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45705" w14:textId="77777777" w:rsidR="003539A1" w:rsidRDefault="003539A1" w:rsidP="003539A1">
      <w:pPr>
        <w:tabs>
          <w:tab w:val="left" w:pos="-360"/>
        </w:tabs>
        <w:spacing w:line="360" w:lineRule="exact"/>
        <w:ind w:left="-567" w:right="-784"/>
        <w:jc w:val="both"/>
        <w:rPr>
          <w:b/>
          <w:bCs/>
          <w:sz w:val="28"/>
          <w:szCs w:val="28"/>
        </w:rPr>
      </w:pPr>
      <w:r>
        <w:rPr>
          <w:b/>
          <w:bCs/>
          <w:sz w:val="28"/>
          <w:szCs w:val="28"/>
        </w:rPr>
        <w:t xml:space="preserve">A. Scientific </w:t>
      </w:r>
      <w:commentRangeStart w:id="0"/>
      <w:r>
        <w:rPr>
          <w:b/>
          <w:bCs/>
          <w:sz w:val="28"/>
          <w:szCs w:val="28"/>
        </w:rPr>
        <w:t>Background</w:t>
      </w:r>
      <w:commentRangeEnd w:id="0"/>
      <w:r w:rsidR="00877FF3">
        <w:rPr>
          <w:rStyle w:val="CommentReference"/>
        </w:rPr>
        <w:commentReference w:id="0"/>
      </w:r>
    </w:p>
    <w:p w14:paraId="0B2B22D3" w14:textId="2C697492" w:rsidR="003539A1" w:rsidRPr="00BF4E4F" w:rsidRDefault="003539A1" w:rsidP="003539A1">
      <w:pPr>
        <w:autoSpaceDE w:val="0"/>
        <w:autoSpaceDN w:val="0"/>
        <w:adjustRightInd w:val="0"/>
        <w:spacing w:line="340" w:lineRule="exact"/>
        <w:ind w:left="-567" w:right="-784" w:firstLine="11"/>
        <w:jc w:val="both"/>
        <w:rPr>
          <w:sz w:val="22"/>
          <w:szCs w:val="22"/>
        </w:rPr>
      </w:pPr>
      <w:r w:rsidRPr="003529BE">
        <w:rPr>
          <w:rFonts w:eastAsiaTheme="minorHAnsi"/>
          <w:sz w:val="22"/>
          <w:szCs w:val="22"/>
          <w:lang w:bidi="he-IL"/>
        </w:rPr>
        <w:t>An understanding of the origin</w:t>
      </w:r>
      <w:ins w:id="1" w:author="Reviewer/Editor" w:date="2021-10-27T14:19:00Z">
        <w:r w:rsidR="00ED402E">
          <w:rPr>
            <w:rFonts w:eastAsiaTheme="minorHAnsi"/>
            <w:sz w:val="22"/>
            <w:szCs w:val="22"/>
            <w:lang w:bidi="he-IL"/>
          </w:rPr>
          <w:t>s</w:t>
        </w:r>
      </w:ins>
      <w:ins w:id="2" w:author="Reviewer/Editor" w:date="2021-10-27T14:32:00Z">
        <w:r w:rsidR="00F74C97">
          <w:rPr>
            <w:rFonts w:eastAsiaTheme="minorHAnsi"/>
            <w:sz w:val="22"/>
            <w:szCs w:val="22"/>
            <w:lang w:bidi="he-IL"/>
          </w:rPr>
          <w:t xml:space="preserve"> </w:t>
        </w:r>
      </w:ins>
      <w:del w:id="3" w:author="Reviewer/Editor" w:date="2021-10-30T12:47:00Z">
        <w:r w:rsidRPr="003529BE" w:rsidDel="00CD3924">
          <w:rPr>
            <w:rFonts w:eastAsiaTheme="minorHAnsi"/>
            <w:sz w:val="22"/>
            <w:szCs w:val="22"/>
            <w:lang w:bidi="he-IL"/>
          </w:rPr>
          <w:delText xml:space="preserve"> </w:delText>
        </w:r>
      </w:del>
      <w:r w:rsidRPr="003529BE">
        <w:rPr>
          <w:rFonts w:eastAsiaTheme="minorHAnsi"/>
          <w:sz w:val="22"/>
          <w:szCs w:val="22"/>
          <w:lang w:bidi="he-IL"/>
        </w:rPr>
        <w:t xml:space="preserve">of different body plans requires knowledge of how the genes and genetic pathways that control embryonic development have evolved. </w:t>
      </w:r>
      <w:commentRangeStart w:id="4"/>
      <w:r>
        <w:rPr>
          <w:rFonts w:eastAsiaTheme="minorHAnsi"/>
          <w:sz w:val="22"/>
          <w:szCs w:val="22"/>
          <w:lang w:bidi="he-IL"/>
        </w:rPr>
        <w:t xml:space="preserve">The </w:t>
      </w:r>
      <w:ins w:id="5" w:author="Reviewer/Editor" w:date="2021-10-27T14:18:00Z">
        <w:r w:rsidR="00ED402E">
          <w:rPr>
            <w:rFonts w:eastAsiaTheme="minorHAnsi"/>
            <w:sz w:val="22"/>
            <w:szCs w:val="22"/>
            <w:lang w:bidi="he-IL"/>
          </w:rPr>
          <w:t>ante</w:t>
        </w:r>
      </w:ins>
      <w:ins w:id="6" w:author="Reviewer/Editor" w:date="2021-10-27T14:19:00Z">
        <w:r w:rsidR="00ED402E">
          <w:rPr>
            <w:rFonts w:eastAsiaTheme="minorHAnsi"/>
            <w:sz w:val="22"/>
            <w:szCs w:val="22"/>
            <w:lang w:bidi="he-IL"/>
          </w:rPr>
          <w:t>roposterior (</w:t>
        </w:r>
      </w:ins>
      <w:r>
        <w:rPr>
          <w:rFonts w:eastAsiaTheme="minorHAnsi"/>
          <w:sz w:val="22"/>
          <w:szCs w:val="22"/>
          <w:lang w:bidi="he-IL"/>
        </w:rPr>
        <w:t>AP</w:t>
      </w:r>
      <w:ins w:id="7" w:author="Reviewer/Editor" w:date="2021-10-27T14:19:00Z">
        <w:r w:rsidR="00ED402E">
          <w:rPr>
            <w:rFonts w:eastAsiaTheme="minorHAnsi"/>
            <w:sz w:val="22"/>
            <w:szCs w:val="22"/>
            <w:lang w:bidi="he-IL"/>
          </w:rPr>
          <w:t>)</w:t>
        </w:r>
      </w:ins>
      <w:r w:rsidRPr="003529BE">
        <w:rPr>
          <w:rFonts w:eastAsiaTheme="minorHAnsi"/>
          <w:sz w:val="22"/>
          <w:szCs w:val="22"/>
          <w:lang w:bidi="he-IL"/>
        </w:rPr>
        <w:t xml:space="preserve"> axis in </w:t>
      </w:r>
      <w:r>
        <w:rPr>
          <w:rFonts w:eastAsiaTheme="minorHAnsi"/>
          <w:sz w:val="22"/>
          <w:szCs w:val="22"/>
          <w:lang w:bidi="he-IL"/>
        </w:rPr>
        <w:t>chordates</w:t>
      </w:r>
      <w:r w:rsidRPr="003529BE">
        <w:rPr>
          <w:rFonts w:eastAsiaTheme="minorHAnsi"/>
          <w:sz w:val="22"/>
          <w:szCs w:val="22"/>
          <w:lang w:bidi="he-IL"/>
        </w:rPr>
        <w:t xml:space="preserve"> </w:t>
      </w:r>
      <w:r>
        <w:rPr>
          <w:rFonts w:eastAsiaTheme="minorHAnsi"/>
          <w:sz w:val="22"/>
          <w:szCs w:val="22"/>
          <w:lang w:bidi="he-IL"/>
        </w:rPr>
        <w:t xml:space="preserve">is </w:t>
      </w:r>
      <w:del w:id="8" w:author="Reviewer/Editor" w:date="2021-10-27T14:35:00Z">
        <w:r w:rsidDel="00F74C97">
          <w:rPr>
            <w:rFonts w:eastAsiaTheme="minorHAnsi"/>
            <w:sz w:val="22"/>
            <w:szCs w:val="22"/>
            <w:lang w:bidi="he-IL"/>
          </w:rPr>
          <w:delText>patterned</w:delText>
        </w:r>
      </w:del>
      <w:ins w:id="9" w:author="Reviewer/Editor" w:date="2021-10-27T14:35:00Z">
        <w:r w:rsidR="00F74C97">
          <w:rPr>
            <w:rFonts w:eastAsiaTheme="minorHAnsi"/>
            <w:sz w:val="22"/>
            <w:szCs w:val="22"/>
            <w:lang w:bidi="he-IL"/>
          </w:rPr>
          <w:t>regulated</w:t>
        </w:r>
      </w:ins>
      <w:r w:rsidRPr="003529BE">
        <w:rPr>
          <w:rFonts w:eastAsiaTheme="minorHAnsi"/>
          <w:sz w:val="22"/>
          <w:szCs w:val="22"/>
          <w:lang w:bidi="he-IL"/>
        </w:rPr>
        <w:t xml:space="preserve"> by the </w:t>
      </w:r>
      <w:proofErr w:type="spellStart"/>
      <w:r w:rsidRPr="003529BE">
        <w:rPr>
          <w:rFonts w:eastAsiaTheme="minorHAnsi"/>
          <w:sz w:val="22"/>
          <w:szCs w:val="22"/>
          <w:lang w:bidi="he-IL"/>
        </w:rPr>
        <w:t>spa</w:t>
      </w:r>
      <w:r>
        <w:rPr>
          <w:rFonts w:eastAsiaTheme="minorHAnsi"/>
          <w:sz w:val="22"/>
          <w:szCs w:val="22"/>
          <w:lang w:bidi="he-IL"/>
        </w:rPr>
        <w:t>tio</w:t>
      </w:r>
      <w:proofErr w:type="spellEnd"/>
      <w:r>
        <w:rPr>
          <w:rFonts w:eastAsiaTheme="minorHAnsi"/>
          <w:sz w:val="22"/>
          <w:szCs w:val="22"/>
          <w:lang w:bidi="he-IL"/>
        </w:rPr>
        <w:t>-temporal expression</w:t>
      </w:r>
      <w:del w:id="10" w:author="Reviewer/Editor" w:date="2021-10-27T14:35:00Z">
        <w:r w:rsidDel="00F74C97">
          <w:rPr>
            <w:rFonts w:eastAsiaTheme="minorHAnsi"/>
            <w:sz w:val="22"/>
            <w:szCs w:val="22"/>
            <w:lang w:bidi="he-IL"/>
          </w:rPr>
          <w:delText xml:space="preserve"> regulation</w:delText>
        </w:r>
      </w:del>
      <w:r>
        <w:rPr>
          <w:rFonts w:eastAsiaTheme="minorHAnsi"/>
          <w:sz w:val="22"/>
          <w:szCs w:val="22"/>
          <w:lang w:bidi="he-IL"/>
        </w:rPr>
        <w:t xml:space="preserve"> of </w:t>
      </w:r>
      <w:r w:rsidRPr="003529BE">
        <w:rPr>
          <w:rFonts w:eastAsiaTheme="minorHAnsi"/>
          <w:sz w:val="22"/>
          <w:szCs w:val="22"/>
          <w:lang w:bidi="he-IL"/>
        </w:rPr>
        <w:t xml:space="preserve">a common set of genes early </w:t>
      </w:r>
      <w:r>
        <w:rPr>
          <w:rFonts w:eastAsiaTheme="minorHAnsi"/>
          <w:sz w:val="22"/>
          <w:szCs w:val="22"/>
          <w:lang w:bidi="he-IL"/>
        </w:rPr>
        <w:t>in development</w:t>
      </w:r>
      <w:commentRangeEnd w:id="4"/>
      <w:r w:rsidR="006C2A68">
        <w:rPr>
          <w:rStyle w:val="CommentReference"/>
        </w:rPr>
        <w:commentReference w:id="4"/>
      </w:r>
      <w:r>
        <w:rPr>
          <w:rFonts w:eastAsiaTheme="minorHAnsi"/>
          <w:sz w:val="22"/>
          <w:szCs w:val="22"/>
          <w:lang w:bidi="he-IL"/>
        </w:rPr>
        <w:t xml:space="preserve">, although extreme </w:t>
      </w:r>
      <w:r w:rsidRPr="003529BE">
        <w:rPr>
          <w:rFonts w:eastAsiaTheme="minorHAnsi"/>
          <w:sz w:val="22"/>
          <w:szCs w:val="22"/>
          <w:lang w:bidi="he-IL"/>
        </w:rPr>
        <w:t>variation in adult morphology</w:t>
      </w:r>
      <w:r>
        <w:rPr>
          <w:rFonts w:eastAsiaTheme="minorHAnsi"/>
          <w:sz w:val="22"/>
          <w:szCs w:val="22"/>
          <w:lang w:bidi="he-IL"/>
        </w:rPr>
        <w:t xml:space="preserve"> is </w:t>
      </w:r>
      <w:commentRangeStart w:id="11"/>
      <w:r>
        <w:rPr>
          <w:rFonts w:eastAsiaTheme="minorHAnsi"/>
          <w:sz w:val="22"/>
          <w:szCs w:val="22"/>
          <w:lang w:bidi="he-IL"/>
        </w:rPr>
        <w:t>observed</w:t>
      </w:r>
      <w:commentRangeEnd w:id="11"/>
      <w:r w:rsidR="006C2A68">
        <w:rPr>
          <w:rStyle w:val="CommentReference"/>
        </w:rPr>
        <w:commentReference w:id="11"/>
      </w:r>
      <w:r w:rsidRPr="003529BE">
        <w:rPr>
          <w:rFonts w:eastAsiaTheme="minorHAnsi"/>
          <w:sz w:val="22"/>
          <w:szCs w:val="22"/>
          <w:lang w:bidi="he-IL"/>
        </w:rPr>
        <w:t>.</w:t>
      </w:r>
      <w:r w:rsidRPr="0036109A">
        <w:rPr>
          <w:sz w:val="22"/>
          <w:szCs w:val="22"/>
        </w:rPr>
        <w:t xml:space="preserve"> </w:t>
      </w:r>
      <w:r>
        <w:rPr>
          <w:sz w:val="22"/>
          <w:szCs w:val="22"/>
        </w:rPr>
        <w:t xml:space="preserve">The initial events determining AP patterning occur during gastrulation stages in specific embryonic structures such as the primitive streak (PS) in amniotes and the blastopore in fish and amphibians. Several gene families and morphogens are involved in this </w:t>
      </w:r>
      <w:commentRangeStart w:id="12"/>
      <w:r>
        <w:rPr>
          <w:sz w:val="22"/>
          <w:szCs w:val="22"/>
        </w:rPr>
        <w:t>orchestrated</w:t>
      </w:r>
      <w:commentRangeEnd w:id="12"/>
      <w:r w:rsidR="003838B4">
        <w:rPr>
          <w:rStyle w:val="CommentReference"/>
        </w:rPr>
        <w:commentReference w:id="12"/>
      </w:r>
      <w:r>
        <w:rPr>
          <w:sz w:val="22"/>
          <w:szCs w:val="22"/>
        </w:rPr>
        <w:t xml:space="preserve"> </w:t>
      </w:r>
      <w:commentRangeStart w:id="13"/>
      <w:r>
        <w:rPr>
          <w:sz w:val="22"/>
          <w:szCs w:val="22"/>
        </w:rPr>
        <w:t>process</w:t>
      </w:r>
      <w:commentRangeEnd w:id="13"/>
      <w:r w:rsidR="003838B4">
        <w:rPr>
          <w:rStyle w:val="CommentReference"/>
        </w:rPr>
        <w:commentReference w:id="13"/>
      </w:r>
      <w:ins w:id="14" w:author="Reviewer/Editor" w:date="2021-10-27T14:53:00Z">
        <w:r w:rsidR="003838B4">
          <w:rPr>
            <w:sz w:val="22"/>
            <w:szCs w:val="22"/>
          </w:rPr>
          <w:t>. A</w:t>
        </w:r>
      </w:ins>
      <w:del w:id="15" w:author="Reviewer/Editor" w:date="2021-10-27T14:53:00Z">
        <w:r w:rsidDel="003838B4">
          <w:rPr>
            <w:sz w:val="22"/>
            <w:szCs w:val="22"/>
          </w:rPr>
          <w:delText>, a</w:delText>
        </w:r>
      </w:del>
      <w:r>
        <w:rPr>
          <w:sz w:val="22"/>
          <w:szCs w:val="22"/>
        </w:rPr>
        <w:t xml:space="preserve">mong </w:t>
      </w:r>
      <w:ins w:id="16" w:author="Reviewer/Editor" w:date="2021-10-27T14:51:00Z">
        <w:r w:rsidR="003838B4">
          <w:rPr>
            <w:sz w:val="22"/>
            <w:szCs w:val="22"/>
          </w:rPr>
          <w:t>them</w:t>
        </w:r>
      </w:ins>
      <w:del w:id="17" w:author="Reviewer/Editor" w:date="2021-10-27T14:51:00Z">
        <w:r w:rsidDel="003838B4">
          <w:rPr>
            <w:sz w:val="22"/>
            <w:szCs w:val="22"/>
          </w:rPr>
          <w:delText>which</w:delText>
        </w:r>
      </w:del>
      <w:r>
        <w:rPr>
          <w:sz w:val="22"/>
          <w:szCs w:val="22"/>
        </w:rPr>
        <w:t xml:space="preserve"> are </w:t>
      </w:r>
      <w:r w:rsidRPr="006C2769">
        <w:rPr>
          <w:i/>
          <w:iCs/>
          <w:sz w:val="22"/>
          <w:szCs w:val="22"/>
        </w:rPr>
        <w:t>Hox</w:t>
      </w:r>
      <w:r>
        <w:rPr>
          <w:sz w:val="22"/>
          <w:szCs w:val="22"/>
        </w:rPr>
        <w:t xml:space="preserve"> genes and Retinoic Acid (RA) which </w:t>
      </w:r>
      <w:r w:rsidRPr="00BF4E4F">
        <w:rPr>
          <w:sz w:val="22"/>
          <w:szCs w:val="22"/>
        </w:rPr>
        <w:t>provide</w:t>
      </w:r>
      <w:del w:id="18" w:author="Reviewer/Editor" w:date="2021-10-27T14:51:00Z">
        <w:r w:rsidRPr="00BF4E4F" w:rsidDel="003838B4">
          <w:rPr>
            <w:sz w:val="22"/>
            <w:szCs w:val="22"/>
          </w:rPr>
          <w:delText xml:space="preserve"> an</w:delText>
        </w:r>
      </w:del>
      <w:r w:rsidRPr="00BF4E4F">
        <w:rPr>
          <w:sz w:val="22"/>
          <w:szCs w:val="22"/>
        </w:rPr>
        <w:t xml:space="preserve"> </w:t>
      </w:r>
      <w:r>
        <w:rPr>
          <w:sz w:val="22"/>
          <w:szCs w:val="22"/>
        </w:rPr>
        <w:t>excellent</w:t>
      </w:r>
      <w:r w:rsidRPr="00BF4E4F">
        <w:rPr>
          <w:sz w:val="22"/>
          <w:szCs w:val="22"/>
        </w:rPr>
        <w:t xml:space="preserve"> starting point</w:t>
      </w:r>
      <w:ins w:id="19" w:author="Reviewer/Editor" w:date="2021-10-27T14:51:00Z">
        <w:r w:rsidR="003838B4">
          <w:rPr>
            <w:sz w:val="22"/>
            <w:szCs w:val="22"/>
          </w:rPr>
          <w:t>s</w:t>
        </w:r>
      </w:ins>
      <w:r w:rsidRPr="00BF4E4F">
        <w:rPr>
          <w:sz w:val="22"/>
          <w:szCs w:val="22"/>
        </w:rPr>
        <w:t xml:space="preserve"> for </w:t>
      </w:r>
      <w:r>
        <w:rPr>
          <w:sz w:val="22"/>
          <w:szCs w:val="22"/>
        </w:rPr>
        <w:t xml:space="preserve">understanding the control of regionalization </w:t>
      </w:r>
      <w:r w:rsidRPr="00BF4E4F">
        <w:rPr>
          <w:sz w:val="22"/>
          <w:szCs w:val="22"/>
        </w:rPr>
        <w:t>because</w:t>
      </w:r>
      <w:r>
        <w:t xml:space="preserve"> </w:t>
      </w:r>
      <w:r w:rsidRPr="00BF4E4F">
        <w:rPr>
          <w:sz w:val="22"/>
          <w:szCs w:val="22"/>
        </w:rPr>
        <w:t>they play</w:t>
      </w:r>
      <w:del w:id="20" w:author="Reviewer/Editor" w:date="2021-10-27T14:54:00Z">
        <w:r w:rsidRPr="00BF4E4F" w:rsidDel="003838B4">
          <w:rPr>
            <w:sz w:val="22"/>
            <w:szCs w:val="22"/>
          </w:rPr>
          <w:delText xml:space="preserve"> a</w:delText>
        </w:r>
      </w:del>
      <w:r w:rsidRPr="00BF4E4F">
        <w:rPr>
          <w:sz w:val="22"/>
          <w:szCs w:val="22"/>
        </w:rPr>
        <w:t xml:space="preserve"> well-understood causal role</w:t>
      </w:r>
      <w:ins w:id="21" w:author="Reviewer/Editor" w:date="2021-10-27T14:54:00Z">
        <w:r w:rsidR="003838B4">
          <w:rPr>
            <w:sz w:val="22"/>
            <w:szCs w:val="22"/>
          </w:rPr>
          <w:t>s</w:t>
        </w:r>
      </w:ins>
      <w:r w:rsidRPr="00BF4E4F">
        <w:rPr>
          <w:sz w:val="22"/>
          <w:szCs w:val="22"/>
        </w:rPr>
        <w:t xml:space="preserve"> in </w:t>
      </w:r>
      <w:r>
        <w:rPr>
          <w:sz w:val="22"/>
          <w:szCs w:val="22"/>
        </w:rPr>
        <w:t>AP patterning and</w:t>
      </w:r>
      <w:del w:id="22" w:author="Reviewer/Editor" w:date="2021-10-27T14:54:00Z">
        <w:r w:rsidDel="003838B4">
          <w:rPr>
            <w:sz w:val="22"/>
            <w:szCs w:val="22"/>
          </w:rPr>
          <w:delText xml:space="preserve"> the organization</w:delText>
        </w:r>
        <w:r w:rsidRPr="00BF4E4F" w:rsidDel="003838B4">
          <w:rPr>
            <w:sz w:val="22"/>
            <w:szCs w:val="22"/>
          </w:rPr>
          <w:delText xml:space="preserve"> of the</w:delText>
        </w:r>
      </w:del>
      <w:r w:rsidRPr="00BF4E4F">
        <w:rPr>
          <w:sz w:val="22"/>
          <w:szCs w:val="22"/>
        </w:rPr>
        <w:t xml:space="preserve"> body plan </w:t>
      </w:r>
      <w:ins w:id="23" w:author="Reviewer/Editor" w:date="2021-10-27T14:54:00Z">
        <w:r w:rsidR="003838B4">
          <w:rPr>
            <w:sz w:val="22"/>
            <w:szCs w:val="22"/>
          </w:rPr>
          <w:t xml:space="preserve">organization </w:t>
        </w:r>
      </w:ins>
      <w:ins w:id="24" w:author="Reviewer/Editor" w:date="2021-10-30T12:52:00Z">
        <w:r w:rsidR="00F4581F">
          <w:rPr>
            <w:sz w:val="22"/>
            <w:szCs w:val="22"/>
          </w:rPr>
          <w:t>in</w:t>
        </w:r>
      </w:ins>
      <w:del w:id="25" w:author="Reviewer/Editor" w:date="2021-10-30T12:52:00Z">
        <w:r w:rsidRPr="00BF4E4F" w:rsidDel="00F4581F">
          <w:rPr>
            <w:sz w:val="22"/>
            <w:szCs w:val="22"/>
          </w:rPr>
          <w:delText>of</w:delText>
        </w:r>
      </w:del>
      <w:r w:rsidRPr="00BF4E4F">
        <w:rPr>
          <w:sz w:val="22"/>
          <w:szCs w:val="22"/>
        </w:rPr>
        <w:t xml:space="preserve"> all bilater</w:t>
      </w:r>
      <w:r>
        <w:rPr>
          <w:sz w:val="22"/>
          <w:szCs w:val="22"/>
        </w:rPr>
        <w:t>i</w:t>
      </w:r>
      <w:r w:rsidRPr="00BF4E4F">
        <w:rPr>
          <w:sz w:val="22"/>
          <w:szCs w:val="22"/>
        </w:rPr>
        <w:t>a</w:t>
      </w:r>
      <w:r>
        <w:rPr>
          <w:sz w:val="22"/>
          <w:szCs w:val="22"/>
        </w:rPr>
        <w:t>ns</w:t>
      </w:r>
      <w:r w:rsidRPr="00BF4E4F">
        <w:rPr>
          <w:sz w:val="22"/>
          <w:szCs w:val="22"/>
        </w:rPr>
        <w:t>.</w:t>
      </w:r>
    </w:p>
    <w:p w14:paraId="10E3C17C" w14:textId="01C5DFD9" w:rsidR="003539A1" w:rsidRPr="003529BE" w:rsidRDefault="003539A1" w:rsidP="003539A1">
      <w:pPr>
        <w:autoSpaceDE w:val="0"/>
        <w:autoSpaceDN w:val="0"/>
        <w:adjustRightInd w:val="0"/>
        <w:spacing w:line="340" w:lineRule="exact"/>
        <w:ind w:left="-567" w:right="-784" w:firstLine="294"/>
        <w:jc w:val="both"/>
        <w:rPr>
          <w:rFonts w:eastAsiaTheme="minorHAnsi"/>
          <w:sz w:val="22"/>
          <w:szCs w:val="22"/>
          <w:lang w:bidi="he-IL"/>
        </w:rPr>
      </w:pPr>
      <w:r w:rsidRPr="00CC57BC">
        <w:rPr>
          <w:sz w:val="22"/>
          <w:szCs w:val="22"/>
        </w:rPr>
        <w:t xml:space="preserve">The </w:t>
      </w:r>
      <w:r>
        <w:rPr>
          <w:sz w:val="22"/>
          <w:szCs w:val="22"/>
        </w:rPr>
        <w:t>amniote</w:t>
      </w:r>
      <w:r w:rsidRPr="00CC57BC">
        <w:rPr>
          <w:sz w:val="22"/>
          <w:szCs w:val="22"/>
        </w:rPr>
        <w:t xml:space="preserve"> kidney is an example of an organ that develops in a specific position along the </w:t>
      </w:r>
      <w:r>
        <w:rPr>
          <w:sz w:val="22"/>
          <w:szCs w:val="22"/>
        </w:rPr>
        <w:t>AP</w:t>
      </w:r>
      <w:r w:rsidRPr="00CC57BC">
        <w:rPr>
          <w:sz w:val="22"/>
          <w:szCs w:val="22"/>
        </w:rPr>
        <w:t xml:space="preserve"> axis.</w:t>
      </w:r>
      <w:r>
        <w:rPr>
          <w:sz w:val="22"/>
          <w:szCs w:val="22"/>
        </w:rPr>
        <w:t xml:space="preserve"> </w:t>
      </w:r>
      <w:r w:rsidRPr="0036109A">
        <w:rPr>
          <w:sz w:val="22"/>
          <w:szCs w:val="22"/>
        </w:rPr>
        <w:t>All vertebrate kidney tissue is derived from a strip of tissue called the intermediate mesoderm (IM)</w:t>
      </w:r>
      <w:del w:id="26" w:author="Reviewer/Editor" w:date="2021-10-30T12:53:00Z">
        <w:r w:rsidDel="00F4581F">
          <w:rPr>
            <w:sz w:val="22"/>
            <w:szCs w:val="22"/>
          </w:rPr>
          <w:delText>,</w:delText>
        </w:r>
      </w:del>
      <w:r w:rsidRPr="0036109A">
        <w:rPr>
          <w:sz w:val="22"/>
          <w:szCs w:val="22"/>
        </w:rPr>
        <w:t xml:space="preserve"> </w:t>
      </w:r>
      <w:r>
        <w:rPr>
          <w:sz w:val="22"/>
          <w:szCs w:val="22"/>
        </w:rPr>
        <w:t xml:space="preserve">which </w:t>
      </w:r>
      <w:r w:rsidRPr="0036109A">
        <w:rPr>
          <w:sz w:val="22"/>
          <w:szCs w:val="22"/>
        </w:rPr>
        <w:t xml:space="preserve">is located between the somites and the lateral plate mesoderm of </w:t>
      </w:r>
      <w:r>
        <w:rPr>
          <w:sz w:val="22"/>
          <w:szCs w:val="22"/>
        </w:rPr>
        <w:t>the</w:t>
      </w:r>
      <w:r w:rsidRPr="0036109A">
        <w:rPr>
          <w:sz w:val="22"/>
          <w:szCs w:val="22"/>
        </w:rPr>
        <w:t xml:space="preserve"> embryo</w:t>
      </w:r>
      <w:r w:rsidRPr="003B5830">
        <w:rPr>
          <w:vertAlign w:val="superscript"/>
        </w:rPr>
        <w:t>4</w:t>
      </w:r>
      <w:r w:rsidRPr="0036109A">
        <w:rPr>
          <w:sz w:val="22"/>
          <w:szCs w:val="22"/>
        </w:rPr>
        <w:t xml:space="preserve">. </w:t>
      </w:r>
      <w:r w:rsidRPr="0036109A">
        <w:rPr>
          <w:rFonts w:cs="Times"/>
          <w:sz w:val="22"/>
          <w:szCs w:val="22"/>
        </w:rPr>
        <w:t>As development proceeds, the IM differentiates sequentially from anterior to posterior into several types of kidney tissu</w:t>
      </w:r>
      <w:r>
        <w:rPr>
          <w:rFonts w:cs="Times"/>
          <w:sz w:val="22"/>
          <w:szCs w:val="22"/>
        </w:rPr>
        <w:t>es</w:t>
      </w:r>
      <w:ins w:id="27" w:author="Reviewer/Editor" w:date="2021-10-27T15:00:00Z">
        <w:r w:rsidR="00EC0D25">
          <w:rPr>
            <w:rFonts w:cs="Times"/>
            <w:sz w:val="22"/>
            <w:szCs w:val="22"/>
          </w:rPr>
          <w:t xml:space="preserve"> known as</w:t>
        </w:r>
      </w:ins>
      <w:del w:id="28" w:author="Reviewer/Editor" w:date="2021-10-27T15:00:00Z">
        <w:r w:rsidDel="00EC0D25">
          <w:rPr>
            <w:rFonts w:cs="Times"/>
            <w:sz w:val="22"/>
            <w:szCs w:val="22"/>
          </w:rPr>
          <w:delText xml:space="preserve">, which, </w:delText>
        </w:r>
        <w:r w:rsidRPr="0036109A" w:rsidDel="00EC0D25">
          <w:rPr>
            <w:rFonts w:cs="Times"/>
            <w:sz w:val="22"/>
            <w:szCs w:val="22"/>
          </w:rPr>
          <w:delText>are called</w:delText>
        </w:r>
      </w:del>
      <w:r w:rsidRPr="0036109A">
        <w:rPr>
          <w:rFonts w:cs="Times"/>
          <w:sz w:val="22"/>
          <w:szCs w:val="22"/>
        </w:rPr>
        <w:t xml:space="preserve"> the pronephros, the me</w:t>
      </w:r>
      <w:r>
        <w:rPr>
          <w:rFonts w:cs="Times"/>
          <w:sz w:val="22"/>
          <w:szCs w:val="22"/>
        </w:rPr>
        <w:t>sonephros</w:t>
      </w:r>
      <w:del w:id="29" w:author="Reviewer/Editor" w:date="2021-10-27T15:00:00Z">
        <w:r w:rsidDel="00EC0D25">
          <w:rPr>
            <w:rFonts w:cs="Times"/>
            <w:sz w:val="22"/>
            <w:szCs w:val="22"/>
          </w:rPr>
          <w:delText>,</w:delText>
        </w:r>
      </w:del>
      <w:r>
        <w:rPr>
          <w:rFonts w:cs="Times"/>
          <w:sz w:val="22"/>
          <w:szCs w:val="22"/>
        </w:rPr>
        <w:t xml:space="preserve"> and the metanephros.</w:t>
      </w:r>
      <w:r w:rsidRPr="0036109A">
        <w:rPr>
          <w:rFonts w:cs="Times"/>
          <w:sz w:val="22"/>
          <w:szCs w:val="22"/>
        </w:rPr>
        <w:t xml:space="preserve"> In birds and mammals</w:t>
      </w:r>
      <w:del w:id="30" w:author="Reviewer/Editor" w:date="2021-10-30T12:57:00Z">
        <w:r w:rsidRPr="0036109A" w:rsidDel="00F4581F">
          <w:rPr>
            <w:rFonts w:cs="Times"/>
            <w:sz w:val="22"/>
            <w:szCs w:val="22"/>
          </w:rPr>
          <w:delText>,</w:delText>
        </w:r>
      </w:del>
      <w:r w:rsidRPr="0036109A">
        <w:rPr>
          <w:rFonts w:cs="Times"/>
          <w:sz w:val="22"/>
          <w:szCs w:val="22"/>
        </w:rPr>
        <w:t xml:space="preserve"> the definitive adult kidney is the metanephros, wh</w:t>
      </w:r>
      <w:ins w:id="31" w:author="Reviewer/Editor" w:date="2021-10-27T15:01:00Z">
        <w:r w:rsidR="00EC0D25">
          <w:rPr>
            <w:rFonts w:cs="Times"/>
            <w:sz w:val="22"/>
            <w:szCs w:val="22"/>
          </w:rPr>
          <w:t>ereas</w:t>
        </w:r>
      </w:ins>
      <w:del w:id="32" w:author="Reviewer/Editor" w:date="2021-10-27T15:01:00Z">
        <w:r w:rsidRPr="0036109A" w:rsidDel="00EC0D25">
          <w:rPr>
            <w:rFonts w:cs="Times"/>
            <w:sz w:val="22"/>
            <w:szCs w:val="22"/>
          </w:rPr>
          <w:delText>ile</w:delText>
        </w:r>
      </w:del>
      <w:r w:rsidRPr="0036109A">
        <w:rPr>
          <w:rFonts w:cs="Times"/>
          <w:sz w:val="22"/>
          <w:szCs w:val="22"/>
        </w:rPr>
        <w:t xml:space="preserve"> the pro</w:t>
      </w:r>
      <w:r>
        <w:rPr>
          <w:rFonts w:cs="Times"/>
          <w:sz w:val="22"/>
          <w:szCs w:val="22"/>
        </w:rPr>
        <w:t xml:space="preserve">nephros </w:t>
      </w:r>
      <w:r w:rsidRPr="0036109A">
        <w:rPr>
          <w:rFonts w:cs="Times"/>
          <w:sz w:val="22"/>
          <w:szCs w:val="22"/>
        </w:rPr>
        <w:t xml:space="preserve">and mesonephros largely degenerate or are incorporated into the reproductive system. </w:t>
      </w:r>
      <w:r>
        <w:rPr>
          <w:rFonts w:cs="Times"/>
          <w:sz w:val="22"/>
          <w:szCs w:val="22"/>
        </w:rPr>
        <w:t xml:space="preserve">Despite its subsequent degeneration, the pronephros is an essential structure </w:t>
      </w:r>
      <w:ins w:id="33" w:author="Reviewer/Editor" w:date="2021-10-27T15:02:00Z">
        <w:r w:rsidR="00EC0D25">
          <w:rPr>
            <w:rFonts w:cs="Times"/>
            <w:sz w:val="22"/>
            <w:szCs w:val="22"/>
          </w:rPr>
          <w:t>because</w:t>
        </w:r>
      </w:ins>
      <w:del w:id="34" w:author="Reviewer/Editor" w:date="2021-10-27T15:02:00Z">
        <w:r w:rsidDel="00EC0D25">
          <w:rPr>
            <w:rFonts w:cs="Times"/>
            <w:sz w:val="22"/>
            <w:szCs w:val="22"/>
          </w:rPr>
          <w:delText>since</w:delText>
        </w:r>
      </w:del>
      <w:r>
        <w:rPr>
          <w:rFonts w:cs="Times"/>
          <w:sz w:val="22"/>
          <w:szCs w:val="22"/>
        </w:rPr>
        <w:t xml:space="preserve"> it is the source of the nephric duct</w:t>
      </w:r>
      <w:del w:id="35" w:author="Reviewer/Editor" w:date="2021-10-30T12:57:00Z">
        <w:r w:rsidDel="00F4581F">
          <w:rPr>
            <w:rFonts w:cs="Times"/>
            <w:sz w:val="22"/>
            <w:szCs w:val="22"/>
          </w:rPr>
          <w:delText>,</w:delText>
        </w:r>
      </w:del>
      <w:r>
        <w:rPr>
          <w:rFonts w:cs="Times"/>
          <w:sz w:val="22"/>
          <w:szCs w:val="22"/>
        </w:rPr>
        <w:t xml:space="preserve"> which induces formation of the mesonephros and metanephros</w:t>
      </w:r>
      <w:r>
        <w:rPr>
          <w:rFonts w:cs="Times"/>
          <w:sz w:val="22"/>
          <w:szCs w:val="22"/>
          <w:vertAlign w:val="superscript"/>
        </w:rPr>
        <w:t>5</w:t>
      </w:r>
      <w:r>
        <w:rPr>
          <w:rFonts w:cs="Times"/>
          <w:sz w:val="22"/>
          <w:szCs w:val="22"/>
        </w:rPr>
        <w:t xml:space="preserve">.  </w:t>
      </w:r>
    </w:p>
    <w:p w14:paraId="0C827ACE" w14:textId="5167EDAC" w:rsidR="003539A1" w:rsidRPr="00BB5053" w:rsidDel="0053184B" w:rsidRDefault="003539A1" w:rsidP="003539A1">
      <w:pPr>
        <w:pStyle w:val="ListParagraph"/>
        <w:spacing w:line="340" w:lineRule="exact"/>
        <w:ind w:left="-567" w:right="-784" w:firstLine="294"/>
        <w:rPr>
          <w:del w:id="36" w:author="Reviewer/Editor" w:date="2021-10-27T16:07:00Z"/>
          <w:sz w:val="22"/>
          <w:szCs w:val="22"/>
        </w:rPr>
      </w:pPr>
      <w:r>
        <w:rPr>
          <w:sz w:val="22"/>
          <w:szCs w:val="22"/>
        </w:rPr>
        <w:t>A m</w:t>
      </w:r>
      <w:r w:rsidRPr="0036109A">
        <w:rPr>
          <w:sz w:val="22"/>
          <w:szCs w:val="22"/>
        </w:rPr>
        <w:t xml:space="preserve">orphogenetic field </w:t>
      </w:r>
      <w:r>
        <w:rPr>
          <w:sz w:val="22"/>
          <w:szCs w:val="22"/>
        </w:rPr>
        <w:t>is</w:t>
      </w:r>
      <w:del w:id="37" w:author="Reviewer/Editor" w:date="2021-10-30T12:55:00Z">
        <w:r w:rsidRPr="0036109A" w:rsidDel="00F4581F">
          <w:rPr>
            <w:sz w:val="22"/>
            <w:szCs w:val="22"/>
          </w:rPr>
          <w:delText xml:space="preserve"> </w:delText>
        </w:r>
        <w:r w:rsidDel="00F4581F">
          <w:rPr>
            <w:sz w:val="22"/>
            <w:szCs w:val="22"/>
          </w:rPr>
          <w:delText>defined</w:delText>
        </w:r>
        <w:r w:rsidRPr="0036109A" w:rsidDel="00F4581F">
          <w:rPr>
            <w:sz w:val="22"/>
            <w:szCs w:val="22"/>
          </w:rPr>
          <w:delText xml:space="preserve"> as</w:delText>
        </w:r>
      </w:del>
      <w:r w:rsidRPr="0036109A">
        <w:rPr>
          <w:sz w:val="22"/>
          <w:szCs w:val="22"/>
        </w:rPr>
        <w:t xml:space="preserve"> a group of cells competent </w:t>
      </w:r>
      <w:r>
        <w:rPr>
          <w:sz w:val="22"/>
          <w:szCs w:val="22"/>
        </w:rPr>
        <w:t>to</w:t>
      </w:r>
      <w:r w:rsidRPr="0036109A">
        <w:rPr>
          <w:sz w:val="22"/>
          <w:szCs w:val="22"/>
        </w:rPr>
        <w:t xml:space="preserve"> respond to biochemical influences of surrounding tissues, </w:t>
      </w:r>
      <w:r>
        <w:rPr>
          <w:sz w:val="22"/>
          <w:szCs w:val="22"/>
        </w:rPr>
        <w:t>sub</w:t>
      </w:r>
      <w:r w:rsidRPr="0036109A">
        <w:rPr>
          <w:sz w:val="22"/>
          <w:szCs w:val="22"/>
        </w:rPr>
        <w:t>sequently differentiating into specific morphological structures.</w:t>
      </w:r>
      <w:ins w:id="38" w:author="Reviewer/Editor" w:date="2021-10-27T15:07:00Z">
        <w:r w:rsidR="00EC0D25">
          <w:rPr>
            <w:sz w:val="22"/>
            <w:szCs w:val="22"/>
          </w:rPr>
          <w:t xml:space="preserve"> A</w:t>
        </w:r>
      </w:ins>
      <w:del w:id="39" w:author="Reviewer/Editor" w:date="2021-10-27T15:07:00Z">
        <w:r w:rsidRPr="0036109A" w:rsidDel="00EC0D25">
          <w:rPr>
            <w:sz w:val="22"/>
            <w:szCs w:val="22"/>
          </w:rPr>
          <w:delText xml:space="preserve"> The</w:delText>
        </w:r>
      </w:del>
      <w:r w:rsidRPr="0036109A">
        <w:rPr>
          <w:sz w:val="22"/>
          <w:szCs w:val="22"/>
        </w:rPr>
        <w:t xml:space="preserve"> morphogenetic field has definitive boundaries that determine the eventual position of molecular events </w:t>
      </w:r>
      <w:ins w:id="40" w:author="Reviewer/Editor" w:date="2021-10-27T15:08:00Z">
        <w:r w:rsidR="00EC0D25">
          <w:rPr>
            <w:sz w:val="22"/>
            <w:szCs w:val="22"/>
          </w:rPr>
          <w:t xml:space="preserve">that </w:t>
        </w:r>
      </w:ins>
      <w:r w:rsidRPr="0036109A">
        <w:rPr>
          <w:sz w:val="22"/>
          <w:szCs w:val="22"/>
        </w:rPr>
        <w:t>lead</w:t>
      </w:r>
      <w:del w:id="41" w:author="Reviewer/Editor" w:date="2021-10-27T15:08:00Z">
        <w:r w:rsidRPr="0036109A" w:rsidDel="00EC0D25">
          <w:rPr>
            <w:sz w:val="22"/>
            <w:szCs w:val="22"/>
          </w:rPr>
          <w:delText>ing</w:delText>
        </w:r>
      </w:del>
      <w:r w:rsidRPr="0036109A">
        <w:rPr>
          <w:sz w:val="22"/>
          <w:szCs w:val="22"/>
        </w:rPr>
        <w:t xml:space="preserve"> to its derivatives. In vertebrate embryos, the kidney morphogenetic field within the IM is </w:t>
      </w:r>
      <w:commentRangeStart w:id="42"/>
      <w:r w:rsidRPr="0036109A">
        <w:rPr>
          <w:sz w:val="22"/>
          <w:szCs w:val="22"/>
        </w:rPr>
        <w:t>characterized</w:t>
      </w:r>
      <w:commentRangeEnd w:id="42"/>
      <w:r w:rsidR="00C76367">
        <w:rPr>
          <w:rStyle w:val="CommentReference"/>
        </w:rPr>
        <w:commentReference w:id="42"/>
      </w:r>
      <w:r w:rsidRPr="0036109A">
        <w:rPr>
          <w:sz w:val="22"/>
          <w:szCs w:val="22"/>
        </w:rPr>
        <w:t xml:space="preserve"> by </w:t>
      </w:r>
      <w:ins w:id="43" w:author="Reviewer/Editor" w:date="2021-10-27T15:11:00Z">
        <w:r w:rsidR="00C76367">
          <w:rPr>
            <w:sz w:val="22"/>
            <w:szCs w:val="22"/>
          </w:rPr>
          <w:t xml:space="preserve">the expression profile </w:t>
        </w:r>
        <w:commentRangeStart w:id="44"/>
        <w:r w:rsidR="00C76367">
          <w:rPr>
            <w:sz w:val="22"/>
            <w:szCs w:val="22"/>
          </w:rPr>
          <w:t>of</w:t>
        </w:r>
      </w:ins>
      <w:del w:id="45" w:author="Reviewer/Editor" w:date="2021-10-27T15:11:00Z">
        <w:r w:rsidRPr="0036109A" w:rsidDel="00C76367">
          <w:rPr>
            <w:sz w:val="22"/>
            <w:szCs w:val="22"/>
          </w:rPr>
          <w:delText>a</w:delText>
        </w:r>
      </w:del>
      <w:r w:rsidRPr="0036109A">
        <w:rPr>
          <w:sz w:val="22"/>
          <w:szCs w:val="22"/>
        </w:rPr>
        <w:t xml:space="preserve"> specific gene</w:t>
      </w:r>
      <w:ins w:id="46" w:author="Reviewer/Editor" w:date="2021-10-27T15:11:00Z">
        <w:r w:rsidR="00C76367">
          <w:rPr>
            <w:sz w:val="22"/>
            <w:szCs w:val="22"/>
          </w:rPr>
          <w:t>s</w:t>
        </w:r>
      </w:ins>
      <w:del w:id="47" w:author="Reviewer/Editor" w:date="2021-10-27T15:11:00Z">
        <w:r w:rsidRPr="0036109A" w:rsidDel="00C76367">
          <w:rPr>
            <w:sz w:val="22"/>
            <w:szCs w:val="22"/>
          </w:rPr>
          <w:delText xml:space="preserve"> expression profile</w:delText>
        </w:r>
      </w:del>
      <w:r w:rsidRPr="0036109A">
        <w:rPr>
          <w:sz w:val="22"/>
          <w:szCs w:val="22"/>
        </w:rPr>
        <w:t xml:space="preserve">, </w:t>
      </w:r>
      <w:r>
        <w:rPr>
          <w:sz w:val="22"/>
          <w:szCs w:val="22"/>
        </w:rPr>
        <w:t xml:space="preserve">including </w:t>
      </w:r>
      <w:commentRangeEnd w:id="44"/>
      <w:r w:rsidR="00C76367">
        <w:rPr>
          <w:rStyle w:val="CommentReference"/>
        </w:rPr>
        <w:commentReference w:id="44"/>
      </w:r>
      <w:r w:rsidRPr="00950F56">
        <w:rPr>
          <w:i/>
          <w:iCs/>
          <w:sz w:val="22"/>
          <w:szCs w:val="22"/>
        </w:rPr>
        <w:t>Pax2, Pax8, Lim1,</w:t>
      </w:r>
      <w:r w:rsidRPr="0036109A">
        <w:rPr>
          <w:sz w:val="22"/>
          <w:szCs w:val="22"/>
        </w:rPr>
        <w:t xml:space="preserve"> </w:t>
      </w:r>
      <w:r w:rsidRPr="001F1A85">
        <w:rPr>
          <w:i/>
          <w:iCs/>
          <w:sz w:val="22"/>
          <w:szCs w:val="22"/>
        </w:rPr>
        <w:t>Wilms’ Tumor 1</w:t>
      </w:r>
      <w:r w:rsidRPr="0036109A">
        <w:rPr>
          <w:sz w:val="22"/>
          <w:szCs w:val="22"/>
        </w:rPr>
        <w:t xml:space="preserve"> (</w:t>
      </w:r>
      <w:r w:rsidRPr="00950F56">
        <w:rPr>
          <w:i/>
          <w:iCs/>
          <w:sz w:val="22"/>
          <w:szCs w:val="22"/>
        </w:rPr>
        <w:t>WT1</w:t>
      </w:r>
      <w:r w:rsidRPr="0036109A">
        <w:rPr>
          <w:sz w:val="22"/>
          <w:szCs w:val="22"/>
        </w:rPr>
        <w:t xml:space="preserve">), </w:t>
      </w:r>
      <w:r w:rsidRPr="00950F56">
        <w:rPr>
          <w:i/>
          <w:iCs/>
          <w:sz w:val="22"/>
          <w:szCs w:val="22"/>
        </w:rPr>
        <w:t>c-ret</w:t>
      </w:r>
      <w:r w:rsidRPr="0036109A">
        <w:rPr>
          <w:sz w:val="22"/>
          <w:szCs w:val="22"/>
        </w:rPr>
        <w:t xml:space="preserve">, </w:t>
      </w:r>
      <w:r>
        <w:rPr>
          <w:i/>
          <w:iCs/>
          <w:sz w:val="22"/>
          <w:szCs w:val="22"/>
        </w:rPr>
        <w:t>Wnt</w:t>
      </w:r>
      <w:r w:rsidRPr="00950F56">
        <w:rPr>
          <w:i/>
          <w:iCs/>
          <w:sz w:val="22"/>
          <w:szCs w:val="22"/>
        </w:rPr>
        <w:t>4</w:t>
      </w:r>
      <w:r>
        <w:rPr>
          <w:sz w:val="22"/>
          <w:szCs w:val="22"/>
          <w:vertAlign w:val="superscript"/>
        </w:rPr>
        <w:t>5-10</w:t>
      </w:r>
      <w:del w:id="48" w:author="Reviewer/Editor" w:date="2021-10-27T15:13:00Z">
        <w:r w:rsidRPr="0036109A" w:rsidDel="00C76367">
          <w:rPr>
            <w:sz w:val="22"/>
            <w:szCs w:val="22"/>
          </w:rPr>
          <w:delText xml:space="preserve"> </w:delText>
        </w:r>
      </w:del>
      <w:ins w:id="49" w:author="Reviewer/Editor" w:date="2021-10-27T15:13:00Z">
        <w:r w:rsidR="00C76367">
          <w:rPr>
            <w:sz w:val="22"/>
            <w:szCs w:val="22"/>
          </w:rPr>
          <w:t xml:space="preserve">, </w:t>
        </w:r>
      </w:ins>
      <w:r w:rsidRPr="0036109A">
        <w:rPr>
          <w:sz w:val="22"/>
          <w:szCs w:val="22"/>
        </w:rPr>
        <w:t xml:space="preserve">and </w:t>
      </w:r>
      <w:r w:rsidRPr="00950F56">
        <w:rPr>
          <w:i/>
          <w:iCs/>
          <w:sz w:val="22"/>
          <w:szCs w:val="22"/>
        </w:rPr>
        <w:t>Osr1</w:t>
      </w:r>
      <w:r w:rsidRPr="006E1BDB">
        <w:rPr>
          <w:sz w:val="22"/>
          <w:szCs w:val="22"/>
          <w:vertAlign w:val="superscript"/>
        </w:rPr>
        <w:t>11.</w:t>
      </w:r>
      <w:r w:rsidRPr="0036109A">
        <w:rPr>
          <w:sz w:val="22"/>
          <w:szCs w:val="22"/>
        </w:rPr>
        <w:t xml:space="preserve"> The major patterning events specifying </w:t>
      </w:r>
      <w:r>
        <w:rPr>
          <w:sz w:val="22"/>
          <w:szCs w:val="22"/>
        </w:rPr>
        <w:t xml:space="preserve">the </w:t>
      </w:r>
      <w:r w:rsidRPr="0036109A">
        <w:rPr>
          <w:sz w:val="22"/>
          <w:szCs w:val="22"/>
        </w:rPr>
        <w:t>k</w:t>
      </w:r>
      <w:r>
        <w:rPr>
          <w:sz w:val="22"/>
          <w:szCs w:val="22"/>
        </w:rPr>
        <w:t>idney lineage take place during</w:t>
      </w:r>
      <w:r w:rsidRPr="0036109A">
        <w:rPr>
          <w:sz w:val="22"/>
          <w:szCs w:val="22"/>
        </w:rPr>
        <w:t xml:space="preserve"> and shortly after gastrulation</w:t>
      </w:r>
      <w:r>
        <w:rPr>
          <w:sz w:val="22"/>
          <w:szCs w:val="22"/>
          <w:vertAlign w:val="superscript"/>
        </w:rPr>
        <w:t>1;2;12-15</w:t>
      </w:r>
      <w:r w:rsidRPr="0036109A">
        <w:rPr>
          <w:sz w:val="22"/>
          <w:szCs w:val="22"/>
        </w:rPr>
        <w:t xml:space="preserve">. </w:t>
      </w:r>
      <w:r w:rsidRPr="005B097C">
        <w:rPr>
          <w:sz w:val="22"/>
          <w:szCs w:val="22"/>
        </w:rPr>
        <w:t xml:space="preserve">In chick </w:t>
      </w:r>
      <w:commentRangeStart w:id="50"/>
      <w:r w:rsidRPr="005B097C">
        <w:rPr>
          <w:sz w:val="22"/>
          <w:szCs w:val="22"/>
        </w:rPr>
        <w:t>embryo</w:t>
      </w:r>
      <w:ins w:id="51" w:author="Reviewer/Editor" w:date="2021-10-27T15:22:00Z">
        <w:r w:rsidR="00CB2C20">
          <w:rPr>
            <w:sz w:val="22"/>
            <w:szCs w:val="22"/>
          </w:rPr>
          <w:t>s having</w:t>
        </w:r>
      </w:ins>
      <w:ins w:id="52" w:author="Reviewer/Editor" w:date="2021-10-27T15:21:00Z">
        <w:r w:rsidR="00CB2C20">
          <w:rPr>
            <w:sz w:val="22"/>
            <w:szCs w:val="22"/>
          </w:rPr>
          <w:t xml:space="preserve"> </w:t>
        </w:r>
      </w:ins>
      <w:del w:id="53" w:author="Reviewer/Editor" w:date="2021-10-27T15:21:00Z">
        <w:r w:rsidRPr="005B097C" w:rsidDel="00CB2C20">
          <w:rPr>
            <w:sz w:val="22"/>
            <w:szCs w:val="22"/>
          </w:rPr>
          <w:delText xml:space="preserve">s, while </w:delText>
        </w:r>
        <w:r w:rsidRPr="0036109A" w:rsidDel="00CB2C20">
          <w:rPr>
            <w:sz w:val="22"/>
            <w:szCs w:val="22"/>
          </w:rPr>
          <w:delText xml:space="preserve">still in </w:delText>
        </w:r>
      </w:del>
      <w:ins w:id="54" w:author="Reviewer/Editor" w:date="2021-10-27T15:22:00Z">
        <w:r w:rsidR="00CB2C20">
          <w:rPr>
            <w:sz w:val="22"/>
            <w:szCs w:val="22"/>
          </w:rPr>
          <w:t>a</w:t>
        </w:r>
      </w:ins>
      <w:del w:id="55" w:author="Reviewer/Editor" w:date="2021-10-27T15:22:00Z">
        <w:r w:rsidRPr="0036109A" w:rsidDel="00CB2C20">
          <w:rPr>
            <w:sz w:val="22"/>
            <w:szCs w:val="22"/>
          </w:rPr>
          <w:delText>the</w:delText>
        </w:r>
      </w:del>
      <w:r w:rsidRPr="0036109A">
        <w:rPr>
          <w:sz w:val="22"/>
          <w:szCs w:val="22"/>
        </w:rPr>
        <w:t xml:space="preserve"> </w:t>
      </w:r>
      <w:r>
        <w:rPr>
          <w:sz w:val="22"/>
          <w:szCs w:val="22"/>
        </w:rPr>
        <w:t>PS</w:t>
      </w:r>
      <w:commentRangeEnd w:id="50"/>
      <w:r w:rsidR="00CB2C20">
        <w:rPr>
          <w:rStyle w:val="CommentReference"/>
        </w:rPr>
        <w:commentReference w:id="50"/>
      </w:r>
      <w:r w:rsidRPr="0036109A">
        <w:rPr>
          <w:sz w:val="22"/>
          <w:szCs w:val="22"/>
        </w:rPr>
        <w:t xml:space="preserve">, the prospective IM is committed to its kidney fate but requires extrinsic signals </w:t>
      </w:r>
      <w:del w:id="56" w:author="Reviewer/Editor" w:date="2021-10-27T15:17:00Z">
        <w:r w:rsidRPr="0036109A" w:rsidDel="00C76367">
          <w:rPr>
            <w:sz w:val="22"/>
            <w:szCs w:val="22"/>
          </w:rPr>
          <w:delText>in order</w:delText>
        </w:r>
      </w:del>
      <w:del w:id="57" w:author="Reviewer/Editor" w:date="2021-10-27T15:22:00Z">
        <w:r w:rsidRPr="0036109A" w:rsidDel="00CB2C20">
          <w:rPr>
            <w:sz w:val="22"/>
            <w:szCs w:val="22"/>
          </w:rPr>
          <w:delText xml:space="preserve"> </w:delText>
        </w:r>
      </w:del>
      <w:r w:rsidRPr="0036109A">
        <w:rPr>
          <w:sz w:val="22"/>
          <w:szCs w:val="22"/>
        </w:rPr>
        <w:t>to become specified</w:t>
      </w:r>
      <w:r>
        <w:rPr>
          <w:sz w:val="22"/>
          <w:szCs w:val="22"/>
          <w:vertAlign w:val="superscript"/>
        </w:rPr>
        <w:t>1</w:t>
      </w:r>
      <w:r w:rsidRPr="0036109A">
        <w:rPr>
          <w:sz w:val="22"/>
          <w:szCs w:val="22"/>
        </w:rPr>
        <w:t>. The initial specification toward</w:t>
      </w:r>
      <w:r>
        <w:rPr>
          <w:sz w:val="22"/>
          <w:szCs w:val="22"/>
        </w:rPr>
        <w:t xml:space="preserve"> IM fate occurs at stages HH</w:t>
      </w:r>
      <w:ins w:id="58" w:author="Reviewer/Editor" w:date="2021-10-30T12:59:00Z">
        <w:r w:rsidR="000B5189">
          <w:rPr>
            <w:sz w:val="22"/>
            <w:szCs w:val="22"/>
          </w:rPr>
          <w:t xml:space="preserve"> </w:t>
        </w:r>
      </w:ins>
      <w:r>
        <w:rPr>
          <w:sz w:val="22"/>
          <w:szCs w:val="22"/>
        </w:rPr>
        <w:t>5-7</w:t>
      </w:r>
      <w:r>
        <w:rPr>
          <w:sz w:val="22"/>
          <w:szCs w:val="22"/>
          <w:vertAlign w:val="superscript"/>
        </w:rPr>
        <w:t>16</w:t>
      </w:r>
      <w:r w:rsidRPr="0036109A">
        <w:rPr>
          <w:sz w:val="22"/>
          <w:szCs w:val="22"/>
        </w:rPr>
        <w:t xml:space="preserve"> shortly after prospective IM cells leave the PS and migrate anteriorly. By stage 8, IM cells are located </w:t>
      </w:r>
      <w:ins w:id="59" w:author="Reviewer/Editor" w:date="2021-10-27T15:26:00Z">
        <w:r w:rsidR="00CB2C20">
          <w:rPr>
            <w:sz w:val="22"/>
            <w:szCs w:val="22"/>
          </w:rPr>
          <w:t>at</w:t>
        </w:r>
      </w:ins>
      <w:del w:id="60" w:author="Reviewer/Editor" w:date="2021-10-27T15:26:00Z">
        <w:r w:rsidRPr="0036109A" w:rsidDel="00CB2C20">
          <w:rPr>
            <w:sz w:val="22"/>
            <w:szCs w:val="22"/>
          </w:rPr>
          <w:delText>in</w:delText>
        </w:r>
      </w:del>
      <w:r w:rsidRPr="0036109A">
        <w:rPr>
          <w:sz w:val="22"/>
          <w:szCs w:val="22"/>
        </w:rPr>
        <w:t xml:space="preserve"> their final position and start to express</w:t>
      </w:r>
      <w:del w:id="61" w:author="Reviewer/Editor" w:date="2021-10-27T15:27:00Z">
        <w:r w:rsidRPr="0036109A" w:rsidDel="00CB2C20">
          <w:rPr>
            <w:sz w:val="22"/>
            <w:szCs w:val="22"/>
          </w:rPr>
          <w:delText xml:space="preserve"> both</w:delText>
        </w:r>
      </w:del>
      <w:r w:rsidRPr="0036109A">
        <w:rPr>
          <w:sz w:val="22"/>
          <w:szCs w:val="22"/>
        </w:rPr>
        <w:t xml:space="preserve"> </w:t>
      </w:r>
      <w:r>
        <w:rPr>
          <w:i/>
          <w:iCs/>
          <w:sz w:val="22"/>
          <w:szCs w:val="22"/>
        </w:rPr>
        <w:t>Lim</w:t>
      </w:r>
      <w:r w:rsidRPr="0036109A">
        <w:rPr>
          <w:i/>
          <w:iCs/>
          <w:sz w:val="22"/>
          <w:szCs w:val="22"/>
        </w:rPr>
        <w:t>1</w:t>
      </w:r>
      <w:r w:rsidRPr="0036109A">
        <w:rPr>
          <w:sz w:val="22"/>
          <w:szCs w:val="22"/>
        </w:rPr>
        <w:t xml:space="preserve"> and </w:t>
      </w:r>
      <w:r>
        <w:rPr>
          <w:i/>
          <w:iCs/>
          <w:sz w:val="22"/>
          <w:szCs w:val="22"/>
        </w:rPr>
        <w:t>Pax</w:t>
      </w:r>
      <w:r w:rsidRPr="0036109A">
        <w:rPr>
          <w:i/>
          <w:iCs/>
          <w:sz w:val="22"/>
          <w:szCs w:val="22"/>
        </w:rPr>
        <w:t>2</w:t>
      </w:r>
      <w:r w:rsidRPr="0036109A">
        <w:rPr>
          <w:sz w:val="22"/>
          <w:szCs w:val="22"/>
        </w:rPr>
        <w:t>.</w:t>
      </w:r>
      <w:ins w:id="62" w:author="Reviewer/Editor" w:date="2021-10-27T15:30:00Z">
        <w:r w:rsidR="000520FC">
          <w:rPr>
            <w:sz w:val="22"/>
            <w:szCs w:val="22"/>
          </w:rPr>
          <w:t xml:space="preserve"> E</w:t>
        </w:r>
      </w:ins>
      <w:del w:id="63" w:author="Reviewer/Editor" w:date="2021-10-27T15:30:00Z">
        <w:r w:rsidRPr="0036109A" w:rsidDel="000520FC">
          <w:rPr>
            <w:sz w:val="22"/>
            <w:szCs w:val="22"/>
          </w:rPr>
          <w:delText xml:space="preserve"> This e</w:delText>
        </w:r>
      </w:del>
      <w:r w:rsidRPr="0036109A">
        <w:rPr>
          <w:sz w:val="22"/>
          <w:szCs w:val="22"/>
        </w:rPr>
        <w:t>xpression is restricted to</w:t>
      </w:r>
      <w:ins w:id="64" w:author="Reviewer/Editor" w:date="2021-10-27T15:30:00Z">
        <w:r w:rsidR="00CB2C20">
          <w:rPr>
            <w:sz w:val="22"/>
            <w:szCs w:val="22"/>
          </w:rPr>
          <w:t xml:space="preserve"> the</w:t>
        </w:r>
      </w:ins>
      <w:r w:rsidRPr="0036109A">
        <w:rPr>
          <w:sz w:val="22"/>
          <w:szCs w:val="22"/>
        </w:rPr>
        <w:t xml:space="preserve"> IM located posterior to the 6</w:t>
      </w:r>
      <w:r w:rsidRPr="0036109A">
        <w:rPr>
          <w:sz w:val="22"/>
          <w:szCs w:val="22"/>
          <w:vertAlign w:val="superscript"/>
        </w:rPr>
        <w:t>th</w:t>
      </w:r>
      <w:r w:rsidRPr="0036109A">
        <w:rPr>
          <w:sz w:val="22"/>
          <w:szCs w:val="22"/>
        </w:rPr>
        <w:t xml:space="preserve"> somite level</w:t>
      </w:r>
      <w:r>
        <w:rPr>
          <w:sz w:val="22"/>
          <w:szCs w:val="22"/>
          <w:vertAlign w:val="superscript"/>
        </w:rPr>
        <w:t>17-19;6</w:t>
      </w:r>
      <w:r w:rsidRPr="0036109A">
        <w:rPr>
          <w:sz w:val="22"/>
          <w:szCs w:val="22"/>
        </w:rPr>
        <w:t xml:space="preserve">, consistent with </w:t>
      </w:r>
      <w:ins w:id="65" w:author="Reviewer/Editor" w:date="2021-10-27T15:30:00Z">
        <w:r w:rsidR="000520FC">
          <w:rPr>
            <w:sz w:val="22"/>
            <w:szCs w:val="22"/>
          </w:rPr>
          <w:t xml:space="preserve">a </w:t>
        </w:r>
      </w:ins>
      <w:r w:rsidRPr="0036109A">
        <w:rPr>
          <w:sz w:val="22"/>
          <w:szCs w:val="22"/>
        </w:rPr>
        <w:t>specific</w:t>
      </w:r>
      <w:ins w:id="66" w:author="Reviewer/Editor" w:date="2021-10-27T15:31:00Z">
        <w:r w:rsidR="000520FC">
          <w:rPr>
            <w:sz w:val="22"/>
            <w:szCs w:val="22"/>
          </w:rPr>
          <w:t xml:space="preserve"> </w:t>
        </w:r>
      </w:ins>
      <w:del w:id="67" w:author="Reviewer/Editor" w:date="2021-10-27T15:31:00Z">
        <w:r w:rsidRPr="0036109A" w:rsidDel="000520FC">
          <w:rPr>
            <w:sz w:val="22"/>
            <w:szCs w:val="22"/>
          </w:rPr>
          <w:delText xml:space="preserve"> tissue </w:delText>
        </w:r>
      </w:del>
      <w:r w:rsidRPr="0036109A">
        <w:rPr>
          <w:sz w:val="22"/>
          <w:szCs w:val="22"/>
        </w:rPr>
        <w:t>stru</w:t>
      </w:r>
      <w:r>
        <w:rPr>
          <w:sz w:val="22"/>
          <w:szCs w:val="22"/>
        </w:rPr>
        <w:t>cture</w:t>
      </w:r>
      <w:r w:rsidRPr="0036109A">
        <w:rPr>
          <w:sz w:val="22"/>
          <w:szCs w:val="22"/>
        </w:rPr>
        <w:t xml:space="preserve"> that give</w:t>
      </w:r>
      <w:r>
        <w:rPr>
          <w:sz w:val="22"/>
          <w:szCs w:val="22"/>
        </w:rPr>
        <w:t>s</w:t>
      </w:r>
      <w:r w:rsidRPr="0036109A">
        <w:rPr>
          <w:sz w:val="22"/>
          <w:szCs w:val="22"/>
        </w:rPr>
        <w:t xml:space="preserve"> rise to the pronephric duct primordium</w:t>
      </w:r>
      <w:r>
        <w:rPr>
          <w:sz w:val="22"/>
          <w:szCs w:val="22"/>
          <w:vertAlign w:val="superscript"/>
        </w:rPr>
        <w:t>20</w:t>
      </w:r>
      <w:r w:rsidRPr="0036109A">
        <w:rPr>
          <w:sz w:val="22"/>
          <w:szCs w:val="22"/>
        </w:rPr>
        <w:t xml:space="preserve">. </w:t>
      </w:r>
      <w:r w:rsidRPr="00C711A2">
        <w:rPr>
          <w:sz w:val="22"/>
          <w:szCs w:val="22"/>
        </w:rPr>
        <w:t>However</w:t>
      </w:r>
      <w:r>
        <w:rPr>
          <w:sz w:val="22"/>
          <w:szCs w:val="22"/>
        </w:rPr>
        <w:t>, examination of early chordate groups such as amphioxus reveals expression of these gene homologs in Hatschek’s nephridium, an excretory, kidney-like structure positioned in anterior segments</w:t>
      </w:r>
      <w:ins w:id="68" w:author="Reviewer/Editor" w:date="2021-10-30T13:00:00Z">
        <w:r w:rsidR="000B5189">
          <w:rPr>
            <w:sz w:val="22"/>
            <w:szCs w:val="22"/>
          </w:rPr>
          <w:t xml:space="preserve"> of</w:t>
        </w:r>
      </w:ins>
      <w:del w:id="69" w:author="Reviewer/Editor" w:date="2021-10-30T13:00:00Z">
        <w:r w:rsidDel="000B5189">
          <w:rPr>
            <w:sz w:val="22"/>
            <w:szCs w:val="22"/>
          </w:rPr>
          <w:delText xml:space="preserve"> in</w:delText>
        </w:r>
      </w:del>
      <w:r>
        <w:rPr>
          <w:sz w:val="22"/>
          <w:szCs w:val="22"/>
        </w:rPr>
        <w:t xml:space="preserve"> the head </w:t>
      </w:r>
      <w:r w:rsidRPr="00BB1214">
        <w:rPr>
          <w:sz w:val="22"/>
          <w:szCs w:val="22"/>
        </w:rPr>
        <w:t>region</w:t>
      </w:r>
      <w:r>
        <w:rPr>
          <w:sz w:val="22"/>
          <w:szCs w:val="22"/>
        </w:rPr>
        <w:t xml:space="preserve"> and</w:t>
      </w:r>
      <w:del w:id="70" w:author="Reviewer/Editor" w:date="2021-10-30T13:01:00Z">
        <w:r w:rsidDel="000B5189">
          <w:rPr>
            <w:sz w:val="22"/>
            <w:szCs w:val="22"/>
          </w:rPr>
          <w:delText xml:space="preserve"> thus</w:delText>
        </w:r>
      </w:del>
      <w:r>
        <w:rPr>
          <w:sz w:val="22"/>
          <w:szCs w:val="22"/>
        </w:rPr>
        <w:t xml:space="preserve"> significantly more anterior to the location of the pronephros in amniotes</w:t>
      </w:r>
      <w:r>
        <w:rPr>
          <w:sz w:val="22"/>
          <w:szCs w:val="22"/>
          <w:vertAlign w:val="superscript"/>
        </w:rPr>
        <w:t>21;22</w:t>
      </w:r>
      <w:r w:rsidRPr="00BB1214">
        <w:rPr>
          <w:sz w:val="22"/>
          <w:szCs w:val="22"/>
        </w:rPr>
        <w:t>.</w:t>
      </w:r>
      <w:r>
        <w:rPr>
          <w:sz w:val="22"/>
          <w:szCs w:val="22"/>
        </w:rPr>
        <w:t xml:space="preserve"> Adding to the complexity, this organ is an </w:t>
      </w:r>
      <w:proofErr w:type="spellStart"/>
      <w:r>
        <w:rPr>
          <w:sz w:val="22"/>
          <w:szCs w:val="22"/>
        </w:rPr>
        <w:t>ectoendodermal</w:t>
      </w:r>
      <w:proofErr w:type="spellEnd"/>
      <w:r>
        <w:rPr>
          <w:sz w:val="22"/>
          <w:szCs w:val="22"/>
        </w:rPr>
        <w:t xml:space="preserve"> derivative</w:t>
      </w:r>
      <w:commentRangeStart w:id="71"/>
      <w:ins w:id="72" w:author="Reviewer/Editor" w:date="2021-10-27T15:35:00Z">
        <w:r w:rsidR="000520FC">
          <w:rPr>
            <w:sz w:val="22"/>
            <w:szCs w:val="22"/>
          </w:rPr>
          <w:t xml:space="preserve"> provoking</w:t>
        </w:r>
      </w:ins>
      <w:del w:id="73" w:author="Reviewer/Editor" w:date="2021-10-27T15:35:00Z">
        <w:r w:rsidDel="000520FC">
          <w:rPr>
            <w:sz w:val="22"/>
            <w:szCs w:val="22"/>
          </w:rPr>
          <w:delText xml:space="preserve"> evoking</w:delText>
        </w:r>
      </w:del>
      <w:r>
        <w:rPr>
          <w:sz w:val="22"/>
          <w:szCs w:val="22"/>
        </w:rPr>
        <w:t xml:space="preserve"> </w:t>
      </w:r>
      <w:commentRangeEnd w:id="71"/>
      <w:r w:rsidR="000520FC">
        <w:rPr>
          <w:rStyle w:val="CommentReference"/>
        </w:rPr>
        <w:commentReference w:id="71"/>
      </w:r>
      <w:r>
        <w:rPr>
          <w:sz w:val="22"/>
          <w:szCs w:val="22"/>
        </w:rPr>
        <w:t xml:space="preserve">a </w:t>
      </w:r>
      <w:commentRangeStart w:id="74"/>
      <w:r>
        <w:rPr>
          <w:sz w:val="22"/>
          <w:szCs w:val="22"/>
        </w:rPr>
        <w:t>long</w:t>
      </w:r>
      <w:ins w:id="75" w:author="Reviewer/Editor" w:date="2021-10-27T15:33:00Z">
        <w:r w:rsidR="000520FC">
          <w:rPr>
            <w:sz w:val="22"/>
            <w:szCs w:val="22"/>
          </w:rPr>
          <w:t>-</w:t>
        </w:r>
      </w:ins>
      <w:del w:id="76" w:author="Reviewer/Editor" w:date="2021-10-27T15:33:00Z">
        <w:r w:rsidDel="000520FC">
          <w:rPr>
            <w:sz w:val="22"/>
            <w:szCs w:val="22"/>
          </w:rPr>
          <w:delText xml:space="preserve"> </w:delText>
        </w:r>
      </w:del>
      <w:r>
        <w:rPr>
          <w:sz w:val="22"/>
          <w:szCs w:val="22"/>
        </w:rPr>
        <w:t xml:space="preserve">lasting </w:t>
      </w:r>
      <w:commentRangeEnd w:id="74"/>
      <w:r w:rsidR="000520FC">
        <w:rPr>
          <w:rStyle w:val="CommentReference"/>
        </w:rPr>
        <w:commentReference w:id="74"/>
      </w:r>
      <w:r>
        <w:rPr>
          <w:sz w:val="22"/>
          <w:szCs w:val="22"/>
        </w:rPr>
        <w:t>debate regarding the homology of this kidney structure to the vertebrate pronephros</w:t>
      </w:r>
      <w:r>
        <w:rPr>
          <w:sz w:val="22"/>
          <w:szCs w:val="22"/>
          <w:vertAlign w:val="superscript"/>
        </w:rPr>
        <w:t>23;24</w:t>
      </w:r>
      <w:r w:rsidRPr="00C711A2">
        <w:rPr>
          <w:sz w:val="22"/>
          <w:szCs w:val="22"/>
        </w:rPr>
        <w:t>.</w:t>
      </w:r>
      <w:ins w:id="77" w:author="Reviewer/Editor" w:date="2021-10-27T16:07:00Z">
        <w:r w:rsidR="0053184B">
          <w:rPr>
            <w:sz w:val="22"/>
            <w:szCs w:val="22"/>
          </w:rPr>
          <w:t xml:space="preserve"> </w:t>
        </w:r>
      </w:ins>
      <w:commentRangeStart w:id="78"/>
      <w:del w:id="79" w:author="Reviewer/Editor" w:date="2021-10-27T16:07:00Z">
        <w:r w:rsidRPr="00BB5053" w:rsidDel="0053184B">
          <w:rPr>
            <w:sz w:val="22"/>
            <w:szCs w:val="22"/>
          </w:rPr>
          <w:delText xml:space="preserve">   </w:delText>
        </w:r>
      </w:del>
    </w:p>
    <w:p w14:paraId="04ADF2A0" w14:textId="26CF6606" w:rsidR="003539A1" w:rsidRPr="007B21F3" w:rsidRDefault="003539A1">
      <w:pPr>
        <w:pStyle w:val="ListParagraph"/>
        <w:spacing w:line="340" w:lineRule="exact"/>
        <w:ind w:left="-567" w:right="-784" w:firstLine="294"/>
        <w:rPr>
          <w:sz w:val="22"/>
          <w:szCs w:val="22"/>
          <w:rPrChange w:id="80" w:author="Editor" w:date="2021-11-01T14:36:00Z">
            <w:rPr/>
          </w:rPrChange>
        </w:rPr>
        <w:pPrChange w:id="81" w:author="Reviewer/Editor" w:date="2021-10-27T16:07:00Z">
          <w:pPr>
            <w:spacing w:line="340" w:lineRule="exact"/>
            <w:ind w:left="-567" w:right="-784" w:firstLine="294"/>
            <w:jc w:val="both"/>
          </w:pPr>
        </w:pPrChange>
      </w:pPr>
      <w:r w:rsidRPr="007B21F3">
        <w:rPr>
          <w:sz w:val="22"/>
          <w:szCs w:val="22"/>
          <w:rPrChange w:id="82" w:author="Editor" w:date="2021-11-01T14:36:00Z">
            <w:rPr/>
          </w:rPrChange>
        </w:rPr>
        <w:t>Knowledge regarding the signals governing IM specification is still incomplete. Several studies</w:t>
      </w:r>
      <w:del w:id="83" w:author="Reviewer/Editor" w:date="2021-10-30T13:03:00Z">
        <w:r w:rsidRPr="007B21F3" w:rsidDel="000B5189">
          <w:rPr>
            <w:sz w:val="22"/>
            <w:szCs w:val="22"/>
            <w:rPrChange w:id="84" w:author="Editor" w:date="2021-11-01T14:36:00Z">
              <w:rPr/>
            </w:rPrChange>
          </w:rPr>
          <w:delText xml:space="preserve"> have</w:delText>
        </w:r>
      </w:del>
      <w:r w:rsidRPr="007B21F3">
        <w:rPr>
          <w:sz w:val="22"/>
          <w:szCs w:val="22"/>
          <w:rPrChange w:id="85" w:author="Editor" w:date="2021-11-01T14:36:00Z">
            <w:rPr/>
          </w:rPrChange>
        </w:rPr>
        <w:t xml:space="preserve"> demonstrate</w:t>
      </w:r>
      <w:del w:id="86" w:author="Reviewer/Editor" w:date="2021-10-30T13:03:00Z">
        <w:r w:rsidRPr="007B21F3" w:rsidDel="000B5189">
          <w:rPr>
            <w:sz w:val="22"/>
            <w:szCs w:val="22"/>
            <w:rPrChange w:id="87" w:author="Editor" w:date="2021-11-01T14:36:00Z">
              <w:rPr/>
            </w:rPrChange>
          </w:rPr>
          <w:delText>d</w:delText>
        </w:r>
      </w:del>
      <w:r w:rsidRPr="007B21F3">
        <w:rPr>
          <w:sz w:val="22"/>
          <w:szCs w:val="22"/>
          <w:rPrChange w:id="88" w:author="Editor" w:date="2021-11-01T14:36:00Z">
            <w:rPr/>
          </w:rPrChange>
        </w:rPr>
        <w:t xml:space="preserve"> the role of neighboring tissues in IM specification, mainly with respect to the mediolateral axis</w:t>
      </w:r>
      <w:r w:rsidRPr="007B21F3">
        <w:rPr>
          <w:sz w:val="22"/>
          <w:szCs w:val="22"/>
          <w:vertAlign w:val="superscript"/>
          <w:rPrChange w:id="89" w:author="Editor" w:date="2021-11-01T14:36:00Z">
            <w:rPr>
              <w:vertAlign w:val="superscript"/>
            </w:rPr>
          </w:rPrChange>
        </w:rPr>
        <w:t>25-27;19;15;1</w:t>
      </w:r>
      <w:r w:rsidRPr="007B21F3">
        <w:rPr>
          <w:sz w:val="22"/>
          <w:szCs w:val="22"/>
          <w:rPrChange w:id="90" w:author="Editor" w:date="2021-11-01T14:36:00Z">
            <w:rPr/>
          </w:rPrChange>
        </w:rPr>
        <w:t xml:space="preserve">. Considerable evidence from studies in zebrafish, Xenopus, mice and avian embryos have shown a role for </w:t>
      </w:r>
      <w:ins w:id="91" w:author="Reviewer/Editor" w:date="2021-10-27T15:39:00Z">
        <w:r w:rsidR="000520FC" w:rsidRPr="007B21F3">
          <w:rPr>
            <w:sz w:val="22"/>
            <w:szCs w:val="22"/>
            <w:rPrChange w:id="92" w:author="Editor" w:date="2021-11-01T14:36:00Z">
              <w:rPr/>
            </w:rPrChange>
          </w:rPr>
          <w:t>bone morphogenetic protein (</w:t>
        </w:r>
      </w:ins>
      <w:r w:rsidRPr="007B21F3">
        <w:rPr>
          <w:sz w:val="22"/>
          <w:szCs w:val="22"/>
          <w:rPrChange w:id="93" w:author="Editor" w:date="2021-11-01T14:36:00Z">
            <w:rPr/>
          </w:rPrChange>
        </w:rPr>
        <w:t>BMP</w:t>
      </w:r>
      <w:ins w:id="94" w:author="Reviewer/Editor" w:date="2021-10-27T15:39:00Z">
        <w:r w:rsidR="000520FC" w:rsidRPr="007B21F3">
          <w:rPr>
            <w:sz w:val="22"/>
            <w:szCs w:val="22"/>
            <w:rPrChange w:id="95" w:author="Editor" w:date="2021-11-01T14:36:00Z">
              <w:rPr/>
            </w:rPrChange>
          </w:rPr>
          <w:t>)</w:t>
        </w:r>
      </w:ins>
      <w:r w:rsidRPr="007B21F3">
        <w:rPr>
          <w:sz w:val="22"/>
          <w:szCs w:val="22"/>
          <w:rPrChange w:id="96" w:author="Editor" w:date="2021-11-01T14:36:00Z">
            <w:rPr/>
          </w:rPrChange>
        </w:rPr>
        <w:t>, Activin and RA signaling in early events of mesoderm and pronephros induction</w:t>
      </w:r>
      <w:r w:rsidRPr="007B21F3">
        <w:rPr>
          <w:sz w:val="22"/>
          <w:szCs w:val="22"/>
          <w:vertAlign w:val="superscript"/>
          <w:rPrChange w:id="97" w:author="Editor" w:date="2021-11-01T14:36:00Z">
            <w:rPr>
              <w:vertAlign w:val="superscript"/>
            </w:rPr>
          </w:rPrChange>
        </w:rPr>
        <w:t>28-36;26;27;14;2</w:t>
      </w:r>
      <w:r w:rsidRPr="007B21F3">
        <w:rPr>
          <w:sz w:val="22"/>
          <w:szCs w:val="22"/>
          <w:rPrChange w:id="98" w:author="Editor" w:date="2021-11-01T14:36:00Z">
            <w:rPr/>
          </w:rPrChange>
        </w:rPr>
        <w:t xml:space="preserve">. </w:t>
      </w:r>
      <w:commentRangeEnd w:id="78"/>
      <w:r w:rsidR="0053184B" w:rsidRPr="007B21F3">
        <w:rPr>
          <w:rStyle w:val="CommentReference"/>
          <w:sz w:val="22"/>
          <w:szCs w:val="22"/>
          <w:rPrChange w:id="99" w:author="Editor" w:date="2021-11-01T14:36:00Z">
            <w:rPr>
              <w:rStyle w:val="CommentReference"/>
            </w:rPr>
          </w:rPrChange>
        </w:rPr>
        <w:commentReference w:id="78"/>
      </w:r>
    </w:p>
    <w:p w14:paraId="2041AA09" w14:textId="457019AB" w:rsidR="003539A1" w:rsidRDefault="003539A1" w:rsidP="003539A1">
      <w:pPr>
        <w:spacing w:line="340" w:lineRule="exact"/>
        <w:ind w:left="-567" w:right="-784" w:firstLine="294"/>
        <w:jc w:val="both"/>
        <w:rPr>
          <w:sz w:val="22"/>
          <w:szCs w:val="22"/>
        </w:rPr>
      </w:pPr>
      <w:r>
        <w:rPr>
          <w:rFonts w:cs="Times"/>
          <w:sz w:val="22"/>
          <w:szCs w:val="22"/>
        </w:rPr>
        <w:t>We previously showed that</w:t>
      </w:r>
      <w:del w:id="100" w:author="Reviewer/Editor" w:date="2021-10-27T15:51:00Z">
        <w:r w:rsidDel="006C2DBD">
          <w:rPr>
            <w:rFonts w:cs="Times"/>
            <w:sz w:val="22"/>
            <w:szCs w:val="22"/>
          </w:rPr>
          <w:delText xml:space="preserve"> </w:delText>
        </w:r>
        <w:r w:rsidRPr="0036109A" w:rsidDel="006C2DBD">
          <w:rPr>
            <w:rFonts w:cs="Times"/>
            <w:sz w:val="22"/>
            <w:szCs w:val="22"/>
          </w:rPr>
          <w:delText>the</w:delText>
        </w:r>
      </w:del>
      <w:r w:rsidRPr="0036109A">
        <w:rPr>
          <w:rFonts w:cs="Times"/>
          <w:sz w:val="22"/>
          <w:szCs w:val="22"/>
        </w:rPr>
        <w:t xml:space="preserve"> specification of </w:t>
      </w:r>
      <w:r>
        <w:rPr>
          <w:rFonts w:cs="Times"/>
          <w:sz w:val="22"/>
          <w:szCs w:val="22"/>
        </w:rPr>
        <w:t>the chick IM along the A</w:t>
      </w:r>
      <w:r w:rsidRPr="0036109A">
        <w:rPr>
          <w:rFonts w:cs="Times"/>
          <w:sz w:val="22"/>
          <w:szCs w:val="22"/>
        </w:rPr>
        <w:t xml:space="preserve">P axis </w:t>
      </w:r>
      <w:r w:rsidRPr="0036109A">
        <w:rPr>
          <w:sz w:val="22"/>
          <w:szCs w:val="22"/>
        </w:rPr>
        <w:t>depends on the competence of cells to respond to kidney inductive signals emanat</w:t>
      </w:r>
      <w:r>
        <w:rPr>
          <w:sz w:val="22"/>
          <w:szCs w:val="22"/>
        </w:rPr>
        <w:t>ing</w:t>
      </w:r>
      <w:r w:rsidRPr="0036109A">
        <w:rPr>
          <w:sz w:val="22"/>
          <w:szCs w:val="22"/>
        </w:rPr>
        <w:t xml:space="preserve"> from midline tissues along the entire axis</w:t>
      </w:r>
      <w:r>
        <w:rPr>
          <w:sz w:val="22"/>
          <w:szCs w:val="22"/>
          <w:vertAlign w:val="superscript"/>
        </w:rPr>
        <w:t>1</w:t>
      </w:r>
      <w:r w:rsidRPr="0036109A">
        <w:rPr>
          <w:sz w:val="22"/>
          <w:szCs w:val="22"/>
        </w:rPr>
        <w:t xml:space="preserve">. </w:t>
      </w:r>
      <w:r>
        <w:rPr>
          <w:sz w:val="22"/>
          <w:szCs w:val="22"/>
        </w:rPr>
        <w:t>In Preger-Ben-Noon et al. (</w:t>
      </w:r>
      <w:r w:rsidRPr="0036109A">
        <w:rPr>
          <w:sz w:val="22"/>
          <w:szCs w:val="22"/>
        </w:rPr>
        <w:t>2009</w:t>
      </w:r>
      <w:r>
        <w:rPr>
          <w:sz w:val="22"/>
          <w:szCs w:val="22"/>
        </w:rPr>
        <w:t>)</w:t>
      </w:r>
      <w:r>
        <w:rPr>
          <w:sz w:val="22"/>
          <w:szCs w:val="22"/>
          <w:vertAlign w:val="superscript"/>
        </w:rPr>
        <w:t>2</w:t>
      </w:r>
      <w:r>
        <w:rPr>
          <w:sz w:val="22"/>
          <w:szCs w:val="22"/>
        </w:rPr>
        <w:t>, we</w:t>
      </w:r>
      <w:r w:rsidRPr="0036109A">
        <w:rPr>
          <w:sz w:val="22"/>
          <w:szCs w:val="22"/>
        </w:rPr>
        <w:t xml:space="preserve"> </w:t>
      </w:r>
      <w:r>
        <w:rPr>
          <w:sz w:val="22"/>
          <w:szCs w:val="22"/>
        </w:rPr>
        <w:t>developed</w:t>
      </w:r>
      <w:r w:rsidRPr="0036109A">
        <w:rPr>
          <w:sz w:val="22"/>
          <w:szCs w:val="22"/>
        </w:rPr>
        <w:t xml:space="preserve"> a model</w:t>
      </w:r>
      <w:ins w:id="101" w:author="Reviewer/Editor" w:date="2021-10-27T15:53:00Z">
        <w:r w:rsidR="006C2DBD">
          <w:rPr>
            <w:sz w:val="22"/>
            <w:szCs w:val="22"/>
          </w:rPr>
          <w:t xml:space="preserve"> in</w:t>
        </w:r>
      </w:ins>
      <w:del w:id="102" w:author="Reviewer/Editor" w:date="2021-10-27T15:53:00Z">
        <w:r w:rsidRPr="0036109A" w:rsidDel="006C2DBD">
          <w:rPr>
            <w:sz w:val="22"/>
            <w:szCs w:val="22"/>
          </w:rPr>
          <w:delText xml:space="preserve"> acco</w:delText>
        </w:r>
      </w:del>
      <w:del w:id="103" w:author="Reviewer/Editor" w:date="2021-10-27T15:52:00Z">
        <w:r w:rsidRPr="0036109A" w:rsidDel="006C2DBD">
          <w:rPr>
            <w:sz w:val="22"/>
            <w:szCs w:val="22"/>
          </w:rPr>
          <w:delText>rding to</w:delText>
        </w:r>
      </w:del>
      <w:r w:rsidRPr="0036109A">
        <w:rPr>
          <w:sz w:val="22"/>
          <w:szCs w:val="22"/>
        </w:rPr>
        <w:t xml:space="preserve"> which TGF-β </w:t>
      </w:r>
      <w:commentRangeStart w:id="104"/>
      <w:r w:rsidRPr="0036109A">
        <w:rPr>
          <w:sz w:val="22"/>
          <w:szCs w:val="22"/>
        </w:rPr>
        <w:t xml:space="preserve">signaling </w:t>
      </w:r>
      <w:r>
        <w:rPr>
          <w:sz w:val="22"/>
          <w:szCs w:val="22"/>
        </w:rPr>
        <w:t xml:space="preserve">molecules </w:t>
      </w:r>
      <w:commentRangeEnd w:id="104"/>
      <w:r w:rsidR="006C2DBD">
        <w:rPr>
          <w:rStyle w:val="CommentReference"/>
        </w:rPr>
        <w:commentReference w:id="104"/>
      </w:r>
      <w:r w:rsidRPr="0036109A">
        <w:rPr>
          <w:sz w:val="22"/>
          <w:szCs w:val="22"/>
        </w:rPr>
        <w:t xml:space="preserve">secreted from the dorsal neural tube </w:t>
      </w:r>
      <w:r>
        <w:rPr>
          <w:sz w:val="22"/>
          <w:szCs w:val="22"/>
        </w:rPr>
        <w:t>and BMP4 secreted from lateral plate mesoderm</w:t>
      </w:r>
      <w:r>
        <w:rPr>
          <w:sz w:val="22"/>
          <w:szCs w:val="22"/>
          <w:vertAlign w:val="superscript"/>
        </w:rPr>
        <w:t>30</w:t>
      </w:r>
      <w:ins w:id="105" w:author="Reviewer/Editor" w:date="2021-10-27T15:58:00Z">
        <w:r w:rsidR="006C2DBD">
          <w:rPr>
            <w:sz w:val="22"/>
            <w:szCs w:val="22"/>
          </w:rPr>
          <w:t xml:space="preserve"> induce </w:t>
        </w:r>
      </w:ins>
      <w:del w:id="106" w:author="Reviewer/Editor" w:date="2021-10-27T15:58:00Z">
        <w:r w:rsidDel="006C2DBD">
          <w:rPr>
            <w:sz w:val="22"/>
            <w:szCs w:val="22"/>
          </w:rPr>
          <w:delText xml:space="preserve"> are</w:delText>
        </w:r>
        <w:r w:rsidRPr="0036109A" w:rsidDel="006C2DBD">
          <w:rPr>
            <w:sz w:val="22"/>
            <w:szCs w:val="22"/>
          </w:rPr>
          <w:delText xml:space="preserve"> the inductive source of </w:delText>
        </w:r>
      </w:del>
      <w:r w:rsidRPr="0036109A">
        <w:rPr>
          <w:sz w:val="22"/>
          <w:szCs w:val="22"/>
        </w:rPr>
        <w:t>kidney genes</w:t>
      </w:r>
      <w:ins w:id="107" w:author="Reviewer/Editor" w:date="2021-10-30T13:06:00Z">
        <w:r w:rsidR="000B5189">
          <w:rPr>
            <w:sz w:val="22"/>
            <w:szCs w:val="22"/>
          </w:rPr>
          <w:t>. T</w:t>
        </w:r>
      </w:ins>
      <w:del w:id="108" w:author="Reviewer/Editor" w:date="2021-10-30T13:06:00Z">
        <w:r w:rsidDel="000B5189">
          <w:rPr>
            <w:sz w:val="22"/>
            <w:szCs w:val="22"/>
          </w:rPr>
          <w:delText>,</w:delText>
        </w:r>
        <w:r w:rsidRPr="0036109A" w:rsidDel="000B5189">
          <w:rPr>
            <w:sz w:val="22"/>
            <w:szCs w:val="22"/>
          </w:rPr>
          <w:delText xml:space="preserve"> and t</w:delText>
        </w:r>
      </w:del>
      <w:r w:rsidRPr="0036109A">
        <w:rPr>
          <w:sz w:val="22"/>
          <w:szCs w:val="22"/>
        </w:rPr>
        <w:t xml:space="preserve">he competence of IM </w:t>
      </w:r>
      <w:r w:rsidRPr="0036109A">
        <w:rPr>
          <w:sz w:val="22"/>
          <w:szCs w:val="22"/>
        </w:rPr>
        <w:lastRenderedPageBreak/>
        <w:t xml:space="preserve">cells to respond to </w:t>
      </w:r>
      <w:r>
        <w:rPr>
          <w:sz w:val="22"/>
          <w:szCs w:val="22"/>
        </w:rPr>
        <w:t>these signals</w:t>
      </w:r>
      <w:r w:rsidRPr="0036109A">
        <w:rPr>
          <w:sz w:val="22"/>
          <w:szCs w:val="22"/>
        </w:rPr>
        <w:t xml:space="preserve"> is </w:t>
      </w:r>
      <w:commentRangeStart w:id="109"/>
      <w:r w:rsidRPr="0036109A">
        <w:rPr>
          <w:sz w:val="22"/>
          <w:szCs w:val="22"/>
        </w:rPr>
        <w:t>driven</w:t>
      </w:r>
      <w:commentRangeEnd w:id="109"/>
      <w:r w:rsidR="006C2DBD">
        <w:rPr>
          <w:rStyle w:val="CommentReference"/>
        </w:rPr>
        <w:commentReference w:id="109"/>
      </w:r>
      <w:r w:rsidRPr="0036109A">
        <w:rPr>
          <w:sz w:val="22"/>
          <w:szCs w:val="22"/>
        </w:rPr>
        <w:t xml:space="preserve"> by RA and mediated by </w:t>
      </w:r>
      <w:r w:rsidRPr="0036109A">
        <w:rPr>
          <w:i/>
          <w:iCs/>
          <w:sz w:val="22"/>
          <w:szCs w:val="22"/>
        </w:rPr>
        <w:t>Hoxb4</w:t>
      </w:r>
      <w:r w:rsidRPr="0036109A">
        <w:rPr>
          <w:sz w:val="22"/>
          <w:szCs w:val="22"/>
        </w:rPr>
        <w:t xml:space="preserve">. Moreover, both </w:t>
      </w:r>
      <w:ins w:id="110" w:author="Reviewer/Editor" w:date="2021-10-30T13:07:00Z">
        <w:r w:rsidR="000B5189">
          <w:rPr>
            <w:sz w:val="22"/>
            <w:szCs w:val="22"/>
          </w:rPr>
          <w:t xml:space="preserve">of our </w:t>
        </w:r>
      </w:ins>
      <w:r w:rsidRPr="0036109A">
        <w:rPr>
          <w:sz w:val="22"/>
          <w:szCs w:val="22"/>
        </w:rPr>
        <w:t xml:space="preserve">studies </w:t>
      </w:r>
      <w:r>
        <w:rPr>
          <w:sz w:val="22"/>
          <w:szCs w:val="22"/>
        </w:rPr>
        <w:t xml:space="preserve">and </w:t>
      </w:r>
      <w:commentRangeStart w:id="111"/>
      <w:r>
        <w:rPr>
          <w:sz w:val="22"/>
          <w:szCs w:val="22"/>
        </w:rPr>
        <w:t>other</w:t>
      </w:r>
      <w:del w:id="112" w:author="Reviewer/Editor" w:date="2021-10-27T16:02:00Z">
        <w:r w:rsidDel="0053184B">
          <w:rPr>
            <w:sz w:val="22"/>
            <w:szCs w:val="22"/>
          </w:rPr>
          <w:delText xml:space="preserve"> one</w:delText>
        </w:r>
      </w:del>
      <w:r>
        <w:rPr>
          <w:sz w:val="22"/>
          <w:szCs w:val="22"/>
        </w:rPr>
        <w:t>s</w:t>
      </w:r>
      <w:commentRangeEnd w:id="111"/>
      <w:r w:rsidR="0053184B">
        <w:rPr>
          <w:rStyle w:val="CommentReference"/>
        </w:rPr>
        <w:commentReference w:id="111"/>
      </w:r>
      <w:r>
        <w:rPr>
          <w:sz w:val="22"/>
          <w:szCs w:val="22"/>
        </w:rPr>
        <w:t xml:space="preserve"> </w:t>
      </w:r>
      <w:r w:rsidRPr="0036109A">
        <w:rPr>
          <w:sz w:val="22"/>
          <w:szCs w:val="22"/>
        </w:rPr>
        <w:t xml:space="preserve">point to decision-making processes </w:t>
      </w:r>
      <w:del w:id="113" w:author="Reviewer/Editor" w:date="2021-10-27T16:05:00Z">
        <w:r w:rsidRPr="0036109A" w:rsidDel="0053184B">
          <w:rPr>
            <w:sz w:val="22"/>
            <w:szCs w:val="22"/>
          </w:rPr>
          <w:delText xml:space="preserve">occurring </w:delText>
        </w:r>
      </w:del>
      <w:r w:rsidRPr="0036109A">
        <w:rPr>
          <w:sz w:val="22"/>
          <w:szCs w:val="22"/>
        </w:rPr>
        <w:t xml:space="preserve">at early stages in the </w:t>
      </w:r>
      <w:r>
        <w:rPr>
          <w:sz w:val="22"/>
          <w:szCs w:val="22"/>
        </w:rPr>
        <w:t>PS</w:t>
      </w:r>
      <w:r w:rsidRPr="0036109A">
        <w:rPr>
          <w:sz w:val="22"/>
          <w:szCs w:val="22"/>
        </w:rPr>
        <w:t xml:space="preserve"> and </w:t>
      </w:r>
      <w:del w:id="114" w:author="Reviewer/Editor" w:date="2021-10-27T16:05:00Z">
        <w:r w:rsidRPr="0036109A" w:rsidDel="0053184B">
          <w:rPr>
            <w:sz w:val="22"/>
            <w:szCs w:val="22"/>
          </w:rPr>
          <w:delText xml:space="preserve">to </w:delText>
        </w:r>
      </w:del>
      <w:r w:rsidRPr="0036109A">
        <w:rPr>
          <w:sz w:val="22"/>
          <w:szCs w:val="22"/>
        </w:rPr>
        <w:t>the potential role</w:t>
      </w:r>
      <w:r>
        <w:rPr>
          <w:sz w:val="22"/>
          <w:szCs w:val="22"/>
        </w:rPr>
        <w:t xml:space="preserve"> </w:t>
      </w:r>
      <w:ins w:id="115" w:author="Reviewer/Editor" w:date="2021-10-27T16:05:00Z">
        <w:r w:rsidR="0053184B">
          <w:rPr>
            <w:sz w:val="22"/>
            <w:szCs w:val="22"/>
          </w:rPr>
          <w:t>of</w:t>
        </w:r>
      </w:ins>
      <w:del w:id="116" w:author="Reviewer/Editor" w:date="2021-10-27T16:05:00Z">
        <w:r w:rsidDel="0053184B">
          <w:rPr>
            <w:sz w:val="22"/>
            <w:szCs w:val="22"/>
          </w:rPr>
          <w:delText>played by</w:delText>
        </w:r>
      </w:del>
      <w:r>
        <w:rPr>
          <w:sz w:val="22"/>
          <w:szCs w:val="22"/>
        </w:rPr>
        <w:t xml:space="preserve"> RA and</w:t>
      </w:r>
      <w:r w:rsidRPr="0036109A">
        <w:rPr>
          <w:sz w:val="22"/>
          <w:szCs w:val="22"/>
        </w:rPr>
        <w:t xml:space="preserve"> </w:t>
      </w:r>
      <w:r w:rsidRPr="00B825DF">
        <w:rPr>
          <w:i/>
          <w:iCs/>
          <w:sz w:val="22"/>
          <w:szCs w:val="22"/>
        </w:rPr>
        <w:t>Hox</w:t>
      </w:r>
      <w:r>
        <w:rPr>
          <w:i/>
          <w:iCs/>
          <w:sz w:val="22"/>
          <w:szCs w:val="22"/>
        </w:rPr>
        <w:t>b4</w:t>
      </w:r>
      <w:r w:rsidRPr="0036109A">
        <w:rPr>
          <w:sz w:val="22"/>
          <w:szCs w:val="22"/>
        </w:rPr>
        <w:t xml:space="preserve"> </w:t>
      </w:r>
      <w:r>
        <w:rPr>
          <w:sz w:val="22"/>
          <w:szCs w:val="22"/>
        </w:rPr>
        <w:t>in</w:t>
      </w:r>
      <w:r w:rsidRPr="0036109A">
        <w:rPr>
          <w:sz w:val="22"/>
          <w:szCs w:val="22"/>
        </w:rPr>
        <w:t xml:space="preserve"> these processes.</w:t>
      </w:r>
    </w:p>
    <w:p w14:paraId="1224E0CE" w14:textId="3140A820" w:rsidR="003539A1" w:rsidRPr="00264E0A" w:rsidRDefault="0053184B" w:rsidP="003539A1">
      <w:pPr>
        <w:autoSpaceDE w:val="0"/>
        <w:autoSpaceDN w:val="0"/>
        <w:adjustRightInd w:val="0"/>
        <w:spacing w:line="360" w:lineRule="exact"/>
        <w:ind w:left="-567" w:right="-760" w:firstLine="283"/>
        <w:jc w:val="both"/>
        <w:rPr>
          <w:rFonts w:asciiTheme="majorBidi" w:hAnsiTheme="majorBidi" w:cstheme="majorBidi"/>
          <w:sz w:val="22"/>
          <w:szCs w:val="22"/>
        </w:rPr>
      </w:pPr>
      <w:ins w:id="117" w:author="Reviewer/Editor" w:date="2021-10-27T16:10:00Z">
        <w:r>
          <w:rPr>
            <w:rFonts w:asciiTheme="majorBidi" w:hAnsiTheme="majorBidi" w:cstheme="majorBidi"/>
            <w:sz w:val="22"/>
            <w:szCs w:val="22"/>
          </w:rPr>
          <w:t>O</w:t>
        </w:r>
      </w:ins>
      <w:del w:id="118" w:author="Reviewer/Editor" w:date="2021-10-27T16:10:00Z">
        <w:r w:rsidR="003539A1" w:rsidRPr="00264E0A" w:rsidDel="0053184B">
          <w:rPr>
            <w:rFonts w:asciiTheme="majorBidi" w:hAnsiTheme="majorBidi" w:cstheme="majorBidi"/>
            <w:sz w:val="22"/>
            <w:szCs w:val="22"/>
          </w:rPr>
          <w:delText>Recent study in o</w:delText>
        </w:r>
      </w:del>
      <w:r w:rsidR="003539A1" w:rsidRPr="00264E0A">
        <w:rPr>
          <w:rFonts w:asciiTheme="majorBidi" w:hAnsiTheme="majorBidi" w:cstheme="majorBidi"/>
          <w:sz w:val="22"/>
          <w:szCs w:val="22"/>
        </w:rPr>
        <w:t>ur lab</w:t>
      </w:r>
      <w:r w:rsidR="003539A1">
        <w:rPr>
          <w:rFonts w:asciiTheme="majorBidi" w:hAnsiTheme="majorBidi" w:cstheme="majorBidi"/>
          <w:sz w:val="22"/>
          <w:szCs w:val="22"/>
        </w:rPr>
        <w:t xml:space="preserve"> </w:t>
      </w:r>
      <w:ins w:id="119" w:author="Reviewer/Editor" w:date="2021-10-27T16:10:00Z">
        <w:r>
          <w:rPr>
            <w:rFonts w:asciiTheme="majorBidi" w:hAnsiTheme="majorBidi" w:cstheme="majorBidi"/>
            <w:sz w:val="22"/>
            <w:szCs w:val="22"/>
          </w:rPr>
          <w:t xml:space="preserve">recently </w:t>
        </w:r>
      </w:ins>
      <w:r w:rsidR="003539A1" w:rsidRPr="00264E0A">
        <w:rPr>
          <w:rFonts w:asciiTheme="majorBidi" w:hAnsiTheme="majorBidi" w:cstheme="majorBidi"/>
          <w:sz w:val="22"/>
          <w:szCs w:val="22"/>
        </w:rPr>
        <w:t xml:space="preserve">compared </w:t>
      </w:r>
      <w:del w:id="120" w:author="Reviewer/Editor" w:date="2021-10-27T16:11:00Z">
        <w:r w:rsidR="003539A1" w:rsidRPr="00264E0A" w:rsidDel="0053184B">
          <w:rPr>
            <w:rFonts w:asciiTheme="majorBidi" w:hAnsiTheme="majorBidi" w:cstheme="majorBidi"/>
            <w:sz w:val="22"/>
            <w:szCs w:val="22"/>
          </w:rPr>
          <w:delText xml:space="preserve">the </w:delText>
        </w:r>
      </w:del>
      <w:r w:rsidR="003539A1" w:rsidRPr="00264E0A">
        <w:rPr>
          <w:rFonts w:asciiTheme="majorBidi" w:hAnsiTheme="majorBidi" w:cstheme="majorBidi"/>
          <w:sz w:val="22"/>
          <w:szCs w:val="22"/>
        </w:rPr>
        <w:t xml:space="preserve">formation of the pronephros among early vertebrate model organisms </w:t>
      </w:r>
      <w:r w:rsidR="003539A1" w:rsidRPr="00264E0A">
        <w:rPr>
          <w:rFonts w:asciiTheme="majorBidi" w:hAnsiTheme="majorBidi" w:cstheme="majorBidi"/>
          <w:i/>
          <w:sz w:val="22"/>
          <w:szCs w:val="22"/>
        </w:rPr>
        <w:t xml:space="preserve">(Amphioxus, Lamprey and catshark) </w:t>
      </w:r>
      <w:r w:rsidR="003539A1" w:rsidRPr="00264E0A">
        <w:rPr>
          <w:rFonts w:asciiTheme="majorBidi" w:hAnsiTheme="majorBidi" w:cstheme="majorBidi"/>
          <w:sz w:val="22"/>
          <w:szCs w:val="22"/>
        </w:rPr>
        <w:t>with th</w:t>
      </w:r>
      <w:ins w:id="121" w:author="Reviewer/Editor" w:date="2021-10-27T16:12:00Z">
        <w:r w:rsidR="008218CF">
          <w:rPr>
            <w:rFonts w:asciiTheme="majorBidi" w:hAnsiTheme="majorBidi" w:cstheme="majorBidi"/>
            <w:sz w:val="22"/>
            <w:szCs w:val="22"/>
          </w:rPr>
          <w:t xml:space="preserve">at of </w:t>
        </w:r>
      </w:ins>
      <w:del w:id="122" w:author="Reviewer/Editor" w:date="2021-10-27T16:12:00Z">
        <w:r w:rsidR="003539A1" w:rsidRPr="00264E0A" w:rsidDel="008218CF">
          <w:rPr>
            <w:rFonts w:asciiTheme="majorBidi" w:hAnsiTheme="majorBidi" w:cstheme="majorBidi"/>
            <w:sz w:val="22"/>
            <w:szCs w:val="22"/>
          </w:rPr>
          <w:delText xml:space="preserve">e known one of </w:delText>
        </w:r>
      </w:del>
      <w:r w:rsidR="003539A1" w:rsidRPr="00264E0A">
        <w:rPr>
          <w:rFonts w:asciiTheme="majorBidi" w:hAnsiTheme="majorBidi" w:cstheme="majorBidi"/>
          <w:sz w:val="22"/>
          <w:szCs w:val="22"/>
        </w:rPr>
        <w:t>chick embryos</w:t>
      </w:r>
      <w:r w:rsidR="003539A1">
        <w:rPr>
          <w:rFonts w:asciiTheme="majorBidi" w:hAnsiTheme="majorBidi" w:cstheme="majorBidi"/>
          <w:sz w:val="22"/>
          <w:szCs w:val="22"/>
        </w:rPr>
        <w:t xml:space="preserve"> representing amniotes</w:t>
      </w:r>
      <w:r w:rsidR="003539A1" w:rsidRPr="00264E0A">
        <w:rPr>
          <w:rFonts w:asciiTheme="majorBidi" w:hAnsiTheme="majorBidi" w:cstheme="majorBidi"/>
          <w:sz w:val="22"/>
          <w:szCs w:val="22"/>
        </w:rPr>
        <w:t xml:space="preserve">. </w:t>
      </w:r>
      <w:r w:rsidR="003539A1">
        <w:rPr>
          <w:rFonts w:asciiTheme="majorBidi" w:hAnsiTheme="majorBidi" w:cstheme="majorBidi"/>
          <w:sz w:val="22"/>
          <w:szCs w:val="22"/>
        </w:rPr>
        <w:t>The cephalochordate</w:t>
      </w:r>
      <w:del w:id="123" w:author="Reviewer/Editor" w:date="2021-10-30T13:07:00Z">
        <w:r w:rsidR="003539A1" w:rsidDel="000B5189">
          <w:rPr>
            <w:rFonts w:asciiTheme="majorBidi" w:hAnsiTheme="majorBidi" w:cstheme="majorBidi"/>
            <w:sz w:val="22"/>
            <w:szCs w:val="22"/>
          </w:rPr>
          <w:delText>,</w:delText>
        </w:r>
      </w:del>
      <w:r w:rsidR="003539A1">
        <w:rPr>
          <w:rFonts w:asciiTheme="majorBidi" w:hAnsiTheme="majorBidi" w:cstheme="majorBidi"/>
          <w:sz w:val="22"/>
          <w:szCs w:val="22"/>
        </w:rPr>
        <w:t xml:space="preserve"> Amphioxus</w:t>
      </w:r>
      <w:del w:id="124" w:author="Reviewer/Editor" w:date="2021-10-30T13:07:00Z">
        <w:r w:rsidR="003539A1" w:rsidDel="000B5189">
          <w:rPr>
            <w:rFonts w:asciiTheme="majorBidi" w:hAnsiTheme="majorBidi" w:cstheme="majorBidi"/>
            <w:sz w:val="22"/>
            <w:szCs w:val="22"/>
          </w:rPr>
          <w:delText>,</w:delText>
        </w:r>
      </w:del>
      <w:r w:rsidR="003539A1">
        <w:rPr>
          <w:rFonts w:asciiTheme="majorBidi" w:hAnsiTheme="majorBidi" w:cstheme="majorBidi"/>
          <w:sz w:val="22"/>
          <w:szCs w:val="22"/>
        </w:rPr>
        <w:t xml:space="preserve"> represent</w:t>
      </w:r>
      <w:ins w:id="125" w:author="Reviewer/Editor" w:date="2021-10-27T16:12:00Z">
        <w:r w:rsidR="008218CF">
          <w:rPr>
            <w:rFonts w:asciiTheme="majorBidi" w:hAnsiTheme="majorBidi" w:cstheme="majorBidi"/>
            <w:sz w:val="22"/>
            <w:szCs w:val="22"/>
          </w:rPr>
          <w:t>s</w:t>
        </w:r>
      </w:ins>
      <w:r w:rsidR="003539A1">
        <w:rPr>
          <w:rFonts w:asciiTheme="majorBidi" w:hAnsiTheme="majorBidi" w:cstheme="majorBidi"/>
          <w:sz w:val="22"/>
          <w:szCs w:val="22"/>
        </w:rPr>
        <w:t xml:space="preserve"> an invertebrate chordate </w:t>
      </w:r>
      <w:ins w:id="126" w:author="Reviewer/Editor" w:date="2021-10-27T16:13:00Z">
        <w:r w:rsidR="008218CF">
          <w:rPr>
            <w:rFonts w:asciiTheme="majorBidi" w:hAnsiTheme="majorBidi" w:cstheme="majorBidi"/>
            <w:sz w:val="22"/>
            <w:szCs w:val="22"/>
          </w:rPr>
          <w:t>with</w:t>
        </w:r>
      </w:ins>
      <w:del w:id="127" w:author="Reviewer/Editor" w:date="2021-10-27T16:13:00Z">
        <w:r w:rsidR="003539A1" w:rsidDel="008218CF">
          <w:rPr>
            <w:rFonts w:asciiTheme="majorBidi" w:hAnsiTheme="majorBidi" w:cstheme="majorBidi"/>
            <w:sz w:val="22"/>
            <w:szCs w:val="22"/>
          </w:rPr>
          <w:delText>that holds</w:delText>
        </w:r>
      </w:del>
      <w:r w:rsidR="003539A1">
        <w:rPr>
          <w:rFonts w:asciiTheme="majorBidi" w:hAnsiTheme="majorBidi" w:cstheme="majorBidi"/>
          <w:sz w:val="22"/>
          <w:szCs w:val="22"/>
        </w:rPr>
        <w:t xml:space="preserve"> basal chordate traits that can reflect basal vertebrate traits (Holland, 2018).</w:t>
      </w:r>
      <w:ins w:id="128" w:author="Reviewer/Editor" w:date="2021-10-27T16:14:00Z">
        <w:r w:rsidR="008218CF">
          <w:rPr>
            <w:rFonts w:asciiTheme="majorBidi" w:hAnsiTheme="majorBidi" w:cstheme="majorBidi"/>
            <w:sz w:val="22"/>
            <w:szCs w:val="22"/>
          </w:rPr>
          <w:t xml:space="preserve"> </w:t>
        </w:r>
      </w:ins>
      <w:del w:id="129" w:author="Reviewer/Editor" w:date="2021-10-27T16:14:00Z">
        <w:r w:rsidR="003539A1" w:rsidDel="008218CF">
          <w:rPr>
            <w:rFonts w:asciiTheme="majorBidi" w:hAnsiTheme="majorBidi" w:cstheme="majorBidi"/>
            <w:sz w:val="22"/>
            <w:szCs w:val="22"/>
          </w:rPr>
          <w:delText xml:space="preserve">  </w:delText>
        </w:r>
      </w:del>
      <w:r w:rsidR="003539A1">
        <w:rPr>
          <w:rFonts w:asciiTheme="majorBidi" w:hAnsiTheme="majorBidi" w:cstheme="majorBidi"/>
          <w:sz w:val="22"/>
          <w:szCs w:val="22"/>
        </w:rPr>
        <w:t>Lamprey represents the most ancient vertebrate group, cyclostomes, and the catshark represents a group of organisms that are positioned at the early Gnathostomata. O</w:t>
      </w:r>
      <w:r w:rsidR="003539A1" w:rsidRPr="00264E0A">
        <w:rPr>
          <w:rFonts w:asciiTheme="majorBidi" w:hAnsiTheme="majorBidi" w:cstheme="majorBidi"/>
          <w:sz w:val="22"/>
          <w:szCs w:val="22"/>
        </w:rPr>
        <w:t xml:space="preserve">ur results reveal a conserved, </w:t>
      </w:r>
      <w:ins w:id="130" w:author="Reviewer/Editor" w:date="2021-10-27T16:14:00Z">
        <w:r w:rsidR="008218CF">
          <w:rPr>
            <w:rFonts w:asciiTheme="majorBidi" w:hAnsiTheme="majorBidi" w:cstheme="majorBidi"/>
            <w:sz w:val="22"/>
            <w:szCs w:val="22"/>
          </w:rPr>
          <w:t xml:space="preserve">yet </w:t>
        </w:r>
      </w:ins>
      <w:r w:rsidR="003539A1" w:rsidRPr="00264E0A">
        <w:rPr>
          <w:rFonts w:asciiTheme="majorBidi" w:hAnsiTheme="majorBidi" w:cstheme="majorBidi"/>
          <w:sz w:val="22"/>
          <w:szCs w:val="22"/>
        </w:rPr>
        <w:t>unknown</w:t>
      </w:r>
      <w:del w:id="131" w:author="Reviewer/Editor" w:date="2021-10-27T16:14:00Z">
        <w:r w:rsidR="003539A1" w:rsidRPr="00264E0A" w:rsidDel="008218CF">
          <w:rPr>
            <w:rFonts w:asciiTheme="majorBidi" w:hAnsiTheme="majorBidi" w:cstheme="majorBidi"/>
            <w:sz w:val="22"/>
            <w:szCs w:val="22"/>
          </w:rPr>
          <w:delText xml:space="preserve"> yet</w:delText>
        </w:r>
      </w:del>
      <w:r w:rsidR="003539A1" w:rsidRPr="00264E0A">
        <w:rPr>
          <w:rFonts w:asciiTheme="majorBidi" w:hAnsiTheme="majorBidi" w:cstheme="majorBidi"/>
          <w:sz w:val="22"/>
          <w:szCs w:val="22"/>
        </w:rPr>
        <w:t>, control mechanism for defining the position of the pronephros along the AP axis, in particular with respect to its anterior boundary, in association with the 6</w:t>
      </w:r>
      <w:r w:rsidR="003539A1" w:rsidRPr="00264E0A">
        <w:rPr>
          <w:rFonts w:asciiTheme="majorBidi" w:hAnsiTheme="majorBidi" w:cstheme="majorBidi"/>
          <w:sz w:val="22"/>
          <w:szCs w:val="22"/>
          <w:vertAlign w:val="superscript"/>
        </w:rPr>
        <w:t>th</w:t>
      </w:r>
      <w:r w:rsidR="003539A1" w:rsidRPr="00264E0A">
        <w:rPr>
          <w:rFonts w:asciiTheme="majorBidi" w:hAnsiTheme="majorBidi" w:cstheme="majorBidi"/>
          <w:sz w:val="22"/>
          <w:szCs w:val="22"/>
        </w:rPr>
        <w:t xml:space="preserve"> somite axial level. This </w:t>
      </w:r>
      <w:del w:id="132" w:author="Reviewer/Editor" w:date="2021-10-30T13:09:00Z">
        <w:r w:rsidR="003539A1" w:rsidRPr="00264E0A" w:rsidDel="00A97EE8">
          <w:rPr>
            <w:rFonts w:asciiTheme="majorBidi" w:hAnsiTheme="majorBidi" w:cstheme="majorBidi"/>
            <w:sz w:val="22"/>
            <w:szCs w:val="22"/>
          </w:rPr>
          <w:delText xml:space="preserve">control </w:delText>
        </w:r>
      </w:del>
      <w:r w:rsidR="003539A1" w:rsidRPr="00264E0A">
        <w:rPr>
          <w:rFonts w:asciiTheme="majorBidi" w:hAnsiTheme="majorBidi" w:cstheme="majorBidi"/>
          <w:sz w:val="22"/>
          <w:szCs w:val="22"/>
        </w:rPr>
        <w:t>mechanism is conserved between lampreys, chondrichth</w:t>
      </w:r>
      <w:r w:rsidR="003539A1">
        <w:rPr>
          <w:rFonts w:asciiTheme="majorBidi" w:hAnsiTheme="majorBidi" w:cstheme="majorBidi"/>
          <w:sz w:val="22"/>
          <w:szCs w:val="22"/>
        </w:rPr>
        <w:t>y</w:t>
      </w:r>
      <w:r w:rsidR="003539A1" w:rsidRPr="00264E0A">
        <w:rPr>
          <w:rFonts w:asciiTheme="majorBidi" w:hAnsiTheme="majorBidi" w:cstheme="majorBidi"/>
          <w:sz w:val="22"/>
          <w:szCs w:val="22"/>
        </w:rPr>
        <w:t xml:space="preserve">ans and birds and </w:t>
      </w:r>
      <w:del w:id="133" w:author="Reviewer/Editor" w:date="2021-10-27T16:18:00Z">
        <w:r w:rsidR="003539A1" w:rsidRPr="00264E0A" w:rsidDel="008218CF">
          <w:rPr>
            <w:rFonts w:asciiTheme="majorBidi" w:hAnsiTheme="majorBidi" w:cstheme="majorBidi"/>
            <w:sz w:val="22"/>
            <w:szCs w:val="22"/>
          </w:rPr>
          <w:delText xml:space="preserve">has </w:delText>
        </w:r>
      </w:del>
      <w:r w:rsidR="003539A1" w:rsidRPr="00264E0A">
        <w:rPr>
          <w:rFonts w:asciiTheme="majorBidi" w:hAnsiTheme="majorBidi" w:cstheme="majorBidi"/>
          <w:sz w:val="22"/>
          <w:szCs w:val="22"/>
        </w:rPr>
        <w:t>th</w:t>
      </w:r>
      <w:ins w:id="134" w:author="Reviewer/Editor" w:date="2021-10-27T16:21:00Z">
        <w:r w:rsidR="00070561">
          <w:rPr>
            <w:rFonts w:asciiTheme="majorBidi" w:hAnsiTheme="majorBidi" w:cstheme="majorBidi"/>
            <w:sz w:val="22"/>
            <w:szCs w:val="22"/>
          </w:rPr>
          <w:t>erefore</w:t>
        </w:r>
      </w:ins>
      <w:del w:id="135" w:author="Reviewer/Editor" w:date="2021-10-27T16:21:00Z">
        <w:r w:rsidR="003539A1" w:rsidRPr="00264E0A" w:rsidDel="00070561">
          <w:rPr>
            <w:rFonts w:asciiTheme="majorBidi" w:hAnsiTheme="majorBidi" w:cstheme="majorBidi"/>
            <w:sz w:val="22"/>
            <w:szCs w:val="22"/>
          </w:rPr>
          <w:delText>us</w:delText>
        </w:r>
      </w:del>
      <w:r w:rsidR="003539A1" w:rsidRPr="00264E0A">
        <w:rPr>
          <w:rFonts w:asciiTheme="majorBidi" w:hAnsiTheme="majorBidi" w:cstheme="majorBidi"/>
          <w:sz w:val="22"/>
          <w:szCs w:val="22"/>
        </w:rPr>
        <w:t xml:space="preserve"> evolved very early in the vertebrate lineage. </w:t>
      </w:r>
      <w:del w:id="136" w:author="Reviewer/Editor" w:date="2021-10-27T16:22:00Z">
        <w:r w:rsidR="003539A1" w:rsidRPr="00264E0A" w:rsidDel="00070561">
          <w:rPr>
            <w:rFonts w:asciiTheme="majorBidi" w:hAnsiTheme="majorBidi" w:cstheme="majorBidi"/>
            <w:sz w:val="22"/>
            <w:szCs w:val="22"/>
          </w:rPr>
          <w:delText xml:space="preserve">Our data indicate that </w:delText>
        </w:r>
      </w:del>
      <w:r w:rsidR="003539A1" w:rsidRPr="00264E0A">
        <w:rPr>
          <w:rFonts w:asciiTheme="majorBidi" w:hAnsiTheme="majorBidi" w:cstheme="majorBidi"/>
          <w:sz w:val="22"/>
          <w:szCs w:val="22"/>
        </w:rPr>
        <w:t xml:space="preserve">RA signaling and </w:t>
      </w:r>
      <w:r w:rsidR="003539A1" w:rsidRPr="00264E0A">
        <w:rPr>
          <w:rFonts w:asciiTheme="majorBidi" w:hAnsiTheme="majorBidi" w:cstheme="majorBidi"/>
          <w:i/>
          <w:iCs/>
          <w:sz w:val="22"/>
          <w:szCs w:val="22"/>
        </w:rPr>
        <w:t>Hox4</w:t>
      </w:r>
      <w:r w:rsidR="003539A1" w:rsidRPr="00264E0A">
        <w:rPr>
          <w:rFonts w:asciiTheme="majorBidi" w:hAnsiTheme="majorBidi" w:cstheme="majorBidi"/>
          <w:sz w:val="22"/>
          <w:szCs w:val="22"/>
        </w:rPr>
        <w:t xml:space="preserve"> genes do not contribute to this ancient pronephros positioning mechanism. However, during early </w:t>
      </w:r>
      <w:r w:rsidR="003539A1">
        <w:rPr>
          <w:rFonts w:asciiTheme="majorBidi" w:hAnsiTheme="majorBidi" w:cstheme="majorBidi"/>
          <w:sz w:val="22"/>
          <w:szCs w:val="22"/>
        </w:rPr>
        <w:t>G</w:t>
      </w:r>
      <w:r w:rsidR="003539A1" w:rsidRPr="00264E0A">
        <w:rPr>
          <w:rFonts w:asciiTheme="majorBidi" w:hAnsiTheme="majorBidi" w:cstheme="majorBidi"/>
          <w:sz w:val="22"/>
          <w:szCs w:val="22"/>
        </w:rPr>
        <w:t xml:space="preserve">nathostome diversification, the RA-dependent regulation of </w:t>
      </w:r>
      <w:r w:rsidR="003539A1" w:rsidRPr="00264E0A">
        <w:rPr>
          <w:rFonts w:asciiTheme="majorBidi" w:hAnsiTheme="majorBidi" w:cstheme="majorBidi"/>
          <w:i/>
          <w:iCs/>
          <w:sz w:val="22"/>
          <w:szCs w:val="22"/>
        </w:rPr>
        <w:t>Hox4</w:t>
      </w:r>
      <w:r w:rsidR="003539A1" w:rsidRPr="00264E0A">
        <w:rPr>
          <w:rFonts w:asciiTheme="majorBidi" w:hAnsiTheme="majorBidi" w:cstheme="majorBidi"/>
          <w:sz w:val="22"/>
          <w:szCs w:val="22"/>
        </w:rPr>
        <w:t xml:space="preserve"> genes and the </w:t>
      </w:r>
      <w:r w:rsidR="003539A1" w:rsidRPr="00264E0A">
        <w:rPr>
          <w:rFonts w:asciiTheme="majorBidi" w:hAnsiTheme="majorBidi" w:cstheme="majorBidi"/>
          <w:i/>
          <w:iCs/>
          <w:sz w:val="22"/>
          <w:szCs w:val="22"/>
        </w:rPr>
        <w:t>Hox4</w:t>
      </w:r>
      <w:r w:rsidR="003539A1" w:rsidRPr="00264E0A">
        <w:rPr>
          <w:rFonts w:asciiTheme="majorBidi" w:hAnsiTheme="majorBidi" w:cstheme="majorBidi"/>
          <w:sz w:val="22"/>
          <w:szCs w:val="22"/>
        </w:rPr>
        <w:t>-dependent control of pronephros development</w:t>
      </w:r>
      <w:r w:rsidR="003539A1">
        <w:rPr>
          <w:rFonts w:asciiTheme="majorBidi" w:hAnsiTheme="majorBidi" w:cstheme="majorBidi"/>
          <w:sz w:val="22"/>
          <w:szCs w:val="22"/>
        </w:rPr>
        <w:t xml:space="preserve"> (</w:t>
      </w:r>
      <w:proofErr w:type="spellStart"/>
      <w:r w:rsidR="003539A1">
        <w:rPr>
          <w:rFonts w:asciiTheme="majorBidi" w:hAnsiTheme="majorBidi" w:cstheme="majorBidi"/>
          <w:sz w:val="22"/>
          <w:szCs w:val="22"/>
        </w:rPr>
        <w:t>Preger</w:t>
      </w:r>
      <w:proofErr w:type="spellEnd"/>
      <w:r w:rsidR="003539A1">
        <w:rPr>
          <w:rFonts w:asciiTheme="majorBidi" w:hAnsiTheme="majorBidi" w:cstheme="majorBidi"/>
          <w:sz w:val="22"/>
          <w:szCs w:val="22"/>
        </w:rPr>
        <w:t xml:space="preserve"> Ben-Noon, 2009) were</w:t>
      </w:r>
      <w:del w:id="137" w:author="Reviewer/Editor" w:date="2021-10-27T16:19:00Z">
        <w:r w:rsidR="003539A1" w:rsidDel="008218CF">
          <w:rPr>
            <w:rFonts w:asciiTheme="majorBidi" w:hAnsiTheme="majorBidi" w:cstheme="majorBidi"/>
            <w:sz w:val="22"/>
            <w:szCs w:val="22"/>
          </w:rPr>
          <w:delText xml:space="preserve"> </w:delText>
        </w:r>
        <w:r w:rsidR="003539A1" w:rsidRPr="00264E0A" w:rsidDel="008218CF">
          <w:rPr>
            <w:rFonts w:asciiTheme="majorBidi" w:hAnsiTheme="majorBidi" w:cstheme="majorBidi"/>
            <w:sz w:val="22"/>
            <w:szCs w:val="22"/>
          </w:rPr>
          <w:delText>then</w:delText>
        </w:r>
      </w:del>
      <w:r w:rsidR="003539A1" w:rsidRPr="00264E0A">
        <w:rPr>
          <w:rFonts w:asciiTheme="majorBidi" w:hAnsiTheme="majorBidi" w:cstheme="majorBidi"/>
          <w:sz w:val="22"/>
          <w:szCs w:val="22"/>
        </w:rPr>
        <w:t xml:space="preserve"> incorporated concomitantly into the nephric gene regulatory network. </w:t>
      </w:r>
      <w:commentRangeStart w:id="138"/>
      <w:r w:rsidR="003539A1" w:rsidRPr="00264E0A">
        <w:rPr>
          <w:rFonts w:asciiTheme="majorBidi" w:hAnsiTheme="majorBidi" w:cstheme="majorBidi"/>
          <w:sz w:val="22"/>
          <w:szCs w:val="22"/>
        </w:rPr>
        <w:t xml:space="preserve">Thus, </w:t>
      </w:r>
      <w:commentRangeEnd w:id="138"/>
      <w:r w:rsidR="00A97EE8">
        <w:rPr>
          <w:rStyle w:val="CommentReference"/>
        </w:rPr>
        <w:commentReference w:id="138"/>
      </w:r>
      <w:r w:rsidR="003539A1" w:rsidRPr="00264E0A">
        <w:rPr>
          <w:rFonts w:asciiTheme="majorBidi" w:hAnsiTheme="majorBidi" w:cstheme="majorBidi"/>
          <w:sz w:val="22"/>
          <w:szCs w:val="22"/>
        </w:rPr>
        <w:t xml:space="preserve">the association </w:t>
      </w:r>
      <w:ins w:id="139" w:author="Reviewer/Editor" w:date="2021-10-27T16:23:00Z">
        <w:r w:rsidR="00070561">
          <w:rPr>
            <w:rFonts w:asciiTheme="majorBidi" w:hAnsiTheme="majorBidi" w:cstheme="majorBidi"/>
            <w:sz w:val="22"/>
            <w:szCs w:val="22"/>
          </w:rPr>
          <w:t xml:space="preserve">of </w:t>
        </w:r>
      </w:ins>
      <w:del w:id="140" w:author="Reviewer/Editor" w:date="2021-10-27T16:23:00Z">
        <w:r w:rsidR="003539A1" w:rsidRPr="00264E0A" w:rsidDel="00070561">
          <w:rPr>
            <w:rFonts w:asciiTheme="majorBidi" w:hAnsiTheme="majorBidi" w:cstheme="majorBidi"/>
            <w:sz w:val="22"/>
            <w:szCs w:val="22"/>
          </w:rPr>
          <w:delText xml:space="preserve">between both components, </w:delText>
        </w:r>
      </w:del>
      <w:r w:rsidR="003539A1" w:rsidRPr="00264E0A">
        <w:rPr>
          <w:rFonts w:asciiTheme="majorBidi" w:hAnsiTheme="majorBidi" w:cstheme="majorBidi"/>
          <w:sz w:val="22"/>
          <w:szCs w:val="22"/>
        </w:rPr>
        <w:t>RA and Hox4</w:t>
      </w:r>
      <w:del w:id="141" w:author="Reviewer/Editor" w:date="2021-10-27T16:23:00Z">
        <w:r w:rsidR="003539A1" w:rsidRPr="00264E0A" w:rsidDel="00070561">
          <w:rPr>
            <w:rFonts w:asciiTheme="majorBidi" w:hAnsiTheme="majorBidi" w:cstheme="majorBidi"/>
            <w:sz w:val="22"/>
            <w:szCs w:val="22"/>
          </w:rPr>
          <w:delText>,</w:delText>
        </w:r>
      </w:del>
      <w:ins w:id="142" w:author="Reviewer/Editor" w:date="2021-10-27T16:23:00Z">
        <w:r w:rsidR="00070561">
          <w:rPr>
            <w:rFonts w:asciiTheme="majorBidi" w:hAnsiTheme="majorBidi" w:cstheme="majorBidi"/>
            <w:sz w:val="22"/>
            <w:szCs w:val="22"/>
          </w:rPr>
          <w:t xml:space="preserve"> </w:t>
        </w:r>
      </w:ins>
      <w:del w:id="143" w:author="Reviewer/Editor" w:date="2021-10-27T16:23:00Z">
        <w:r w:rsidR="003539A1" w:rsidRPr="00264E0A" w:rsidDel="00070561">
          <w:rPr>
            <w:rFonts w:asciiTheme="majorBidi" w:hAnsiTheme="majorBidi" w:cstheme="majorBidi"/>
            <w:sz w:val="22"/>
            <w:szCs w:val="22"/>
          </w:rPr>
          <w:delText xml:space="preserve"> </w:delText>
        </w:r>
      </w:del>
      <w:r w:rsidR="003539A1" w:rsidRPr="00264E0A">
        <w:rPr>
          <w:rFonts w:asciiTheme="majorBidi" w:hAnsiTheme="majorBidi" w:cstheme="majorBidi"/>
          <w:sz w:val="22"/>
          <w:szCs w:val="22"/>
        </w:rPr>
        <w:t>with pronephros development</w:t>
      </w:r>
      <w:ins w:id="144" w:author="Reviewer/Editor" w:date="2021-10-27T16:23:00Z">
        <w:r w:rsidR="00070561">
          <w:rPr>
            <w:rFonts w:asciiTheme="majorBidi" w:hAnsiTheme="majorBidi" w:cstheme="majorBidi"/>
            <w:sz w:val="22"/>
            <w:szCs w:val="22"/>
          </w:rPr>
          <w:t xml:space="preserve"> </w:t>
        </w:r>
      </w:ins>
      <w:del w:id="145" w:author="Reviewer/Editor" w:date="2021-10-27T16:23:00Z">
        <w:r w:rsidR="003539A1" w:rsidRPr="00264E0A" w:rsidDel="00070561">
          <w:rPr>
            <w:rFonts w:asciiTheme="majorBidi" w:hAnsiTheme="majorBidi" w:cstheme="majorBidi"/>
            <w:sz w:val="22"/>
            <w:szCs w:val="22"/>
          </w:rPr>
          <w:delText xml:space="preserve">, </w:delText>
        </w:r>
      </w:del>
      <w:ins w:id="146" w:author="Reviewer/Editor" w:date="2021-10-27T16:23:00Z">
        <w:r w:rsidR="00070561">
          <w:rPr>
            <w:rFonts w:asciiTheme="majorBidi" w:hAnsiTheme="majorBidi" w:cstheme="majorBidi"/>
            <w:sz w:val="22"/>
            <w:szCs w:val="22"/>
          </w:rPr>
          <w:t>appears</w:t>
        </w:r>
      </w:ins>
      <w:del w:id="147" w:author="Reviewer/Editor" w:date="2021-10-27T16:23:00Z">
        <w:r w:rsidR="003539A1" w:rsidRPr="00264E0A" w:rsidDel="00070561">
          <w:rPr>
            <w:rFonts w:asciiTheme="majorBidi" w:hAnsiTheme="majorBidi" w:cstheme="majorBidi"/>
            <w:sz w:val="22"/>
            <w:szCs w:val="22"/>
          </w:rPr>
          <w:delText>seems</w:delText>
        </w:r>
      </w:del>
      <w:r w:rsidR="003539A1" w:rsidRPr="00264E0A">
        <w:rPr>
          <w:rFonts w:asciiTheme="majorBidi" w:hAnsiTheme="majorBidi" w:cstheme="majorBidi"/>
          <w:sz w:val="22"/>
          <w:szCs w:val="22"/>
        </w:rPr>
        <w:t xml:space="preserve"> to </w:t>
      </w:r>
      <w:ins w:id="148" w:author="Reviewer/Editor" w:date="2021-10-27T16:24:00Z">
        <w:r w:rsidR="00070561">
          <w:rPr>
            <w:rFonts w:asciiTheme="majorBidi" w:hAnsiTheme="majorBidi" w:cstheme="majorBidi"/>
            <w:sz w:val="22"/>
            <w:szCs w:val="22"/>
          </w:rPr>
          <w:t xml:space="preserve">have </w:t>
        </w:r>
      </w:ins>
      <w:r w:rsidR="003539A1" w:rsidRPr="00264E0A">
        <w:rPr>
          <w:rFonts w:asciiTheme="majorBidi" w:hAnsiTheme="majorBidi" w:cstheme="majorBidi"/>
          <w:sz w:val="22"/>
          <w:szCs w:val="22"/>
        </w:rPr>
        <w:t>evolve</w:t>
      </w:r>
      <w:ins w:id="149" w:author="Reviewer/Editor" w:date="2021-10-27T16:24:00Z">
        <w:r w:rsidR="00070561">
          <w:rPr>
            <w:rFonts w:asciiTheme="majorBidi" w:hAnsiTheme="majorBidi" w:cstheme="majorBidi"/>
            <w:sz w:val="22"/>
            <w:szCs w:val="22"/>
          </w:rPr>
          <w:t>d</w:t>
        </w:r>
      </w:ins>
      <w:r w:rsidR="003539A1" w:rsidRPr="00264E0A">
        <w:rPr>
          <w:rFonts w:asciiTheme="majorBidi" w:hAnsiTheme="majorBidi" w:cstheme="majorBidi"/>
          <w:sz w:val="22"/>
          <w:szCs w:val="22"/>
        </w:rPr>
        <w:t xml:space="preserve"> simultaneously in the vertebrate lineage</w:t>
      </w:r>
      <w:commentRangeStart w:id="150"/>
      <w:r w:rsidR="003539A1" w:rsidRPr="00264E0A">
        <w:rPr>
          <w:rFonts w:asciiTheme="majorBidi" w:hAnsiTheme="majorBidi" w:cstheme="majorBidi"/>
          <w:sz w:val="22"/>
          <w:szCs w:val="22"/>
        </w:rPr>
        <w:t xml:space="preserve"> with the coordinated actions of both components</w:t>
      </w:r>
      <w:commentRangeEnd w:id="150"/>
      <w:r w:rsidR="00070561">
        <w:rPr>
          <w:rStyle w:val="CommentReference"/>
        </w:rPr>
        <w:commentReference w:id="150"/>
      </w:r>
      <w:r w:rsidR="003539A1" w:rsidRPr="00264E0A">
        <w:rPr>
          <w:rFonts w:asciiTheme="majorBidi" w:hAnsiTheme="majorBidi" w:cstheme="majorBidi"/>
          <w:sz w:val="22"/>
          <w:szCs w:val="22"/>
        </w:rPr>
        <w:t xml:space="preserve">. </w:t>
      </w:r>
      <w:r w:rsidR="003539A1">
        <w:rPr>
          <w:rFonts w:asciiTheme="majorBidi" w:hAnsiTheme="majorBidi" w:cstheme="majorBidi"/>
          <w:sz w:val="22"/>
          <w:szCs w:val="22"/>
        </w:rPr>
        <w:t>A</w:t>
      </w:r>
      <w:r w:rsidR="003539A1" w:rsidRPr="00264E0A">
        <w:rPr>
          <w:rFonts w:asciiTheme="majorBidi" w:hAnsiTheme="majorBidi" w:cstheme="majorBidi"/>
          <w:sz w:val="22"/>
          <w:szCs w:val="22"/>
        </w:rPr>
        <w:t xml:space="preserve"> vertebrate pronephros can</w:t>
      </w:r>
      <w:ins w:id="151" w:author="Reviewer/Editor" w:date="2021-10-27T16:33:00Z">
        <w:r w:rsidR="003431C8">
          <w:rPr>
            <w:rFonts w:asciiTheme="majorBidi" w:hAnsiTheme="majorBidi" w:cstheme="majorBidi"/>
            <w:sz w:val="22"/>
            <w:szCs w:val="22"/>
          </w:rPr>
          <w:t xml:space="preserve"> </w:t>
        </w:r>
      </w:ins>
      <w:del w:id="152" w:author="Reviewer/Editor" w:date="2021-10-27T16:33:00Z">
        <w:r w:rsidR="003539A1" w:rsidRPr="00264E0A" w:rsidDel="003431C8">
          <w:rPr>
            <w:rFonts w:asciiTheme="majorBidi" w:hAnsiTheme="majorBidi" w:cstheme="majorBidi"/>
            <w:sz w:val="22"/>
            <w:szCs w:val="22"/>
          </w:rPr>
          <w:delText xml:space="preserve"> only </w:delText>
        </w:r>
      </w:del>
      <w:r w:rsidR="003539A1" w:rsidRPr="00264E0A">
        <w:rPr>
          <w:rFonts w:asciiTheme="majorBidi" w:hAnsiTheme="majorBidi" w:cstheme="majorBidi"/>
          <w:sz w:val="22"/>
          <w:szCs w:val="22"/>
        </w:rPr>
        <w:t>form</w:t>
      </w:r>
      <w:ins w:id="153" w:author="Reviewer/Editor" w:date="2021-10-27T16:33:00Z">
        <w:r w:rsidR="003431C8">
          <w:rPr>
            <w:rFonts w:asciiTheme="majorBidi" w:hAnsiTheme="majorBidi" w:cstheme="majorBidi"/>
            <w:sz w:val="22"/>
            <w:szCs w:val="22"/>
          </w:rPr>
          <w:t xml:space="preserve"> only</w:t>
        </w:r>
      </w:ins>
      <w:del w:id="154" w:author="Reviewer/Editor" w:date="2021-10-27T16:33:00Z">
        <w:r w:rsidR="003539A1" w:rsidRPr="00264E0A" w:rsidDel="003431C8">
          <w:rPr>
            <w:rFonts w:asciiTheme="majorBidi" w:hAnsiTheme="majorBidi" w:cstheme="majorBidi"/>
            <w:sz w:val="22"/>
            <w:szCs w:val="22"/>
          </w:rPr>
          <w:delText>,</w:delText>
        </w:r>
      </w:del>
      <w:r w:rsidR="003539A1" w:rsidRPr="00264E0A">
        <w:rPr>
          <w:rFonts w:asciiTheme="majorBidi" w:hAnsiTheme="majorBidi" w:cstheme="majorBidi"/>
          <w:sz w:val="22"/>
          <w:szCs w:val="22"/>
        </w:rPr>
        <w:t xml:space="preserve"> if </w:t>
      </w:r>
      <w:del w:id="155" w:author="Reviewer/Editor" w:date="2021-10-27T16:33:00Z">
        <w:r w:rsidR="003539A1" w:rsidRPr="00264E0A" w:rsidDel="003431C8">
          <w:rPr>
            <w:rFonts w:asciiTheme="majorBidi" w:hAnsiTheme="majorBidi" w:cstheme="majorBidi"/>
            <w:sz w:val="22"/>
            <w:szCs w:val="22"/>
          </w:rPr>
          <w:delText xml:space="preserve">either </w:delText>
        </w:r>
      </w:del>
      <w:r w:rsidR="003539A1" w:rsidRPr="00264E0A">
        <w:rPr>
          <w:rFonts w:asciiTheme="majorBidi" w:hAnsiTheme="majorBidi" w:cstheme="majorBidi"/>
          <w:sz w:val="22"/>
          <w:szCs w:val="22"/>
        </w:rPr>
        <w:t xml:space="preserve">both RA and </w:t>
      </w:r>
      <w:r w:rsidR="003539A1" w:rsidRPr="00264E0A">
        <w:rPr>
          <w:rFonts w:asciiTheme="majorBidi" w:hAnsiTheme="majorBidi" w:cstheme="majorBidi"/>
          <w:i/>
          <w:iCs/>
          <w:sz w:val="22"/>
          <w:szCs w:val="22"/>
        </w:rPr>
        <w:t xml:space="preserve">Hox4 </w:t>
      </w:r>
      <w:ins w:id="156" w:author="Reviewer/Editor" w:date="2021-10-27T16:34:00Z">
        <w:r w:rsidR="003431C8">
          <w:rPr>
            <w:rFonts w:asciiTheme="majorBidi" w:hAnsiTheme="majorBidi" w:cstheme="majorBidi"/>
            <w:sz w:val="22"/>
            <w:szCs w:val="22"/>
          </w:rPr>
          <w:t>are i</w:t>
        </w:r>
      </w:ins>
      <w:del w:id="157" w:author="Reviewer/Editor" w:date="2021-10-27T16:34:00Z">
        <w:r w:rsidR="003539A1" w:rsidDel="003431C8">
          <w:rPr>
            <w:rFonts w:asciiTheme="majorBidi" w:hAnsiTheme="majorBidi" w:cstheme="majorBidi"/>
            <w:sz w:val="22"/>
            <w:szCs w:val="22"/>
          </w:rPr>
          <w:delText>i</w:delText>
        </w:r>
      </w:del>
      <w:r w:rsidR="003539A1">
        <w:rPr>
          <w:rFonts w:asciiTheme="majorBidi" w:hAnsiTheme="majorBidi" w:cstheme="majorBidi"/>
          <w:sz w:val="22"/>
          <w:szCs w:val="22"/>
        </w:rPr>
        <w:t>nvolved in</w:t>
      </w:r>
      <w:del w:id="158" w:author="Reviewer/Editor" w:date="2021-10-27T16:34:00Z">
        <w:r w:rsidR="003539A1" w:rsidDel="003431C8">
          <w:rPr>
            <w:rFonts w:asciiTheme="majorBidi" w:hAnsiTheme="majorBidi" w:cstheme="majorBidi"/>
            <w:sz w:val="22"/>
            <w:szCs w:val="22"/>
          </w:rPr>
          <w:delText xml:space="preserve"> its</w:delText>
        </w:r>
      </w:del>
      <w:r w:rsidR="003539A1">
        <w:rPr>
          <w:rFonts w:asciiTheme="majorBidi" w:hAnsiTheme="majorBidi" w:cstheme="majorBidi"/>
          <w:sz w:val="22"/>
          <w:szCs w:val="22"/>
        </w:rPr>
        <w:t xml:space="preserve"> regulatory control </w:t>
      </w:r>
      <w:r w:rsidR="003539A1" w:rsidRPr="00264E0A">
        <w:rPr>
          <w:rFonts w:asciiTheme="majorBidi" w:hAnsiTheme="majorBidi" w:cstheme="majorBidi"/>
          <w:sz w:val="22"/>
          <w:szCs w:val="22"/>
        </w:rPr>
        <w:t xml:space="preserve">(like in </w:t>
      </w:r>
      <w:r w:rsidR="003539A1">
        <w:rPr>
          <w:rFonts w:asciiTheme="majorBidi" w:hAnsiTheme="majorBidi" w:cstheme="majorBidi"/>
          <w:sz w:val="22"/>
          <w:szCs w:val="22"/>
        </w:rPr>
        <w:t>G</w:t>
      </w:r>
      <w:r w:rsidR="003539A1" w:rsidRPr="00264E0A">
        <w:rPr>
          <w:rFonts w:asciiTheme="majorBidi" w:hAnsiTheme="majorBidi" w:cstheme="majorBidi"/>
          <w:sz w:val="22"/>
          <w:szCs w:val="22"/>
        </w:rPr>
        <w:t xml:space="preserve">nathostomes) or </w:t>
      </w:r>
      <w:ins w:id="159" w:author="Reviewer/Editor" w:date="2021-10-27T16:34:00Z">
        <w:r w:rsidR="003431C8">
          <w:rPr>
            <w:rFonts w:asciiTheme="majorBidi" w:hAnsiTheme="majorBidi" w:cstheme="majorBidi"/>
            <w:sz w:val="22"/>
            <w:szCs w:val="22"/>
          </w:rPr>
          <w:t xml:space="preserve">if </w:t>
        </w:r>
      </w:ins>
      <w:r w:rsidR="003539A1" w:rsidRPr="00264E0A">
        <w:rPr>
          <w:rFonts w:asciiTheme="majorBidi" w:hAnsiTheme="majorBidi" w:cstheme="majorBidi"/>
          <w:sz w:val="22"/>
          <w:szCs w:val="22"/>
        </w:rPr>
        <w:t>neither</w:t>
      </w:r>
      <w:del w:id="160" w:author="Reviewer/Editor" w:date="2021-10-27T16:35:00Z">
        <w:r w:rsidR="003539A1" w:rsidRPr="00264E0A" w:rsidDel="003431C8">
          <w:rPr>
            <w:rFonts w:asciiTheme="majorBidi" w:hAnsiTheme="majorBidi" w:cstheme="majorBidi"/>
            <w:sz w:val="22"/>
            <w:szCs w:val="22"/>
          </w:rPr>
          <w:delText xml:space="preserve"> </w:delText>
        </w:r>
      </w:del>
      <w:del w:id="161" w:author="Reviewer/Editor" w:date="2021-10-27T16:34:00Z">
        <w:r w:rsidR="003539A1" w:rsidRPr="00264E0A" w:rsidDel="003431C8">
          <w:rPr>
            <w:rFonts w:asciiTheme="majorBidi" w:hAnsiTheme="majorBidi" w:cstheme="majorBidi"/>
            <w:sz w:val="22"/>
            <w:szCs w:val="22"/>
          </w:rPr>
          <w:delText xml:space="preserve">one </w:delText>
        </w:r>
      </w:del>
      <w:del w:id="162" w:author="Reviewer/Editor" w:date="2021-10-27T16:35:00Z">
        <w:r w:rsidR="003539A1" w:rsidRPr="00264E0A" w:rsidDel="003431C8">
          <w:rPr>
            <w:rFonts w:asciiTheme="majorBidi" w:hAnsiTheme="majorBidi" w:cstheme="majorBidi"/>
            <w:sz w:val="22"/>
            <w:szCs w:val="22"/>
          </w:rPr>
          <w:delText>of them</w:delText>
        </w:r>
      </w:del>
      <w:del w:id="163" w:author="Reviewer/Editor" w:date="2021-10-27T16:36:00Z">
        <w:r w:rsidR="003539A1" w:rsidRPr="00264E0A" w:rsidDel="003431C8">
          <w:rPr>
            <w:rFonts w:asciiTheme="majorBidi" w:hAnsiTheme="majorBidi" w:cstheme="majorBidi"/>
            <w:sz w:val="22"/>
            <w:szCs w:val="22"/>
          </w:rPr>
          <w:delText xml:space="preserve"> (like in cyc</w:delText>
        </w:r>
      </w:del>
      <w:del w:id="164" w:author="Reviewer/Editor" w:date="2021-10-27T16:35:00Z">
        <w:r w:rsidR="003539A1" w:rsidRPr="00264E0A" w:rsidDel="003431C8">
          <w:rPr>
            <w:rFonts w:asciiTheme="majorBidi" w:hAnsiTheme="majorBidi" w:cstheme="majorBidi"/>
            <w:sz w:val="22"/>
            <w:szCs w:val="22"/>
          </w:rPr>
          <w:delText>lostomes)</w:delText>
        </w:r>
      </w:del>
      <w:r w:rsidR="003539A1" w:rsidRPr="00264E0A">
        <w:rPr>
          <w:rFonts w:asciiTheme="majorBidi" w:hAnsiTheme="majorBidi" w:cstheme="majorBidi"/>
          <w:sz w:val="22"/>
          <w:szCs w:val="22"/>
        </w:rPr>
        <w:t xml:space="preserve"> are involved</w:t>
      </w:r>
      <w:r w:rsidR="003539A1">
        <w:rPr>
          <w:rFonts w:asciiTheme="majorBidi" w:hAnsiTheme="majorBidi" w:cstheme="majorBidi"/>
          <w:sz w:val="22"/>
          <w:szCs w:val="22"/>
        </w:rPr>
        <w:t xml:space="preserve"> </w:t>
      </w:r>
      <w:ins w:id="165" w:author="Reviewer/Editor" w:date="2021-10-27T16:35:00Z">
        <w:r w:rsidR="003431C8">
          <w:rPr>
            <w:rFonts w:asciiTheme="majorBidi" w:hAnsiTheme="majorBidi" w:cstheme="majorBidi"/>
            <w:sz w:val="22"/>
            <w:szCs w:val="22"/>
          </w:rPr>
          <w:t xml:space="preserve">(like in cyclostomes) </w:t>
        </w:r>
      </w:ins>
      <w:r w:rsidR="003539A1">
        <w:rPr>
          <w:rFonts w:asciiTheme="majorBidi" w:hAnsiTheme="majorBidi" w:cstheme="majorBidi"/>
          <w:sz w:val="22"/>
          <w:szCs w:val="22"/>
        </w:rPr>
        <w:t>(Schmidt et al., submitted</w:t>
      </w:r>
      <w:del w:id="166" w:author="Reviewer/Editor" w:date="2021-10-30T13:10:00Z">
        <w:r w:rsidR="003539A1" w:rsidDel="00A97EE8">
          <w:rPr>
            <w:rFonts w:asciiTheme="majorBidi" w:hAnsiTheme="majorBidi" w:cstheme="majorBidi"/>
            <w:sz w:val="22"/>
            <w:szCs w:val="22"/>
          </w:rPr>
          <w:delText xml:space="preserve"> for publication</w:delText>
        </w:r>
      </w:del>
      <w:r w:rsidR="003539A1">
        <w:rPr>
          <w:rFonts w:asciiTheme="majorBidi" w:hAnsiTheme="majorBidi" w:cstheme="majorBidi"/>
          <w:sz w:val="22"/>
          <w:szCs w:val="22"/>
        </w:rPr>
        <w:t>).</w:t>
      </w:r>
      <w:ins w:id="167" w:author="Reviewer/Editor" w:date="2021-10-30T13:14:00Z">
        <w:r w:rsidR="00A97EE8">
          <w:rPr>
            <w:rFonts w:asciiTheme="majorBidi" w:hAnsiTheme="majorBidi" w:cstheme="majorBidi"/>
            <w:sz w:val="22"/>
            <w:szCs w:val="22"/>
          </w:rPr>
          <w:t xml:space="preserve"> </w:t>
        </w:r>
        <w:commentRangeStart w:id="168"/>
        <w:r w:rsidR="00A97EE8">
          <w:rPr>
            <w:rFonts w:asciiTheme="majorBidi" w:hAnsiTheme="majorBidi" w:cstheme="majorBidi"/>
            <w:sz w:val="22"/>
            <w:szCs w:val="22"/>
          </w:rPr>
          <w:t xml:space="preserve">Therefore, </w:t>
        </w:r>
      </w:ins>
      <w:commentRangeEnd w:id="168"/>
      <w:ins w:id="169" w:author="Reviewer/Editor" w:date="2021-10-30T13:15:00Z">
        <w:r w:rsidR="00A97EE8">
          <w:rPr>
            <w:rStyle w:val="CommentReference"/>
          </w:rPr>
          <w:commentReference w:id="168"/>
        </w:r>
      </w:ins>
      <w:del w:id="170" w:author="Reviewer/Editor" w:date="2021-10-30T13:14:00Z">
        <w:r w:rsidR="003539A1" w:rsidRPr="00264E0A" w:rsidDel="00A97EE8">
          <w:rPr>
            <w:rFonts w:asciiTheme="majorBidi" w:hAnsiTheme="majorBidi" w:cstheme="majorBidi"/>
            <w:sz w:val="22"/>
            <w:szCs w:val="22"/>
          </w:rPr>
          <w:delText xml:space="preserve"> </w:delText>
        </w:r>
      </w:del>
      <w:ins w:id="171" w:author="Reviewer/Editor" w:date="2021-10-30T13:14:00Z">
        <w:r w:rsidR="00A97EE8">
          <w:rPr>
            <w:rFonts w:asciiTheme="majorBidi" w:hAnsiTheme="majorBidi" w:cstheme="majorBidi"/>
            <w:sz w:val="22"/>
            <w:szCs w:val="22"/>
          </w:rPr>
          <w:t>u</w:t>
        </w:r>
      </w:ins>
      <w:commentRangeStart w:id="172"/>
      <w:del w:id="173" w:author="Reviewer/Editor" w:date="2021-10-30T13:14:00Z">
        <w:r w:rsidR="003539A1" w:rsidRPr="00264E0A" w:rsidDel="00A97EE8">
          <w:rPr>
            <w:rFonts w:asciiTheme="majorBidi" w:hAnsiTheme="majorBidi" w:cstheme="majorBidi"/>
            <w:sz w:val="22"/>
            <w:szCs w:val="22"/>
          </w:rPr>
          <w:delText>U</w:delText>
        </w:r>
      </w:del>
      <w:r w:rsidR="003539A1" w:rsidRPr="00264E0A">
        <w:rPr>
          <w:rFonts w:asciiTheme="majorBidi" w:hAnsiTheme="majorBidi" w:cstheme="majorBidi"/>
          <w:sz w:val="22"/>
          <w:szCs w:val="22"/>
        </w:rPr>
        <w:t xml:space="preserve">nderstanding the differences between the gene regulatory networks controlling the patterning and formation of a functional kidney in </w:t>
      </w:r>
      <w:r w:rsidR="003539A1">
        <w:rPr>
          <w:rFonts w:asciiTheme="majorBidi" w:hAnsiTheme="majorBidi" w:cstheme="majorBidi"/>
          <w:sz w:val="22"/>
          <w:szCs w:val="22"/>
        </w:rPr>
        <w:t>G</w:t>
      </w:r>
      <w:r w:rsidR="003539A1" w:rsidRPr="00264E0A">
        <w:rPr>
          <w:rFonts w:asciiTheme="majorBidi" w:hAnsiTheme="majorBidi" w:cstheme="majorBidi"/>
          <w:sz w:val="22"/>
          <w:szCs w:val="22"/>
        </w:rPr>
        <w:t>nathostomes and cyclostomes</w:t>
      </w:r>
      <w:ins w:id="174" w:author="Reviewer/Editor" w:date="2021-10-30T13:15:00Z">
        <w:r w:rsidR="00A97EE8">
          <w:rPr>
            <w:rFonts w:asciiTheme="majorBidi" w:hAnsiTheme="majorBidi" w:cstheme="majorBidi"/>
            <w:sz w:val="22"/>
            <w:szCs w:val="22"/>
          </w:rPr>
          <w:t xml:space="preserve"> </w:t>
        </w:r>
      </w:ins>
      <w:del w:id="175" w:author="Reviewer/Editor" w:date="2021-10-30T13:15:00Z">
        <w:r w:rsidR="003539A1" w:rsidDel="00A97EE8">
          <w:rPr>
            <w:rFonts w:asciiTheme="majorBidi" w:hAnsiTheme="majorBidi" w:cstheme="majorBidi"/>
            <w:sz w:val="22"/>
            <w:szCs w:val="22"/>
          </w:rPr>
          <w:delText>,</w:delText>
        </w:r>
        <w:r w:rsidR="003539A1" w:rsidRPr="00264E0A" w:rsidDel="00A97EE8">
          <w:rPr>
            <w:rFonts w:asciiTheme="majorBidi" w:hAnsiTheme="majorBidi" w:cstheme="majorBidi"/>
            <w:sz w:val="22"/>
            <w:szCs w:val="22"/>
          </w:rPr>
          <w:delText xml:space="preserve"> therefore</w:delText>
        </w:r>
        <w:r w:rsidR="003539A1" w:rsidDel="00A97EE8">
          <w:rPr>
            <w:rFonts w:asciiTheme="majorBidi" w:hAnsiTheme="majorBidi" w:cstheme="majorBidi"/>
            <w:sz w:val="22"/>
            <w:szCs w:val="22"/>
          </w:rPr>
          <w:delText>,</w:delText>
        </w:r>
        <w:r w:rsidR="003539A1" w:rsidRPr="00264E0A" w:rsidDel="00A97EE8">
          <w:rPr>
            <w:rFonts w:asciiTheme="majorBidi" w:hAnsiTheme="majorBidi" w:cstheme="majorBidi"/>
            <w:sz w:val="22"/>
            <w:szCs w:val="22"/>
          </w:rPr>
          <w:delText xml:space="preserve"> </w:delText>
        </w:r>
      </w:del>
      <w:r w:rsidR="003539A1" w:rsidRPr="00264E0A">
        <w:rPr>
          <w:rFonts w:asciiTheme="majorBidi" w:hAnsiTheme="majorBidi" w:cstheme="majorBidi"/>
          <w:sz w:val="22"/>
          <w:szCs w:val="22"/>
        </w:rPr>
        <w:t>holds the key to understanding the evolution of vertebrate nephric development</w:t>
      </w:r>
      <w:commentRangeEnd w:id="172"/>
      <w:r w:rsidR="00495940">
        <w:rPr>
          <w:rStyle w:val="CommentReference"/>
        </w:rPr>
        <w:commentReference w:id="172"/>
      </w:r>
      <w:r w:rsidR="003539A1" w:rsidRPr="00264E0A">
        <w:rPr>
          <w:rFonts w:asciiTheme="majorBidi" w:hAnsiTheme="majorBidi" w:cstheme="majorBidi"/>
          <w:sz w:val="22"/>
          <w:szCs w:val="22"/>
        </w:rPr>
        <w:t>.</w:t>
      </w:r>
    </w:p>
    <w:p w14:paraId="2BD107E5" w14:textId="3FDFC355" w:rsidR="003539A1" w:rsidRDefault="003431C8" w:rsidP="003539A1">
      <w:pPr>
        <w:pStyle w:val="Instructions"/>
        <w:spacing w:line="360" w:lineRule="exact"/>
        <w:ind w:left="-567" w:right="-760" w:firstLine="283"/>
        <w:rPr>
          <w:rFonts w:asciiTheme="majorBidi" w:hAnsiTheme="majorBidi" w:cstheme="majorBidi"/>
          <w:i w:val="0"/>
          <w:color w:val="auto"/>
          <w:lang w:val="en-US"/>
        </w:rPr>
      </w:pPr>
      <w:ins w:id="176" w:author="Reviewer/Editor" w:date="2021-10-27T16:39:00Z">
        <w:r>
          <w:rPr>
            <w:rFonts w:asciiTheme="majorBidi" w:hAnsiTheme="majorBidi" w:cstheme="majorBidi"/>
            <w:i w:val="0"/>
            <w:color w:val="auto"/>
            <w:lang w:val="en-US"/>
          </w:rPr>
          <w:t>A</w:t>
        </w:r>
      </w:ins>
      <w:del w:id="177" w:author="Reviewer/Editor" w:date="2021-10-27T16:39:00Z">
        <w:r w:rsidR="003539A1" w:rsidDel="003431C8">
          <w:rPr>
            <w:rFonts w:asciiTheme="majorBidi" w:hAnsiTheme="majorBidi" w:cstheme="majorBidi"/>
            <w:i w:val="0"/>
            <w:color w:val="auto"/>
            <w:lang w:val="en-US"/>
          </w:rPr>
          <w:delText>Finally, a</w:delText>
        </w:r>
      </w:del>
      <w:r w:rsidR="003539A1" w:rsidRPr="009F6680">
        <w:rPr>
          <w:rFonts w:asciiTheme="majorBidi" w:hAnsiTheme="majorBidi" w:cstheme="majorBidi"/>
          <w:i w:val="0"/>
          <w:color w:val="auto"/>
          <w:lang w:val="en-US"/>
        </w:rPr>
        <w:t>nalyses in other vertebrate models, including</w:t>
      </w:r>
      <w:ins w:id="178" w:author="Reviewer/Editor" w:date="2021-10-27T16:38:00Z">
        <w:r>
          <w:rPr>
            <w:rFonts w:asciiTheme="majorBidi" w:hAnsiTheme="majorBidi" w:cstheme="majorBidi"/>
            <w:i w:val="0"/>
            <w:color w:val="auto"/>
            <w:lang w:val="en-US"/>
          </w:rPr>
          <w:t xml:space="preserve"> </w:t>
        </w:r>
      </w:ins>
      <w:del w:id="179" w:author="Reviewer/Editor" w:date="2021-10-27T16:38:00Z">
        <w:r w:rsidR="003539A1" w:rsidRPr="009F6680" w:rsidDel="003431C8">
          <w:rPr>
            <w:rFonts w:asciiTheme="majorBidi" w:hAnsiTheme="majorBidi" w:cstheme="majorBidi"/>
            <w:i w:val="0"/>
            <w:color w:val="auto"/>
            <w:lang w:val="en-US"/>
          </w:rPr>
          <w:delText xml:space="preserve"> the </w:delText>
        </w:r>
      </w:del>
      <w:r w:rsidR="003539A1" w:rsidRPr="009F6680">
        <w:rPr>
          <w:rFonts w:asciiTheme="majorBidi" w:hAnsiTheme="majorBidi" w:cstheme="majorBidi"/>
          <w:i w:val="0"/>
          <w:color w:val="auto"/>
          <w:lang w:val="en-US"/>
        </w:rPr>
        <w:t>zebrafish</w:t>
      </w:r>
      <w:r w:rsidR="003539A1">
        <w:rPr>
          <w:rFonts w:asciiTheme="majorBidi" w:hAnsiTheme="majorBidi" w:cstheme="majorBidi"/>
          <w:i w:val="0"/>
          <w:color w:val="auto"/>
          <w:lang w:val="en-US"/>
        </w:rPr>
        <w:t xml:space="preserve"> and </w:t>
      </w:r>
      <w:r w:rsidR="003539A1" w:rsidRPr="009F6680">
        <w:rPr>
          <w:rFonts w:asciiTheme="majorBidi" w:hAnsiTheme="majorBidi" w:cstheme="majorBidi"/>
          <w:i w:val="0"/>
          <w:color w:val="auto"/>
          <w:lang w:val="en-US"/>
        </w:rPr>
        <w:t>frogs have focused on pronephros development</w:t>
      </w:r>
      <w:r w:rsidR="003539A1">
        <w:rPr>
          <w:rFonts w:asciiTheme="majorBidi" w:hAnsiTheme="majorBidi" w:cstheme="majorBidi"/>
          <w:i w:val="0"/>
          <w:color w:val="auto"/>
          <w:vertAlign w:val="superscript"/>
          <w:lang w:val="en-US"/>
        </w:rPr>
        <w:t>58-60</w:t>
      </w:r>
      <w:r w:rsidR="003539A1" w:rsidRPr="009F6680">
        <w:rPr>
          <w:rFonts w:asciiTheme="majorBidi" w:hAnsiTheme="majorBidi" w:cstheme="majorBidi"/>
          <w:i w:val="0"/>
          <w:color w:val="auto"/>
          <w:lang w:val="en-US"/>
        </w:rPr>
        <w:t>. The</w:t>
      </w:r>
      <w:ins w:id="180" w:author="Reviewer/Editor" w:date="2021-10-27T16:40:00Z">
        <w:r>
          <w:rPr>
            <w:rFonts w:asciiTheme="majorBidi" w:hAnsiTheme="majorBidi" w:cstheme="majorBidi"/>
            <w:i w:val="0"/>
            <w:color w:val="auto"/>
            <w:lang w:val="en-US"/>
          </w:rPr>
          <w:t xml:space="preserve"> results </w:t>
        </w:r>
      </w:ins>
      <w:del w:id="181" w:author="Reviewer/Editor" w:date="2021-10-27T16:40:00Z">
        <w:r w:rsidR="003539A1" w:rsidRPr="009F6680" w:rsidDel="003431C8">
          <w:rPr>
            <w:rFonts w:asciiTheme="majorBidi" w:hAnsiTheme="majorBidi" w:cstheme="majorBidi"/>
            <w:i w:val="0"/>
            <w:color w:val="auto"/>
            <w:lang w:val="en-US"/>
          </w:rPr>
          <w:delText xml:space="preserve">se analyses </w:delText>
        </w:r>
      </w:del>
      <w:r w:rsidR="003539A1" w:rsidRPr="009F6680">
        <w:rPr>
          <w:rFonts w:asciiTheme="majorBidi" w:hAnsiTheme="majorBidi" w:cstheme="majorBidi"/>
          <w:i w:val="0"/>
          <w:color w:val="auto"/>
          <w:lang w:val="en-US"/>
        </w:rPr>
        <w:t xml:space="preserve">have </w:t>
      </w:r>
      <w:commentRangeStart w:id="182"/>
      <w:r w:rsidR="003539A1" w:rsidRPr="009F6680">
        <w:rPr>
          <w:rFonts w:asciiTheme="majorBidi" w:hAnsiTheme="majorBidi" w:cstheme="majorBidi"/>
          <w:i w:val="0"/>
          <w:color w:val="auto"/>
          <w:lang w:val="en-US"/>
        </w:rPr>
        <w:t xml:space="preserve">allowed </w:t>
      </w:r>
      <w:commentRangeEnd w:id="182"/>
      <w:r>
        <w:rPr>
          <w:rStyle w:val="CommentReference"/>
          <w:rFonts w:ascii="Times New Roman" w:eastAsia="Times New Roman" w:hAnsi="Times New Roman"/>
          <w:i w:val="0"/>
          <w:color w:val="auto"/>
          <w:lang w:val="en-US" w:eastAsia="en-US"/>
        </w:rPr>
        <w:commentReference w:id="182"/>
      </w:r>
      <w:r w:rsidR="003539A1" w:rsidRPr="009F6680">
        <w:rPr>
          <w:rFonts w:asciiTheme="majorBidi" w:hAnsiTheme="majorBidi" w:cstheme="majorBidi"/>
          <w:i w:val="0"/>
          <w:color w:val="auto"/>
          <w:lang w:val="en-US"/>
        </w:rPr>
        <w:t xml:space="preserve">insights into </w:t>
      </w:r>
      <w:del w:id="183" w:author="Reviewer/Editor" w:date="2021-10-27T16:42:00Z">
        <w:r w:rsidR="003539A1" w:rsidRPr="009F6680" w:rsidDel="003431C8">
          <w:rPr>
            <w:rFonts w:asciiTheme="majorBidi" w:hAnsiTheme="majorBidi" w:cstheme="majorBidi"/>
            <w:i w:val="0"/>
            <w:color w:val="auto"/>
            <w:lang w:val="en-US"/>
          </w:rPr>
          <w:delText xml:space="preserve">the molecular </w:delText>
        </w:r>
      </w:del>
      <w:r w:rsidR="003539A1" w:rsidRPr="009F6680">
        <w:rPr>
          <w:rFonts w:asciiTheme="majorBidi" w:hAnsiTheme="majorBidi" w:cstheme="majorBidi"/>
          <w:i w:val="0"/>
          <w:color w:val="auto"/>
          <w:lang w:val="en-US"/>
        </w:rPr>
        <w:t xml:space="preserve">mechanisms controlling </w:t>
      </w:r>
      <w:ins w:id="184" w:author="Reviewer/Editor" w:date="2021-10-27T16:42:00Z">
        <w:r>
          <w:rPr>
            <w:rFonts w:asciiTheme="majorBidi" w:hAnsiTheme="majorBidi" w:cstheme="majorBidi"/>
            <w:i w:val="0"/>
            <w:color w:val="auto"/>
            <w:lang w:val="en-US"/>
          </w:rPr>
          <w:t>pronephros</w:t>
        </w:r>
      </w:ins>
      <w:del w:id="185" w:author="Reviewer/Editor" w:date="2021-10-27T16:42:00Z">
        <w:r w:rsidR="003539A1" w:rsidRPr="009F6680" w:rsidDel="003431C8">
          <w:rPr>
            <w:rFonts w:asciiTheme="majorBidi" w:hAnsiTheme="majorBidi" w:cstheme="majorBidi"/>
            <w:i w:val="0"/>
            <w:color w:val="auto"/>
            <w:lang w:val="en-US"/>
          </w:rPr>
          <w:delText>its</w:delText>
        </w:r>
      </w:del>
      <w:r w:rsidR="003539A1" w:rsidRPr="009F6680">
        <w:rPr>
          <w:rFonts w:asciiTheme="majorBidi" w:hAnsiTheme="majorBidi" w:cstheme="majorBidi"/>
          <w:i w:val="0"/>
          <w:color w:val="auto"/>
          <w:lang w:val="en-US"/>
        </w:rPr>
        <w:t xml:space="preserve"> specification along the </w:t>
      </w:r>
      <w:r w:rsidR="003539A1">
        <w:rPr>
          <w:rFonts w:asciiTheme="majorBidi" w:hAnsiTheme="majorBidi" w:cstheme="majorBidi"/>
          <w:i w:val="0"/>
          <w:color w:val="auto"/>
          <w:lang w:val="en-US"/>
        </w:rPr>
        <w:t>AP</w:t>
      </w:r>
      <w:r w:rsidR="003539A1" w:rsidRPr="009F6680">
        <w:rPr>
          <w:rFonts w:asciiTheme="majorBidi" w:hAnsiTheme="majorBidi" w:cstheme="majorBidi"/>
          <w:i w:val="0"/>
          <w:color w:val="auto"/>
          <w:lang w:val="en-US"/>
        </w:rPr>
        <w:t xml:space="preserve"> and </w:t>
      </w:r>
      <w:ins w:id="186" w:author="Reviewer/Editor" w:date="2021-10-27T16:44:00Z">
        <w:r w:rsidR="00495940">
          <w:rPr>
            <w:rFonts w:asciiTheme="majorBidi" w:hAnsiTheme="majorBidi" w:cstheme="majorBidi"/>
            <w:i w:val="0"/>
            <w:color w:val="auto"/>
            <w:lang w:val="en-US"/>
          </w:rPr>
          <w:t>dorsoventral (</w:t>
        </w:r>
      </w:ins>
      <w:r w:rsidR="003539A1">
        <w:rPr>
          <w:rFonts w:asciiTheme="majorBidi" w:hAnsiTheme="majorBidi" w:cstheme="majorBidi"/>
          <w:i w:val="0"/>
          <w:color w:val="auto"/>
          <w:lang w:val="en-US"/>
        </w:rPr>
        <w:t>DV</w:t>
      </w:r>
      <w:ins w:id="187" w:author="Reviewer/Editor" w:date="2021-10-27T16:44:00Z">
        <w:r w:rsidR="00495940">
          <w:rPr>
            <w:rFonts w:asciiTheme="majorBidi" w:hAnsiTheme="majorBidi" w:cstheme="majorBidi"/>
            <w:i w:val="0"/>
            <w:color w:val="auto"/>
            <w:lang w:val="en-US"/>
          </w:rPr>
          <w:t>)</w:t>
        </w:r>
      </w:ins>
      <w:r w:rsidR="003539A1" w:rsidRPr="009F6680">
        <w:rPr>
          <w:rFonts w:asciiTheme="majorBidi" w:hAnsiTheme="majorBidi" w:cstheme="majorBidi"/>
          <w:i w:val="0"/>
          <w:color w:val="auto"/>
          <w:lang w:val="en-US"/>
        </w:rPr>
        <w:t xml:space="preserve"> body axes and</w:t>
      </w:r>
      <w:del w:id="188" w:author="Reviewer/Editor" w:date="2021-10-27T16:45:00Z">
        <w:r w:rsidR="003539A1" w:rsidRPr="009F6680" w:rsidDel="00495940">
          <w:rPr>
            <w:rFonts w:asciiTheme="majorBidi" w:hAnsiTheme="majorBidi" w:cstheme="majorBidi"/>
            <w:i w:val="0"/>
            <w:color w:val="auto"/>
            <w:lang w:val="en-US"/>
          </w:rPr>
          <w:delText xml:space="preserve"> its</w:delText>
        </w:r>
      </w:del>
      <w:r w:rsidR="003539A1" w:rsidRPr="009F6680">
        <w:rPr>
          <w:rFonts w:asciiTheme="majorBidi" w:hAnsiTheme="majorBidi" w:cstheme="majorBidi"/>
          <w:i w:val="0"/>
          <w:color w:val="auto"/>
          <w:lang w:val="en-US"/>
        </w:rPr>
        <w:t xml:space="preserve"> subsequent subdivision into specialized segments. While many genes characterized in these species are also involved in </w:t>
      </w:r>
      <w:r w:rsidR="003539A1">
        <w:rPr>
          <w:rFonts w:asciiTheme="majorBidi" w:hAnsiTheme="majorBidi" w:cstheme="majorBidi"/>
          <w:i w:val="0"/>
          <w:color w:val="auto"/>
          <w:lang w:val="en-US"/>
        </w:rPr>
        <w:t>mammal</w:t>
      </w:r>
      <w:ins w:id="189" w:author="Reviewer/Editor" w:date="2021-10-27T16:45:00Z">
        <w:r w:rsidR="00495940">
          <w:rPr>
            <w:rFonts w:asciiTheme="majorBidi" w:hAnsiTheme="majorBidi" w:cstheme="majorBidi"/>
            <w:i w:val="0"/>
            <w:color w:val="auto"/>
            <w:lang w:val="en-US"/>
          </w:rPr>
          <w:t>ian</w:t>
        </w:r>
      </w:ins>
      <w:del w:id="190" w:author="Reviewer/Editor" w:date="2021-10-27T16:45:00Z">
        <w:r w:rsidR="003539A1" w:rsidDel="00495940">
          <w:rPr>
            <w:rFonts w:asciiTheme="majorBidi" w:hAnsiTheme="majorBidi" w:cstheme="majorBidi"/>
            <w:i w:val="0"/>
            <w:color w:val="auto"/>
            <w:lang w:val="en-US"/>
          </w:rPr>
          <w:delText>s</w:delText>
        </w:r>
      </w:del>
      <w:r w:rsidR="003539A1">
        <w:rPr>
          <w:rFonts w:asciiTheme="majorBidi" w:hAnsiTheme="majorBidi" w:cstheme="majorBidi"/>
          <w:i w:val="0"/>
          <w:color w:val="auto"/>
          <w:lang w:val="en-US"/>
        </w:rPr>
        <w:t xml:space="preserve"> </w:t>
      </w:r>
      <w:r w:rsidR="003539A1" w:rsidRPr="009F6680">
        <w:rPr>
          <w:rFonts w:asciiTheme="majorBidi" w:hAnsiTheme="majorBidi" w:cstheme="majorBidi"/>
          <w:i w:val="0"/>
          <w:color w:val="auto"/>
          <w:lang w:val="en-US"/>
        </w:rPr>
        <w:t xml:space="preserve">nephric development, cross-species comparisons </w:t>
      </w:r>
      <w:del w:id="191" w:author="Reviewer/Editor" w:date="2021-10-27T16:46:00Z">
        <w:r w:rsidR="003539A1" w:rsidRPr="009F6680" w:rsidDel="00495940">
          <w:rPr>
            <w:rFonts w:asciiTheme="majorBidi" w:hAnsiTheme="majorBidi" w:cstheme="majorBidi"/>
            <w:i w:val="0"/>
            <w:color w:val="auto"/>
            <w:lang w:val="en-US"/>
          </w:rPr>
          <w:delText xml:space="preserve">have </w:delText>
        </w:r>
      </w:del>
      <w:r w:rsidR="003539A1" w:rsidRPr="009F6680">
        <w:rPr>
          <w:rFonts w:asciiTheme="majorBidi" w:hAnsiTheme="majorBidi" w:cstheme="majorBidi"/>
          <w:i w:val="0"/>
          <w:color w:val="auto"/>
          <w:lang w:val="en-US"/>
        </w:rPr>
        <w:t>highlight</w:t>
      </w:r>
      <w:del w:id="192" w:author="Reviewer/Editor" w:date="2021-10-27T16:46:00Z">
        <w:r w:rsidR="003539A1" w:rsidRPr="009F6680" w:rsidDel="00495940">
          <w:rPr>
            <w:rFonts w:asciiTheme="majorBidi" w:hAnsiTheme="majorBidi" w:cstheme="majorBidi"/>
            <w:i w:val="0"/>
            <w:color w:val="auto"/>
            <w:lang w:val="en-US"/>
          </w:rPr>
          <w:delText>ed</w:delText>
        </w:r>
      </w:del>
      <w:r w:rsidR="003539A1" w:rsidRPr="009F6680">
        <w:rPr>
          <w:rFonts w:asciiTheme="majorBidi" w:hAnsiTheme="majorBidi" w:cstheme="majorBidi"/>
          <w:i w:val="0"/>
          <w:color w:val="auto"/>
          <w:lang w:val="en-US"/>
        </w:rPr>
        <w:t xml:space="preserve"> differences in segmental organization</w:t>
      </w:r>
      <w:r w:rsidR="003539A1">
        <w:rPr>
          <w:rFonts w:asciiTheme="majorBidi" w:hAnsiTheme="majorBidi" w:cstheme="majorBidi"/>
          <w:i w:val="0"/>
          <w:color w:val="auto"/>
          <w:vertAlign w:val="superscript"/>
          <w:lang w:val="en-US"/>
        </w:rPr>
        <w:t>59;61</w:t>
      </w:r>
      <w:r w:rsidR="003539A1" w:rsidRPr="009F6680">
        <w:rPr>
          <w:rFonts w:asciiTheme="majorBidi" w:hAnsiTheme="majorBidi" w:cstheme="majorBidi"/>
          <w:i w:val="0"/>
          <w:color w:val="auto"/>
          <w:lang w:val="en-US"/>
        </w:rPr>
        <w:t xml:space="preserve">. </w:t>
      </w:r>
      <w:ins w:id="193" w:author="Reviewer/Editor" w:date="2021-10-27T16:55:00Z">
        <w:r w:rsidR="00C96969">
          <w:rPr>
            <w:rFonts w:asciiTheme="majorBidi" w:hAnsiTheme="majorBidi" w:cstheme="majorBidi"/>
            <w:i w:val="0"/>
            <w:color w:val="auto"/>
            <w:lang w:val="en-US"/>
          </w:rPr>
          <w:t xml:space="preserve">Despite </w:t>
        </w:r>
      </w:ins>
      <w:ins w:id="194" w:author="Reviewer/Editor" w:date="2021-10-27T16:56:00Z">
        <w:r w:rsidR="00C96969">
          <w:rPr>
            <w:rFonts w:asciiTheme="majorBidi" w:hAnsiTheme="majorBidi" w:cstheme="majorBidi"/>
            <w:i w:val="0"/>
            <w:color w:val="auto"/>
            <w:lang w:val="en-US"/>
          </w:rPr>
          <w:t xml:space="preserve">such progress </w:t>
        </w:r>
      </w:ins>
      <w:del w:id="195" w:author="Reviewer/Editor" w:date="2021-10-27T16:55:00Z">
        <w:r w:rsidR="003539A1" w:rsidRPr="009F6680" w:rsidDel="00C96969">
          <w:rPr>
            <w:rFonts w:asciiTheme="majorBidi" w:hAnsiTheme="majorBidi" w:cstheme="majorBidi"/>
            <w:i w:val="0"/>
            <w:color w:val="auto"/>
            <w:lang w:val="en-US"/>
          </w:rPr>
          <w:delText xml:space="preserve">However, </w:delText>
        </w:r>
      </w:del>
      <w:r w:rsidR="003539A1" w:rsidRPr="009F6680">
        <w:rPr>
          <w:rFonts w:asciiTheme="majorBidi" w:hAnsiTheme="majorBidi" w:cstheme="majorBidi"/>
          <w:i w:val="0"/>
          <w:color w:val="auto"/>
          <w:lang w:val="en-US"/>
        </w:rPr>
        <w:t xml:space="preserve">detailed descriptions of the developmental trajectories and molecular signatures of specific cell populations from mesoderm to pronephric territories are </w:t>
      </w:r>
      <w:del w:id="196" w:author="Reviewer/Editor" w:date="2021-10-27T16:56:00Z">
        <w:r w:rsidR="003539A1" w:rsidRPr="009F6680" w:rsidDel="00C96969">
          <w:rPr>
            <w:rFonts w:asciiTheme="majorBidi" w:hAnsiTheme="majorBidi" w:cstheme="majorBidi"/>
            <w:i w:val="0"/>
            <w:color w:val="auto"/>
            <w:lang w:val="en-US"/>
          </w:rPr>
          <w:delText xml:space="preserve">still </w:delText>
        </w:r>
      </w:del>
      <w:r w:rsidR="003539A1" w:rsidRPr="009F6680">
        <w:rPr>
          <w:rFonts w:asciiTheme="majorBidi" w:hAnsiTheme="majorBidi" w:cstheme="majorBidi"/>
          <w:i w:val="0"/>
          <w:color w:val="auto"/>
          <w:lang w:val="en-US"/>
        </w:rPr>
        <w:t>lacking in these species</w:t>
      </w:r>
      <w:del w:id="197" w:author="Reviewer/Editor" w:date="2021-10-30T13:17:00Z">
        <w:r w:rsidR="003539A1" w:rsidRPr="009F6680" w:rsidDel="00A97EE8">
          <w:rPr>
            <w:rFonts w:asciiTheme="majorBidi" w:hAnsiTheme="majorBidi" w:cstheme="majorBidi"/>
            <w:i w:val="0"/>
            <w:color w:val="auto"/>
            <w:lang w:val="en-US"/>
          </w:rPr>
          <w:delText>,</w:delText>
        </w:r>
      </w:del>
      <w:r w:rsidR="003539A1" w:rsidRPr="009F6680">
        <w:rPr>
          <w:rFonts w:asciiTheme="majorBidi" w:hAnsiTheme="majorBidi" w:cstheme="majorBidi"/>
          <w:i w:val="0"/>
          <w:color w:val="auto"/>
          <w:lang w:val="en-US"/>
        </w:rPr>
        <w:t xml:space="preserve"> which hampers comprehensive comparisons</w:t>
      </w:r>
      <w:commentRangeStart w:id="198"/>
      <w:r w:rsidR="003539A1" w:rsidRPr="009F6680">
        <w:rPr>
          <w:rFonts w:asciiTheme="majorBidi" w:hAnsiTheme="majorBidi" w:cstheme="majorBidi"/>
          <w:i w:val="0"/>
          <w:color w:val="auto"/>
          <w:lang w:val="en-US"/>
        </w:rPr>
        <w:t xml:space="preserve">. </w:t>
      </w:r>
      <w:commentRangeStart w:id="199"/>
      <w:r w:rsidR="003539A1" w:rsidRPr="009F6680">
        <w:rPr>
          <w:rFonts w:asciiTheme="majorBidi" w:hAnsiTheme="majorBidi" w:cstheme="majorBidi"/>
          <w:i w:val="0"/>
          <w:color w:val="auto"/>
          <w:lang w:val="en-US"/>
        </w:rPr>
        <w:t xml:space="preserve">In summary, </w:t>
      </w:r>
      <w:del w:id="200" w:author="Reviewer/Editor" w:date="2021-10-27T16:57:00Z">
        <w:r w:rsidR="003539A1" w:rsidRPr="009F6680" w:rsidDel="00C96969">
          <w:rPr>
            <w:rFonts w:asciiTheme="majorBidi" w:hAnsiTheme="majorBidi" w:cstheme="majorBidi"/>
            <w:i w:val="0"/>
            <w:color w:val="auto"/>
            <w:lang w:val="en-US"/>
          </w:rPr>
          <w:delText xml:space="preserve">while </w:delText>
        </w:r>
      </w:del>
      <w:r w:rsidR="003539A1" w:rsidRPr="009F6680">
        <w:rPr>
          <w:rFonts w:asciiTheme="majorBidi" w:hAnsiTheme="majorBidi" w:cstheme="majorBidi"/>
          <w:i w:val="0"/>
          <w:color w:val="auto"/>
          <w:lang w:val="en-US"/>
        </w:rPr>
        <w:t xml:space="preserve">data accumulated </w:t>
      </w:r>
      <w:commentRangeStart w:id="201"/>
      <w:r w:rsidR="003539A1" w:rsidRPr="009F6680">
        <w:rPr>
          <w:rFonts w:asciiTheme="majorBidi" w:hAnsiTheme="majorBidi" w:cstheme="majorBidi"/>
          <w:i w:val="0"/>
          <w:color w:val="auto"/>
          <w:lang w:val="en-US"/>
        </w:rPr>
        <w:t>in</w:t>
      </w:r>
      <w:del w:id="202" w:author="Reviewer/Editor" w:date="2021-10-30T13:17:00Z">
        <w:r w:rsidR="003539A1" w:rsidRPr="009F6680" w:rsidDel="00A97EE8">
          <w:rPr>
            <w:rFonts w:asciiTheme="majorBidi" w:hAnsiTheme="majorBidi" w:cstheme="majorBidi"/>
            <w:i w:val="0"/>
            <w:color w:val="auto"/>
            <w:lang w:val="en-US"/>
          </w:rPr>
          <w:delText xml:space="preserve"> established</w:delText>
        </w:r>
      </w:del>
      <w:commentRangeEnd w:id="201"/>
      <w:r w:rsidR="00A97EE8">
        <w:rPr>
          <w:rStyle w:val="CommentReference"/>
          <w:rFonts w:ascii="Times New Roman" w:eastAsia="Times New Roman" w:hAnsi="Times New Roman"/>
          <w:i w:val="0"/>
          <w:color w:val="auto"/>
          <w:lang w:val="en-US" w:eastAsia="en-US"/>
        </w:rPr>
        <w:commentReference w:id="201"/>
      </w:r>
      <w:r w:rsidR="003539A1" w:rsidRPr="009F6680">
        <w:rPr>
          <w:rFonts w:asciiTheme="majorBidi" w:hAnsiTheme="majorBidi" w:cstheme="majorBidi"/>
          <w:i w:val="0"/>
          <w:color w:val="auto"/>
          <w:lang w:val="en-US"/>
        </w:rPr>
        <w:t xml:space="preserve"> model organisms point to the existence of </w:t>
      </w:r>
      <w:ins w:id="203" w:author="Reviewer/Editor" w:date="2021-10-30T13:23:00Z">
        <w:r w:rsidR="005E6A98">
          <w:rPr>
            <w:rFonts w:asciiTheme="majorBidi" w:hAnsiTheme="majorBidi" w:cstheme="majorBidi"/>
            <w:i w:val="0"/>
            <w:color w:val="auto"/>
            <w:lang w:val="en-US"/>
          </w:rPr>
          <w:t>a</w:t>
        </w:r>
      </w:ins>
      <w:del w:id="204" w:author="Reviewer/Editor" w:date="2021-10-30T13:21:00Z">
        <w:r w:rsidR="003539A1" w:rsidRPr="009F6680" w:rsidDel="005E6A98">
          <w:rPr>
            <w:rFonts w:asciiTheme="majorBidi" w:hAnsiTheme="majorBidi" w:cstheme="majorBidi"/>
            <w:i w:val="0"/>
            <w:color w:val="auto"/>
            <w:lang w:val="en-US"/>
          </w:rPr>
          <w:delText>a</w:delText>
        </w:r>
      </w:del>
      <w:r w:rsidR="003539A1">
        <w:rPr>
          <w:rFonts w:asciiTheme="majorBidi" w:hAnsiTheme="majorBidi" w:cstheme="majorBidi"/>
          <w:i w:val="0"/>
          <w:color w:val="auto"/>
          <w:lang w:val="en-US"/>
        </w:rPr>
        <w:t xml:space="preserve"> conserved core of nephrogenic</w:t>
      </w:r>
      <w:r w:rsidR="003539A1" w:rsidRPr="009F6680">
        <w:rPr>
          <w:rFonts w:asciiTheme="majorBidi" w:hAnsiTheme="majorBidi" w:cstheme="majorBidi"/>
          <w:i w:val="0"/>
          <w:color w:val="auto"/>
          <w:lang w:val="en-US"/>
        </w:rPr>
        <w:t xml:space="preserve"> regulatory programs</w:t>
      </w:r>
      <w:ins w:id="205" w:author="Reviewer/Editor" w:date="2021-10-30T13:23:00Z">
        <w:r w:rsidR="005E6A98">
          <w:rPr>
            <w:rFonts w:asciiTheme="majorBidi" w:hAnsiTheme="majorBidi" w:cstheme="majorBidi"/>
            <w:i w:val="0"/>
            <w:color w:val="auto"/>
            <w:lang w:val="en-US"/>
          </w:rPr>
          <w:t xml:space="preserve">; however, </w:t>
        </w:r>
      </w:ins>
      <w:del w:id="206" w:author="Reviewer/Editor" w:date="2021-10-30T13:23:00Z">
        <w:r w:rsidR="003539A1" w:rsidRPr="009F6680" w:rsidDel="005E6A98">
          <w:rPr>
            <w:rFonts w:asciiTheme="majorBidi" w:hAnsiTheme="majorBidi" w:cstheme="majorBidi"/>
            <w:i w:val="0"/>
            <w:color w:val="auto"/>
            <w:lang w:val="en-US"/>
          </w:rPr>
          <w:delText xml:space="preserve">, </w:delText>
        </w:r>
      </w:del>
      <w:r w:rsidR="003539A1" w:rsidRPr="009F6680">
        <w:rPr>
          <w:rFonts w:asciiTheme="majorBidi" w:hAnsiTheme="majorBidi" w:cstheme="majorBidi"/>
          <w:i w:val="0"/>
          <w:color w:val="auto"/>
          <w:lang w:val="en-US"/>
        </w:rPr>
        <w:t>the degree of conservation, the identity of nodes prone to variations and the constraints shaping their evolution remain largely unknown.</w:t>
      </w:r>
      <w:commentRangeEnd w:id="198"/>
      <w:r w:rsidR="00C96969">
        <w:rPr>
          <w:rStyle w:val="CommentReference"/>
          <w:rFonts w:ascii="Times New Roman" w:eastAsia="Times New Roman" w:hAnsi="Times New Roman"/>
          <w:i w:val="0"/>
          <w:color w:val="auto"/>
          <w:lang w:val="en-US" w:eastAsia="en-US"/>
        </w:rPr>
        <w:commentReference w:id="198"/>
      </w:r>
      <w:commentRangeEnd w:id="199"/>
      <w:r w:rsidR="005E6A98">
        <w:rPr>
          <w:rStyle w:val="CommentReference"/>
          <w:rFonts w:ascii="Times New Roman" w:eastAsia="Times New Roman" w:hAnsi="Times New Roman"/>
          <w:i w:val="0"/>
          <w:color w:val="auto"/>
          <w:lang w:val="en-US" w:eastAsia="en-US"/>
        </w:rPr>
        <w:commentReference w:id="199"/>
      </w:r>
    </w:p>
    <w:p w14:paraId="0D28937E" w14:textId="77777777" w:rsidR="003539A1" w:rsidRPr="00450AB4" w:rsidRDefault="003539A1" w:rsidP="003539A1">
      <w:pPr>
        <w:pStyle w:val="Instructions"/>
        <w:spacing w:line="360" w:lineRule="exact"/>
        <w:ind w:left="0" w:right="-760"/>
        <w:rPr>
          <w:rFonts w:asciiTheme="majorBidi" w:hAnsiTheme="majorBidi" w:cstheme="majorBidi"/>
          <w:i w:val="0"/>
          <w:color w:val="auto"/>
          <w:lang w:val="en-US"/>
        </w:rPr>
      </w:pPr>
      <w:r>
        <w:rPr>
          <w:rFonts w:asciiTheme="majorBidi" w:hAnsiTheme="majorBidi" w:cstheme="majorBidi"/>
          <w:i w:val="0"/>
          <w:color w:val="auto"/>
          <w:lang w:val="en-US"/>
        </w:rPr>
        <w:t xml:space="preserve">      </w:t>
      </w:r>
    </w:p>
    <w:p w14:paraId="68AEFE32" w14:textId="77777777" w:rsidR="003539A1" w:rsidRPr="00E56739" w:rsidRDefault="003539A1" w:rsidP="003539A1">
      <w:pPr>
        <w:tabs>
          <w:tab w:val="left" w:pos="-360"/>
        </w:tabs>
        <w:spacing w:before="120" w:line="360" w:lineRule="exact"/>
        <w:ind w:left="-567" w:right="-760"/>
        <w:jc w:val="both"/>
        <w:rPr>
          <w:b/>
          <w:bCs/>
          <w:sz w:val="28"/>
          <w:szCs w:val="28"/>
        </w:rPr>
      </w:pPr>
      <w:r w:rsidRPr="00E56739">
        <w:rPr>
          <w:b/>
          <w:bCs/>
          <w:sz w:val="28"/>
          <w:szCs w:val="28"/>
        </w:rPr>
        <w:t xml:space="preserve">B. Research Objectives and Expected </w:t>
      </w:r>
      <w:r>
        <w:rPr>
          <w:b/>
          <w:bCs/>
          <w:sz w:val="28"/>
          <w:szCs w:val="28"/>
        </w:rPr>
        <w:t>S</w:t>
      </w:r>
      <w:r w:rsidRPr="00E56739">
        <w:rPr>
          <w:b/>
          <w:bCs/>
          <w:sz w:val="28"/>
          <w:szCs w:val="28"/>
        </w:rPr>
        <w:t>ignificance</w:t>
      </w:r>
    </w:p>
    <w:p w14:paraId="1C5AB190" w14:textId="29E90035" w:rsidR="003539A1" w:rsidRPr="00AF0B03" w:rsidRDefault="003539A1" w:rsidP="003539A1">
      <w:pPr>
        <w:spacing w:line="340" w:lineRule="exact"/>
        <w:ind w:left="-567" w:right="-784" w:firstLine="294"/>
        <w:jc w:val="both"/>
      </w:pPr>
      <w:r w:rsidRPr="0036109A">
        <w:rPr>
          <w:sz w:val="22"/>
          <w:szCs w:val="22"/>
        </w:rPr>
        <w:t xml:space="preserve">This proposal </w:t>
      </w:r>
      <w:commentRangeStart w:id="207"/>
      <w:r w:rsidRPr="0036109A">
        <w:rPr>
          <w:sz w:val="22"/>
          <w:szCs w:val="22"/>
        </w:rPr>
        <w:t>aims</w:t>
      </w:r>
      <w:commentRangeEnd w:id="207"/>
      <w:r w:rsidR="00B900DF">
        <w:rPr>
          <w:rStyle w:val="CommentReference"/>
        </w:rPr>
        <w:commentReference w:id="207"/>
      </w:r>
      <w:ins w:id="208" w:author="Reviewer/Editor" w:date="2021-10-28T17:13:00Z">
        <w:r w:rsidR="00970124">
          <w:rPr>
            <w:sz w:val="22"/>
            <w:szCs w:val="22"/>
          </w:rPr>
          <w:t xml:space="preserve"> to </w:t>
        </w:r>
      </w:ins>
      <w:del w:id="209" w:author="Reviewer/Editor" w:date="2021-10-28T17:13:00Z">
        <w:r w:rsidRPr="0036109A" w:rsidDel="00970124">
          <w:rPr>
            <w:sz w:val="22"/>
            <w:szCs w:val="22"/>
          </w:rPr>
          <w:delText xml:space="preserve"> at </w:delText>
        </w:r>
      </w:del>
      <w:r>
        <w:rPr>
          <w:sz w:val="22"/>
          <w:szCs w:val="22"/>
        </w:rPr>
        <w:t>understand</w:t>
      </w:r>
      <w:del w:id="210" w:author="Reviewer/Editor" w:date="2021-10-28T17:13:00Z">
        <w:r w:rsidDel="00970124">
          <w:rPr>
            <w:sz w:val="22"/>
            <w:szCs w:val="22"/>
          </w:rPr>
          <w:delText>ing</w:delText>
        </w:r>
      </w:del>
      <w:r>
        <w:rPr>
          <w:sz w:val="22"/>
          <w:szCs w:val="22"/>
        </w:rPr>
        <w:t xml:space="preserve"> </w:t>
      </w:r>
      <w:r w:rsidRPr="0036109A">
        <w:rPr>
          <w:sz w:val="22"/>
          <w:szCs w:val="22"/>
        </w:rPr>
        <w:t xml:space="preserve">the </w:t>
      </w:r>
      <w:r>
        <w:rPr>
          <w:sz w:val="22"/>
          <w:szCs w:val="22"/>
        </w:rPr>
        <w:t>evolution of IM and pronephros formation.</w:t>
      </w:r>
      <w:del w:id="211" w:author="Reviewer/Editor" w:date="2021-10-30T13:24:00Z">
        <w:r w:rsidDel="005E6A98">
          <w:rPr>
            <w:sz w:val="22"/>
            <w:szCs w:val="22"/>
          </w:rPr>
          <w:delText xml:space="preserve"> </w:delText>
        </w:r>
      </w:del>
      <w:r>
        <w:rPr>
          <w:sz w:val="22"/>
          <w:szCs w:val="22"/>
        </w:rPr>
        <w:t xml:space="preserve"> This</w:t>
      </w:r>
      <w:del w:id="212" w:author="Reviewer/Editor" w:date="2021-10-28T17:18:00Z">
        <w:r w:rsidDel="00970124">
          <w:rPr>
            <w:sz w:val="22"/>
            <w:szCs w:val="22"/>
          </w:rPr>
          <w:delText xml:space="preserve"> study supposedly</w:delText>
        </w:r>
      </w:del>
      <w:r>
        <w:rPr>
          <w:sz w:val="22"/>
          <w:szCs w:val="22"/>
        </w:rPr>
        <w:t xml:space="preserve"> will provide </w:t>
      </w:r>
      <w:del w:id="213" w:author="Reviewer/Editor" w:date="2021-10-28T17:18:00Z">
        <w:r w:rsidDel="00970124">
          <w:rPr>
            <w:sz w:val="22"/>
            <w:szCs w:val="22"/>
          </w:rPr>
          <w:delText xml:space="preserve">us with </w:delText>
        </w:r>
      </w:del>
      <w:r>
        <w:rPr>
          <w:sz w:val="22"/>
          <w:szCs w:val="22"/>
        </w:rPr>
        <w:t xml:space="preserve">a deep understanding </w:t>
      </w:r>
      <w:ins w:id="214" w:author="Reviewer/Editor" w:date="2021-10-28T17:19:00Z">
        <w:r w:rsidR="00970124">
          <w:rPr>
            <w:sz w:val="22"/>
            <w:szCs w:val="22"/>
          </w:rPr>
          <w:t>about</w:t>
        </w:r>
      </w:ins>
      <w:del w:id="215" w:author="Reviewer/Editor" w:date="2021-10-28T17:19:00Z">
        <w:r w:rsidDel="00970124">
          <w:rPr>
            <w:sz w:val="22"/>
            <w:szCs w:val="22"/>
          </w:rPr>
          <w:delText>on</w:delText>
        </w:r>
      </w:del>
      <w:r>
        <w:rPr>
          <w:sz w:val="22"/>
          <w:szCs w:val="22"/>
        </w:rPr>
        <w:t xml:space="preserve"> the sequence by which the nephric field </w:t>
      </w:r>
      <w:del w:id="216" w:author="Reviewer/Editor" w:date="2021-10-30T13:24:00Z">
        <w:r w:rsidDel="005E6A98">
          <w:rPr>
            <w:sz w:val="22"/>
            <w:szCs w:val="22"/>
          </w:rPr>
          <w:delText xml:space="preserve">developed during </w:delText>
        </w:r>
      </w:del>
      <w:del w:id="217" w:author="Reviewer/Editor" w:date="2021-10-28T17:20:00Z">
        <w:r w:rsidDel="00970124">
          <w:rPr>
            <w:sz w:val="22"/>
            <w:szCs w:val="22"/>
          </w:rPr>
          <w:delText xml:space="preserve">the course of </w:delText>
        </w:r>
      </w:del>
      <w:r>
        <w:rPr>
          <w:sz w:val="22"/>
          <w:szCs w:val="22"/>
        </w:rPr>
        <w:t>evol</w:t>
      </w:r>
      <w:ins w:id="218" w:author="Reviewer/Editor" w:date="2021-10-30T13:24:00Z">
        <w:r w:rsidR="005E6A98">
          <w:rPr>
            <w:sz w:val="22"/>
            <w:szCs w:val="22"/>
          </w:rPr>
          <w:t>ved</w:t>
        </w:r>
      </w:ins>
      <w:del w:id="219" w:author="Reviewer/Editor" w:date="2021-10-30T13:24:00Z">
        <w:r w:rsidDel="005E6A98">
          <w:rPr>
            <w:sz w:val="22"/>
            <w:szCs w:val="22"/>
          </w:rPr>
          <w:delText>ution</w:delText>
        </w:r>
      </w:del>
      <w:r>
        <w:rPr>
          <w:sz w:val="22"/>
          <w:szCs w:val="22"/>
        </w:rPr>
        <w:t xml:space="preserve"> and</w:t>
      </w:r>
      <w:ins w:id="220" w:author="Reviewer/Editor" w:date="2021-10-30T13:25:00Z">
        <w:r w:rsidR="005E6A98">
          <w:rPr>
            <w:sz w:val="22"/>
            <w:szCs w:val="22"/>
          </w:rPr>
          <w:t>,</w:t>
        </w:r>
      </w:ins>
      <w:r>
        <w:rPr>
          <w:sz w:val="22"/>
          <w:szCs w:val="22"/>
        </w:rPr>
        <w:t xml:space="preserve"> hence</w:t>
      </w:r>
      <w:ins w:id="221" w:author="Reviewer/Editor" w:date="2021-10-30T13:25:00Z">
        <w:r w:rsidR="005E6A98">
          <w:rPr>
            <w:sz w:val="22"/>
            <w:szCs w:val="22"/>
          </w:rPr>
          <w:t>,</w:t>
        </w:r>
      </w:ins>
      <w:r>
        <w:rPr>
          <w:sz w:val="22"/>
          <w:szCs w:val="22"/>
        </w:rPr>
        <w:t xml:space="preserve"> </w:t>
      </w:r>
      <w:commentRangeStart w:id="222"/>
      <w:r>
        <w:rPr>
          <w:sz w:val="22"/>
          <w:szCs w:val="22"/>
        </w:rPr>
        <w:t xml:space="preserve">on tissue origin and </w:t>
      </w:r>
      <w:commentRangeEnd w:id="222"/>
      <w:r w:rsidR="00D54673">
        <w:rPr>
          <w:rStyle w:val="CommentReference"/>
        </w:rPr>
        <w:commentReference w:id="222"/>
      </w:r>
      <w:r>
        <w:rPr>
          <w:sz w:val="22"/>
          <w:szCs w:val="22"/>
        </w:rPr>
        <w:t xml:space="preserve">the </w:t>
      </w:r>
      <w:commentRangeStart w:id="223"/>
      <w:r>
        <w:rPr>
          <w:sz w:val="22"/>
          <w:szCs w:val="22"/>
        </w:rPr>
        <w:t>basics</w:t>
      </w:r>
      <w:commentRangeEnd w:id="223"/>
      <w:r w:rsidR="00D54673">
        <w:rPr>
          <w:rStyle w:val="CommentReference"/>
        </w:rPr>
        <w:commentReference w:id="223"/>
      </w:r>
      <w:r>
        <w:rPr>
          <w:sz w:val="22"/>
          <w:szCs w:val="22"/>
        </w:rPr>
        <w:t xml:space="preserve"> of </w:t>
      </w:r>
      <w:del w:id="224" w:author="Reviewer/Editor" w:date="2021-10-30T13:26:00Z">
        <w:r w:rsidDel="005E6A98">
          <w:rPr>
            <w:sz w:val="22"/>
            <w:szCs w:val="22"/>
          </w:rPr>
          <w:delText>t</w:delText>
        </w:r>
      </w:del>
      <w:del w:id="225" w:author="Reviewer/Editor" w:date="2021-10-30T13:25:00Z">
        <w:r w:rsidDel="005E6A98">
          <w:rPr>
            <w:sz w:val="22"/>
            <w:szCs w:val="22"/>
          </w:rPr>
          <w:delText xml:space="preserve">he </w:delText>
        </w:r>
      </w:del>
      <w:r>
        <w:rPr>
          <w:sz w:val="22"/>
          <w:szCs w:val="22"/>
        </w:rPr>
        <w:t>nephric system molecular control.</w:t>
      </w:r>
      <w:ins w:id="226" w:author="Reviewer/Editor" w:date="2021-10-30T13:26:00Z">
        <w:r w:rsidR="005E6A98">
          <w:rPr>
            <w:sz w:val="22"/>
            <w:szCs w:val="22"/>
          </w:rPr>
          <w:t xml:space="preserve"> T</w:t>
        </w:r>
      </w:ins>
      <w:del w:id="227" w:author="Reviewer/Editor" w:date="2021-10-30T13:26:00Z">
        <w:r w:rsidDel="005E6A98">
          <w:rPr>
            <w:sz w:val="22"/>
            <w:szCs w:val="22"/>
          </w:rPr>
          <w:delText xml:space="preserve"> </w:delText>
        </w:r>
        <w:r w:rsidRPr="0036109A" w:rsidDel="005E6A98">
          <w:rPr>
            <w:sz w:val="22"/>
            <w:szCs w:val="22"/>
          </w:rPr>
          <w:delText>In order t</w:delText>
        </w:r>
      </w:del>
      <w:r w:rsidRPr="0036109A">
        <w:rPr>
          <w:sz w:val="22"/>
          <w:szCs w:val="22"/>
        </w:rPr>
        <w:t xml:space="preserve">o </w:t>
      </w:r>
      <w:proofErr w:type="gramStart"/>
      <w:r w:rsidRPr="0036109A">
        <w:rPr>
          <w:sz w:val="22"/>
          <w:szCs w:val="22"/>
        </w:rPr>
        <w:t>achieve</w:t>
      </w:r>
      <w:proofErr w:type="gramEnd"/>
      <w:r w:rsidRPr="0036109A">
        <w:rPr>
          <w:sz w:val="22"/>
          <w:szCs w:val="22"/>
        </w:rPr>
        <w:t xml:space="preserve"> this </w:t>
      </w:r>
      <w:commentRangeStart w:id="228"/>
      <w:r w:rsidRPr="0036109A">
        <w:rPr>
          <w:sz w:val="22"/>
          <w:szCs w:val="22"/>
        </w:rPr>
        <w:t>goal</w:t>
      </w:r>
      <w:commentRangeEnd w:id="228"/>
      <w:r w:rsidR="003F39C8">
        <w:rPr>
          <w:rStyle w:val="CommentReference"/>
        </w:rPr>
        <w:commentReference w:id="228"/>
      </w:r>
      <w:r w:rsidRPr="0036109A">
        <w:rPr>
          <w:sz w:val="22"/>
          <w:szCs w:val="22"/>
        </w:rPr>
        <w:t xml:space="preserve">, </w:t>
      </w:r>
      <w:r>
        <w:rPr>
          <w:sz w:val="22"/>
          <w:szCs w:val="22"/>
        </w:rPr>
        <w:t xml:space="preserve">we </w:t>
      </w:r>
      <w:commentRangeStart w:id="229"/>
      <w:ins w:id="230" w:author="Reviewer/Editor" w:date="2021-10-28T17:37:00Z">
        <w:r w:rsidR="004D161E">
          <w:rPr>
            <w:sz w:val="22"/>
            <w:szCs w:val="22"/>
          </w:rPr>
          <w:t xml:space="preserve">will </w:t>
        </w:r>
      </w:ins>
      <w:r>
        <w:rPr>
          <w:sz w:val="22"/>
          <w:szCs w:val="22"/>
        </w:rPr>
        <w:t xml:space="preserve">take </w:t>
      </w:r>
      <w:commentRangeEnd w:id="229"/>
      <w:r w:rsidR="005E6A98">
        <w:rPr>
          <w:rStyle w:val="CommentReference"/>
        </w:rPr>
        <w:commentReference w:id="229"/>
      </w:r>
      <w:r>
        <w:rPr>
          <w:sz w:val="22"/>
          <w:szCs w:val="22"/>
        </w:rPr>
        <w:t xml:space="preserve">a developmental evolutionary approach </w:t>
      </w:r>
      <w:ins w:id="231" w:author="Reviewer/Editor" w:date="2021-10-30T13:27:00Z">
        <w:r w:rsidR="005E6A98">
          <w:rPr>
            <w:sz w:val="22"/>
            <w:szCs w:val="22"/>
          </w:rPr>
          <w:t>using</w:t>
        </w:r>
      </w:ins>
      <w:del w:id="232" w:author="Reviewer/Editor" w:date="2021-10-30T13:27:00Z">
        <w:r w:rsidDel="005E6A98">
          <w:rPr>
            <w:sz w:val="22"/>
            <w:szCs w:val="22"/>
          </w:rPr>
          <w:delText>and use</w:delText>
        </w:r>
      </w:del>
      <w:r>
        <w:rPr>
          <w:sz w:val="22"/>
          <w:szCs w:val="22"/>
        </w:rPr>
        <w:t xml:space="preserve"> three animal models that</w:t>
      </w:r>
      <w:ins w:id="233" w:author="Reviewer/Editor" w:date="2021-10-28T17:38:00Z">
        <w:r w:rsidR="004D161E">
          <w:rPr>
            <w:sz w:val="22"/>
            <w:szCs w:val="22"/>
          </w:rPr>
          <w:t xml:space="preserve"> are </w:t>
        </w:r>
      </w:ins>
      <w:del w:id="234" w:author="Reviewer/Editor" w:date="2021-10-28T17:38:00Z">
        <w:r w:rsidDel="004D161E">
          <w:rPr>
            <w:sz w:val="22"/>
            <w:szCs w:val="22"/>
          </w:rPr>
          <w:delText xml:space="preserve"> </w:delText>
        </w:r>
      </w:del>
      <w:r>
        <w:rPr>
          <w:sz w:val="22"/>
          <w:szCs w:val="22"/>
        </w:rPr>
        <w:t>taxonomically</w:t>
      </w:r>
      <w:ins w:id="235" w:author="Reviewer/Editor" w:date="2021-10-28T17:38:00Z">
        <w:r w:rsidR="004D161E">
          <w:rPr>
            <w:sz w:val="22"/>
            <w:szCs w:val="22"/>
          </w:rPr>
          <w:t xml:space="preserve"> </w:t>
        </w:r>
      </w:ins>
      <w:del w:id="236" w:author="Reviewer/Editor" w:date="2021-10-28T17:38:00Z">
        <w:r w:rsidDel="004D161E">
          <w:rPr>
            <w:sz w:val="22"/>
            <w:szCs w:val="22"/>
          </w:rPr>
          <w:delText xml:space="preserve"> are </w:delText>
        </w:r>
      </w:del>
      <w:r>
        <w:rPr>
          <w:sz w:val="22"/>
          <w:szCs w:val="22"/>
        </w:rPr>
        <w:t>positioned at key branch points in the early chordate/vertebrate evolutionary tree. The rational</w:t>
      </w:r>
      <w:ins w:id="237" w:author="Reviewer/Editor" w:date="2021-10-28T17:39:00Z">
        <w:r w:rsidR="004D161E">
          <w:rPr>
            <w:sz w:val="22"/>
            <w:szCs w:val="22"/>
          </w:rPr>
          <w:t>e</w:t>
        </w:r>
      </w:ins>
      <w:r>
        <w:rPr>
          <w:sz w:val="22"/>
          <w:szCs w:val="22"/>
        </w:rPr>
        <w:t xml:space="preserve"> is to elucidate basal traits, gene expression and gene regulatory networks</w:t>
      </w:r>
      <w:del w:id="238" w:author="Reviewer/Editor" w:date="2021-10-28T17:47:00Z">
        <w:r w:rsidDel="00B900DF">
          <w:rPr>
            <w:sz w:val="22"/>
            <w:szCs w:val="22"/>
          </w:rPr>
          <w:delText xml:space="preserve"> that are</w:delText>
        </w:r>
      </w:del>
      <w:r>
        <w:rPr>
          <w:sz w:val="22"/>
          <w:szCs w:val="22"/>
        </w:rPr>
        <w:t xml:space="preserve"> involved in </w:t>
      </w:r>
      <w:del w:id="239" w:author="Reviewer/Editor" w:date="2021-10-28T17:47:00Z">
        <w:r w:rsidDel="00B900DF">
          <w:rPr>
            <w:sz w:val="22"/>
            <w:szCs w:val="22"/>
          </w:rPr>
          <w:delText xml:space="preserve">the </w:delText>
        </w:r>
      </w:del>
      <w:r>
        <w:rPr>
          <w:sz w:val="22"/>
          <w:szCs w:val="22"/>
        </w:rPr>
        <w:t>formation of the IM and the pronephros</w:t>
      </w:r>
      <w:ins w:id="240" w:author="Reviewer/Editor" w:date="2021-10-28T17:48:00Z">
        <w:r w:rsidR="00B900DF">
          <w:rPr>
            <w:sz w:val="22"/>
            <w:szCs w:val="22"/>
          </w:rPr>
          <w:t xml:space="preserve">, </w:t>
        </w:r>
      </w:ins>
      <w:del w:id="241" w:author="Reviewer/Editor" w:date="2021-10-28T17:48:00Z">
        <w:r w:rsidDel="00B900DF">
          <w:rPr>
            <w:sz w:val="22"/>
            <w:szCs w:val="22"/>
          </w:rPr>
          <w:delText xml:space="preserve"> </w:delText>
        </w:r>
      </w:del>
      <w:del w:id="242" w:author="Reviewer/Editor" w:date="2021-10-28T17:47:00Z">
        <w:r w:rsidDel="00B900DF">
          <w:rPr>
            <w:sz w:val="22"/>
            <w:szCs w:val="22"/>
          </w:rPr>
          <w:delText xml:space="preserve">and wish to </w:delText>
        </w:r>
      </w:del>
      <w:r w:rsidRPr="00AF0B03">
        <w:rPr>
          <w:sz w:val="22"/>
          <w:szCs w:val="22"/>
        </w:rPr>
        <w:t>establish</w:t>
      </w:r>
      <w:ins w:id="243" w:author="Reviewer/Editor" w:date="2021-10-28T17:48:00Z">
        <w:r w:rsidR="00B900DF">
          <w:rPr>
            <w:sz w:val="22"/>
            <w:szCs w:val="22"/>
          </w:rPr>
          <w:t>ing</w:t>
        </w:r>
      </w:ins>
      <w:r w:rsidRPr="00AF0B03">
        <w:rPr>
          <w:sz w:val="22"/>
          <w:szCs w:val="22"/>
        </w:rPr>
        <w:t xml:space="preserve"> an evo-devo reference for pronephros formation</w:t>
      </w:r>
      <w:r>
        <w:rPr>
          <w:sz w:val="22"/>
          <w:szCs w:val="22"/>
        </w:rPr>
        <w:t xml:space="preserve">. </w:t>
      </w:r>
    </w:p>
    <w:p w14:paraId="5E5A9C48" w14:textId="1F3147D7" w:rsidR="003539A1" w:rsidRPr="005C7709" w:rsidRDefault="003539A1" w:rsidP="003539A1">
      <w:pPr>
        <w:tabs>
          <w:tab w:val="left" w:pos="-567"/>
        </w:tabs>
        <w:spacing w:line="360" w:lineRule="exact"/>
        <w:ind w:left="-567" w:right="-760" w:firstLine="283"/>
        <w:jc w:val="both"/>
        <w:rPr>
          <w:rFonts w:cs="Times"/>
          <w:sz w:val="22"/>
          <w:szCs w:val="22"/>
        </w:rPr>
      </w:pPr>
      <w:r>
        <w:rPr>
          <w:sz w:val="22"/>
          <w:szCs w:val="22"/>
        </w:rPr>
        <w:lastRenderedPageBreak/>
        <w:t>Two</w:t>
      </w:r>
      <w:del w:id="244" w:author="Reviewer/Editor" w:date="2021-10-30T13:30:00Z">
        <w:r w:rsidRPr="0036109A" w:rsidDel="007D27DB">
          <w:rPr>
            <w:sz w:val="22"/>
            <w:szCs w:val="22"/>
          </w:rPr>
          <w:delText xml:space="preserve"> </w:delText>
        </w:r>
        <w:r w:rsidDel="007D27DB">
          <w:rPr>
            <w:sz w:val="22"/>
            <w:szCs w:val="22"/>
          </w:rPr>
          <w:delText>main</w:delText>
        </w:r>
      </w:del>
      <w:r>
        <w:rPr>
          <w:sz w:val="22"/>
          <w:szCs w:val="22"/>
        </w:rPr>
        <w:t xml:space="preserve"> </w:t>
      </w:r>
      <w:r w:rsidRPr="0036109A">
        <w:rPr>
          <w:sz w:val="22"/>
          <w:szCs w:val="22"/>
        </w:rPr>
        <w:t xml:space="preserve">complementary aims will guide </w:t>
      </w:r>
      <w:r>
        <w:rPr>
          <w:sz w:val="22"/>
          <w:szCs w:val="22"/>
        </w:rPr>
        <w:t>this</w:t>
      </w:r>
      <w:r w:rsidRPr="0036109A">
        <w:rPr>
          <w:sz w:val="22"/>
          <w:szCs w:val="22"/>
        </w:rPr>
        <w:t xml:space="preserve"> research.</w:t>
      </w:r>
      <w:r w:rsidRPr="0036109A">
        <w:rPr>
          <w:color w:val="FF0000"/>
          <w:sz w:val="22"/>
          <w:szCs w:val="22"/>
        </w:rPr>
        <w:t xml:space="preserve"> </w:t>
      </w:r>
      <w:r w:rsidRPr="0036109A">
        <w:rPr>
          <w:rFonts w:cs="Times"/>
          <w:sz w:val="22"/>
          <w:szCs w:val="22"/>
        </w:rPr>
        <w:t xml:space="preserve">The first </w:t>
      </w:r>
      <w:r>
        <w:rPr>
          <w:rFonts w:cs="Times"/>
          <w:sz w:val="22"/>
          <w:szCs w:val="22"/>
        </w:rPr>
        <w:t>focuses on</w:t>
      </w:r>
      <w:del w:id="245" w:author="Reviewer/Editor" w:date="2021-10-28T17:59:00Z">
        <w:r w:rsidDel="003F39C8">
          <w:rPr>
            <w:rFonts w:cs="Times"/>
            <w:sz w:val="22"/>
            <w:szCs w:val="22"/>
          </w:rPr>
          <w:delText xml:space="preserve"> the</w:delText>
        </w:r>
      </w:del>
      <w:r>
        <w:rPr>
          <w:rFonts w:cs="Times"/>
          <w:sz w:val="22"/>
          <w:szCs w:val="22"/>
        </w:rPr>
        <w:t xml:space="preserve"> positional information determining the origin of the IM and the molecular regulation establishing the pronephros morphogenetic field (PMF) and</w:t>
      </w:r>
      <w:del w:id="246" w:author="Reviewer/Editor" w:date="2021-10-30T13:30:00Z">
        <w:r w:rsidDel="007D27DB">
          <w:rPr>
            <w:rFonts w:cs="Times"/>
            <w:sz w:val="22"/>
            <w:szCs w:val="22"/>
          </w:rPr>
          <w:delText xml:space="preserve"> the</w:delText>
        </w:r>
      </w:del>
      <w:r>
        <w:rPr>
          <w:rFonts w:cs="Times"/>
          <w:sz w:val="22"/>
          <w:szCs w:val="22"/>
        </w:rPr>
        <w:t xml:space="preserve"> nephric duct. This will </w:t>
      </w:r>
      <w:ins w:id="247" w:author="Editor" w:date="2021-11-01T14:46:00Z">
        <w:r w:rsidR="00BB5053">
          <w:rPr>
            <w:rFonts w:cs="Times"/>
            <w:sz w:val="22"/>
            <w:szCs w:val="22"/>
          </w:rPr>
          <w:t xml:space="preserve">be </w:t>
        </w:r>
      </w:ins>
      <w:commentRangeStart w:id="248"/>
      <w:r>
        <w:rPr>
          <w:rFonts w:cs="Times"/>
          <w:sz w:val="22"/>
          <w:szCs w:val="22"/>
        </w:rPr>
        <w:t xml:space="preserve">carried out </w:t>
      </w:r>
      <w:commentRangeEnd w:id="248"/>
      <w:r w:rsidR="003F39C8">
        <w:rPr>
          <w:rStyle w:val="CommentReference"/>
        </w:rPr>
        <w:commentReference w:id="248"/>
      </w:r>
      <w:r>
        <w:rPr>
          <w:rFonts w:cs="Times"/>
          <w:sz w:val="22"/>
          <w:szCs w:val="22"/>
        </w:rPr>
        <w:t xml:space="preserve">by </w:t>
      </w:r>
      <w:commentRangeStart w:id="249"/>
      <w:r>
        <w:rPr>
          <w:rFonts w:cs="Times"/>
          <w:sz w:val="22"/>
          <w:szCs w:val="22"/>
        </w:rPr>
        <w:t>using</w:t>
      </w:r>
      <w:commentRangeEnd w:id="249"/>
      <w:r w:rsidR="007D27DB">
        <w:rPr>
          <w:rStyle w:val="CommentReference"/>
        </w:rPr>
        <w:commentReference w:id="249"/>
      </w:r>
      <w:r>
        <w:rPr>
          <w:rFonts w:cs="Times"/>
          <w:sz w:val="22"/>
          <w:szCs w:val="22"/>
        </w:rPr>
        <w:t xml:space="preserve"> existing knowledge and </w:t>
      </w:r>
      <w:ins w:id="250" w:author="Reviewer/Editor" w:date="2021-10-28T18:04:00Z">
        <w:r w:rsidR="00A12275">
          <w:rPr>
            <w:rFonts w:cs="Times"/>
            <w:sz w:val="22"/>
            <w:szCs w:val="22"/>
          </w:rPr>
          <w:t xml:space="preserve">a </w:t>
        </w:r>
      </w:ins>
      <w:r>
        <w:rPr>
          <w:rFonts w:cs="Times"/>
          <w:sz w:val="22"/>
          <w:szCs w:val="22"/>
        </w:rPr>
        <w:t>candidate gene approach. The second aim will complement the first</w:t>
      </w:r>
      <w:del w:id="251" w:author="Reviewer/Editor" w:date="2021-10-28T18:04:00Z">
        <w:r w:rsidDel="00A12275">
          <w:rPr>
            <w:rFonts w:cs="Times"/>
            <w:sz w:val="22"/>
            <w:szCs w:val="22"/>
          </w:rPr>
          <w:delText xml:space="preserve"> aim and plans</w:delText>
        </w:r>
      </w:del>
      <w:r>
        <w:rPr>
          <w:rFonts w:cs="Times"/>
          <w:sz w:val="22"/>
          <w:szCs w:val="22"/>
        </w:rPr>
        <w:t xml:space="preserve"> to discover the progenitors of the nephric system and their molecular regulation by using RNA-seq and </w:t>
      </w:r>
      <w:proofErr w:type="spellStart"/>
      <w:r>
        <w:rPr>
          <w:rFonts w:cs="Times"/>
          <w:sz w:val="22"/>
          <w:szCs w:val="22"/>
        </w:rPr>
        <w:t>TomoSeq</w:t>
      </w:r>
      <w:proofErr w:type="spellEnd"/>
      <w:r>
        <w:rPr>
          <w:rFonts w:cs="Times"/>
          <w:sz w:val="22"/>
          <w:szCs w:val="22"/>
        </w:rPr>
        <w:t xml:space="preserve"> techniques. These expression screens will </w:t>
      </w:r>
      <w:commentRangeStart w:id="252"/>
      <w:r>
        <w:rPr>
          <w:rFonts w:cs="Times"/>
          <w:sz w:val="22"/>
          <w:szCs w:val="22"/>
        </w:rPr>
        <w:t>provide</w:t>
      </w:r>
      <w:commentRangeEnd w:id="252"/>
      <w:r w:rsidR="00A12275">
        <w:rPr>
          <w:rStyle w:val="CommentReference"/>
        </w:rPr>
        <w:commentReference w:id="252"/>
      </w:r>
      <w:r>
        <w:rPr>
          <w:rFonts w:cs="Times"/>
          <w:sz w:val="22"/>
          <w:szCs w:val="22"/>
        </w:rPr>
        <w:t xml:space="preserve"> new genes and molecular pathways involved in</w:t>
      </w:r>
      <w:del w:id="253" w:author="Reviewer/Editor" w:date="2021-10-30T13:33:00Z">
        <w:r w:rsidDel="007D27DB">
          <w:rPr>
            <w:rFonts w:cs="Times"/>
            <w:sz w:val="22"/>
            <w:szCs w:val="22"/>
          </w:rPr>
          <w:delText xml:space="preserve"> the</w:delText>
        </w:r>
      </w:del>
      <w:r>
        <w:rPr>
          <w:rFonts w:cs="Times"/>
          <w:sz w:val="22"/>
          <w:szCs w:val="22"/>
        </w:rPr>
        <w:t xml:space="preserve"> IM, PMF and</w:t>
      </w:r>
      <w:del w:id="254" w:author="Reviewer/Editor" w:date="2021-10-30T13:33:00Z">
        <w:r w:rsidDel="007D27DB">
          <w:rPr>
            <w:rFonts w:cs="Times"/>
            <w:sz w:val="22"/>
            <w:szCs w:val="22"/>
          </w:rPr>
          <w:delText xml:space="preserve"> the</w:delText>
        </w:r>
      </w:del>
      <w:r>
        <w:rPr>
          <w:rFonts w:cs="Times"/>
          <w:sz w:val="22"/>
          <w:szCs w:val="22"/>
        </w:rPr>
        <w:t xml:space="preserve"> nephric duct formation.</w:t>
      </w:r>
    </w:p>
    <w:p w14:paraId="552A4E1F" w14:textId="2D3A3777" w:rsidR="003539A1" w:rsidRDefault="003539A1" w:rsidP="003539A1">
      <w:pPr>
        <w:tabs>
          <w:tab w:val="right" w:pos="9214"/>
        </w:tabs>
        <w:spacing w:before="120" w:line="360" w:lineRule="exact"/>
        <w:ind w:left="-567" w:right="-760"/>
        <w:jc w:val="both"/>
        <w:rPr>
          <w:b/>
          <w:bCs/>
          <w:sz w:val="28"/>
          <w:szCs w:val="28"/>
          <w:u w:val="single"/>
        </w:rPr>
      </w:pPr>
      <w:r w:rsidRPr="00E4485D">
        <w:rPr>
          <w:b/>
          <w:bCs/>
          <w:sz w:val="28"/>
          <w:szCs w:val="28"/>
          <w:u w:val="single"/>
        </w:rPr>
        <w:t xml:space="preserve">Specific </w:t>
      </w:r>
      <w:ins w:id="255" w:author="Reviewer/Editor" w:date="2021-10-28T18:07:00Z">
        <w:r w:rsidR="001A6E93">
          <w:rPr>
            <w:b/>
            <w:bCs/>
            <w:sz w:val="28"/>
            <w:szCs w:val="28"/>
            <w:u w:val="single"/>
          </w:rPr>
          <w:t>R</w:t>
        </w:r>
      </w:ins>
      <w:del w:id="256" w:author="Reviewer/Editor" w:date="2021-10-28T18:07:00Z">
        <w:r w:rsidRPr="00E4485D" w:rsidDel="001A6E93">
          <w:rPr>
            <w:b/>
            <w:bCs/>
            <w:sz w:val="28"/>
            <w:szCs w:val="28"/>
            <w:u w:val="single"/>
          </w:rPr>
          <w:delText>r</w:delText>
        </w:r>
      </w:del>
      <w:r w:rsidRPr="00E4485D">
        <w:rPr>
          <w:b/>
          <w:bCs/>
          <w:sz w:val="28"/>
          <w:szCs w:val="28"/>
          <w:u w:val="single"/>
        </w:rPr>
        <w:t xml:space="preserve">esearch </w:t>
      </w:r>
      <w:ins w:id="257" w:author="Reviewer/Editor" w:date="2021-10-28T18:07:00Z">
        <w:r w:rsidR="001A6E93">
          <w:rPr>
            <w:b/>
            <w:bCs/>
            <w:sz w:val="28"/>
            <w:szCs w:val="28"/>
            <w:u w:val="single"/>
          </w:rPr>
          <w:t>A</w:t>
        </w:r>
      </w:ins>
      <w:del w:id="258" w:author="Reviewer/Editor" w:date="2021-10-28T18:07:00Z">
        <w:r w:rsidRPr="00E4485D" w:rsidDel="001A6E93">
          <w:rPr>
            <w:b/>
            <w:bCs/>
            <w:sz w:val="28"/>
            <w:szCs w:val="28"/>
            <w:u w:val="single"/>
          </w:rPr>
          <w:delText>a</w:delText>
        </w:r>
      </w:del>
      <w:r w:rsidRPr="00E4485D">
        <w:rPr>
          <w:b/>
          <w:bCs/>
          <w:sz w:val="28"/>
          <w:szCs w:val="28"/>
          <w:u w:val="single"/>
        </w:rPr>
        <w:t>ims:</w:t>
      </w:r>
    </w:p>
    <w:p w14:paraId="5303DE8A" w14:textId="77777777" w:rsidR="003539A1" w:rsidRDefault="003539A1" w:rsidP="003539A1">
      <w:pPr>
        <w:tabs>
          <w:tab w:val="left" w:pos="-709"/>
          <w:tab w:val="right" w:pos="8789"/>
        </w:tabs>
        <w:spacing w:before="120" w:line="360" w:lineRule="exact"/>
        <w:ind w:left="-567" w:right="-760"/>
        <w:jc w:val="both"/>
        <w:rPr>
          <w:sz w:val="22"/>
          <w:szCs w:val="22"/>
        </w:rPr>
      </w:pPr>
      <w:r w:rsidRPr="0012677D">
        <w:rPr>
          <w:b/>
          <w:bCs/>
          <w:sz w:val="24"/>
          <w:szCs w:val="24"/>
        </w:rPr>
        <w:t>B</w:t>
      </w:r>
      <w:r>
        <w:rPr>
          <w:b/>
          <w:bCs/>
          <w:sz w:val="24"/>
          <w:szCs w:val="24"/>
        </w:rPr>
        <w:t>1</w:t>
      </w:r>
      <w:r w:rsidRPr="0012677D">
        <w:rPr>
          <w:b/>
          <w:bCs/>
          <w:sz w:val="24"/>
          <w:szCs w:val="24"/>
        </w:rPr>
        <w:t xml:space="preserve">. The origin of </w:t>
      </w:r>
      <w:r>
        <w:rPr>
          <w:b/>
          <w:bCs/>
          <w:sz w:val="24"/>
          <w:szCs w:val="24"/>
        </w:rPr>
        <w:t>the intermediate mesoderm</w:t>
      </w:r>
      <w:r>
        <w:rPr>
          <w:b/>
          <w:bCs/>
          <w:sz w:val="22"/>
          <w:szCs w:val="22"/>
        </w:rPr>
        <w:tab/>
      </w:r>
    </w:p>
    <w:p w14:paraId="567D47D2" w14:textId="77777777" w:rsidR="003539A1" w:rsidRPr="00190089" w:rsidRDefault="003539A1" w:rsidP="003539A1">
      <w:pPr>
        <w:tabs>
          <w:tab w:val="left" w:pos="-709"/>
          <w:tab w:val="right" w:pos="8789"/>
        </w:tabs>
        <w:spacing w:line="360" w:lineRule="exact"/>
        <w:ind w:left="-567" w:right="-760"/>
        <w:jc w:val="both"/>
        <w:rPr>
          <w:sz w:val="22"/>
          <w:szCs w:val="22"/>
        </w:rPr>
      </w:pPr>
      <w:r w:rsidRPr="0036109A">
        <w:rPr>
          <w:rFonts w:cs="Times"/>
          <w:b/>
          <w:bCs/>
          <w:sz w:val="22"/>
          <w:szCs w:val="22"/>
        </w:rPr>
        <w:t>B</w:t>
      </w:r>
      <w:r>
        <w:rPr>
          <w:rFonts w:cs="Times"/>
          <w:b/>
          <w:bCs/>
          <w:sz w:val="22"/>
          <w:szCs w:val="22"/>
        </w:rPr>
        <w:t>1a</w:t>
      </w:r>
      <w:r w:rsidRPr="0036109A">
        <w:rPr>
          <w:rFonts w:cs="Times"/>
          <w:b/>
          <w:bCs/>
          <w:sz w:val="22"/>
          <w:szCs w:val="22"/>
        </w:rPr>
        <w:t>.</w:t>
      </w:r>
      <w:r w:rsidRPr="0036109A">
        <w:rPr>
          <w:rFonts w:cs="Times"/>
          <w:sz w:val="22"/>
          <w:szCs w:val="22"/>
        </w:rPr>
        <w:t xml:space="preserve"> </w:t>
      </w:r>
      <w:r>
        <w:rPr>
          <w:b/>
          <w:bCs/>
          <w:sz w:val="22"/>
          <w:szCs w:val="22"/>
        </w:rPr>
        <w:t>Positioning and developmental relationships between nephric genes and somitic markers</w:t>
      </w:r>
    </w:p>
    <w:p w14:paraId="1F392E84" w14:textId="7F40B27D" w:rsidR="003539A1" w:rsidRPr="00164A3B" w:rsidRDefault="003539A1" w:rsidP="003539A1">
      <w:pPr>
        <w:tabs>
          <w:tab w:val="left" w:pos="-709"/>
          <w:tab w:val="right" w:pos="9214"/>
        </w:tabs>
        <w:spacing w:line="360" w:lineRule="exact"/>
        <w:ind w:left="-567" w:right="-760"/>
        <w:jc w:val="both"/>
        <w:rPr>
          <w:bCs/>
          <w:sz w:val="22"/>
          <w:szCs w:val="22"/>
        </w:rPr>
      </w:pPr>
      <w:r w:rsidRPr="00164A3B">
        <w:rPr>
          <w:sz w:val="22"/>
          <w:szCs w:val="22"/>
        </w:rPr>
        <w:t>Detailed analysis of the expression of</w:t>
      </w:r>
      <w:commentRangeStart w:id="259"/>
      <w:r w:rsidRPr="00164A3B">
        <w:rPr>
          <w:sz w:val="22"/>
          <w:szCs w:val="22"/>
        </w:rPr>
        <w:t xml:space="preserve"> several</w:t>
      </w:r>
      <w:commentRangeEnd w:id="259"/>
      <w:r w:rsidR="001A6E93">
        <w:rPr>
          <w:rStyle w:val="CommentReference"/>
        </w:rPr>
        <w:commentReference w:id="259"/>
      </w:r>
      <w:r w:rsidRPr="00164A3B">
        <w:rPr>
          <w:sz w:val="22"/>
          <w:szCs w:val="22"/>
        </w:rPr>
        <w:t xml:space="preserve"> </w:t>
      </w:r>
      <w:proofErr w:type="spellStart"/>
      <w:r w:rsidRPr="00164A3B">
        <w:rPr>
          <w:sz w:val="22"/>
          <w:szCs w:val="22"/>
        </w:rPr>
        <w:t>somitic</w:t>
      </w:r>
      <w:proofErr w:type="spellEnd"/>
      <w:r w:rsidRPr="00164A3B">
        <w:rPr>
          <w:sz w:val="22"/>
          <w:szCs w:val="22"/>
        </w:rPr>
        <w:t xml:space="preserve"> markers (mainly </w:t>
      </w:r>
      <w:r w:rsidRPr="00E662D0">
        <w:rPr>
          <w:i/>
          <w:iCs/>
          <w:sz w:val="22"/>
          <w:szCs w:val="22"/>
        </w:rPr>
        <w:t>Pax1</w:t>
      </w:r>
      <w:r>
        <w:rPr>
          <w:sz w:val="22"/>
          <w:szCs w:val="22"/>
        </w:rPr>
        <w:t>,</w:t>
      </w:r>
      <w:r w:rsidRPr="00164A3B">
        <w:rPr>
          <w:sz w:val="22"/>
          <w:szCs w:val="22"/>
        </w:rPr>
        <w:t xml:space="preserve"> </w:t>
      </w:r>
      <w:r w:rsidRPr="00E662D0">
        <w:rPr>
          <w:i/>
          <w:iCs/>
          <w:sz w:val="22"/>
          <w:szCs w:val="22"/>
        </w:rPr>
        <w:t>Pax3</w:t>
      </w:r>
      <w:r>
        <w:rPr>
          <w:i/>
          <w:iCs/>
          <w:sz w:val="22"/>
          <w:szCs w:val="22"/>
        </w:rPr>
        <w:t xml:space="preserve"> and </w:t>
      </w:r>
      <w:proofErr w:type="spellStart"/>
      <w:r>
        <w:rPr>
          <w:i/>
          <w:iCs/>
          <w:sz w:val="22"/>
          <w:szCs w:val="22"/>
        </w:rPr>
        <w:t>MyoD</w:t>
      </w:r>
      <w:proofErr w:type="spellEnd"/>
      <w:r w:rsidRPr="00164A3B">
        <w:rPr>
          <w:sz w:val="22"/>
          <w:szCs w:val="22"/>
        </w:rPr>
        <w:t xml:space="preserve">) in parallel </w:t>
      </w:r>
      <w:ins w:id="260" w:author="Reviewer/Editor" w:date="2021-10-28T18:13:00Z">
        <w:r w:rsidR="001A6E93">
          <w:rPr>
            <w:sz w:val="22"/>
            <w:szCs w:val="22"/>
          </w:rPr>
          <w:t>with</w:t>
        </w:r>
      </w:ins>
      <w:del w:id="261" w:author="Reviewer/Editor" w:date="2021-10-28T18:13:00Z">
        <w:r w:rsidRPr="00164A3B" w:rsidDel="001A6E93">
          <w:rPr>
            <w:sz w:val="22"/>
            <w:szCs w:val="22"/>
          </w:rPr>
          <w:delText>to</w:delText>
        </w:r>
      </w:del>
      <w:r w:rsidRPr="00164A3B">
        <w:rPr>
          <w:sz w:val="22"/>
          <w:szCs w:val="22"/>
        </w:rPr>
        <w:t xml:space="preserve"> the expression of nephric genes will be performed on earl</w:t>
      </w:r>
      <w:ins w:id="262" w:author="Microsoft Office User" w:date="2021-10-29T11:02:00Z">
        <w:del w:id="263" w:author="Reviewer/Editor" w:date="2021-10-30T13:34:00Z">
          <w:r w:rsidR="001A476E" w:rsidDel="007D27DB">
            <w:rPr>
              <w:sz w:val="22"/>
              <w:szCs w:val="22"/>
            </w:rPr>
            <w:delText xml:space="preserve">: </w:delText>
          </w:r>
        </w:del>
      </w:ins>
      <w:r w:rsidRPr="00164A3B">
        <w:rPr>
          <w:sz w:val="22"/>
          <w:szCs w:val="22"/>
        </w:rPr>
        <w:t xml:space="preserve">y and late developmental stages in </w:t>
      </w:r>
      <w:r w:rsidRPr="00164A3B">
        <w:rPr>
          <w:bCs/>
          <w:sz w:val="22"/>
          <w:szCs w:val="22"/>
        </w:rPr>
        <w:t xml:space="preserve">the </w:t>
      </w:r>
      <w:commentRangeStart w:id="264"/>
      <w:r w:rsidRPr="00164A3B">
        <w:rPr>
          <w:bCs/>
          <w:sz w:val="22"/>
          <w:szCs w:val="22"/>
        </w:rPr>
        <w:t>Catshark</w:t>
      </w:r>
      <w:commentRangeEnd w:id="264"/>
      <w:r w:rsidR="00C95962">
        <w:rPr>
          <w:rStyle w:val="CommentReference"/>
        </w:rPr>
        <w:commentReference w:id="264"/>
      </w:r>
      <w:r w:rsidRPr="00164A3B">
        <w:rPr>
          <w:bCs/>
          <w:sz w:val="22"/>
          <w:szCs w:val="22"/>
        </w:rPr>
        <w:t xml:space="preserve"> </w:t>
      </w:r>
      <w:r>
        <w:rPr>
          <w:bCs/>
          <w:sz w:val="22"/>
          <w:szCs w:val="22"/>
        </w:rPr>
        <w:t>(</w:t>
      </w:r>
      <w:commentRangeStart w:id="265"/>
      <w:r>
        <w:rPr>
          <w:bCs/>
          <w:sz w:val="22"/>
          <w:szCs w:val="22"/>
        </w:rPr>
        <w:t>partially done</w:t>
      </w:r>
      <w:commentRangeEnd w:id="265"/>
      <w:r w:rsidR="001A6E93">
        <w:rPr>
          <w:rStyle w:val="CommentReference"/>
        </w:rPr>
        <w:commentReference w:id="265"/>
      </w:r>
      <w:r>
        <w:rPr>
          <w:bCs/>
          <w:sz w:val="22"/>
          <w:szCs w:val="22"/>
        </w:rPr>
        <w:t xml:space="preserve">, see section C1) </w:t>
      </w:r>
      <w:r w:rsidRPr="00164A3B">
        <w:rPr>
          <w:bCs/>
          <w:sz w:val="22"/>
          <w:szCs w:val="22"/>
        </w:rPr>
        <w:t xml:space="preserve">and Lamprey models.  These </w:t>
      </w:r>
      <w:ins w:id="266" w:author="Reviewer/Editor" w:date="2021-10-28T18:14:00Z">
        <w:r w:rsidR="00B93B49">
          <w:rPr>
            <w:bCs/>
            <w:sz w:val="22"/>
            <w:szCs w:val="22"/>
          </w:rPr>
          <w:t xml:space="preserve">analyses </w:t>
        </w:r>
      </w:ins>
      <w:r w:rsidRPr="00164A3B">
        <w:rPr>
          <w:bCs/>
          <w:sz w:val="22"/>
          <w:szCs w:val="22"/>
        </w:rPr>
        <w:t xml:space="preserve">will be followed by </w:t>
      </w:r>
      <w:r>
        <w:rPr>
          <w:sz w:val="22"/>
          <w:szCs w:val="22"/>
        </w:rPr>
        <w:t>gain and loss-of-</w:t>
      </w:r>
      <w:r w:rsidRPr="00164A3B">
        <w:rPr>
          <w:sz w:val="22"/>
          <w:szCs w:val="22"/>
        </w:rPr>
        <w:t xml:space="preserve">function experiments using </w:t>
      </w:r>
      <w:r w:rsidRPr="005A3195">
        <w:rPr>
          <w:i/>
          <w:iCs/>
          <w:sz w:val="22"/>
          <w:szCs w:val="22"/>
        </w:rPr>
        <w:t>Hox4</w:t>
      </w:r>
      <w:r>
        <w:rPr>
          <w:sz w:val="22"/>
          <w:szCs w:val="22"/>
        </w:rPr>
        <w:t xml:space="preserve"> paralogues</w:t>
      </w:r>
      <w:r w:rsidRPr="00164A3B">
        <w:rPr>
          <w:sz w:val="22"/>
          <w:szCs w:val="22"/>
        </w:rPr>
        <w:t xml:space="preserve"> </w:t>
      </w:r>
      <w:r>
        <w:rPr>
          <w:sz w:val="22"/>
          <w:szCs w:val="22"/>
        </w:rPr>
        <w:t xml:space="preserve">and </w:t>
      </w:r>
      <w:r w:rsidRPr="00164A3B">
        <w:rPr>
          <w:sz w:val="22"/>
          <w:szCs w:val="22"/>
        </w:rPr>
        <w:t>signaling molecules known for their effect on somite compartmentalization</w:t>
      </w:r>
      <w:r>
        <w:rPr>
          <w:sz w:val="22"/>
          <w:szCs w:val="22"/>
        </w:rPr>
        <w:t xml:space="preserve"> </w:t>
      </w:r>
      <w:r w:rsidRPr="00164A3B">
        <w:rPr>
          <w:sz w:val="22"/>
          <w:szCs w:val="22"/>
        </w:rPr>
        <w:t>and nephric gene regulation.</w:t>
      </w:r>
      <w:ins w:id="267" w:author="Reviewer/Editor" w:date="2021-10-30T13:35:00Z">
        <w:r w:rsidR="007D27DB">
          <w:rPr>
            <w:sz w:val="22"/>
            <w:szCs w:val="22"/>
          </w:rPr>
          <w:t xml:space="preserve"> </w:t>
        </w:r>
      </w:ins>
      <w:r w:rsidRPr="00164A3B">
        <w:rPr>
          <w:bCs/>
          <w:sz w:val="22"/>
          <w:szCs w:val="22"/>
        </w:rPr>
        <w:tab/>
      </w:r>
    </w:p>
    <w:p w14:paraId="6FBA2EA7" w14:textId="4EC90FA9" w:rsidR="003539A1" w:rsidRDefault="003539A1" w:rsidP="003539A1">
      <w:pPr>
        <w:tabs>
          <w:tab w:val="left" w:pos="-709"/>
          <w:tab w:val="right" w:pos="9214"/>
        </w:tabs>
        <w:spacing w:line="360" w:lineRule="exact"/>
        <w:ind w:left="-567" w:right="-760"/>
        <w:jc w:val="both"/>
        <w:rPr>
          <w:b/>
          <w:bCs/>
          <w:sz w:val="22"/>
          <w:szCs w:val="22"/>
        </w:rPr>
      </w:pPr>
      <w:r>
        <w:rPr>
          <w:b/>
          <w:bCs/>
          <w:sz w:val="22"/>
          <w:szCs w:val="22"/>
        </w:rPr>
        <w:t xml:space="preserve">B1b. The formation of the pronephros in </w:t>
      </w:r>
      <w:ins w:id="268" w:author="Reviewer/Editor" w:date="2021-10-30T13:57:00Z">
        <w:r w:rsidR="00487777">
          <w:rPr>
            <w:b/>
            <w:bCs/>
            <w:sz w:val="22"/>
            <w:szCs w:val="22"/>
          </w:rPr>
          <w:t>c</w:t>
        </w:r>
      </w:ins>
      <w:del w:id="269" w:author="Reviewer/Editor" w:date="2021-10-30T13:57:00Z">
        <w:r w:rsidDel="00487777">
          <w:rPr>
            <w:b/>
            <w:bCs/>
            <w:sz w:val="22"/>
            <w:szCs w:val="22"/>
          </w:rPr>
          <w:delText>C</w:delText>
        </w:r>
      </w:del>
      <w:r>
        <w:rPr>
          <w:b/>
          <w:bCs/>
          <w:sz w:val="22"/>
          <w:szCs w:val="22"/>
        </w:rPr>
        <w:t xml:space="preserve">atshark and </w:t>
      </w:r>
      <w:ins w:id="270" w:author="Reviewer/Editor" w:date="2021-10-30T13:57:00Z">
        <w:r w:rsidR="00487777">
          <w:rPr>
            <w:b/>
            <w:bCs/>
            <w:sz w:val="22"/>
            <w:szCs w:val="22"/>
          </w:rPr>
          <w:t>l</w:t>
        </w:r>
      </w:ins>
      <w:del w:id="271" w:author="Reviewer/Editor" w:date="2021-10-30T13:57:00Z">
        <w:r w:rsidDel="00487777">
          <w:rPr>
            <w:b/>
            <w:bCs/>
            <w:sz w:val="22"/>
            <w:szCs w:val="22"/>
          </w:rPr>
          <w:delText>L</w:delText>
        </w:r>
      </w:del>
      <w:r>
        <w:rPr>
          <w:b/>
          <w:bCs/>
          <w:sz w:val="22"/>
          <w:szCs w:val="22"/>
        </w:rPr>
        <w:t>amprey</w:t>
      </w:r>
    </w:p>
    <w:p w14:paraId="549CBF6B" w14:textId="5131DC2C" w:rsidR="003539A1" w:rsidRDefault="003539A1" w:rsidP="003539A1">
      <w:pPr>
        <w:tabs>
          <w:tab w:val="left" w:pos="-709"/>
          <w:tab w:val="right" w:pos="9214"/>
        </w:tabs>
        <w:spacing w:line="360" w:lineRule="exact"/>
        <w:ind w:left="-567" w:right="-760"/>
        <w:jc w:val="both"/>
        <w:rPr>
          <w:sz w:val="22"/>
          <w:szCs w:val="22"/>
        </w:rPr>
      </w:pPr>
      <w:commentRangeStart w:id="272"/>
      <w:r w:rsidRPr="008F47E9">
        <w:rPr>
          <w:b/>
          <w:bCs/>
          <w:sz w:val="22"/>
          <w:szCs w:val="22"/>
        </w:rPr>
        <w:t>B1b</w:t>
      </w:r>
      <w:r>
        <w:rPr>
          <w:b/>
          <w:bCs/>
          <w:sz w:val="22"/>
          <w:szCs w:val="22"/>
        </w:rPr>
        <w:t>1</w:t>
      </w:r>
      <w:r>
        <w:rPr>
          <w:sz w:val="22"/>
          <w:szCs w:val="22"/>
        </w:rPr>
        <w:t xml:space="preserve">. </w:t>
      </w:r>
      <w:ins w:id="273" w:author="Reviewer/Editor" w:date="2021-10-30T13:48:00Z">
        <w:r w:rsidR="008B2339">
          <w:rPr>
            <w:sz w:val="22"/>
            <w:szCs w:val="22"/>
          </w:rPr>
          <w:t xml:space="preserve">To reconstruct </w:t>
        </w:r>
      </w:ins>
      <w:ins w:id="274" w:author="Reviewer/Editor" w:date="2021-10-30T13:49:00Z">
        <w:r w:rsidR="00487777">
          <w:rPr>
            <w:sz w:val="22"/>
            <w:szCs w:val="22"/>
          </w:rPr>
          <w:t>the formation of the pronephros w</w:t>
        </w:r>
      </w:ins>
      <w:del w:id="275" w:author="Reviewer/Editor" w:date="2021-10-30T13:49:00Z">
        <w:r w:rsidDel="00487777">
          <w:rPr>
            <w:sz w:val="22"/>
            <w:szCs w:val="22"/>
          </w:rPr>
          <w:delText>W</w:delText>
        </w:r>
      </w:del>
      <w:r>
        <w:rPr>
          <w:sz w:val="22"/>
          <w:szCs w:val="22"/>
        </w:rPr>
        <w:t xml:space="preserve">hole mount 3D </w:t>
      </w:r>
      <w:commentRangeStart w:id="276"/>
      <w:ins w:id="277" w:author="Microsoft Office User" w:date="2021-10-29T11:08:00Z">
        <w:r w:rsidR="001A476E">
          <w:rPr>
            <w:sz w:val="22"/>
            <w:szCs w:val="22"/>
          </w:rPr>
          <w:t xml:space="preserve">confocal microscopy </w:t>
        </w:r>
      </w:ins>
      <w:commentRangeEnd w:id="276"/>
      <w:r w:rsidR="00C95962">
        <w:rPr>
          <w:rStyle w:val="CommentReference"/>
        </w:rPr>
        <w:commentReference w:id="276"/>
      </w:r>
      <w:r>
        <w:rPr>
          <w:sz w:val="22"/>
          <w:szCs w:val="22"/>
        </w:rPr>
        <w:t xml:space="preserve">analysis of nephric markers </w:t>
      </w:r>
      <w:ins w:id="278" w:author="Microsoft Office User" w:date="2021-10-29T11:08:00Z">
        <w:r w:rsidR="001A476E">
          <w:rPr>
            <w:sz w:val="22"/>
            <w:szCs w:val="22"/>
          </w:rPr>
          <w:t>at</w:t>
        </w:r>
      </w:ins>
      <w:ins w:id="279" w:author="Reviewer/Editor" w:date="2021-10-29T11:13:00Z">
        <w:r w:rsidR="00C95962">
          <w:rPr>
            <w:sz w:val="22"/>
            <w:szCs w:val="22"/>
          </w:rPr>
          <w:t xml:space="preserve"> </w:t>
        </w:r>
      </w:ins>
      <w:del w:id="280" w:author="Reviewer/Editor" w:date="2021-10-29T11:13:00Z">
        <w:r w:rsidDel="00C95962">
          <w:rPr>
            <w:sz w:val="22"/>
            <w:szCs w:val="22"/>
          </w:rPr>
          <w:delText xml:space="preserve">in various </w:delText>
        </w:r>
      </w:del>
      <w:r>
        <w:rPr>
          <w:sz w:val="22"/>
          <w:szCs w:val="22"/>
        </w:rPr>
        <w:t>relevant developmental stages</w:t>
      </w:r>
      <w:ins w:id="281" w:author="Microsoft Office User" w:date="2021-10-29T11:09:00Z">
        <w:del w:id="282" w:author="Reviewer/Editor" w:date="2021-10-29T11:13:00Z">
          <w:r w:rsidR="001A476E" w:rsidDel="00C95962">
            <w:rPr>
              <w:sz w:val="22"/>
              <w:szCs w:val="22"/>
            </w:rPr>
            <w:delText xml:space="preserve"> </w:delText>
          </w:r>
        </w:del>
      </w:ins>
      <w:del w:id="283" w:author="Reviewer/Editor" w:date="2021-10-29T11:13:00Z">
        <w:r w:rsidDel="00C95962">
          <w:rPr>
            <w:sz w:val="22"/>
            <w:szCs w:val="22"/>
          </w:rPr>
          <w:delText xml:space="preserve"> using confocal microscopy</w:delText>
        </w:r>
      </w:del>
      <w:r>
        <w:rPr>
          <w:sz w:val="22"/>
          <w:szCs w:val="22"/>
        </w:rPr>
        <w:t xml:space="preserve"> will be performed </w:t>
      </w:r>
      <w:del w:id="284" w:author="Reviewer/Editor" w:date="2021-10-29T11:14:00Z">
        <w:r w:rsidDel="00C95962">
          <w:rPr>
            <w:sz w:val="22"/>
            <w:szCs w:val="22"/>
          </w:rPr>
          <w:delText>in order</w:delText>
        </w:r>
      </w:del>
      <w:ins w:id="285" w:author="Reviewer/Editor" w:date="2021-10-30T13:49:00Z">
        <w:r w:rsidR="00487777">
          <w:rPr>
            <w:sz w:val="22"/>
            <w:szCs w:val="22"/>
          </w:rPr>
          <w:t xml:space="preserve">. </w:t>
        </w:r>
      </w:ins>
      <w:del w:id="286" w:author="Reviewer/Editor" w:date="2021-10-29T11:14:00Z">
        <w:r w:rsidDel="00C95962">
          <w:rPr>
            <w:sz w:val="22"/>
            <w:szCs w:val="22"/>
          </w:rPr>
          <w:delText xml:space="preserve"> </w:delText>
        </w:r>
      </w:del>
      <w:del w:id="287" w:author="Reviewer/Editor" w:date="2021-10-30T13:49:00Z">
        <w:r w:rsidDel="00487777">
          <w:rPr>
            <w:sz w:val="22"/>
            <w:szCs w:val="22"/>
          </w:rPr>
          <w:delText xml:space="preserve">to reconstruct the formation of the pronephros.  </w:delText>
        </w:r>
        <w:commentRangeEnd w:id="272"/>
        <w:r w:rsidR="008B2339" w:rsidDel="00487777">
          <w:rPr>
            <w:rStyle w:val="CommentReference"/>
          </w:rPr>
          <w:commentReference w:id="272"/>
        </w:r>
      </w:del>
    </w:p>
    <w:p w14:paraId="1C68445D" w14:textId="34D956C7" w:rsidR="003539A1" w:rsidRDefault="003539A1" w:rsidP="003539A1">
      <w:pPr>
        <w:tabs>
          <w:tab w:val="left" w:pos="-709"/>
          <w:tab w:val="right" w:pos="9214"/>
        </w:tabs>
        <w:spacing w:line="360" w:lineRule="exact"/>
        <w:ind w:left="-567" w:right="-760"/>
        <w:jc w:val="both"/>
        <w:rPr>
          <w:sz w:val="22"/>
          <w:szCs w:val="22"/>
        </w:rPr>
      </w:pPr>
      <w:r>
        <w:rPr>
          <w:b/>
          <w:bCs/>
          <w:sz w:val="22"/>
          <w:szCs w:val="22"/>
        </w:rPr>
        <w:t>B1b2</w:t>
      </w:r>
      <w:r w:rsidRPr="008E0EC8">
        <w:rPr>
          <w:sz w:val="22"/>
          <w:szCs w:val="22"/>
        </w:rPr>
        <w:t>.</w:t>
      </w:r>
      <w:r>
        <w:rPr>
          <w:sz w:val="22"/>
          <w:szCs w:val="22"/>
        </w:rPr>
        <w:t xml:space="preserve"> Fluorescent dye labeling experiments will be performed in catshark embryos to elucidate the </w:t>
      </w:r>
      <w:commentRangeStart w:id="288"/>
      <w:r>
        <w:rPr>
          <w:sz w:val="22"/>
          <w:szCs w:val="22"/>
        </w:rPr>
        <w:t xml:space="preserve">cell source </w:t>
      </w:r>
      <w:commentRangeEnd w:id="288"/>
      <w:r w:rsidR="00C95962">
        <w:rPr>
          <w:rStyle w:val="CommentReference"/>
        </w:rPr>
        <w:commentReference w:id="288"/>
      </w:r>
      <w:r>
        <w:rPr>
          <w:sz w:val="22"/>
          <w:szCs w:val="22"/>
        </w:rPr>
        <w:t>of the nephric duct</w:t>
      </w:r>
      <w:del w:id="289" w:author="Reviewer/Editor" w:date="2021-10-29T11:14:00Z">
        <w:r w:rsidDel="00C95962">
          <w:rPr>
            <w:sz w:val="22"/>
            <w:szCs w:val="22"/>
          </w:rPr>
          <w:delText xml:space="preserve"> formation</w:delText>
        </w:r>
      </w:del>
      <w:r>
        <w:rPr>
          <w:sz w:val="22"/>
          <w:szCs w:val="22"/>
        </w:rPr>
        <w:t xml:space="preserve">. </w:t>
      </w:r>
      <w:commentRangeStart w:id="290"/>
      <w:r>
        <w:rPr>
          <w:sz w:val="22"/>
          <w:szCs w:val="22"/>
        </w:rPr>
        <w:t xml:space="preserve">The motivation is to </w:t>
      </w:r>
      <w:commentRangeEnd w:id="290"/>
      <w:r w:rsidR="007D27DB">
        <w:rPr>
          <w:rStyle w:val="CommentReference"/>
        </w:rPr>
        <w:commentReference w:id="290"/>
      </w:r>
      <w:r>
        <w:rPr>
          <w:sz w:val="22"/>
          <w:szCs w:val="22"/>
        </w:rPr>
        <w:t xml:space="preserve">reveal whether </w:t>
      </w:r>
      <w:commentRangeStart w:id="291"/>
      <w:r>
        <w:rPr>
          <w:sz w:val="22"/>
          <w:szCs w:val="22"/>
        </w:rPr>
        <w:t xml:space="preserve">the duct source </w:t>
      </w:r>
      <w:commentRangeEnd w:id="291"/>
      <w:r w:rsidR="007C2CDE">
        <w:rPr>
          <w:rStyle w:val="CommentReference"/>
        </w:rPr>
        <w:commentReference w:id="291"/>
      </w:r>
      <w:r>
        <w:rPr>
          <w:sz w:val="22"/>
          <w:szCs w:val="22"/>
        </w:rPr>
        <w:t xml:space="preserve">is </w:t>
      </w:r>
      <w:ins w:id="292" w:author="Reviewer/Editor" w:date="2021-10-29T11:17:00Z">
        <w:r w:rsidR="00C95962">
          <w:rPr>
            <w:sz w:val="22"/>
            <w:szCs w:val="22"/>
          </w:rPr>
          <w:t xml:space="preserve">derived </w:t>
        </w:r>
      </w:ins>
      <w:del w:id="293" w:author="Reviewer/Editor" w:date="2021-10-29T11:17:00Z">
        <w:r w:rsidDel="00C95962">
          <w:rPr>
            <w:sz w:val="22"/>
            <w:szCs w:val="22"/>
          </w:rPr>
          <w:delText xml:space="preserve">only </w:delText>
        </w:r>
      </w:del>
      <w:r>
        <w:rPr>
          <w:sz w:val="22"/>
          <w:szCs w:val="22"/>
        </w:rPr>
        <w:t xml:space="preserve">from </w:t>
      </w:r>
      <w:ins w:id="294" w:author="Reviewer/Editor" w:date="2021-10-29T11:17:00Z">
        <w:r w:rsidR="00C95962">
          <w:rPr>
            <w:sz w:val="22"/>
            <w:szCs w:val="22"/>
          </w:rPr>
          <w:t xml:space="preserve">only </w:t>
        </w:r>
      </w:ins>
      <w:r>
        <w:rPr>
          <w:sz w:val="22"/>
          <w:szCs w:val="22"/>
        </w:rPr>
        <w:t xml:space="preserve">the pronephric </w:t>
      </w:r>
      <w:proofErr w:type="spellStart"/>
      <w:r>
        <w:rPr>
          <w:sz w:val="22"/>
          <w:szCs w:val="22"/>
        </w:rPr>
        <w:t>somites</w:t>
      </w:r>
      <w:proofErr w:type="spellEnd"/>
      <w:r>
        <w:rPr>
          <w:sz w:val="22"/>
          <w:szCs w:val="22"/>
        </w:rPr>
        <w:t xml:space="preserve"> (6-10) or </w:t>
      </w:r>
      <w:ins w:id="295" w:author="Reviewer/Editor" w:date="2021-10-29T11:19:00Z">
        <w:r w:rsidR="00C95962">
          <w:rPr>
            <w:sz w:val="22"/>
            <w:szCs w:val="22"/>
          </w:rPr>
          <w:t xml:space="preserve">from </w:t>
        </w:r>
      </w:ins>
      <w:r>
        <w:rPr>
          <w:sz w:val="22"/>
          <w:szCs w:val="22"/>
        </w:rPr>
        <w:t>along the entire axis including the mesonephric somitic level.</w:t>
      </w:r>
    </w:p>
    <w:p w14:paraId="67136B1D" w14:textId="2072C582" w:rsidR="003539A1" w:rsidRDefault="003539A1" w:rsidP="003539A1">
      <w:pPr>
        <w:tabs>
          <w:tab w:val="left" w:pos="-709"/>
          <w:tab w:val="right" w:pos="9214"/>
        </w:tabs>
        <w:spacing w:line="360" w:lineRule="exact"/>
        <w:ind w:left="-567" w:right="-760"/>
        <w:jc w:val="both"/>
        <w:rPr>
          <w:sz w:val="22"/>
          <w:szCs w:val="22"/>
        </w:rPr>
      </w:pPr>
      <w:r>
        <w:rPr>
          <w:b/>
          <w:bCs/>
          <w:sz w:val="22"/>
          <w:szCs w:val="22"/>
        </w:rPr>
        <w:t>B1b3</w:t>
      </w:r>
      <w:r w:rsidRPr="00DD31F3">
        <w:rPr>
          <w:sz w:val="22"/>
          <w:szCs w:val="22"/>
        </w:rPr>
        <w:t>.</w:t>
      </w:r>
      <w:r>
        <w:rPr>
          <w:sz w:val="22"/>
          <w:szCs w:val="22"/>
        </w:rPr>
        <w:t xml:space="preserve"> Based on earl</w:t>
      </w:r>
      <w:ins w:id="296" w:author="Reviewer/Editor" w:date="2021-10-30T13:40:00Z">
        <w:r w:rsidR="008B2339">
          <w:rPr>
            <w:sz w:val="22"/>
            <w:szCs w:val="22"/>
          </w:rPr>
          <w:t>ier</w:t>
        </w:r>
      </w:ins>
      <w:del w:id="297" w:author="Reviewer/Editor" w:date="2021-10-30T13:40:00Z">
        <w:r w:rsidDel="008B2339">
          <w:rPr>
            <w:sz w:val="22"/>
            <w:szCs w:val="22"/>
          </w:rPr>
          <w:delText>y</w:delText>
        </w:r>
      </w:del>
      <w:r>
        <w:rPr>
          <w:sz w:val="22"/>
          <w:szCs w:val="22"/>
        </w:rPr>
        <w:t xml:space="preserve"> study in our lab (Schmidt et al., 2021), we </w:t>
      </w:r>
      <w:commentRangeStart w:id="298"/>
      <w:commentRangeStart w:id="299"/>
      <w:r>
        <w:rPr>
          <w:sz w:val="22"/>
          <w:szCs w:val="22"/>
        </w:rPr>
        <w:t>will</w:t>
      </w:r>
      <w:commentRangeEnd w:id="298"/>
      <w:commentRangeEnd w:id="299"/>
      <w:r w:rsidR="008B2339">
        <w:rPr>
          <w:rStyle w:val="CommentReference"/>
        </w:rPr>
        <w:commentReference w:id="298"/>
      </w:r>
      <w:r w:rsidR="007C2CDE">
        <w:rPr>
          <w:rStyle w:val="CommentReference"/>
        </w:rPr>
        <w:commentReference w:id="299"/>
      </w:r>
      <w:r>
        <w:rPr>
          <w:sz w:val="22"/>
          <w:szCs w:val="22"/>
        </w:rPr>
        <w:t xml:space="preserve"> interfere with</w:t>
      </w:r>
      <w:del w:id="300" w:author="Reviewer/Editor" w:date="2021-10-29T11:27:00Z">
        <w:r w:rsidDel="007C2CDE">
          <w:rPr>
            <w:sz w:val="22"/>
            <w:szCs w:val="22"/>
          </w:rPr>
          <w:delText xml:space="preserve"> the</w:delText>
        </w:r>
      </w:del>
      <w:r>
        <w:rPr>
          <w:sz w:val="22"/>
          <w:szCs w:val="22"/>
        </w:rPr>
        <w:t xml:space="preserve"> RA signaling</w:t>
      </w:r>
      <w:ins w:id="301" w:author="Reviewer/Editor" w:date="2021-10-29T11:24:00Z">
        <w:r w:rsidR="007C2CDE">
          <w:rPr>
            <w:sz w:val="22"/>
            <w:szCs w:val="22"/>
          </w:rPr>
          <w:t xml:space="preserve"> </w:t>
        </w:r>
      </w:ins>
      <w:ins w:id="302" w:author="Reviewer/Editor" w:date="2021-10-30T13:41:00Z">
        <w:r w:rsidR="008B2339">
          <w:rPr>
            <w:sz w:val="22"/>
            <w:szCs w:val="22"/>
          </w:rPr>
          <w:t>that</w:t>
        </w:r>
      </w:ins>
      <w:ins w:id="303" w:author="Reviewer/Editor" w:date="2021-10-29T11:24:00Z">
        <w:r w:rsidR="007C2CDE">
          <w:rPr>
            <w:sz w:val="22"/>
            <w:szCs w:val="22"/>
          </w:rPr>
          <w:t xml:space="preserve"> </w:t>
        </w:r>
      </w:ins>
      <w:del w:id="304" w:author="Reviewer/Editor" w:date="2021-10-29T11:24:00Z">
        <w:r w:rsidDel="007C2CDE">
          <w:rPr>
            <w:sz w:val="22"/>
            <w:szCs w:val="22"/>
          </w:rPr>
          <w:delText xml:space="preserve">, </w:delText>
        </w:r>
      </w:del>
      <w:r>
        <w:rPr>
          <w:sz w:val="22"/>
          <w:szCs w:val="22"/>
        </w:rPr>
        <w:t>control</w:t>
      </w:r>
      <w:ins w:id="305" w:author="Reviewer/Editor" w:date="2021-10-29T11:24:00Z">
        <w:r w:rsidR="007C2CDE">
          <w:rPr>
            <w:sz w:val="22"/>
            <w:szCs w:val="22"/>
          </w:rPr>
          <w:t>s</w:t>
        </w:r>
      </w:ins>
      <w:del w:id="306" w:author="Reviewer/Editor" w:date="2021-10-29T11:24:00Z">
        <w:r w:rsidDel="007C2CDE">
          <w:rPr>
            <w:sz w:val="22"/>
            <w:szCs w:val="22"/>
          </w:rPr>
          <w:delText>ling</w:delText>
        </w:r>
      </w:del>
      <w:r>
        <w:rPr>
          <w:sz w:val="22"/>
          <w:szCs w:val="22"/>
        </w:rPr>
        <w:t xml:space="preserve"> pronephros formation in catshark</w:t>
      </w:r>
      <w:ins w:id="307" w:author="Reviewer/Editor" w:date="2021-10-29T11:27:00Z">
        <w:r w:rsidR="007C2CDE">
          <w:rPr>
            <w:sz w:val="22"/>
            <w:szCs w:val="22"/>
          </w:rPr>
          <w:t>. This will</w:t>
        </w:r>
      </w:ins>
      <w:ins w:id="308" w:author="Reviewer/Editor" w:date="2021-10-29T11:25:00Z">
        <w:r w:rsidR="007C2CDE">
          <w:rPr>
            <w:sz w:val="22"/>
            <w:szCs w:val="22"/>
          </w:rPr>
          <w:t xml:space="preserve"> </w:t>
        </w:r>
      </w:ins>
      <w:del w:id="309" w:author="Reviewer/Editor" w:date="2021-10-29T11:25:00Z">
        <w:r w:rsidDel="007C2CDE">
          <w:rPr>
            <w:sz w:val="22"/>
            <w:szCs w:val="22"/>
          </w:rPr>
          <w:delText xml:space="preserve">, in order </w:delText>
        </w:r>
      </w:del>
      <w:del w:id="310" w:author="Reviewer/Editor" w:date="2021-10-29T11:27:00Z">
        <w:r w:rsidDel="007C2CDE">
          <w:rPr>
            <w:sz w:val="22"/>
            <w:szCs w:val="22"/>
          </w:rPr>
          <w:delText xml:space="preserve">to </w:delText>
        </w:r>
      </w:del>
      <w:r>
        <w:rPr>
          <w:sz w:val="22"/>
          <w:szCs w:val="22"/>
        </w:rPr>
        <w:t xml:space="preserve">elucidate </w:t>
      </w:r>
      <w:ins w:id="311" w:author="Reviewer/Editor" w:date="2021-10-30T13:41:00Z">
        <w:r w:rsidR="008B2339">
          <w:rPr>
            <w:sz w:val="22"/>
            <w:szCs w:val="22"/>
          </w:rPr>
          <w:t xml:space="preserve">RA </w:t>
        </w:r>
      </w:ins>
      <w:commentRangeStart w:id="312"/>
      <w:del w:id="313" w:author="Reviewer/Editor" w:date="2021-10-30T13:41:00Z">
        <w:r w:rsidDel="008B2339">
          <w:rPr>
            <w:sz w:val="22"/>
            <w:szCs w:val="22"/>
          </w:rPr>
          <w:delText>its</w:delText>
        </w:r>
        <w:commentRangeEnd w:id="312"/>
        <w:r w:rsidR="007C2CDE" w:rsidDel="008B2339">
          <w:rPr>
            <w:rStyle w:val="CommentReference"/>
          </w:rPr>
          <w:commentReference w:id="312"/>
        </w:r>
        <w:r w:rsidDel="008B2339">
          <w:rPr>
            <w:sz w:val="22"/>
            <w:szCs w:val="22"/>
          </w:rPr>
          <w:delText xml:space="preserve"> </w:delText>
        </w:r>
      </w:del>
      <w:r>
        <w:rPr>
          <w:sz w:val="22"/>
          <w:szCs w:val="22"/>
        </w:rPr>
        <w:t>effect</w:t>
      </w:r>
      <w:ins w:id="314" w:author="Reviewer/Editor" w:date="2021-10-30T13:41:00Z">
        <w:r w:rsidR="008B2339">
          <w:rPr>
            <w:sz w:val="22"/>
            <w:szCs w:val="22"/>
          </w:rPr>
          <w:t>s</w:t>
        </w:r>
      </w:ins>
      <w:r>
        <w:rPr>
          <w:sz w:val="22"/>
          <w:szCs w:val="22"/>
        </w:rPr>
        <w:t xml:space="preserve"> on mesonephros formation. </w:t>
      </w:r>
    </w:p>
    <w:p w14:paraId="6F0134BD" w14:textId="4904CBA8" w:rsidR="003539A1" w:rsidRDefault="003539A1" w:rsidP="003539A1">
      <w:pPr>
        <w:tabs>
          <w:tab w:val="left" w:pos="-709"/>
          <w:tab w:val="right" w:pos="9214"/>
        </w:tabs>
        <w:spacing w:line="360" w:lineRule="exact"/>
        <w:ind w:left="-567" w:right="-760"/>
        <w:jc w:val="both"/>
        <w:rPr>
          <w:sz w:val="22"/>
          <w:szCs w:val="22"/>
        </w:rPr>
      </w:pPr>
      <w:r>
        <w:rPr>
          <w:b/>
          <w:bCs/>
          <w:sz w:val="22"/>
          <w:szCs w:val="22"/>
        </w:rPr>
        <w:t xml:space="preserve">B1b4. </w:t>
      </w:r>
      <w:commentRangeStart w:id="315"/>
      <w:r w:rsidRPr="009B3275">
        <w:rPr>
          <w:sz w:val="22"/>
          <w:szCs w:val="22"/>
        </w:rPr>
        <w:t xml:space="preserve">Budding </w:t>
      </w:r>
      <w:ins w:id="316" w:author="Reviewer/Editor" w:date="2021-10-30T13:42:00Z">
        <w:r w:rsidR="008B2339">
          <w:rPr>
            <w:sz w:val="22"/>
            <w:szCs w:val="22"/>
          </w:rPr>
          <w:t>from</w:t>
        </w:r>
      </w:ins>
      <w:del w:id="317" w:author="Reviewer/Editor" w:date="2021-10-30T13:42:00Z">
        <w:r w:rsidRPr="009B3275" w:rsidDel="008B2339">
          <w:rPr>
            <w:sz w:val="22"/>
            <w:szCs w:val="22"/>
          </w:rPr>
          <w:delText>off</w:delText>
        </w:r>
      </w:del>
      <w:r w:rsidRPr="009B3275">
        <w:rPr>
          <w:sz w:val="22"/>
          <w:szCs w:val="22"/>
        </w:rPr>
        <w:t xml:space="preserve"> the somite; </w:t>
      </w:r>
      <w:ins w:id="318" w:author="Reviewer/Editor" w:date="2021-10-29T11:32:00Z">
        <w:r w:rsidR="00DA581F">
          <w:rPr>
            <w:sz w:val="22"/>
            <w:szCs w:val="22"/>
          </w:rPr>
          <w:t>epithelial mesenchymal transition (</w:t>
        </w:r>
      </w:ins>
      <w:r w:rsidRPr="009B3275">
        <w:rPr>
          <w:sz w:val="22"/>
          <w:szCs w:val="22"/>
        </w:rPr>
        <w:t>EMT</w:t>
      </w:r>
      <w:ins w:id="319" w:author="Reviewer/Editor" w:date="2021-10-29T11:32:00Z">
        <w:r w:rsidR="00DA581F">
          <w:rPr>
            <w:sz w:val="22"/>
            <w:szCs w:val="22"/>
          </w:rPr>
          <w:t>)</w:t>
        </w:r>
      </w:ins>
      <w:r w:rsidRPr="009B3275">
        <w:rPr>
          <w:sz w:val="22"/>
          <w:szCs w:val="22"/>
        </w:rPr>
        <w:t xml:space="preserve"> and </w:t>
      </w:r>
      <w:ins w:id="320" w:author="Reviewer/Editor" w:date="2021-10-29T11:33:00Z">
        <w:r w:rsidR="00DA581F">
          <w:rPr>
            <w:sz w:val="22"/>
            <w:szCs w:val="22"/>
          </w:rPr>
          <w:t>mes</w:t>
        </w:r>
      </w:ins>
      <w:ins w:id="321" w:author="Reviewer/Editor" w:date="2021-10-29T11:35:00Z">
        <w:r w:rsidR="00DA581F">
          <w:rPr>
            <w:sz w:val="22"/>
            <w:szCs w:val="22"/>
          </w:rPr>
          <w:t xml:space="preserve">enchymal epithelial </w:t>
        </w:r>
      </w:ins>
      <w:ins w:id="322" w:author="Reviewer/Editor" w:date="2021-10-29T11:36:00Z">
        <w:r w:rsidR="00DA581F">
          <w:rPr>
            <w:sz w:val="22"/>
            <w:szCs w:val="22"/>
          </w:rPr>
          <w:t>transition (</w:t>
        </w:r>
      </w:ins>
      <w:r w:rsidRPr="009B3275">
        <w:rPr>
          <w:sz w:val="22"/>
          <w:szCs w:val="22"/>
        </w:rPr>
        <w:t>MET</w:t>
      </w:r>
      <w:ins w:id="323" w:author="Reviewer/Editor" w:date="2021-10-29T11:36:00Z">
        <w:r w:rsidR="00DA581F">
          <w:rPr>
            <w:sz w:val="22"/>
            <w:szCs w:val="22"/>
          </w:rPr>
          <w:t>)</w:t>
        </w:r>
      </w:ins>
      <w:r w:rsidRPr="009B3275">
        <w:rPr>
          <w:sz w:val="22"/>
          <w:szCs w:val="22"/>
        </w:rPr>
        <w:t xml:space="preserve"> or evagination by proliferation?</w:t>
      </w:r>
      <w:r>
        <w:rPr>
          <w:b/>
          <w:bCs/>
          <w:sz w:val="22"/>
          <w:szCs w:val="22"/>
        </w:rPr>
        <w:t xml:space="preserve"> </w:t>
      </w:r>
      <w:commentRangeEnd w:id="315"/>
      <w:r w:rsidR="008B2339">
        <w:rPr>
          <w:rStyle w:val="CommentReference"/>
        </w:rPr>
        <w:commentReference w:id="315"/>
      </w:r>
      <w:r>
        <w:rPr>
          <w:sz w:val="22"/>
          <w:szCs w:val="22"/>
        </w:rPr>
        <w:t xml:space="preserve">Following </w:t>
      </w:r>
      <w:ins w:id="324" w:author="Reviewer/Editor" w:date="2021-10-29T11:37:00Z">
        <w:r w:rsidR="00DA581F">
          <w:rPr>
            <w:sz w:val="22"/>
            <w:szCs w:val="22"/>
          </w:rPr>
          <w:t>our</w:t>
        </w:r>
      </w:ins>
      <w:ins w:id="325" w:author="Reviewer/Editor" w:date="2021-10-29T11:38:00Z">
        <w:r w:rsidR="00DA581F">
          <w:rPr>
            <w:sz w:val="22"/>
            <w:szCs w:val="22"/>
          </w:rPr>
          <w:t xml:space="preserve"> </w:t>
        </w:r>
      </w:ins>
      <w:r>
        <w:rPr>
          <w:sz w:val="22"/>
          <w:szCs w:val="22"/>
        </w:rPr>
        <w:t xml:space="preserve">preliminary results (C1), </w:t>
      </w:r>
      <w:ins w:id="326" w:author="Reviewer/Editor" w:date="2021-10-29T11:38:00Z">
        <w:r w:rsidR="00DA581F">
          <w:rPr>
            <w:sz w:val="22"/>
            <w:szCs w:val="22"/>
          </w:rPr>
          <w:t xml:space="preserve">the </w:t>
        </w:r>
      </w:ins>
      <w:r>
        <w:rPr>
          <w:sz w:val="22"/>
          <w:szCs w:val="22"/>
        </w:rPr>
        <w:t xml:space="preserve">detailed expression patterns of </w:t>
      </w:r>
      <w:commentRangeStart w:id="327"/>
      <w:r>
        <w:rPr>
          <w:sz w:val="22"/>
          <w:szCs w:val="22"/>
        </w:rPr>
        <w:t>various</w:t>
      </w:r>
      <w:commentRangeEnd w:id="327"/>
      <w:r w:rsidR="00DA581F">
        <w:rPr>
          <w:rStyle w:val="CommentReference"/>
        </w:rPr>
        <w:commentReference w:id="327"/>
      </w:r>
      <w:r>
        <w:rPr>
          <w:sz w:val="22"/>
          <w:szCs w:val="22"/>
        </w:rPr>
        <w:t xml:space="preserve"> </w:t>
      </w:r>
      <w:commentRangeStart w:id="328"/>
      <w:r>
        <w:rPr>
          <w:sz w:val="22"/>
          <w:szCs w:val="22"/>
        </w:rPr>
        <w:t>markers</w:t>
      </w:r>
      <w:commentRangeEnd w:id="328"/>
      <w:r w:rsidR="00DA581F">
        <w:rPr>
          <w:rStyle w:val="CommentReference"/>
        </w:rPr>
        <w:commentReference w:id="328"/>
      </w:r>
      <w:r>
        <w:rPr>
          <w:sz w:val="22"/>
          <w:szCs w:val="22"/>
        </w:rPr>
        <w:t xml:space="preserve"> for the</w:t>
      </w:r>
      <w:ins w:id="329" w:author="Reviewer/Editor" w:date="2021-10-29T11:38:00Z">
        <w:r w:rsidR="00DA581F">
          <w:rPr>
            <w:sz w:val="22"/>
            <w:szCs w:val="22"/>
          </w:rPr>
          <w:t>se</w:t>
        </w:r>
      </w:ins>
      <w:r>
        <w:rPr>
          <w:sz w:val="22"/>
          <w:szCs w:val="22"/>
        </w:rPr>
        <w:t xml:space="preserve"> three cell processes </w:t>
      </w:r>
      <w:ins w:id="330" w:author="Reviewer/Editor" w:date="2021-10-29T11:38:00Z">
        <w:r w:rsidR="00DA581F">
          <w:rPr>
            <w:sz w:val="22"/>
            <w:szCs w:val="22"/>
          </w:rPr>
          <w:t xml:space="preserve">will be determined </w:t>
        </w:r>
      </w:ins>
      <w:r>
        <w:rPr>
          <w:sz w:val="22"/>
          <w:szCs w:val="22"/>
        </w:rPr>
        <w:t xml:space="preserve">using </w:t>
      </w:r>
      <w:ins w:id="331" w:author="Reviewer/Editor" w:date="2021-10-29T11:38:00Z">
        <w:r w:rsidR="00DA581F">
          <w:rPr>
            <w:sz w:val="22"/>
            <w:szCs w:val="22"/>
          </w:rPr>
          <w:t>a</w:t>
        </w:r>
      </w:ins>
      <w:del w:id="332" w:author="Reviewer/Editor" w:date="2021-10-29T11:38:00Z">
        <w:r w:rsidDel="00DA581F">
          <w:rPr>
            <w:sz w:val="22"/>
            <w:szCs w:val="22"/>
          </w:rPr>
          <w:delText>the</w:delText>
        </w:r>
      </w:del>
      <w:r>
        <w:rPr>
          <w:sz w:val="22"/>
          <w:szCs w:val="22"/>
        </w:rPr>
        <w:t xml:space="preserve"> candidate gene approach</w:t>
      </w:r>
      <w:ins w:id="333" w:author="Reviewer/Editor" w:date="2021-10-29T11:38:00Z">
        <w:r w:rsidR="00DA581F">
          <w:rPr>
            <w:sz w:val="22"/>
            <w:szCs w:val="22"/>
          </w:rPr>
          <w:t xml:space="preserve"> </w:t>
        </w:r>
      </w:ins>
      <w:del w:id="334" w:author="Reviewer/Editor" w:date="2021-10-29T11:38:00Z">
        <w:r w:rsidDel="00DA581F">
          <w:rPr>
            <w:sz w:val="22"/>
            <w:szCs w:val="22"/>
          </w:rPr>
          <w:delText xml:space="preserve"> will be performed </w:delText>
        </w:r>
      </w:del>
      <w:r>
        <w:rPr>
          <w:sz w:val="22"/>
          <w:szCs w:val="22"/>
        </w:rPr>
        <w:t xml:space="preserve">in the two model organisms. </w:t>
      </w:r>
    </w:p>
    <w:p w14:paraId="1C512482" w14:textId="77777777" w:rsidR="003539A1" w:rsidRPr="007A0A2F" w:rsidRDefault="003539A1" w:rsidP="003539A1">
      <w:pPr>
        <w:tabs>
          <w:tab w:val="left" w:pos="-709"/>
          <w:tab w:val="right" w:pos="9214"/>
        </w:tabs>
        <w:spacing w:line="360" w:lineRule="exact"/>
        <w:ind w:left="-567" w:right="-760"/>
        <w:jc w:val="both"/>
        <w:rPr>
          <w:sz w:val="22"/>
          <w:szCs w:val="22"/>
        </w:rPr>
      </w:pPr>
      <w:r>
        <w:rPr>
          <w:sz w:val="22"/>
          <w:szCs w:val="22"/>
        </w:rPr>
        <w:tab/>
      </w:r>
    </w:p>
    <w:p w14:paraId="6FF24DCA" w14:textId="5A4A6972" w:rsidR="003539A1" w:rsidRDefault="003539A1" w:rsidP="003539A1">
      <w:pPr>
        <w:tabs>
          <w:tab w:val="left" w:pos="-709"/>
          <w:tab w:val="right" w:pos="9214"/>
        </w:tabs>
        <w:spacing w:before="120" w:line="360" w:lineRule="exact"/>
        <w:ind w:left="-567" w:right="-760"/>
        <w:jc w:val="both"/>
        <w:rPr>
          <w:b/>
          <w:bCs/>
          <w:sz w:val="24"/>
          <w:szCs w:val="24"/>
        </w:rPr>
      </w:pPr>
      <w:r>
        <w:rPr>
          <w:b/>
          <w:bCs/>
          <w:sz w:val="24"/>
          <w:szCs w:val="24"/>
        </w:rPr>
        <w:t>B2. Discovering</w:t>
      </w:r>
      <w:del w:id="335" w:author="Reviewer/Editor" w:date="2021-10-29T11:41:00Z">
        <w:r w:rsidDel="009C75BA">
          <w:rPr>
            <w:b/>
            <w:bCs/>
            <w:sz w:val="24"/>
            <w:szCs w:val="24"/>
          </w:rPr>
          <w:delText xml:space="preserve"> and characterizing</w:delText>
        </w:r>
      </w:del>
      <w:r>
        <w:rPr>
          <w:b/>
          <w:bCs/>
          <w:sz w:val="24"/>
          <w:szCs w:val="24"/>
        </w:rPr>
        <w:t xml:space="preserve"> nephric progenitor cells and </w:t>
      </w:r>
      <w:ins w:id="336" w:author="Reviewer/Editor" w:date="2021-10-29T11:41:00Z">
        <w:r w:rsidR="009C75BA">
          <w:rPr>
            <w:b/>
            <w:bCs/>
            <w:sz w:val="24"/>
            <w:szCs w:val="24"/>
          </w:rPr>
          <w:t xml:space="preserve">characterizing </w:t>
        </w:r>
      </w:ins>
      <w:r>
        <w:rPr>
          <w:b/>
          <w:bCs/>
          <w:sz w:val="24"/>
          <w:szCs w:val="24"/>
        </w:rPr>
        <w:t>their differentiation</w:t>
      </w:r>
    </w:p>
    <w:p w14:paraId="3D9F31EC" w14:textId="79271B6C" w:rsidR="003539A1" w:rsidRDefault="009C75BA" w:rsidP="003539A1">
      <w:pPr>
        <w:tabs>
          <w:tab w:val="left" w:pos="-709"/>
          <w:tab w:val="right" w:pos="9214"/>
        </w:tabs>
        <w:spacing w:line="360" w:lineRule="exact"/>
        <w:ind w:left="-567" w:right="-760"/>
        <w:jc w:val="both"/>
        <w:rPr>
          <w:sz w:val="22"/>
          <w:szCs w:val="22"/>
        </w:rPr>
      </w:pPr>
      <w:ins w:id="337" w:author="Reviewer/Editor" w:date="2021-10-29T11:42:00Z">
        <w:r>
          <w:rPr>
            <w:sz w:val="22"/>
            <w:szCs w:val="22"/>
          </w:rPr>
          <w:t>W</w:t>
        </w:r>
      </w:ins>
      <w:del w:id="338" w:author="Reviewer/Editor" w:date="2021-10-29T11:42:00Z">
        <w:r w:rsidR="003539A1" w:rsidDel="009C75BA">
          <w:rPr>
            <w:sz w:val="22"/>
            <w:szCs w:val="22"/>
          </w:rPr>
          <w:delText>In this section w</w:delText>
        </w:r>
      </w:del>
      <w:r w:rsidR="003539A1">
        <w:rPr>
          <w:sz w:val="22"/>
          <w:szCs w:val="22"/>
        </w:rPr>
        <w:t xml:space="preserve">e </w:t>
      </w:r>
      <w:commentRangeStart w:id="339"/>
      <w:commentRangeStart w:id="340"/>
      <w:r w:rsidR="003539A1">
        <w:rPr>
          <w:sz w:val="22"/>
          <w:szCs w:val="22"/>
        </w:rPr>
        <w:t>aim</w:t>
      </w:r>
      <w:commentRangeEnd w:id="339"/>
      <w:r>
        <w:rPr>
          <w:rStyle w:val="CommentReference"/>
        </w:rPr>
        <w:commentReference w:id="339"/>
      </w:r>
      <w:commentRangeEnd w:id="340"/>
      <w:r w:rsidR="008B2339">
        <w:rPr>
          <w:rStyle w:val="CommentReference"/>
        </w:rPr>
        <w:commentReference w:id="340"/>
      </w:r>
      <w:r w:rsidR="003539A1">
        <w:rPr>
          <w:sz w:val="22"/>
          <w:szCs w:val="22"/>
        </w:rPr>
        <w:t xml:space="preserve"> to discover</w:t>
      </w:r>
      <w:r w:rsidR="003539A1" w:rsidRPr="008417A0">
        <w:rPr>
          <w:sz w:val="22"/>
          <w:szCs w:val="22"/>
        </w:rPr>
        <w:t xml:space="preserve"> </w:t>
      </w:r>
      <w:ins w:id="341" w:author="Reviewer/Editor" w:date="2021-10-29T11:43:00Z">
        <w:r>
          <w:rPr>
            <w:sz w:val="22"/>
            <w:szCs w:val="22"/>
          </w:rPr>
          <w:t xml:space="preserve">novel </w:t>
        </w:r>
      </w:ins>
      <w:r w:rsidR="003539A1" w:rsidRPr="008417A0">
        <w:rPr>
          <w:sz w:val="22"/>
          <w:szCs w:val="22"/>
        </w:rPr>
        <w:t xml:space="preserve">genes, gene combinations and/or molecular pathways </w:t>
      </w:r>
      <w:ins w:id="342" w:author="Reviewer/Editor" w:date="2021-10-29T11:44:00Z">
        <w:r>
          <w:rPr>
            <w:sz w:val="22"/>
            <w:szCs w:val="22"/>
          </w:rPr>
          <w:t>for</w:t>
        </w:r>
      </w:ins>
      <w:del w:id="343" w:author="Reviewer/Editor" w:date="2021-10-29T11:44:00Z">
        <w:r w:rsidR="003539A1" w:rsidRPr="008417A0" w:rsidDel="009C75BA">
          <w:rPr>
            <w:sz w:val="22"/>
            <w:szCs w:val="22"/>
          </w:rPr>
          <w:delText>that are unknown to</w:delText>
        </w:r>
      </w:del>
      <w:r w:rsidR="003539A1" w:rsidRPr="008417A0">
        <w:rPr>
          <w:sz w:val="22"/>
          <w:szCs w:val="22"/>
        </w:rPr>
        <w:t xml:space="preserve"> early IM cell specification and PMF</w:t>
      </w:r>
      <w:r w:rsidR="003539A1">
        <w:rPr>
          <w:sz w:val="22"/>
          <w:szCs w:val="22"/>
        </w:rPr>
        <w:t xml:space="preserve"> formation</w:t>
      </w:r>
      <w:ins w:id="344" w:author="Reviewer/Editor" w:date="2021-10-29T11:44:00Z">
        <w:r>
          <w:rPr>
            <w:sz w:val="22"/>
            <w:szCs w:val="22"/>
          </w:rPr>
          <w:t xml:space="preserve"> </w:t>
        </w:r>
      </w:ins>
      <w:del w:id="345" w:author="Reviewer/Editor" w:date="2021-10-29T11:44:00Z">
        <w:r w:rsidR="003539A1" w:rsidDel="009C75BA">
          <w:rPr>
            <w:sz w:val="22"/>
            <w:szCs w:val="22"/>
          </w:rPr>
          <w:delText xml:space="preserve"> by </w:delText>
        </w:r>
      </w:del>
      <w:r w:rsidR="003539A1">
        <w:rPr>
          <w:sz w:val="22"/>
          <w:szCs w:val="22"/>
        </w:rPr>
        <w:t>using</w:t>
      </w:r>
      <w:r w:rsidR="003539A1" w:rsidRPr="008417A0">
        <w:rPr>
          <w:sz w:val="22"/>
          <w:szCs w:val="22"/>
        </w:rPr>
        <w:t xml:space="preserve"> the </w:t>
      </w:r>
      <w:ins w:id="346" w:author="Reviewer/Editor" w:date="2021-10-30T13:57:00Z">
        <w:r w:rsidR="00487777">
          <w:rPr>
            <w:sz w:val="22"/>
            <w:szCs w:val="22"/>
          </w:rPr>
          <w:t>c</w:t>
        </w:r>
      </w:ins>
      <w:del w:id="347" w:author="Reviewer/Editor" w:date="2021-10-30T13:57:00Z">
        <w:r w:rsidR="003539A1" w:rsidRPr="008417A0" w:rsidDel="00487777">
          <w:rPr>
            <w:sz w:val="22"/>
            <w:szCs w:val="22"/>
          </w:rPr>
          <w:delText>C</w:delText>
        </w:r>
      </w:del>
      <w:r w:rsidR="003539A1" w:rsidRPr="008417A0">
        <w:rPr>
          <w:sz w:val="22"/>
          <w:szCs w:val="22"/>
        </w:rPr>
        <w:t>atshark model</w:t>
      </w:r>
      <w:r w:rsidR="003539A1">
        <w:rPr>
          <w:sz w:val="22"/>
          <w:szCs w:val="22"/>
        </w:rPr>
        <w:t xml:space="preserve">. According to our preliminary results this </w:t>
      </w:r>
      <w:del w:id="348" w:author="Reviewer/Editor" w:date="2021-10-29T11:44:00Z">
        <w:r w:rsidR="003539A1" w:rsidDel="009C75BA">
          <w:rPr>
            <w:sz w:val="22"/>
            <w:szCs w:val="22"/>
          </w:rPr>
          <w:delText xml:space="preserve">model </w:delText>
        </w:r>
      </w:del>
      <w:r w:rsidR="003539A1">
        <w:rPr>
          <w:sz w:val="22"/>
          <w:szCs w:val="22"/>
        </w:rPr>
        <w:t>organism reveals an unexpected origin for the IM from a specific ventrolateral domain within the epithelial somite</w:t>
      </w:r>
      <w:r w:rsidR="003539A1" w:rsidRPr="008417A0">
        <w:rPr>
          <w:sz w:val="22"/>
          <w:szCs w:val="22"/>
        </w:rPr>
        <w:t>.</w:t>
      </w:r>
      <w:r w:rsidR="003539A1">
        <w:rPr>
          <w:sz w:val="22"/>
          <w:szCs w:val="22"/>
        </w:rPr>
        <w:t xml:space="preserve"> We </w:t>
      </w:r>
      <w:commentRangeStart w:id="349"/>
      <w:r w:rsidR="003539A1">
        <w:rPr>
          <w:sz w:val="22"/>
          <w:szCs w:val="22"/>
        </w:rPr>
        <w:t xml:space="preserve">hypothesize </w:t>
      </w:r>
      <w:commentRangeEnd w:id="349"/>
      <w:r w:rsidR="00487777">
        <w:rPr>
          <w:rStyle w:val="CommentReference"/>
        </w:rPr>
        <w:commentReference w:id="349"/>
      </w:r>
      <w:r w:rsidR="003539A1">
        <w:rPr>
          <w:sz w:val="22"/>
          <w:szCs w:val="22"/>
        </w:rPr>
        <w:t xml:space="preserve">that this particular domain includes the progenitors of the IM and the PMF. </w:t>
      </w:r>
      <w:del w:id="350" w:author="Reviewer/Editor" w:date="2021-10-29T11:47:00Z">
        <w:r w:rsidR="003539A1" w:rsidDel="009C75BA">
          <w:rPr>
            <w:sz w:val="22"/>
            <w:szCs w:val="22"/>
          </w:rPr>
          <w:delText xml:space="preserve">Therefore, </w:delText>
        </w:r>
      </w:del>
      <w:ins w:id="351" w:author="Reviewer/Editor" w:date="2021-10-29T11:47:00Z">
        <w:r>
          <w:rPr>
            <w:sz w:val="22"/>
            <w:szCs w:val="22"/>
          </w:rPr>
          <w:t>D</w:t>
        </w:r>
      </w:ins>
      <w:del w:id="352" w:author="Reviewer/Editor" w:date="2021-10-29T11:47:00Z">
        <w:r w:rsidR="003539A1" w:rsidDel="009C75BA">
          <w:rPr>
            <w:sz w:val="22"/>
            <w:szCs w:val="22"/>
          </w:rPr>
          <w:delText>d</w:delText>
        </w:r>
      </w:del>
      <w:r w:rsidR="003539A1">
        <w:rPr>
          <w:sz w:val="22"/>
          <w:szCs w:val="22"/>
        </w:rPr>
        <w:t xml:space="preserve">iscovering the molecular profile of this domain is of prime importance </w:t>
      </w:r>
      <w:del w:id="353" w:author="Reviewer/Editor" w:date="2021-10-29T11:47:00Z">
        <w:r w:rsidR="003539A1" w:rsidDel="009C75BA">
          <w:rPr>
            <w:sz w:val="22"/>
            <w:szCs w:val="22"/>
          </w:rPr>
          <w:delText xml:space="preserve">in order </w:delText>
        </w:r>
      </w:del>
      <w:r w:rsidR="003539A1">
        <w:rPr>
          <w:sz w:val="22"/>
          <w:szCs w:val="22"/>
        </w:rPr>
        <w:t>to understand the molecular control and</w:t>
      </w:r>
      <w:del w:id="354" w:author="Reviewer/Editor" w:date="2021-10-29T11:49:00Z">
        <w:r w:rsidR="003539A1" w:rsidDel="009C75BA">
          <w:rPr>
            <w:sz w:val="22"/>
            <w:szCs w:val="22"/>
          </w:rPr>
          <w:delText xml:space="preserve"> the</w:delText>
        </w:r>
      </w:del>
      <w:r w:rsidR="003539A1">
        <w:rPr>
          <w:sz w:val="22"/>
          <w:szCs w:val="22"/>
        </w:rPr>
        <w:t xml:space="preserve"> origin of the IM and</w:t>
      </w:r>
      <w:del w:id="355" w:author="Reviewer/Editor" w:date="2021-10-29T11:47:00Z">
        <w:r w:rsidR="003539A1" w:rsidDel="009C75BA">
          <w:rPr>
            <w:sz w:val="22"/>
            <w:szCs w:val="22"/>
          </w:rPr>
          <w:delText xml:space="preserve"> the</w:delText>
        </w:r>
      </w:del>
      <w:r w:rsidR="003539A1">
        <w:rPr>
          <w:sz w:val="22"/>
          <w:szCs w:val="22"/>
        </w:rPr>
        <w:t xml:space="preserve"> pronephros. Two complementary methodologies are in use to reveal the RNA expression in these early developmental stage</w:t>
      </w:r>
      <w:del w:id="356" w:author="Reviewer/Editor" w:date="2021-10-29T11:50:00Z">
        <w:r w:rsidR="003539A1" w:rsidDel="009C75BA">
          <w:rPr>
            <w:sz w:val="22"/>
            <w:szCs w:val="22"/>
          </w:rPr>
          <w:delText>s</w:delText>
        </w:r>
      </w:del>
      <w:r w:rsidR="003539A1">
        <w:rPr>
          <w:sz w:val="22"/>
          <w:szCs w:val="22"/>
        </w:rPr>
        <w:t xml:space="preserve"> domain</w:t>
      </w:r>
      <w:ins w:id="357" w:author="Reviewer/Editor" w:date="2021-10-29T11:50:00Z">
        <w:r>
          <w:rPr>
            <w:sz w:val="22"/>
            <w:szCs w:val="22"/>
          </w:rPr>
          <w:t>s</w:t>
        </w:r>
      </w:ins>
      <w:r w:rsidR="003539A1">
        <w:rPr>
          <w:sz w:val="22"/>
          <w:szCs w:val="22"/>
        </w:rPr>
        <w:t xml:space="preserve">. </w:t>
      </w:r>
    </w:p>
    <w:p w14:paraId="1F4B082C" w14:textId="40AE4B9B" w:rsidR="003539A1" w:rsidRDefault="003539A1" w:rsidP="003539A1">
      <w:pPr>
        <w:tabs>
          <w:tab w:val="left" w:pos="-709"/>
          <w:tab w:val="right" w:pos="9214"/>
        </w:tabs>
        <w:spacing w:line="360" w:lineRule="exact"/>
        <w:ind w:left="-567" w:right="-760"/>
        <w:jc w:val="both"/>
        <w:rPr>
          <w:sz w:val="22"/>
          <w:szCs w:val="22"/>
        </w:rPr>
      </w:pPr>
      <w:r w:rsidRPr="007A706A">
        <w:rPr>
          <w:b/>
          <w:bCs/>
          <w:sz w:val="22"/>
          <w:szCs w:val="22"/>
        </w:rPr>
        <w:t>B2a</w:t>
      </w:r>
      <w:r>
        <w:rPr>
          <w:sz w:val="22"/>
          <w:szCs w:val="22"/>
        </w:rPr>
        <w:t xml:space="preserve">. The first is RNA-seq of anterior versus posterior regions along the AP axis at four developmental stages. This </w:t>
      </w:r>
      <w:ins w:id="358" w:author="Reviewer/Editor" w:date="2021-10-29T11:51:00Z">
        <w:r w:rsidR="00C3329A">
          <w:rPr>
            <w:sz w:val="22"/>
            <w:szCs w:val="22"/>
          </w:rPr>
          <w:t>work</w:t>
        </w:r>
      </w:ins>
      <w:del w:id="359" w:author="Reviewer/Editor" w:date="2021-10-29T11:51:00Z">
        <w:r w:rsidDel="00C3329A">
          <w:rPr>
            <w:sz w:val="22"/>
            <w:szCs w:val="22"/>
          </w:rPr>
          <w:delText>section</w:delText>
        </w:r>
      </w:del>
      <w:r>
        <w:rPr>
          <w:sz w:val="22"/>
          <w:szCs w:val="22"/>
        </w:rPr>
        <w:t xml:space="preserve"> is partially done (see</w:t>
      </w:r>
      <w:ins w:id="360" w:author="Reviewer/Editor" w:date="2021-10-29T11:52:00Z">
        <w:r w:rsidR="00C3329A">
          <w:rPr>
            <w:sz w:val="22"/>
            <w:szCs w:val="22"/>
          </w:rPr>
          <w:t xml:space="preserve"> </w:t>
        </w:r>
      </w:ins>
      <w:commentRangeStart w:id="361"/>
      <w:del w:id="362" w:author="Reviewer/Editor" w:date="2021-10-29T11:52:00Z">
        <w:r w:rsidDel="00C3329A">
          <w:rPr>
            <w:sz w:val="22"/>
            <w:szCs w:val="22"/>
          </w:rPr>
          <w:delText xml:space="preserve"> the </w:delText>
        </w:r>
      </w:del>
      <w:r>
        <w:rPr>
          <w:sz w:val="22"/>
          <w:szCs w:val="22"/>
        </w:rPr>
        <w:t xml:space="preserve">Preliminary </w:t>
      </w:r>
      <w:ins w:id="363" w:author="Reviewer/Editor" w:date="2021-10-29T11:51:00Z">
        <w:r w:rsidR="00C3329A">
          <w:rPr>
            <w:sz w:val="22"/>
            <w:szCs w:val="22"/>
          </w:rPr>
          <w:t>Results</w:t>
        </w:r>
      </w:ins>
      <w:ins w:id="364" w:author="Reviewer/Editor" w:date="2021-10-29T11:52:00Z">
        <w:r w:rsidR="00C3329A">
          <w:rPr>
            <w:sz w:val="22"/>
            <w:szCs w:val="22"/>
          </w:rPr>
          <w:t xml:space="preserve"> </w:t>
        </w:r>
      </w:ins>
      <w:del w:id="365" w:author="Reviewer/Editor" w:date="2021-10-29T11:52:00Z">
        <w:r w:rsidDel="00C3329A">
          <w:rPr>
            <w:sz w:val="22"/>
            <w:szCs w:val="22"/>
          </w:rPr>
          <w:delText xml:space="preserve">section </w:delText>
        </w:r>
      </w:del>
      <w:r>
        <w:rPr>
          <w:sz w:val="22"/>
          <w:szCs w:val="22"/>
        </w:rPr>
        <w:t>for</w:t>
      </w:r>
      <w:del w:id="366" w:author="Reviewer/Editor" w:date="2021-10-29T11:52:00Z">
        <w:r w:rsidDel="00C3329A">
          <w:rPr>
            <w:sz w:val="22"/>
            <w:szCs w:val="22"/>
          </w:rPr>
          <w:delText xml:space="preserve"> the</w:delText>
        </w:r>
      </w:del>
      <w:r>
        <w:rPr>
          <w:sz w:val="22"/>
          <w:szCs w:val="22"/>
        </w:rPr>
        <w:t xml:space="preserve"> compar</w:t>
      </w:r>
      <w:ins w:id="367" w:author="Reviewer/Editor" w:date="2021-10-29T11:52:00Z">
        <w:r w:rsidR="00C3329A">
          <w:rPr>
            <w:sz w:val="22"/>
            <w:szCs w:val="22"/>
          </w:rPr>
          <w:t>ison</w:t>
        </w:r>
      </w:ins>
      <w:del w:id="368" w:author="Reviewer/Editor" w:date="2021-10-29T11:52:00Z">
        <w:r w:rsidDel="00C3329A">
          <w:rPr>
            <w:sz w:val="22"/>
            <w:szCs w:val="22"/>
          </w:rPr>
          <w:delText>ed</w:delText>
        </w:r>
      </w:del>
      <w:r>
        <w:rPr>
          <w:sz w:val="22"/>
          <w:szCs w:val="22"/>
        </w:rPr>
        <w:t xml:space="preserve"> </w:t>
      </w:r>
      <w:ins w:id="369" w:author="Reviewer/Editor" w:date="2021-10-29T11:52:00Z">
        <w:r w:rsidR="00C3329A">
          <w:rPr>
            <w:sz w:val="22"/>
            <w:szCs w:val="22"/>
          </w:rPr>
          <w:t xml:space="preserve">of </w:t>
        </w:r>
      </w:ins>
      <w:r>
        <w:rPr>
          <w:sz w:val="22"/>
          <w:szCs w:val="22"/>
        </w:rPr>
        <w:t>domains and stages)</w:t>
      </w:r>
      <w:commentRangeEnd w:id="361"/>
      <w:r w:rsidR="00C3329A">
        <w:rPr>
          <w:rStyle w:val="CommentReference"/>
        </w:rPr>
        <w:commentReference w:id="361"/>
      </w:r>
      <w:r>
        <w:rPr>
          <w:sz w:val="22"/>
          <w:szCs w:val="22"/>
        </w:rPr>
        <w:t xml:space="preserve">. </w:t>
      </w:r>
    </w:p>
    <w:p w14:paraId="1C8546DE" w14:textId="74076AE0" w:rsidR="003539A1" w:rsidRDefault="003539A1" w:rsidP="003539A1">
      <w:pPr>
        <w:tabs>
          <w:tab w:val="left" w:pos="-709"/>
          <w:tab w:val="right" w:pos="9214"/>
        </w:tabs>
        <w:spacing w:line="360" w:lineRule="exact"/>
        <w:ind w:left="-567" w:right="-760"/>
        <w:jc w:val="both"/>
        <w:rPr>
          <w:sz w:val="22"/>
          <w:szCs w:val="22"/>
        </w:rPr>
      </w:pPr>
      <w:r w:rsidRPr="007A706A">
        <w:rPr>
          <w:b/>
          <w:bCs/>
          <w:sz w:val="22"/>
          <w:szCs w:val="22"/>
        </w:rPr>
        <w:lastRenderedPageBreak/>
        <w:t>B2b</w:t>
      </w:r>
      <w:r>
        <w:rPr>
          <w:sz w:val="22"/>
          <w:szCs w:val="22"/>
        </w:rPr>
        <w:t>. Based on the results o</w:t>
      </w:r>
      <w:ins w:id="370" w:author="Reviewer/Editor" w:date="2021-10-29T11:53:00Z">
        <w:r w:rsidR="00C3329A">
          <w:rPr>
            <w:sz w:val="22"/>
            <w:szCs w:val="22"/>
          </w:rPr>
          <w:t xml:space="preserve">f </w:t>
        </w:r>
      </w:ins>
      <w:del w:id="371" w:author="Reviewer/Editor" w:date="2021-10-29T11:53:00Z">
        <w:r w:rsidDel="00C3329A">
          <w:rPr>
            <w:sz w:val="22"/>
            <w:szCs w:val="22"/>
          </w:rPr>
          <w:delText xml:space="preserve">btained from </w:delText>
        </w:r>
      </w:del>
      <w:r>
        <w:rPr>
          <w:sz w:val="22"/>
          <w:szCs w:val="22"/>
        </w:rPr>
        <w:t xml:space="preserve">the first RNA-seq </w:t>
      </w:r>
      <w:ins w:id="372" w:author="Reviewer/Editor" w:date="2021-10-29T11:54:00Z">
        <w:r w:rsidR="00C3329A">
          <w:rPr>
            <w:sz w:val="22"/>
            <w:szCs w:val="22"/>
          </w:rPr>
          <w:t>experiments</w:t>
        </w:r>
      </w:ins>
      <w:del w:id="373" w:author="Reviewer/Editor" w:date="2021-10-29T11:54:00Z">
        <w:r w:rsidDel="00C3329A">
          <w:rPr>
            <w:sz w:val="22"/>
            <w:szCs w:val="22"/>
          </w:rPr>
          <w:delText>methodology</w:delText>
        </w:r>
      </w:del>
      <w:r>
        <w:rPr>
          <w:sz w:val="22"/>
          <w:szCs w:val="22"/>
        </w:rPr>
        <w:t xml:space="preserve"> (</w:t>
      </w:r>
      <w:r w:rsidRPr="007A706A">
        <w:rPr>
          <w:b/>
          <w:bCs/>
          <w:sz w:val="22"/>
          <w:szCs w:val="22"/>
        </w:rPr>
        <w:t>B2a</w:t>
      </w:r>
      <w:r>
        <w:rPr>
          <w:sz w:val="22"/>
          <w:szCs w:val="22"/>
        </w:rPr>
        <w:t>),</w:t>
      </w:r>
      <w:ins w:id="374" w:author="Reviewer/Editor" w:date="2021-10-30T13:59:00Z">
        <w:r w:rsidR="00FA4F57">
          <w:rPr>
            <w:sz w:val="22"/>
            <w:szCs w:val="22"/>
          </w:rPr>
          <w:t xml:space="preserve"> </w:t>
        </w:r>
      </w:ins>
      <w:ins w:id="375" w:author="Reviewer/Editor" w:date="2021-10-29T11:54:00Z">
        <w:r w:rsidR="00C3329A">
          <w:rPr>
            <w:sz w:val="22"/>
            <w:szCs w:val="22"/>
          </w:rPr>
          <w:t>a</w:t>
        </w:r>
      </w:ins>
      <w:del w:id="376" w:author="Reviewer/Editor" w:date="2021-10-29T11:54:00Z">
        <w:r w:rsidDel="00C3329A">
          <w:rPr>
            <w:sz w:val="22"/>
            <w:szCs w:val="22"/>
          </w:rPr>
          <w:delText xml:space="preserve"> the</w:delText>
        </w:r>
      </w:del>
      <w:r>
        <w:rPr>
          <w:sz w:val="22"/>
          <w:szCs w:val="22"/>
        </w:rPr>
        <w:t xml:space="preserve"> second RNA-seq method will </w:t>
      </w:r>
      <w:ins w:id="377" w:author="Reviewer/Editor" w:date="2021-10-29T11:54:00Z">
        <w:r w:rsidR="00C3329A">
          <w:rPr>
            <w:sz w:val="22"/>
            <w:szCs w:val="22"/>
          </w:rPr>
          <w:t xml:space="preserve">be </w:t>
        </w:r>
      </w:ins>
      <w:r>
        <w:rPr>
          <w:sz w:val="22"/>
          <w:szCs w:val="22"/>
        </w:rPr>
        <w:t>use</w:t>
      </w:r>
      <w:ins w:id="378" w:author="Reviewer/Editor" w:date="2021-10-29T11:54:00Z">
        <w:r w:rsidR="00C3329A">
          <w:rPr>
            <w:sz w:val="22"/>
            <w:szCs w:val="22"/>
          </w:rPr>
          <w:t>d</w:t>
        </w:r>
      </w:ins>
      <w:ins w:id="379" w:author="Reviewer/Editor" w:date="2021-10-29T11:55:00Z">
        <w:r w:rsidR="00C3329A">
          <w:rPr>
            <w:sz w:val="22"/>
            <w:szCs w:val="22"/>
          </w:rPr>
          <w:t xml:space="preserve"> at</w:t>
        </w:r>
      </w:ins>
      <w:ins w:id="380" w:author="Reviewer/Editor" w:date="2021-10-30T13:59:00Z">
        <w:r w:rsidR="00FA4F57">
          <w:rPr>
            <w:sz w:val="22"/>
            <w:szCs w:val="22"/>
          </w:rPr>
          <w:t xml:space="preserve"> </w:t>
        </w:r>
      </w:ins>
      <w:del w:id="381" w:author="Reviewer/Editor" w:date="2021-10-29T11:55:00Z">
        <w:r w:rsidDel="00C3329A">
          <w:rPr>
            <w:sz w:val="22"/>
            <w:szCs w:val="22"/>
          </w:rPr>
          <w:delText xml:space="preserve"> one</w:delText>
        </w:r>
      </w:del>
      <w:del w:id="382" w:author="Reviewer/Editor" w:date="2021-10-30T13:59:00Z">
        <w:r w:rsidDel="00FA4F57">
          <w:rPr>
            <w:sz w:val="22"/>
            <w:szCs w:val="22"/>
          </w:rPr>
          <w:delText xml:space="preserve"> </w:delText>
        </w:r>
      </w:del>
      <w:r>
        <w:rPr>
          <w:sz w:val="22"/>
          <w:szCs w:val="22"/>
        </w:rPr>
        <w:t>developmental stage</w:t>
      </w:r>
      <w:del w:id="383" w:author="Reviewer/Editor" w:date="2021-10-29T11:55:00Z">
        <w:r w:rsidDel="00C3329A">
          <w:rPr>
            <w:sz w:val="22"/>
            <w:szCs w:val="22"/>
          </w:rPr>
          <w:delText xml:space="preserve"> in this proposal</w:delText>
        </w:r>
      </w:del>
      <w:ins w:id="384" w:author="Reviewer/Editor" w:date="2021-10-30T13:59:00Z">
        <w:r w:rsidR="00FA4F57">
          <w:rPr>
            <w:sz w:val="22"/>
            <w:szCs w:val="22"/>
          </w:rPr>
          <w:t xml:space="preserve"> </w:t>
        </w:r>
      </w:ins>
      <w:del w:id="385" w:author="Reviewer/Editor" w:date="2021-10-30T13:59:00Z">
        <w:r w:rsidDel="00FA4F57">
          <w:rPr>
            <w:sz w:val="22"/>
            <w:szCs w:val="22"/>
          </w:rPr>
          <w:delText xml:space="preserve"> (St. </w:delText>
        </w:r>
      </w:del>
      <w:r>
        <w:rPr>
          <w:sz w:val="22"/>
          <w:szCs w:val="22"/>
        </w:rPr>
        <w:t>19-20</w:t>
      </w:r>
      <w:del w:id="386" w:author="Reviewer/Editor" w:date="2021-10-30T13:59:00Z">
        <w:r w:rsidDel="00FA4F57">
          <w:rPr>
            <w:sz w:val="22"/>
            <w:szCs w:val="22"/>
          </w:rPr>
          <w:delText>)</w:delText>
        </w:r>
      </w:del>
      <w:r>
        <w:rPr>
          <w:sz w:val="22"/>
          <w:szCs w:val="22"/>
        </w:rPr>
        <w:t>. This method</w:t>
      </w:r>
      <w:del w:id="387" w:author="Reviewer/Editor" w:date="2021-10-30T14:01:00Z">
        <w:r w:rsidDel="00FA4F57">
          <w:rPr>
            <w:sz w:val="22"/>
            <w:szCs w:val="22"/>
          </w:rPr>
          <w:delText>,</w:delText>
        </w:r>
      </w:del>
      <w:r>
        <w:rPr>
          <w:sz w:val="22"/>
          <w:szCs w:val="22"/>
        </w:rPr>
        <w:t xml:space="preserve"> named </w:t>
      </w:r>
      <w:commentRangeStart w:id="388"/>
      <w:proofErr w:type="spellStart"/>
      <w:r>
        <w:rPr>
          <w:sz w:val="22"/>
          <w:szCs w:val="22"/>
        </w:rPr>
        <w:t>TomoSeq</w:t>
      </w:r>
      <w:commentRangeEnd w:id="388"/>
      <w:proofErr w:type="spellEnd"/>
      <w:r w:rsidR="00FA4F57">
        <w:rPr>
          <w:rStyle w:val="CommentReference"/>
        </w:rPr>
        <w:commentReference w:id="388"/>
      </w:r>
      <w:r>
        <w:rPr>
          <w:sz w:val="22"/>
          <w:szCs w:val="22"/>
        </w:rPr>
        <w:t xml:space="preserve"> </w:t>
      </w:r>
      <w:ins w:id="389" w:author="Reviewer/Editor" w:date="2021-10-29T11:56:00Z">
        <w:r w:rsidR="00C3329A">
          <w:rPr>
            <w:sz w:val="22"/>
            <w:szCs w:val="22"/>
          </w:rPr>
          <w:t xml:space="preserve">can </w:t>
        </w:r>
      </w:ins>
      <w:ins w:id="390" w:author="Reviewer/Editor" w:date="2021-10-29T11:55:00Z">
        <w:r w:rsidR="00C3329A">
          <w:rPr>
            <w:sz w:val="22"/>
            <w:szCs w:val="22"/>
          </w:rPr>
          <w:t xml:space="preserve">detect </w:t>
        </w:r>
      </w:ins>
      <w:del w:id="391" w:author="Reviewer/Editor" w:date="2021-10-29T11:55:00Z">
        <w:r w:rsidDel="00C3329A">
          <w:rPr>
            <w:sz w:val="22"/>
            <w:szCs w:val="22"/>
          </w:rPr>
          <w:delText>aims</w:delText>
        </w:r>
      </w:del>
      <w:del w:id="392" w:author="Reviewer/Editor" w:date="2021-10-29T11:56:00Z">
        <w:r w:rsidDel="00C3329A">
          <w:rPr>
            <w:sz w:val="22"/>
            <w:szCs w:val="22"/>
          </w:rPr>
          <w:delText xml:space="preserve"> to present</w:delText>
        </w:r>
      </w:del>
      <w:del w:id="393" w:author="Reviewer/Editor" w:date="2021-10-29T11:55:00Z">
        <w:r w:rsidDel="00C3329A">
          <w:rPr>
            <w:sz w:val="22"/>
            <w:szCs w:val="22"/>
          </w:rPr>
          <w:delText xml:space="preserve"> the</w:delText>
        </w:r>
      </w:del>
      <w:del w:id="394" w:author="Reviewer/Editor" w:date="2021-10-29T11:56:00Z">
        <w:r w:rsidDel="00C3329A">
          <w:rPr>
            <w:sz w:val="22"/>
            <w:szCs w:val="22"/>
          </w:rPr>
          <w:delText xml:space="preserve"> </w:delText>
        </w:r>
      </w:del>
      <w:r w:rsidRPr="007A706A">
        <w:rPr>
          <w:i/>
          <w:iCs/>
          <w:sz w:val="22"/>
          <w:szCs w:val="22"/>
        </w:rPr>
        <w:t>in situ</w:t>
      </w:r>
      <w:r>
        <w:rPr>
          <w:sz w:val="22"/>
          <w:szCs w:val="22"/>
        </w:rPr>
        <w:t xml:space="preserve"> expression of RNA along the AP axis</w:t>
      </w:r>
      <w:ins w:id="395" w:author="Reviewer/Editor" w:date="2021-10-29T11:56:00Z">
        <w:r w:rsidR="00C3329A">
          <w:rPr>
            <w:sz w:val="22"/>
            <w:szCs w:val="22"/>
          </w:rPr>
          <w:t>,</w:t>
        </w:r>
      </w:ins>
      <w:r>
        <w:rPr>
          <w:sz w:val="22"/>
          <w:szCs w:val="22"/>
        </w:rPr>
        <w:t xml:space="preserve"> including anterior and posterior domains as will be specified later</w:t>
      </w:r>
      <w:ins w:id="396" w:author="Reviewer/Editor" w:date="2021-10-29T11:56:00Z">
        <w:r w:rsidR="00C3329A">
          <w:rPr>
            <w:sz w:val="22"/>
            <w:szCs w:val="22"/>
          </w:rPr>
          <w:t xml:space="preserve"> </w:t>
        </w:r>
        <w:commentRangeStart w:id="397"/>
        <w:r w:rsidR="00C3329A">
          <w:rPr>
            <w:sz w:val="22"/>
            <w:szCs w:val="22"/>
          </w:rPr>
          <w:t>in development</w:t>
        </w:r>
      </w:ins>
      <w:commentRangeEnd w:id="397"/>
      <w:ins w:id="398" w:author="Reviewer/Editor" w:date="2021-10-29T11:57:00Z">
        <w:r w:rsidR="00C3329A">
          <w:rPr>
            <w:rStyle w:val="CommentReference"/>
          </w:rPr>
          <w:commentReference w:id="397"/>
        </w:r>
      </w:ins>
      <w:r>
        <w:rPr>
          <w:sz w:val="22"/>
          <w:szCs w:val="22"/>
        </w:rPr>
        <w:t>.</w:t>
      </w:r>
    </w:p>
    <w:p w14:paraId="3FFC860B" w14:textId="7BF37E4E" w:rsidR="003539A1" w:rsidRDefault="003539A1" w:rsidP="003539A1">
      <w:pPr>
        <w:tabs>
          <w:tab w:val="left" w:pos="-709"/>
          <w:tab w:val="right" w:pos="9214"/>
        </w:tabs>
        <w:spacing w:line="360" w:lineRule="exact"/>
        <w:ind w:left="-567" w:right="-760"/>
        <w:jc w:val="both"/>
        <w:rPr>
          <w:sz w:val="22"/>
          <w:szCs w:val="22"/>
        </w:rPr>
      </w:pPr>
      <w:r>
        <w:rPr>
          <w:b/>
          <w:bCs/>
          <w:sz w:val="22"/>
          <w:szCs w:val="22"/>
        </w:rPr>
        <w:t>B2c</w:t>
      </w:r>
      <w:r w:rsidRPr="00362E56">
        <w:rPr>
          <w:sz w:val="22"/>
          <w:szCs w:val="22"/>
        </w:rPr>
        <w:t>.</w:t>
      </w:r>
      <w:r>
        <w:rPr>
          <w:sz w:val="22"/>
          <w:szCs w:val="22"/>
        </w:rPr>
        <w:t xml:space="preserve"> </w:t>
      </w:r>
      <w:ins w:id="399" w:author="Reviewer/Editor" w:date="2021-10-29T11:58:00Z">
        <w:r w:rsidR="00C3329A">
          <w:rPr>
            <w:sz w:val="22"/>
            <w:szCs w:val="22"/>
          </w:rPr>
          <w:t xml:space="preserve">Based on the </w:t>
        </w:r>
      </w:ins>
      <w:del w:id="400" w:author="Reviewer/Editor" w:date="2021-10-29T11:58:00Z">
        <w:r w:rsidDel="00C3329A">
          <w:rPr>
            <w:sz w:val="22"/>
            <w:szCs w:val="22"/>
          </w:rPr>
          <w:delText xml:space="preserve">Following the </w:delText>
        </w:r>
      </w:del>
      <w:r>
        <w:rPr>
          <w:sz w:val="22"/>
          <w:szCs w:val="22"/>
        </w:rPr>
        <w:t xml:space="preserve">results </w:t>
      </w:r>
      <w:del w:id="401" w:author="Reviewer/Editor" w:date="2021-10-29T11:58:00Z">
        <w:r w:rsidDel="00C3329A">
          <w:rPr>
            <w:sz w:val="22"/>
            <w:szCs w:val="22"/>
          </w:rPr>
          <w:delText xml:space="preserve">that will be </w:delText>
        </w:r>
      </w:del>
      <w:r>
        <w:rPr>
          <w:sz w:val="22"/>
          <w:szCs w:val="22"/>
        </w:rPr>
        <w:t xml:space="preserve">obtained in the two </w:t>
      </w:r>
      <w:commentRangeStart w:id="402"/>
      <w:proofErr w:type="spellStart"/>
      <w:ins w:id="403" w:author="Reviewer/Editor" w:date="2021-10-29T11:58:00Z">
        <w:r w:rsidR="00C3329A">
          <w:rPr>
            <w:sz w:val="22"/>
            <w:szCs w:val="22"/>
          </w:rPr>
          <w:t>RNASeq</w:t>
        </w:r>
        <w:proofErr w:type="spellEnd"/>
        <w:r w:rsidR="00C3329A">
          <w:rPr>
            <w:sz w:val="22"/>
            <w:szCs w:val="22"/>
          </w:rPr>
          <w:t xml:space="preserve"> appr</w:t>
        </w:r>
      </w:ins>
      <w:ins w:id="404" w:author="Reviewer/Editor" w:date="2021-10-29T11:59:00Z">
        <w:r w:rsidR="00C3329A">
          <w:rPr>
            <w:sz w:val="22"/>
            <w:szCs w:val="22"/>
          </w:rPr>
          <w:t>oaches (B2a, B2b)</w:t>
        </w:r>
        <w:commentRangeEnd w:id="402"/>
        <w:r w:rsidR="00C3329A">
          <w:rPr>
            <w:rStyle w:val="CommentReference"/>
          </w:rPr>
          <w:commentReference w:id="402"/>
        </w:r>
      </w:ins>
      <w:del w:id="405" w:author="Reviewer/Editor" w:date="2021-10-29T11:59:00Z">
        <w:r w:rsidDel="00C3329A">
          <w:rPr>
            <w:sz w:val="22"/>
            <w:szCs w:val="22"/>
          </w:rPr>
          <w:delText>above sections</w:delText>
        </w:r>
      </w:del>
      <w:r>
        <w:rPr>
          <w:sz w:val="22"/>
          <w:szCs w:val="22"/>
        </w:rPr>
        <w:t xml:space="preserve">, validation and analyses of </w:t>
      </w:r>
      <w:commentRangeStart w:id="406"/>
      <w:r>
        <w:rPr>
          <w:sz w:val="22"/>
          <w:szCs w:val="22"/>
        </w:rPr>
        <w:t xml:space="preserve">selected candidate pronephros patterning genes </w:t>
      </w:r>
      <w:commentRangeEnd w:id="406"/>
      <w:r w:rsidR="00A50BA5">
        <w:rPr>
          <w:rStyle w:val="CommentReference"/>
        </w:rPr>
        <w:commentReference w:id="406"/>
      </w:r>
      <w:r>
        <w:rPr>
          <w:sz w:val="22"/>
          <w:szCs w:val="22"/>
        </w:rPr>
        <w:t xml:space="preserve">will be done by </w:t>
      </w:r>
      <w:r w:rsidRPr="00727A57">
        <w:rPr>
          <w:i/>
          <w:iCs/>
          <w:sz w:val="22"/>
          <w:szCs w:val="22"/>
        </w:rPr>
        <w:t>in situ</w:t>
      </w:r>
      <w:r>
        <w:rPr>
          <w:sz w:val="22"/>
          <w:szCs w:val="22"/>
        </w:rPr>
        <w:t xml:space="preserve"> hybridization followed by immunostaining. </w:t>
      </w:r>
      <w:commentRangeStart w:id="407"/>
      <w:ins w:id="408" w:author="Reviewer/Editor" w:date="2021-10-29T12:05:00Z">
        <w:r w:rsidR="00A50BA5">
          <w:rPr>
            <w:sz w:val="22"/>
            <w:szCs w:val="22"/>
          </w:rPr>
          <w:t>T</w:t>
        </w:r>
      </w:ins>
      <w:del w:id="409" w:author="Reviewer/Editor" w:date="2021-10-29T12:05:00Z">
        <w:r w:rsidDel="00A50BA5">
          <w:rPr>
            <w:sz w:val="22"/>
            <w:szCs w:val="22"/>
          </w:rPr>
          <w:delText>Furthermore, t</w:delText>
        </w:r>
      </w:del>
      <w:r>
        <w:rPr>
          <w:sz w:val="22"/>
          <w:szCs w:val="22"/>
        </w:rPr>
        <w:t>hese</w:t>
      </w:r>
      <w:commentRangeEnd w:id="407"/>
      <w:r w:rsidR="00A50BA5">
        <w:rPr>
          <w:rStyle w:val="CommentReference"/>
        </w:rPr>
        <w:commentReference w:id="407"/>
      </w:r>
      <w:r>
        <w:rPr>
          <w:sz w:val="22"/>
          <w:szCs w:val="22"/>
        </w:rPr>
        <w:t xml:space="preserve"> selected genes will be cloned and analyzed in the other model organisms serving in this project, Amphioxus, Lamprey and chick embryos.</w:t>
      </w:r>
    </w:p>
    <w:p w14:paraId="55AF3434" w14:textId="77777777" w:rsidR="003539A1" w:rsidRPr="002B38D5" w:rsidRDefault="003539A1" w:rsidP="003539A1">
      <w:pPr>
        <w:tabs>
          <w:tab w:val="left" w:pos="-709"/>
          <w:tab w:val="right" w:pos="9214"/>
        </w:tabs>
        <w:spacing w:line="360" w:lineRule="exact"/>
        <w:ind w:left="-567" w:right="-760"/>
        <w:jc w:val="both"/>
        <w:rPr>
          <w:sz w:val="22"/>
          <w:szCs w:val="22"/>
        </w:rPr>
      </w:pPr>
      <w:r>
        <w:rPr>
          <w:b/>
          <w:bCs/>
          <w:sz w:val="22"/>
          <w:szCs w:val="22"/>
        </w:rPr>
        <w:t>B2d</w:t>
      </w:r>
      <w:r w:rsidRPr="008F47E9">
        <w:rPr>
          <w:sz w:val="22"/>
          <w:szCs w:val="22"/>
        </w:rPr>
        <w:t>.</w:t>
      </w:r>
      <w:r>
        <w:rPr>
          <w:sz w:val="22"/>
          <w:szCs w:val="22"/>
        </w:rPr>
        <w:t xml:space="preserve"> Gain and loss-of-function experiments will be performed to assess the role of the selected genes </w:t>
      </w:r>
      <w:r>
        <w:rPr>
          <w:rFonts w:asciiTheme="majorBidi" w:eastAsiaTheme="minorHAnsi" w:hAnsiTheme="majorBidi" w:cstheme="majorBidi"/>
          <w:sz w:val="22"/>
          <w:szCs w:val="22"/>
          <w:lang w:bidi="he-IL"/>
        </w:rPr>
        <w:t>in the initiation, regulation and morphogenesis of the IM and</w:t>
      </w:r>
      <w:del w:id="410" w:author="Reviewer/Editor" w:date="2021-10-29T12:11:00Z">
        <w:r w:rsidDel="00F2323F">
          <w:rPr>
            <w:rFonts w:asciiTheme="majorBidi" w:eastAsiaTheme="minorHAnsi" w:hAnsiTheme="majorBidi" w:cstheme="majorBidi"/>
            <w:sz w:val="22"/>
            <w:szCs w:val="22"/>
            <w:lang w:bidi="he-IL"/>
          </w:rPr>
          <w:delText xml:space="preserve"> the</w:delText>
        </w:r>
      </w:del>
      <w:r>
        <w:rPr>
          <w:rFonts w:asciiTheme="majorBidi" w:eastAsiaTheme="minorHAnsi" w:hAnsiTheme="majorBidi" w:cstheme="majorBidi"/>
          <w:sz w:val="22"/>
          <w:szCs w:val="22"/>
          <w:lang w:bidi="he-IL"/>
        </w:rPr>
        <w:t xml:space="preserve"> pronephric duct.</w:t>
      </w:r>
      <w:r>
        <w:rPr>
          <w:rFonts w:asciiTheme="majorBidi" w:eastAsiaTheme="minorHAnsi" w:hAnsiTheme="majorBidi" w:cstheme="majorBidi"/>
          <w:b/>
          <w:bCs/>
          <w:sz w:val="24"/>
          <w:szCs w:val="24"/>
          <w:lang w:bidi="he-IL"/>
        </w:rPr>
        <w:t xml:space="preserve"> </w:t>
      </w:r>
    </w:p>
    <w:p w14:paraId="3D72916C" w14:textId="77777777" w:rsidR="003539A1" w:rsidRPr="00335875" w:rsidRDefault="003539A1" w:rsidP="003539A1">
      <w:pPr>
        <w:tabs>
          <w:tab w:val="left" w:pos="-709"/>
          <w:tab w:val="right" w:pos="9214"/>
        </w:tabs>
        <w:spacing w:before="120" w:line="360" w:lineRule="exact"/>
        <w:ind w:left="-567" w:right="-763"/>
        <w:jc w:val="both"/>
        <w:rPr>
          <w:b/>
          <w:bCs/>
          <w:sz w:val="22"/>
          <w:szCs w:val="22"/>
        </w:rPr>
      </w:pPr>
      <w:r w:rsidRPr="002342BC">
        <w:rPr>
          <w:rFonts w:asciiTheme="majorBidi" w:eastAsiaTheme="minorHAnsi" w:hAnsiTheme="majorBidi" w:cstheme="majorBidi"/>
          <w:b/>
          <w:bCs/>
          <w:sz w:val="24"/>
          <w:szCs w:val="24"/>
          <w:lang w:bidi="he-IL"/>
        </w:rPr>
        <w:t>Expected Significance</w:t>
      </w:r>
      <w:r>
        <w:rPr>
          <w:rFonts w:asciiTheme="majorBidi" w:eastAsiaTheme="minorHAnsi" w:hAnsiTheme="majorBidi" w:cstheme="majorBidi"/>
          <w:b/>
          <w:bCs/>
          <w:sz w:val="24"/>
          <w:szCs w:val="24"/>
          <w:lang w:bidi="he-IL"/>
        </w:rPr>
        <w:t xml:space="preserve"> and Rational</w:t>
      </w:r>
    </w:p>
    <w:p w14:paraId="6F41B09A" w14:textId="53D1061E" w:rsidR="003539A1" w:rsidRPr="006A636A" w:rsidRDefault="003539A1" w:rsidP="003539A1">
      <w:pPr>
        <w:tabs>
          <w:tab w:val="left" w:pos="-709"/>
        </w:tabs>
        <w:autoSpaceDE w:val="0"/>
        <w:autoSpaceDN w:val="0"/>
        <w:adjustRightInd w:val="0"/>
        <w:spacing w:line="360" w:lineRule="exact"/>
        <w:ind w:left="-567" w:right="-760"/>
        <w:jc w:val="both"/>
        <w:rPr>
          <w:rFonts w:asciiTheme="majorBidi" w:eastAsiaTheme="minorHAnsi" w:hAnsiTheme="majorBidi" w:cstheme="majorBidi"/>
          <w:sz w:val="22"/>
          <w:szCs w:val="22"/>
          <w:lang w:bidi="he-IL"/>
        </w:rPr>
      </w:pPr>
      <w:r>
        <w:rPr>
          <w:rFonts w:asciiTheme="majorBidi" w:eastAsiaTheme="minorHAnsi" w:hAnsiTheme="majorBidi" w:cstheme="majorBidi"/>
          <w:sz w:val="22"/>
          <w:szCs w:val="22"/>
          <w:lang w:bidi="he-IL"/>
        </w:rPr>
        <w:t>The evolutionary approach</w:t>
      </w:r>
      <w:del w:id="411" w:author="Reviewer/Editor" w:date="2021-10-29T12:12:00Z">
        <w:r w:rsidDel="00F2323F">
          <w:rPr>
            <w:rFonts w:asciiTheme="majorBidi" w:eastAsiaTheme="minorHAnsi" w:hAnsiTheme="majorBidi" w:cstheme="majorBidi"/>
            <w:sz w:val="22"/>
            <w:szCs w:val="22"/>
            <w:lang w:bidi="he-IL"/>
          </w:rPr>
          <w:delText xml:space="preserve"> taken</w:delText>
        </w:r>
      </w:del>
      <w:r>
        <w:rPr>
          <w:rFonts w:asciiTheme="majorBidi" w:eastAsiaTheme="minorHAnsi" w:hAnsiTheme="majorBidi" w:cstheme="majorBidi"/>
          <w:sz w:val="22"/>
          <w:szCs w:val="22"/>
          <w:lang w:bidi="he-IL"/>
        </w:rPr>
        <w:t xml:space="preserve"> in this proposal should reveal new insights into the molecular basis of current developmental processes involved in AP patterning in general and the establishment of the nephric field in particular. Discovering the molecular mechanisms that control nephric genes in early chordate groups will point to</w:t>
      </w:r>
      <w:del w:id="412" w:author="Reviewer/Editor" w:date="2021-10-29T12:13:00Z">
        <w:r w:rsidDel="00F2323F">
          <w:rPr>
            <w:rFonts w:asciiTheme="majorBidi" w:eastAsiaTheme="minorHAnsi" w:hAnsiTheme="majorBidi" w:cstheme="majorBidi"/>
            <w:sz w:val="22"/>
            <w:szCs w:val="22"/>
            <w:lang w:bidi="he-IL"/>
          </w:rPr>
          <w:delText xml:space="preserve"> the</w:delText>
        </w:r>
      </w:del>
      <w:r>
        <w:rPr>
          <w:rFonts w:asciiTheme="majorBidi" w:eastAsiaTheme="minorHAnsi" w:hAnsiTheme="majorBidi" w:cstheme="majorBidi"/>
          <w:sz w:val="22"/>
          <w:szCs w:val="22"/>
          <w:lang w:bidi="he-IL"/>
        </w:rPr>
        <w:t xml:space="preserve"> basic requirements for this process that are</w:t>
      </w:r>
      <w:ins w:id="413" w:author="Reviewer/Editor" w:date="2021-10-29T12:15:00Z">
        <w:r w:rsidR="00F2323F">
          <w:rPr>
            <w:rFonts w:asciiTheme="majorBidi" w:eastAsiaTheme="minorHAnsi" w:hAnsiTheme="majorBidi" w:cstheme="majorBidi"/>
            <w:sz w:val="22"/>
            <w:szCs w:val="22"/>
            <w:lang w:bidi="he-IL"/>
          </w:rPr>
          <w:t xml:space="preserve"> poorly</w:t>
        </w:r>
      </w:ins>
      <w:del w:id="414" w:author="Reviewer/Editor" w:date="2021-10-29T12:15:00Z">
        <w:r w:rsidDel="00F2323F">
          <w:rPr>
            <w:rFonts w:asciiTheme="majorBidi" w:eastAsiaTheme="minorHAnsi" w:hAnsiTheme="majorBidi" w:cstheme="majorBidi"/>
            <w:sz w:val="22"/>
            <w:szCs w:val="22"/>
            <w:lang w:bidi="he-IL"/>
          </w:rPr>
          <w:delText xml:space="preserve"> not yet fully</w:delText>
        </w:r>
      </w:del>
      <w:r>
        <w:rPr>
          <w:rFonts w:asciiTheme="majorBidi" w:eastAsiaTheme="minorHAnsi" w:hAnsiTheme="majorBidi" w:cstheme="majorBidi"/>
          <w:sz w:val="22"/>
          <w:szCs w:val="22"/>
          <w:lang w:bidi="he-IL"/>
        </w:rPr>
        <w:t xml:space="preserve"> understood in late vertebrate groups. </w:t>
      </w:r>
      <w:ins w:id="415" w:author="Reviewer/Editor" w:date="2021-10-29T12:15:00Z">
        <w:r w:rsidR="00F2323F">
          <w:rPr>
            <w:rFonts w:asciiTheme="majorBidi" w:eastAsiaTheme="minorHAnsi" w:hAnsiTheme="majorBidi" w:cstheme="majorBidi"/>
            <w:sz w:val="22"/>
            <w:szCs w:val="22"/>
            <w:lang w:bidi="he-IL"/>
          </w:rPr>
          <w:t>T</w:t>
        </w:r>
      </w:ins>
      <w:del w:id="416" w:author="Reviewer/Editor" w:date="2021-10-29T12:15:00Z">
        <w:r w:rsidDel="00F2323F">
          <w:rPr>
            <w:rFonts w:asciiTheme="majorBidi" w:eastAsiaTheme="minorHAnsi" w:hAnsiTheme="majorBidi" w:cstheme="majorBidi"/>
            <w:sz w:val="22"/>
            <w:szCs w:val="22"/>
            <w:lang w:bidi="he-IL"/>
          </w:rPr>
          <w:delText>However, t</w:delText>
        </w:r>
      </w:del>
      <w:r>
        <w:rPr>
          <w:rFonts w:asciiTheme="majorBidi" w:eastAsiaTheme="minorHAnsi" w:hAnsiTheme="majorBidi" w:cstheme="majorBidi"/>
          <w:sz w:val="22"/>
          <w:szCs w:val="22"/>
          <w:lang w:bidi="he-IL"/>
        </w:rPr>
        <w:t>he use of</w:t>
      </w:r>
      <w:ins w:id="417" w:author="Reviewer/Editor" w:date="2021-10-29T12:16:00Z">
        <w:r w:rsidR="00F2323F">
          <w:rPr>
            <w:rFonts w:asciiTheme="majorBidi" w:eastAsiaTheme="minorHAnsi" w:hAnsiTheme="majorBidi" w:cstheme="majorBidi"/>
            <w:sz w:val="22"/>
            <w:szCs w:val="22"/>
            <w:lang w:bidi="he-IL"/>
          </w:rPr>
          <w:t xml:space="preserve"> an</w:t>
        </w:r>
      </w:ins>
      <w:del w:id="418" w:author="Reviewer/Editor" w:date="2021-10-29T12:15:00Z">
        <w:r w:rsidDel="00F2323F">
          <w:rPr>
            <w:rFonts w:asciiTheme="majorBidi" w:eastAsiaTheme="minorHAnsi" w:hAnsiTheme="majorBidi" w:cstheme="majorBidi"/>
            <w:sz w:val="22"/>
            <w:szCs w:val="22"/>
            <w:lang w:bidi="he-IL"/>
          </w:rPr>
          <w:delText xml:space="preserve"> the</w:delText>
        </w:r>
      </w:del>
      <w:r>
        <w:rPr>
          <w:rFonts w:asciiTheme="majorBidi" w:eastAsiaTheme="minorHAnsi" w:hAnsiTheme="majorBidi" w:cstheme="majorBidi"/>
          <w:sz w:val="22"/>
          <w:szCs w:val="22"/>
          <w:lang w:bidi="he-IL"/>
        </w:rPr>
        <w:t xml:space="preserve"> advanced, well established amniote model system in this proposal including the large background of molecular studies in the field of mesoderm patterning will </w:t>
      </w:r>
      <w:del w:id="419" w:author="Reviewer/Editor" w:date="2021-10-29T12:17:00Z">
        <w:r w:rsidDel="00F2323F">
          <w:rPr>
            <w:rFonts w:asciiTheme="majorBidi" w:eastAsiaTheme="minorHAnsi" w:hAnsiTheme="majorBidi" w:cstheme="majorBidi"/>
            <w:sz w:val="22"/>
            <w:szCs w:val="22"/>
            <w:lang w:bidi="he-IL"/>
          </w:rPr>
          <w:delText xml:space="preserve">able us to </w:delText>
        </w:r>
      </w:del>
      <w:r>
        <w:rPr>
          <w:rFonts w:asciiTheme="majorBidi" w:eastAsiaTheme="minorHAnsi" w:hAnsiTheme="majorBidi" w:cstheme="majorBidi"/>
          <w:sz w:val="22"/>
          <w:szCs w:val="22"/>
          <w:lang w:bidi="he-IL"/>
        </w:rPr>
        <w:t xml:space="preserve">provide new data on molecular cascades and mechanisms to be investigated in the early chordate/vertebrate models. </w:t>
      </w:r>
      <w:commentRangeStart w:id="420"/>
      <w:r>
        <w:rPr>
          <w:rFonts w:asciiTheme="majorBidi" w:eastAsiaTheme="minorHAnsi" w:hAnsiTheme="majorBidi" w:cstheme="majorBidi"/>
          <w:sz w:val="22"/>
          <w:szCs w:val="22"/>
          <w:lang w:bidi="he-IL"/>
        </w:rPr>
        <w:t>T</w:t>
      </w:r>
      <w:del w:id="421" w:author="Reviewer/Editor" w:date="2021-10-30T14:06:00Z">
        <w:r w:rsidDel="00FA4F57">
          <w:rPr>
            <w:rFonts w:asciiTheme="majorBidi" w:eastAsiaTheme="minorHAnsi" w:hAnsiTheme="majorBidi" w:cstheme="majorBidi"/>
            <w:sz w:val="22"/>
            <w:szCs w:val="22"/>
            <w:lang w:bidi="he-IL"/>
          </w:rPr>
          <w:delText>aken together, t</w:delText>
        </w:r>
      </w:del>
      <w:r>
        <w:rPr>
          <w:rFonts w:asciiTheme="majorBidi" w:eastAsiaTheme="minorHAnsi" w:hAnsiTheme="majorBidi" w:cstheme="majorBidi"/>
          <w:sz w:val="22"/>
          <w:szCs w:val="22"/>
          <w:lang w:bidi="he-IL"/>
        </w:rPr>
        <w:t>his cross</w:t>
      </w:r>
      <w:ins w:id="422" w:author="Editor" w:date="2021-11-01T14:50:00Z">
        <w:r w:rsidR="00D43E97">
          <w:rPr>
            <w:rFonts w:asciiTheme="majorBidi" w:eastAsiaTheme="minorHAnsi" w:hAnsiTheme="majorBidi" w:cstheme="majorBidi"/>
            <w:sz w:val="22"/>
            <w:szCs w:val="22"/>
            <w:lang w:bidi="he-IL"/>
          </w:rPr>
          <w:t>-</w:t>
        </w:r>
      </w:ins>
      <w:del w:id="423" w:author="Editor" w:date="2021-11-01T14:50:00Z">
        <w:r w:rsidDel="00D43E97">
          <w:rPr>
            <w:rFonts w:asciiTheme="majorBidi" w:eastAsiaTheme="minorHAnsi" w:hAnsiTheme="majorBidi" w:cstheme="majorBidi"/>
            <w:sz w:val="22"/>
            <w:szCs w:val="22"/>
            <w:lang w:bidi="he-IL"/>
          </w:rPr>
          <w:delText xml:space="preserve"> </w:delText>
        </w:r>
      </w:del>
      <w:r>
        <w:rPr>
          <w:rFonts w:asciiTheme="majorBidi" w:eastAsiaTheme="minorHAnsi" w:hAnsiTheme="majorBidi" w:cstheme="majorBidi"/>
          <w:sz w:val="22"/>
          <w:szCs w:val="22"/>
          <w:lang w:bidi="he-IL"/>
        </w:rPr>
        <w:t xml:space="preserve">species approach, although conceptually not new, in particular studies is not often followed, if at all. </w:t>
      </w:r>
      <w:commentRangeEnd w:id="420"/>
      <w:r w:rsidR="00F2323F">
        <w:rPr>
          <w:rStyle w:val="CommentReference"/>
        </w:rPr>
        <w:commentReference w:id="420"/>
      </w:r>
      <w:r>
        <w:rPr>
          <w:rFonts w:asciiTheme="majorBidi" w:eastAsiaTheme="minorHAnsi" w:hAnsiTheme="majorBidi" w:cstheme="majorBidi"/>
          <w:sz w:val="22"/>
          <w:szCs w:val="22"/>
          <w:lang w:bidi="he-IL"/>
        </w:rPr>
        <w:t xml:space="preserve">The collaboration of </w:t>
      </w:r>
      <w:commentRangeStart w:id="424"/>
      <w:r>
        <w:rPr>
          <w:rFonts w:asciiTheme="majorBidi" w:eastAsiaTheme="minorHAnsi" w:hAnsiTheme="majorBidi" w:cstheme="majorBidi"/>
          <w:sz w:val="22"/>
          <w:szCs w:val="22"/>
          <w:lang w:bidi="he-IL"/>
        </w:rPr>
        <w:t xml:space="preserve">three labs </w:t>
      </w:r>
      <w:ins w:id="425" w:author="Reviewer/Editor" w:date="2021-10-29T12:20:00Z">
        <w:r w:rsidR="00F2323F">
          <w:rPr>
            <w:rFonts w:asciiTheme="majorBidi" w:eastAsiaTheme="minorHAnsi" w:hAnsiTheme="majorBidi" w:cstheme="majorBidi"/>
            <w:sz w:val="22"/>
            <w:szCs w:val="22"/>
            <w:lang w:bidi="he-IL"/>
          </w:rPr>
          <w:t xml:space="preserve">that </w:t>
        </w:r>
      </w:ins>
      <w:commentRangeEnd w:id="424"/>
      <w:ins w:id="426" w:author="Reviewer/Editor" w:date="2021-10-29T12:27:00Z">
        <w:r w:rsidR="005628C9">
          <w:rPr>
            <w:rStyle w:val="CommentReference"/>
          </w:rPr>
          <w:commentReference w:id="424"/>
        </w:r>
      </w:ins>
      <w:r>
        <w:rPr>
          <w:rFonts w:asciiTheme="majorBidi" w:eastAsiaTheme="minorHAnsi" w:hAnsiTheme="majorBidi" w:cstheme="majorBidi"/>
          <w:sz w:val="22"/>
          <w:szCs w:val="22"/>
          <w:lang w:bidi="he-IL"/>
        </w:rPr>
        <w:t>expert in their model systems should provide significant advantages in understanding evolutionary transitions and in particular the early events in the formation of the nephric field.</w:t>
      </w:r>
    </w:p>
    <w:p w14:paraId="4620F204" w14:textId="77777777" w:rsidR="003539A1" w:rsidRDefault="003539A1" w:rsidP="003539A1">
      <w:pPr>
        <w:spacing w:before="120" w:after="160" w:line="259" w:lineRule="auto"/>
        <w:ind w:left="-567"/>
        <w:rPr>
          <w:rFonts w:asciiTheme="majorBidi" w:hAnsiTheme="majorBidi" w:cstheme="majorBidi"/>
          <w:b/>
          <w:bCs/>
          <w:sz w:val="28"/>
          <w:szCs w:val="28"/>
        </w:rPr>
      </w:pPr>
    </w:p>
    <w:p w14:paraId="78F156D8" w14:textId="36BAE31A" w:rsidR="003539A1" w:rsidRPr="00B955F9" w:rsidRDefault="003539A1" w:rsidP="003539A1">
      <w:pPr>
        <w:spacing w:before="120" w:after="160" w:line="259" w:lineRule="auto"/>
        <w:ind w:left="-567"/>
      </w:pPr>
      <w:r>
        <w:rPr>
          <w:rFonts w:asciiTheme="majorBidi" w:hAnsiTheme="majorBidi" w:cstheme="majorBidi"/>
          <w:b/>
          <w:bCs/>
          <w:sz w:val="28"/>
          <w:szCs w:val="28"/>
        </w:rPr>
        <w:t xml:space="preserve">C. </w:t>
      </w:r>
      <w:r w:rsidRPr="004357C3">
        <w:rPr>
          <w:rFonts w:asciiTheme="majorBidi" w:hAnsiTheme="majorBidi" w:cstheme="majorBidi"/>
          <w:b/>
          <w:bCs/>
          <w:sz w:val="28"/>
          <w:szCs w:val="28"/>
        </w:rPr>
        <w:t xml:space="preserve">Preliminary </w:t>
      </w:r>
      <w:ins w:id="427" w:author="Reviewer/Editor" w:date="2021-10-28T18:14:00Z">
        <w:r w:rsidR="00B93B49">
          <w:rPr>
            <w:rFonts w:asciiTheme="majorBidi" w:hAnsiTheme="majorBidi" w:cstheme="majorBidi"/>
            <w:b/>
            <w:bCs/>
            <w:sz w:val="28"/>
            <w:szCs w:val="28"/>
          </w:rPr>
          <w:t>R</w:t>
        </w:r>
      </w:ins>
      <w:del w:id="428" w:author="Reviewer/Editor" w:date="2021-10-28T18:14:00Z">
        <w:r w:rsidRPr="004357C3" w:rsidDel="00B93B49">
          <w:rPr>
            <w:rFonts w:asciiTheme="majorBidi" w:hAnsiTheme="majorBidi" w:cstheme="majorBidi"/>
            <w:b/>
            <w:bCs/>
            <w:sz w:val="28"/>
            <w:szCs w:val="28"/>
          </w:rPr>
          <w:delText>r</w:delText>
        </w:r>
      </w:del>
      <w:r w:rsidRPr="004357C3">
        <w:rPr>
          <w:rFonts w:asciiTheme="majorBidi" w:hAnsiTheme="majorBidi" w:cstheme="majorBidi"/>
          <w:b/>
          <w:bCs/>
          <w:sz w:val="28"/>
          <w:szCs w:val="28"/>
        </w:rPr>
        <w:t>esults</w:t>
      </w:r>
    </w:p>
    <w:p w14:paraId="5D9DA30A" w14:textId="77777777" w:rsidR="003539A1" w:rsidRDefault="003539A1" w:rsidP="003539A1">
      <w:pPr>
        <w:spacing w:line="360" w:lineRule="exact"/>
        <w:ind w:left="-567" w:right="-765"/>
        <w:jc w:val="both"/>
        <w:rPr>
          <w:rFonts w:asciiTheme="majorBidi" w:hAnsiTheme="majorBidi" w:cstheme="majorBidi"/>
          <w:b/>
          <w:bCs/>
          <w:sz w:val="24"/>
          <w:szCs w:val="24"/>
        </w:rPr>
      </w:pPr>
      <w:r>
        <w:rPr>
          <w:rFonts w:asciiTheme="majorBidi" w:hAnsiTheme="majorBidi" w:cstheme="majorBidi"/>
          <w:b/>
          <w:bCs/>
          <w:sz w:val="24"/>
          <w:szCs w:val="24"/>
        </w:rPr>
        <w:t>C1</w:t>
      </w:r>
      <w:r w:rsidRPr="00982961">
        <w:rPr>
          <w:rFonts w:asciiTheme="majorBidi" w:hAnsiTheme="majorBidi" w:cstheme="majorBidi"/>
          <w:b/>
          <w:bCs/>
          <w:sz w:val="24"/>
          <w:szCs w:val="24"/>
        </w:rPr>
        <w:t>.</w:t>
      </w:r>
      <w:r>
        <w:rPr>
          <w:rFonts w:asciiTheme="majorBidi" w:hAnsiTheme="majorBidi" w:cstheme="majorBidi"/>
          <w:b/>
          <w:bCs/>
          <w:sz w:val="24"/>
          <w:szCs w:val="24"/>
        </w:rPr>
        <w:t xml:space="preserve"> </w:t>
      </w:r>
      <w:r w:rsidRPr="00820EB6">
        <w:rPr>
          <w:rFonts w:asciiTheme="majorBidi" w:hAnsiTheme="majorBidi" w:cstheme="majorBidi"/>
          <w:b/>
          <w:bCs/>
          <w:sz w:val="24"/>
          <w:szCs w:val="24"/>
        </w:rPr>
        <w:t xml:space="preserve">The origin of the IM and </w:t>
      </w:r>
      <w:r>
        <w:rPr>
          <w:rFonts w:asciiTheme="majorBidi" w:hAnsiTheme="majorBidi" w:cstheme="majorBidi"/>
          <w:b/>
          <w:bCs/>
          <w:sz w:val="24"/>
          <w:szCs w:val="24"/>
        </w:rPr>
        <w:t>evolutionary development of the</w:t>
      </w:r>
      <w:r w:rsidRPr="00820EB6">
        <w:rPr>
          <w:rFonts w:asciiTheme="majorBidi" w:hAnsiTheme="majorBidi" w:cstheme="majorBidi"/>
          <w:b/>
          <w:bCs/>
          <w:sz w:val="24"/>
          <w:szCs w:val="24"/>
        </w:rPr>
        <w:t xml:space="preserve"> nephric duct</w:t>
      </w:r>
    </w:p>
    <w:p w14:paraId="0912F279" w14:textId="77777777" w:rsidR="001E04D0" w:rsidRDefault="003539A1" w:rsidP="003539A1">
      <w:pPr>
        <w:spacing w:line="360" w:lineRule="exact"/>
        <w:ind w:left="-567" w:right="-765" w:firstLine="283"/>
        <w:jc w:val="both"/>
        <w:rPr>
          <w:ins w:id="429" w:author="Reviewer/Editor" w:date="2021-10-29T12:44:00Z"/>
          <w:rFonts w:asciiTheme="majorBidi" w:hAnsiTheme="majorBidi" w:cstheme="majorBidi"/>
          <w:b/>
          <w:bCs/>
          <w:sz w:val="22"/>
          <w:szCs w:val="22"/>
        </w:rPr>
      </w:pPr>
      <w:r>
        <w:rPr>
          <w:b/>
          <w:bCs/>
          <w:noProof/>
          <w:sz w:val="18"/>
          <w:szCs w:val="18"/>
          <w:lang w:bidi="he-IL"/>
        </w:rPr>
        <w:lastRenderedPageBreak/>
        <w:drawing>
          <wp:anchor distT="0" distB="0" distL="114300" distR="114300" simplePos="0" relativeHeight="251661312" behindDoc="1" locked="0" layoutInCell="1" allowOverlap="1" wp14:anchorId="57FA25BC" wp14:editId="32866F1F">
            <wp:simplePos x="0" y="0"/>
            <wp:positionH relativeFrom="column">
              <wp:posOffset>2506345</wp:posOffset>
            </wp:positionH>
            <wp:positionV relativeFrom="paragraph">
              <wp:posOffset>1523365</wp:posOffset>
            </wp:positionV>
            <wp:extent cx="3347720" cy="4566920"/>
            <wp:effectExtent l="0" t="0" r="5080" b="5080"/>
            <wp:wrapTight wrapText="bothSides">
              <wp:wrapPolygon edited="0">
                <wp:start x="0" y="0"/>
                <wp:lineTo x="0" y="21534"/>
                <wp:lineTo x="21510" y="21534"/>
                <wp:lineTo x="2151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 IM formation cross sections catshark.jpg"/>
                    <pic:cNvPicPr/>
                  </pic:nvPicPr>
                  <pic:blipFill rotWithShape="1">
                    <a:blip r:embed="rId8">
                      <a:extLst>
                        <a:ext uri="{28A0092B-C50C-407E-A947-70E740481C1C}">
                          <a14:useLocalDpi xmlns:a14="http://schemas.microsoft.com/office/drawing/2010/main" val="0"/>
                        </a:ext>
                      </a:extLst>
                    </a:blip>
                    <a:srcRect r="4215"/>
                    <a:stretch/>
                  </pic:blipFill>
                  <pic:spPr bwMode="auto">
                    <a:xfrm>
                      <a:off x="0" y="0"/>
                      <a:ext cx="3347720" cy="4566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sz w:val="22"/>
          <w:szCs w:val="22"/>
        </w:rPr>
        <w:t>C1a</w:t>
      </w:r>
      <w:r w:rsidRPr="00DE71AC">
        <w:rPr>
          <w:rFonts w:asciiTheme="majorBidi" w:hAnsiTheme="majorBidi" w:cstheme="majorBidi"/>
          <w:b/>
          <w:bCs/>
          <w:sz w:val="22"/>
          <w:szCs w:val="22"/>
        </w:rPr>
        <w:t xml:space="preserve">. Expression pattern of pronephros genes in </w:t>
      </w:r>
      <w:ins w:id="430" w:author="Reviewer/Editor" w:date="2021-10-29T12:31:00Z">
        <w:r w:rsidR="002051C3">
          <w:rPr>
            <w:rFonts w:asciiTheme="majorBidi" w:hAnsiTheme="majorBidi" w:cstheme="majorBidi"/>
            <w:b/>
            <w:bCs/>
            <w:sz w:val="22"/>
            <w:szCs w:val="22"/>
          </w:rPr>
          <w:t xml:space="preserve">the </w:t>
        </w:r>
      </w:ins>
      <w:proofErr w:type="spellStart"/>
      <w:r w:rsidRPr="00DE71AC">
        <w:rPr>
          <w:rFonts w:asciiTheme="majorBidi" w:hAnsiTheme="majorBidi" w:cstheme="majorBidi"/>
          <w:b/>
          <w:bCs/>
          <w:sz w:val="22"/>
          <w:szCs w:val="22"/>
        </w:rPr>
        <w:t>somitic</w:t>
      </w:r>
      <w:proofErr w:type="spellEnd"/>
      <w:r w:rsidRPr="00DE71AC">
        <w:rPr>
          <w:rFonts w:asciiTheme="majorBidi" w:hAnsiTheme="majorBidi" w:cstheme="majorBidi"/>
          <w:b/>
          <w:bCs/>
          <w:sz w:val="22"/>
          <w:szCs w:val="22"/>
        </w:rPr>
        <w:t xml:space="preserve"> </w:t>
      </w:r>
      <w:r>
        <w:rPr>
          <w:rFonts w:asciiTheme="majorBidi" w:hAnsiTheme="majorBidi" w:cstheme="majorBidi"/>
          <w:b/>
          <w:bCs/>
          <w:sz w:val="22"/>
          <w:szCs w:val="22"/>
        </w:rPr>
        <w:t>domain</w:t>
      </w:r>
      <w:r w:rsidRPr="00DE71AC">
        <w:rPr>
          <w:rFonts w:asciiTheme="majorBidi" w:hAnsiTheme="majorBidi" w:cstheme="majorBidi"/>
          <w:b/>
          <w:bCs/>
          <w:sz w:val="22"/>
          <w:szCs w:val="22"/>
        </w:rPr>
        <w:t xml:space="preserve"> in </w:t>
      </w:r>
      <w:del w:id="431" w:author="Reviewer/Editor" w:date="2021-10-29T12:31:00Z">
        <w:r w:rsidRPr="00DE71AC" w:rsidDel="002051C3">
          <w:rPr>
            <w:rFonts w:asciiTheme="majorBidi" w:hAnsiTheme="majorBidi" w:cstheme="majorBidi"/>
            <w:b/>
            <w:bCs/>
            <w:sz w:val="22"/>
            <w:szCs w:val="22"/>
          </w:rPr>
          <w:delText>catshar</w:delText>
        </w:r>
      </w:del>
      <w:ins w:id="432" w:author="Reviewer/Editor" w:date="2021-10-29T12:31:00Z">
        <w:r w:rsidR="002051C3">
          <w:rPr>
            <w:rFonts w:asciiTheme="majorBidi" w:hAnsiTheme="majorBidi" w:cstheme="majorBidi"/>
            <w:b/>
            <w:bCs/>
            <w:sz w:val="22"/>
            <w:szCs w:val="22"/>
          </w:rPr>
          <w:t>catshark</w:t>
        </w:r>
      </w:ins>
    </w:p>
    <w:p w14:paraId="0384992B" w14:textId="366CDACE" w:rsidR="003539A1" w:rsidRDefault="003539A1" w:rsidP="003539A1">
      <w:pPr>
        <w:spacing w:line="360" w:lineRule="exact"/>
        <w:ind w:left="-567" w:right="-765" w:firstLine="283"/>
        <w:jc w:val="both"/>
        <w:rPr>
          <w:sz w:val="18"/>
          <w:szCs w:val="18"/>
        </w:rPr>
      </w:pPr>
      <w:del w:id="433" w:author="Reviewer/Editor" w:date="2021-10-29T12:31:00Z">
        <w:r w:rsidRPr="00DE71AC" w:rsidDel="002051C3">
          <w:rPr>
            <w:rFonts w:asciiTheme="majorBidi" w:hAnsiTheme="majorBidi" w:cstheme="majorBidi"/>
            <w:b/>
            <w:bCs/>
            <w:sz w:val="22"/>
            <w:szCs w:val="22"/>
          </w:rPr>
          <w:delText>k</w:delText>
        </w:r>
      </w:del>
      <w:r w:rsidRPr="00DE71AC">
        <w:rPr>
          <w:rFonts w:asciiTheme="majorBidi" w:hAnsiTheme="majorBidi" w:cstheme="majorBidi"/>
          <w:sz w:val="22"/>
          <w:szCs w:val="22"/>
        </w:rPr>
        <w:t xml:space="preserve">From the </w:t>
      </w:r>
      <w:ins w:id="434" w:author="Reviewer/Editor" w:date="2021-10-29T12:31:00Z">
        <w:r w:rsidR="002051C3">
          <w:rPr>
            <w:rFonts w:asciiTheme="majorBidi" w:hAnsiTheme="majorBidi" w:cstheme="majorBidi"/>
            <w:sz w:val="22"/>
            <w:szCs w:val="22"/>
          </w:rPr>
          <w:t>who</w:t>
        </w:r>
      </w:ins>
      <w:ins w:id="435" w:author="Reviewer/Editor" w:date="2021-10-29T12:32:00Z">
        <w:r w:rsidR="002051C3">
          <w:rPr>
            <w:rFonts w:asciiTheme="majorBidi" w:hAnsiTheme="majorBidi" w:cstheme="majorBidi"/>
            <w:sz w:val="22"/>
            <w:szCs w:val="22"/>
          </w:rPr>
          <w:t>le mount in situ hybridization (</w:t>
        </w:r>
      </w:ins>
      <w:r>
        <w:rPr>
          <w:rFonts w:asciiTheme="majorBidi" w:hAnsiTheme="majorBidi" w:cstheme="majorBidi"/>
          <w:sz w:val="22"/>
          <w:szCs w:val="22"/>
        </w:rPr>
        <w:t>WM</w:t>
      </w:r>
      <w:r w:rsidRPr="00DE71AC">
        <w:rPr>
          <w:rFonts w:asciiTheme="majorBidi" w:hAnsiTheme="majorBidi" w:cstheme="majorBidi"/>
          <w:sz w:val="22"/>
          <w:szCs w:val="22"/>
        </w:rPr>
        <w:t>ISH</w:t>
      </w:r>
      <w:ins w:id="436" w:author="Reviewer/Editor" w:date="2021-10-29T12:32:00Z">
        <w:r w:rsidR="002051C3">
          <w:rPr>
            <w:rFonts w:asciiTheme="majorBidi" w:hAnsiTheme="majorBidi" w:cstheme="majorBidi"/>
            <w:sz w:val="22"/>
            <w:szCs w:val="22"/>
          </w:rPr>
          <w:t>)</w:t>
        </w:r>
      </w:ins>
      <w:r w:rsidRPr="00DE71AC">
        <w:rPr>
          <w:rFonts w:asciiTheme="majorBidi" w:hAnsiTheme="majorBidi" w:cstheme="majorBidi"/>
          <w:sz w:val="22"/>
          <w:szCs w:val="22"/>
        </w:rPr>
        <w:t xml:space="preserve"> of </w:t>
      </w:r>
      <w:r w:rsidRPr="00DE71AC">
        <w:rPr>
          <w:rFonts w:asciiTheme="majorBidi" w:hAnsiTheme="majorBidi" w:cstheme="majorBidi"/>
          <w:i/>
          <w:iCs/>
          <w:sz w:val="22"/>
          <w:szCs w:val="22"/>
        </w:rPr>
        <w:t>Lim1</w:t>
      </w:r>
      <w:r w:rsidRPr="00DE71AC">
        <w:rPr>
          <w:rFonts w:asciiTheme="majorBidi" w:hAnsiTheme="majorBidi" w:cstheme="majorBidi"/>
          <w:sz w:val="22"/>
          <w:szCs w:val="22"/>
        </w:rPr>
        <w:t xml:space="preserve"> and </w:t>
      </w:r>
      <w:r w:rsidRPr="00DE71AC">
        <w:rPr>
          <w:rFonts w:asciiTheme="majorBidi" w:hAnsiTheme="majorBidi" w:cstheme="majorBidi"/>
          <w:i/>
          <w:iCs/>
          <w:sz w:val="22"/>
          <w:szCs w:val="22"/>
        </w:rPr>
        <w:t>Pax2</w:t>
      </w:r>
      <w:r w:rsidRPr="00DE71AC">
        <w:rPr>
          <w:rFonts w:asciiTheme="majorBidi" w:hAnsiTheme="majorBidi" w:cstheme="majorBidi"/>
          <w:sz w:val="22"/>
          <w:szCs w:val="22"/>
        </w:rPr>
        <w:t xml:space="preserve"> it is clear that at early stages or </w:t>
      </w:r>
      <w:ins w:id="437" w:author="Reviewer/Editor" w:date="2021-10-29T12:32:00Z">
        <w:r w:rsidR="002051C3">
          <w:rPr>
            <w:rFonts w:asciiTheme="majorBidi" w:hAnsiTheme="majorBidi" w:cstheme="majorBidi"/>
            <w:sz w:val="22"/>
            <w:szCs w:val="22"/>
          </w:rPr>
          <w:t xml:space="preserve">in </w:t>
        </w:r>
      </w:ins>
      <w:r w:rsidRPr="00DE71AC">
        <w:rPr>
          <w:rFonts w:asciiTheme="majorBidi" w:hAnsiTheme="majorBidi" w:cstheme="majorBidi"/>
          <w:sz w:val="22"/>
          <w:szCs w:val="22"/>
        </w:rPr>
        <w:t xml:space="preserve">relatively young </w:t>
      </w:r>
      <w:proofErr w:type="spellStart"/>
      <w:r w:rsidRPr="00DE71AC">
        <w:rPr>
          <w:rFonts w:asciiTheme="majorBidi" w:hAnsiTheme="majorBidi" w:cstheme="majorBidi"/>
          <w:sz w:val="22"/>
          <w:szCs w:val="22"/>
        </w:rPr>
        <w:t>somites</w:t>
      </w:r>
      <w:proofErr w:type="spellEnd"/>
      <w:r w:rsidRPr="00DE71AC">
        <w:rPr>
          <w:rFonts w:asciiTheme="majorBidi" w:hAnsiTheme="majorBidi" w:cstheme="majorBidi"/>
          <w:sz w:val="22"/>
          <w:szCs w:val="22"/>
        </w:rPr>
        <w:t xml:space="preserve"> at later stages the expression </w:t>
      </w:r>
      <w:commentRangeStart w:id="438"/>
      <w:r w:rsidRPr="00DE71AC">
        <w:rPr>
          <w:rFonts w:asciiTheme="majorBidi" w:hAnsiTheme="majorBidi" w:cstheme="majorBidi"/>
          <w:sz w:val="22"/>
          <w:szCs w:val="22"/>
        </w:rPr>
        <w:t>h</w:t>
      </w:r>
      <w:r>
        <w:rPr>
          <w:rFonts w:asciiTheme="majorBidi" w:hAnsiTheme="majorBidi" w:cstheme="majorBidi"/>
          <w:sz w:val="22"/>
          <w:szCs w:val="22"/>
        </w:rPr>
        <w:t xml:space="preserve">as a segmented mode </w:t>
      </w:r>
      <w:commentRangeEnd w:id="438"/>
      <w:r w:rsidR="00996C28">
        <w:rPr>
          <w:rStyle w:val="CommentReference"/>
        </w:rPr>
        <w:commentReference w:id="438"/>
      </w:r>
      <w:r>
        <w:rPr>
          <w:rFonts w:asciiTheme="majorBidi" w:hAnsiTheme="majorBidi" w:cstheme="majorBidi"/>
          <w:sz w:val="22"/>
          <w:szCs w:val="22"/>
        </w:rPr>
        <w:t>(Fig, 1E</w:t>
      </w:r>
      <w:r w:rsidRPr="00DE71AC">
        <w:rPr>
          <w:rFonts w:asciiTheme="majorBidi" w:hAnsiTheme="majorBidi" w:cstheme="majorBidi"/>
          <w:sz w:val="22"/>
          <w:szCs w:val="22"/>
        </w:rPr>
        <w:t xml:space="preserve">, </w:t>
      </w:r>
      <w:r>
        <w:rPr>
          <w:rFonts w:asciiTheme="majorBidi" w:hAnsiTheme="majorBidi" w:cstheme="majorBidi"/>
          <w:sz w:val="22"/>
          <w:szCs w:val="22"/>
        </w:rPr>
        <w:t xml:space="preserve">posterior </w:t>
      </w:r>
      <w:proofErr w:type="spellStart"/>
      <w:r>
        <w:rPr>
          <w:rFonts w:asciiTheme="majorBidi" w:hAnsiTheme="majorBidi" w:cstheme="majorBidi"/>
          <w:sz w:val="22"/>
          <w:szCs w:val="22"/>
        </w:rPr>
        <w:t>somites</w:t>
      </w:r>
      <w:proofErr w:type="spellEnd"/>
      <w:r>
        <w:rPr>
          <w:rFonts w:asciiTheme="majorBidi" w:hAnsiTheme="majorBidi" w:cstheme="majorBidi"/>
          <w:sz w:val="22"/>
          <w:szCs w:val="22"/>
        </w:rPr>
        <w:t xml:space="preserve"> and Schmidt et al., 2021</w:t>
      </w:r>
      <w:r w:rsidRPr="00DE71AC">
        <w:rPr>
          <w:rFonts w:asciiTheme="majorBidi" w:hAnsiTheme="majorBidi" w:cstheme="majorBidi"/>
          <w:sz w:val="22"/>
          <w:szCs w:val="22"/>
        </w:rPr>
        <w:t>). Cross section</w:t>
      </w:r>
      <w:ins w:id="439" w:author="Reviewer/Editor" w:date="2021-10-29T12:33:00Z">
        <w:r w:rsidR="002051C3">
          <w:rPr>
            <w:rFonts w:asciiTheme="majorBidi" w:hAnsiTheme="majorBidi" w:cstheme="majorBidi"/>
            <w:sz w:val="22"/>
            <w:szCs w:val="22"/>
          </w:rPr>
          <w:t>s</w:t>
        </w:r>
      </w:ins>
      <w:r w:rsidRPr="00DE71AC">
        <w:rPr>
          <w:rFonts w:asciiTheme="majorBidi" w:hAnsiTheme="majorBidi" w:cstheme="majorBidi"/>
          <w:sz w:val="22"/>
          <w:szCs w:val="22"/>
        </w:rPr>
        <w:t xml:space="preserve"> of these embryos reveal a</w:t>
      </w:r>
      <w:r>
        <w:rPr>
          <w:rFonts w:asciiTheme="majorBidi" w:hAnsiTheme="majorBidi" w:cstheme="majorBidi"/>
          <w:sz w:val="22"/>
          <w:szCs w:val="22"/>
        </w:rPr>
        <w:t>n unexpected</w:t>
      </w:r>
      <w:ins w:id="440" w:author="Reviewer/Editor" w:date="2021-10-29T12:33:00Z">
        <w:r w:rsidR="002051C3">
          <w:rPr>
            <w:rFonts w:asciiTheme="majorBidi" w:hAnsiTheme="majorBidi" w:cstheme="majorBidi"/>
            <w:sz w:val="22"/>
            <w:szCs w:val="22"/>
          </w:rPr>
          <w:t>ly</w:t>
        </w:r>
      </w:ins>
      <w:r w:rsidRPr="00DE71AC">
        <w:rPr>
          <w:rFonts w:asciiTheme="majorBidi" w:hAnsiTheme="majorBidi" w:cstheme="majorBidi"/>
          <w:sz w:val="22"/>
          <w:szCs w:val="22"/>
        </w:rPr>
        <w:t xml:space="preserve"> specific expression domain of these</w:t>
      </w:r>
      <w:r>
        <w:rPr>
          <w:rFonts w:asciiTheme="majorBidi" w:hAnsiTheme="majorBidi" w:cstheme="majorBidi"/>
          <w:sz w:val="22"/>
          <w:szCs w:val="22"/>
        </w:rPr>
        <w:t xml:space="preserve"> two genes in the ventro</w:t>
      </w:r>
      <w:r w:rsidRPr="00DE71AC">
        <w:rPr>
          <w:rFonts w:asciiTheme="majorBidi" w:hAnsiTheme="majorBidi" w:cstheme="majorBidi"/>
          <w:sz w:val="22"/>
          <w:szCs w:val="22"/>
        </w:rPr>
        <w:t xml:space="preserve">lateral part of the epithelial somite (Fig. </w:t>
      </w:r>
      <w:r>
        <w:rPr>
          <w:rFonts w:asciiTheme="majorBidi" w:hAnsiTheme="majorBidi" w:cstheme="majorBidi"/>
          <w:sz w:val="22"/>
          <w:szCs w:val="22"/>
        </w:rPr>
        <w:t>1</w:t>
      </w:r>
      <w:ins w:id="441" w:author="Reviewer/Editor" w:date="2021-10-29T12:35:00Z">
        <w:r w:rsidR="002051C3">
          <w:rPr>
            <w:rFonts w:asciiTheme="majorBidi" w:hAnsiTheme="majorBidi" w:cstheme="majorBidi"/>
            <w:sz w:val="22"/>
            <w:szCs w:val="22"/>
          </w:rPr>
          <w:t>A?</w:t>
        </w:r>
      </w:ins>
      <w:r w:rsidRPr="00DE71AC">
        <w:rPr>
          <w:rFonts w:asciiTheme="majorBidi" w:hAnsiTheme="majorBidi" w:cstheme="majorBidi"/>
          <w:sz w:val="22"/>
          <w:szCs w:val="22"/>
        </w:rPr>
        <w:t xml:space="preserve">). At early somitic developmental stages there is no discernible domain of </w:t>
      </w:r>
      <w:ins w:id="442" w:author="Reviewer/Editor" w:date="2021-10-29T12:36:00Z">
        <w:r w:rsidR="002051C3">
          <w:rPr>
            <w:rFonts w:asciiTheme="majorBidi" w:hAnsiTheme="majorBidi" w:cstheme="majorBidi"/>
            <w:sz w:val="22"/>
            <w:szCs w:val="22"/>
          </w:rPr>
          <w:t>IM</w:t>
        </w:r>
      </w:ins>
      <w:del w:id="443" w:author="Reviewer/Editor" w:date="2021-10-29T12:36:00Z">
        <w:r w:rsidRPr="00DE71AC" w:rsidDel="002051C3">
          <w:rPr>
            <w:rFonts w:asciiTheme="majorBidi" w:hAnsiTheme="majorBidi" w:cstheme="majorBidi"/>
            <w:sz w:val="22"/>
            <w:szCs w:val="22"/>
          </w:rPr>
          <w:delText>intermediate mesoderm</w:delText>
        </w:r>
      </w:del>
      <w:r w:rsidRPr="00DE71AC">
        <w:rPr>
          <w:rFonts w:asciiTheme="majorBidi" w:hAnsiTheme="majorBidi" w:cstheme="majorBidi"/>
          <w:sz w:val="22"/>
          <w:szCs w:val="22"/>
        </w:rPr>
        <w:t xml:space="preserve"> as</w:t>
      </w:r>
      <w:del w:id="444" w:author="Reviewer/Editor" w:date="2021-10-29T12:36:00Z">
        <w:r w:rsidRPr="00DE71AC" w:rsidDel="002051C3">
          <w:rPr>
            <w:rFonts w:asciiTheme="majorBidi" w:hAnsiTheme="majorBidi" w:cstheme="majorBidi"/>
            <w:sz w:val="22"/>
            <w:szCs w:val="22"/>
          </w:rPr>
          <w:delText xml:space="preserve"> it is</w:delText>
        </w:r>
      </w:del>
      <w:r w:rsidRPr="00DE71AC">
        <w:rPr>
          <w:rFonts w:asciiTheme="majorBidi" w:hAnsiTheme="majorBidi" w:cstheme="majorBidi"/>
          <w:sz w:val="22"/>
          <w:szCs w:val="22"/>
        </w:rPr>
        <w:t xml:space="preserve"> exhibited in Aves and Mammals. The expression of </w:t>
      </w:r>
      <w:r w:rsidRPr="00DE71AC">
        <w:rPr>
          <w:rFonts w:asciiTheme="majorBidi" w:hAnsiTheme="majorBidi" w:cstheme="majorBidi"/>
          <w:i/>
          <w:iCs/>
          <w:sz w:val="22"/>
          <w:szCs w:val="22"/>
        </w:rPr>
        <w:t>Lim1</w:t>
      </w:r>
      <w:r w:rsidRPr="00DE71AC">
        <w:rPr>
          <w:rFonts w:asciiTheme="majorBidi" w:hAnsiTheme="majorBidi" w:cstheme="majorBidi"/>
          <w:sz w:val="22"/>
          <w:szCs w:val="22"/>
        </w:rPr>
        <w:t xml:space="preserve"> and </w:t>
      </w:r>
      <w:r w:rsidRPr="00DE71AC">
        <w:rPr>
          <w:rFonts w:asciiTheme="majorBidi" w:hAnsiTheme="majorBidi" w:cstheme="majorBidi"/>
          <w:i/>
          <w:iCs/>
          <w:sz w:val="22"/>
          <w:szCs w:val="22"/>
        </w:rPr>
        <w:t>Pax2</w:t>
      </w:r>
      <w:r w:rsidRPr="00DE71AC">
        <w:rPr>
          <w:rFonts w:asciiTheme="majorBidi" w:hAnsiTheme="majorBidi" w:cstheme="majorBidi"/>
          <w:sz w:val="22"/>
          <w:szCs w:val="22"/>
        </w:rPr>
        <w:t xml:space="preserve"> is within the epithelial somite (Fig. </w:t>
      </w:r>
      <w:r>
        <w:rPr>
          <w:rFonts w:asciiTheme="majorBidi" w:hAnsiTheme="majorBidi" w:cstheme="majorBidi"/>
          <w:sz w:val="22"/>
          <w:szCs w:val="22"/>
        </w:rPr>
        <w:t>1</w:t>
      </w:r>
      <w:r w:rsidRPr="00DE71AC">
        <w:rPr>
          <w:rFonts w:asciiTheme="majorBidi" w:hAnsiTheme="majorBidi" w:cstheme="majorBidi"/>
          <w:sz w:val="22"/>
          <w:szCs w:val="22"/>
        </w:rPr>
        <w:t>C,D, the level of somites 8 or 9</w:t>
      </w:r>
      <w:r>
        <w:rPr>
          <w:rFonts w:asciiTheme="majorBidi" w:hAnsiTheme="majorBidi" w:cstheme="majorBidi"/>
          <w:sz w:val="22"/>
          <w:szCs w:val="22"/>
        </w:rPr>
        <w:t>, level of cross section is indicated in panel A</w:t>
      </w:r>
      <w:r w:rsidRPr="00DE71AC">
        <w:rPr>
          <w:rFonts w:asciiTheme="majorBidi" w:hAnsiTheme="majorBidi" w:cstheme="majorBidi"/>
          <w:sz w:val="22"/>
          <w:szCs w:val="22"/>
        </w:rPr>
        <w:t>) and as the somite matures this specific domain start</w:t>
      </w:r>
      <w:ins w:id="445" w:author="Reviewer/Editor" w:date="2021-10-29T12:38:00Z">
        <w:r w:rsidR="002051C3">
          <w:rPr>
            <w:rFonts w:asciiTheme="majorBidi" w:hAnsiTheme="majorBidi" w:cstheme="majorBidi"/>
            <w:sz w:val="22"/>
            <w:szCs w:val="22"/>
          </w:rPr>
          <w:t>s</w:t>
        </w:r>
      </w:ins>
      <w:r w:rsidRPr="00DE71AC">
        <w:rPr>
          <w:rFonts w:asciiTheme="majorBidi" w:hAnsiTheme="majorBidi" w:cstheme="majorBidi"/>
          <w:sz w:val="22"/>
          <w:szCs w:val="22"/>
        </w:rPr>
        <w:t xml:space="preserve"> to evaginate in a process </w:t>
      </w:r>
      <w:ins w:id="446" w:author="Reviewer/Editor" w:date="2021-10-29T12:39:00Z">
        <w:r w:rsidR="002051C3">
          <w:rPr>
            <w:rFonts w:asciiTheme="majorBidi" w:hAnsiTheme="majorBidi" w:cstheme="majorBidi"/>
            <w:sz w:val="22"/>
            <w:szCs w:val="22"/>
          </w:rPr>
          <w:t>that</w:t>
        </w:r>
      </w:ins>
      <w:del w:id="447" w:author="Reviewer/Editor" w:date="2021-10-29T12:39:00Z">
        <w:r w:rsidRPr="00DE71AC" w:rsidDel="002051C3">
          <w:rPr>
            <w:rFonts w:asciiTheme="majorBidi" w:hAnsiTheme="majorBidi" w:cstheme="majorBidi"/>
            <w:sz w:val="22"/>
            <w:szCs w:val="22"/>
          </w:rPr>
          <w:delText>which</w:delText>
        </w:r>
      </w:del>
      <w:r w:rsidRPr="00DE71AC">
        <w:rPr>
          <w:rFonts w:asciiTheme="majorBidi" w:hAnsiTheme="majorBidi" w:cstheme="majorBidi"/>
          <w:sz w:val="22"/>
          <w:szCs w:val="22"/>
        </w:rPr>
        <w:t xml:space="preserve"> </w:t>
      </w:r>
      <w:r>
        <w:rPr>
          <w:rFonts w:asciiTheme="majorBidi" w:hAnsiTheme="majorBidi" w:cstheme="majorBidi"/>
          <w:sz w:val="22"/>
          <w:szCs w:val="22"/>
        </w:rPr>
        <w:t>remains</w:t>
      </w:r>
      <w:r w:rsidRPr="00DE71AC">
        <w:rPr>
          <w:rFonts w:asciiTheme="majorBidi" w:hAnsiTheme="majorBidi" w:cstheme="majorBidi"/>
          <w:sz w:val="22"/>
          <w:szCs w:val="22"/>
        </w:rPr>
        <w:t xml:space="preserve"> to be elucidated (Fig. </w:t>
      </w:r>
      <w:r>
        <w:rPr>
          <w:rFonts w:asciiTheme="majorBidi" w:hAnsiTheme="majorBidi" w:cstheme="majorBidi"/>
          <w:sz w:val="22"/>
          <w:szCs w:val="22"/>
        </w:rPr>
        <w:t>1</w:t>
      </w:r>
      <w:r w:rsidRPr="00DE71AC">
        <w:rPr>
          <w:rFonts w:asciiTheme="majorBidi" w:hAnsiTheme="majorBidi" w:cstheme="majorBidi"/>
          <w:sz w:val="22"/>
          <w:szCs w:val="22"/>
        </w:rPr>
        <w:t xml:space="preserve">B, somite 7). </w:t>
      </w:r>
      <w:commentRangeStart w:id="448"/>
      <w:r w:rsidRPr="00DE71AC">
        <w:rPr>
          <w:rFonts w:asciiTheme="majorBidi" w:hAnsiTheme="majorBidi" w:cstheme="majorBidi"/>
          <w:sz w:val="22"/>
          <w:szCs w:val="22"/>
        </w:rPr>
        <w:t xml:space="preserve">A </w:t>
      </w:r>
      <w:commentRangeEnd w:id="448"/>
      <w:r w:rsidR="002051C3">
        <w:rPr>
          <w:rStyle w:val="CommentReference"/>
        </w:rPr>
        <w:commentReference w:id="448"/>
      </w:r>
      <w:r w:rsidRPr="00DE71AC">
        <w:rPr>
          <w:rFonts w:asciiTheme="majorBidi" w:hAnsiTheme="majorBidi" w:cstheme="majorBidi"/>
          <w:sz w:val="22"/>
          <w:szCs w:val="22"/>
        </w:rPr>
        <w:t xml:space="preserve">stage later this </w:t>
      </w:r>
      <w:proofErr w:type="spellStart"/>
      <w:r w:rsidRPr="00DE71AC">
        <w:rPr>
          <w:rFonts w:asciiTheme="majorBidi" w:hAnsiTheme="majorBidi" w:cstheme="majorBidi"/>
          <w:sz w:val="22"/>
          <w:szCs w:val="22"/>
        </w:rPr>
        <w:t>somitic</w:t>
      </w:r>
      <w:proofErr w:type="spellEnd"/>
      <w:r w:rsidRPr="00DE71AC">
        <w:rPr>
          <w:rFonts w:asciiTheme="majorBidi" w:hAnsiTheme="majorBidi" w:cstheme="majorBidi"/>
          <w:sz w:val="22"/>
          <w:szCs w:val="22"/>
        </w:rPr>
        <w:t xml:space="preserve"> level of somite 7 reveals an advanced stage of this evagination which starts to create a duct-like structure lateral to the somite (Fig. </w:t>
      </w:r>
      <w:r>
        <w:rPr>
          <w:rFonts w:asciiTheme="majorBidi" w:hAnsiTheme="majorBidi" w:cstheme="majorBidi"/>
          <w:sz w:val="22"/>
          <w:szCs w:val="22"/>
        </w:rPr>
        <w:t>1</w:t>
      </w:r>
      <w:r w:rsidRPr="00DE71AC">
        <w:rPr>
          <w:rFonts w:asciiTheme="majorBidi" w:hAnsiTheme="majorBidi" w:cstheme="majorBidi"/>
          <w:sz w:val="22"/>
          <w:szCs w:val="22"/>
        </w:rPr>
        <w:t xml:space="preserve">E-G). </w:t>
      </w:r>
      <w:r>
        <w:rPr>
          <w:rFonts w:asciiTheme="majorBidi" w:hAnsiTheme="majorBidi" w:cstheme="majorBidi"/>
          <w:sz w:val="22"/>
          <w:szCs w:val="22"/>
        </w:rPr>
        <w:t xml:space="preserve">Furthermore, frontal sections at stages 19 and 21 (Fig. 1H-K) </w:t>
      </w:r>
      <w:del w:id="449" w:author="Reviewer/Editor" w:date="2021-10-29T12:42:00Z">
        <w:r w:rsidDel="001E04D0">
          <w:rPr>
            <w:rFonts w:asciiTheme="majorBidi" w:hAnsiTheme="majorBidi" w:cstheme="majorBidi"/>
            <w:sz w:val="22"/>
            <w:szCs w:val="22"/>
          </w:rPr>
          <w:delText xml:space="preserve">clearly </w:delText>
        </w:r>
      </w:del>
      <w:del w:id="450" w:author="Reviewer/Editor" w:date="2021-10-29T12:41:00Z">
        <w:r w:rsidDel="002051C3">
          <w:rPr>
            <w:rFonts w:asciiTheme="majorBidi" w:hAnsiTheme="majorBidi" w:cstheme="majorBidi"/>
            <w:sz w:val="22"/>
            <w:szCs w:val="22"/>
          </w:rPr>
          <w:delText xml:space="preserve"> </w:delText>
        </w:r>
      </w:del>
      <w:r>
        <w:rPr>
          <w:rFonts w:asciiTheme="majorBidi" w:hAnsiTheme="majorBidi" w:cstheme="majorBidi"/>
          <w:sz w:val="22"/>
          <w:szCs w:val="22"/>
        </w:rPr>
        <w:t xml:space="preserve">exhibit </w:t>
      </w:r>
      <w:proofErr w:type="spellStart"/>
      <w:r>
        <w:rPr>
          <w:rFonts w:asciiTheme="majorBidi" w:hAnsiTheme="majorBidi" w:cstheme="majorBidi"/>
          <w:sz w:val="22"/>
          <w:szCs w:val="22"/>
        </w:rPr>
        <w:t>somitic</w:t>
      </w:r>
      <w:proofErr w:type="spellEnd"/>
      <w:r>
        <w:rPr>
          <w:rFonts w:asciiTheme="majorBidi" w:hAnsiTheme="majorBidi" w:cstheme="majorBidi"/>
          <w:sz w:val="22"/>
          <w:szCs w:val="22"/>
        </w:rPr>
        <w:t xml:space="preserve"> origin and posterior extension of the nephric duct (Fig. 1I-J, arrowheads).</w:t>
      </w:r>
      <w:r w:rsidRPr="009E4D53">
        <w:rPr>
          <w:b/>
          <w:bCs/>
          <w:sz w:val="18"/>
          <w:szCs w:val="18"/>
        </w:rPr>
        <w:t xml:space="preserve"> </w:t>
      </w:r>
      <w:r w:rsidRPr="009C7A0A">
        <w:rPr>
          <w:sz w:val="22"/>
          <w:szCs w:val="22"/>
        </w:rPr>
        <w:t>Note</w:t>
      </w:r>
      <w:r>
        <w:rPr>
          <w:sz w:val="18"/>
          <w:szCs w:val="18"/>
        </w:rPr>
        <w:t>,</w:t>
      </w:r>
      <w:r>
        <w:rPr>
          <w:sz w:val="22"/>
          <w:szCs w:val="22"/>
        </w:rPr>
        <w:t xml:space="preserve"> at stage 21 the expression of Pax2 in posterior </w:t>
      </w:r>
      <w:proofErr w:type="spellStart"/>
      <w:r>
        <w:rPr>
          <w:sz w:val="22"/>
          <w:szCs w:val="22"/>
        </w:rPr>
        <w:t>somites</w:t>
      </w:r>
      <w:proofErr w:type="spellEnd"/>
      <w:ins w:id="451" w:author="Reviewer/Editor" w:date="2021-10-29T12:43:00Z">
        <w:r w:rsidR="001E04D0">
          <w:rPr>
            <w:sz w:val="22"/>
            <w:szCs w:val="22"/>
          </w:rPr>
          <w:t xml:space="preserve"> </w:t>
        </w:r>
      </w:ins>
      <w:ins w:id="452" w:author="Reviewer/Editor" w:date="2021-10-29T12:42:00Z">
        <w:r w:rsidR="001E04D0">
          <w:rPr>
            <w:sz w:val="22"/>
            <w:szCs w:val="22"/>
          </w:rPr>
          <w:t>(</w:t>
        </w:r>
      </w:ins>
      <w:del w:id="453" w:author="Reviewer/Editor" w:date="2021-10-29T12:41:00Z">
        <w:r w:rsidDel="001E04D0">
          <w:rPr>
            <w:sz w:val="22"/>
            <w:szCs w:val="22"/>
          </w:rPr>
          <w:delText xml:space="preserve">, </w:delText>
        </w:r>
      </w:del>
      <w:r>
        <w:rPr>
          <w:sz w:val="22"/>
          <w:szCs w:val="22"/>
        </w:rPr>
        <w:t>10-12</w:t>
      </w:r>
      <w:ins w:id="454" w:author="Reviewer/Editor" w:date="2021-10-29T12:42:00Z">
        <w:r w:rsidR="001E04D0">
          <w:rPr>
            <w:sz w:val="22"/>
            <w:szCs w:val="22"/>
          </w:rPr>
          <w:t>)</w:t>
        </w:r>
      </w:ins>
      <w:del w:id="455" w:author="Reviewer/Editor" w:date="2021-10-29T12:42:00Z">
        <w:r w:rsidDel="001E04D0">
          <w:rPr>
            <w:sz w:val="22"/>
            <w:szCs w:val="22"/>
          </w:rPr>
          <w:delText>,</w:delText>
        </w:r>
      </w:del>
      <w:r>
        <w:rPr>
          <w:sz w:val="22"/>
          <w:szCs w:val="22"/>
        </w:rPr>
        <w:t xml:space="preserve"> is clearly observed on the lateral somitic domains (Fig. 1K), leaving</w:t>
      </w:r>
      <w:ins w:id="456" w:author="Reviewer/Editor" w:date="2021-10-29T12:43:00Z">
        <w:r w:rsidR="001E04D0">
          <w:rPr>
            <w:sz w:val="22"/>
            <w:szCs w:val="22"/>
          </w:rPr>
          <w:t xml:space="preserve"> </w:t>
        </w:r>
      </w:ins>
      <w:del w:id="457" w:author="Reviewer/Editor" w:date="2021-10-29T12:43:00Z">
        <w:r w:rsidDel="001E04D0">
          <w:rPr>
            <w:sz w:val="22"/>
            <w:szCs w:val="22"/>
          </w:rPr>
          <w:delText xml:space="preserve"> the question of </w:delText>
        </w:r>
      </w:del>
      <w:r>
        <w:rPr>
          <w:sz w:val="22"/>
          <w:szCs w:val="22"/>
        </w:rPr>
        <w:t xml:space="preserve">their contribution to the nephric duct </w:t>
      </w:r>
      <w:ins w:id="458" w:author="Reviewer/Editor" w:date="2021-10-29T12:43:00Z">
        <w:r w:rsidR="001E04D0">
          <w:rPr>
            <w:sz w:val="22"/>
            <w:szCs w:val="22"/>
          </w:rPr>
          <w:t xml:space="preserve">an </w:t>
        </w:r>
      </w:ins>
      <w:r>
        <w:rPr>
          <w:sz w:val="22"/>
          <w:szCs w:val="22"/>
        </w:rPr>
        <w:t>open</w:t>
      </w:r>
      <w:ins w:id="459" w:author="Reviewer/Editor" w:date="2021-10-29T12:43:00Z">
        <w:r w:rsidR="001E04D0">
          <w:rPr>
            <w:sz w:val="22"/>
            <w:szCs w:val="22"/>
          </w:rPr>
          <w:t xml:space="preserve"> question</w:t>
        </w:r>
      </w:ins>
      <w:r>
        <w:rPr>
          <w:sz w:val="22"/>
          <w:szCs w:val="22"/>
        </w:rPr>
        <w:t>.</w:t>
      </w:r>
    </w:p>
    <w:p w14:paraId="10F4B4A1" w14:textId="77777777" w:rsidR="003539A1" w:rsidRDefault="003539A1" w:rsidP="003539A1">
      <w:pPr>
        <w:ind w:left="-567" w:right="-766"/>
        <w:jc w:val="both"/>
        <w:rPr>
          <w:rFonts w:asciiTheme="majorBidi" w:hAnsiTheme="majorBidi" w:cstheme="majorBidi"/>
          <w:b/>
          <w:bCs/>
        </w:rPr>
      </w:pPr>
      <w:r w:rsidRPr="006F55F0">
        <w:rPr>
          <w:b/>
          <w:bCs/>
          <w:sz w:val="18"/>
          <w:szCs w:val="18"/>
        </w:rPr>
        <w:t>Fig.</w:t>
      </w:r>
      <w:r>
        <w:rPr>
          <w:b/>
          <w:bCs/>
          <w:sz w:val="18"/>
          <w:szCs w:val="18"/>
        </w:rPr>
        <w:t>1</w:t>
      </w:r>
      <w:r w:rsidRPr="006F55F0">
        <w:rPr>
          <w:b/>
          <w:bCs/>
          <w:sz w:val="18"/>
          <w:szCs w:val="18"/>
        </w:rPr>
        <w:t xml:space="preserve">. </w:t>
      </w:r>
      <w:r w:rsidRPr="006F55F0">
        <w:rPr>
          <w:rFonts w:asciiTheme="majorBidi" w:hAnsiTheme="majorBidi" w:cstheme="majorBidi"/>
          <w:b/>
          <w:bCs/>
          <w:sz w:val="18"/>
          <w:szCs w:val="18"/>
        </w:rPr>
        <w:t>Expression pattern of pronephros genes in somitic domains in catshark</w:t>
      </w:r>
      <w:r w:rsidRPr="006F55F0">
        <w:rPr>
          <w:b/>
          <w:bCs/>
          <w:sz w:val="18"/>
          <w:szCs w:val="18"/>
        </w:rPr>
        <w:t xml:space="preserve">. (A-D) </w:t>
      </w:r>
      <w:r w:rsidRPr="006F55F0">
        <w:rPr>
          <w:sz w:val="18"/>
          <w:szCs w:val="18"/>
        </w:rPr>
        <w:t xml:space="preserve">Expression of </w:t>
      </w:r>
      <w:r w:rsidRPr="00DA5E2B">
        <w:rPr>
          <w:i/>
          <w:iCs/>
          <w:sz w:val="18"/>
          <w:szCs w:val="18"/>
        </w:rPr>
        <w:t>Lim1</w:t>
      </w:r>
      <w:r w:rsidRPr="006F55F0">
        <w:rPr>
          <w:sz w:val="18"/>
          <w:szCs w:val="18"/>
        </w:rPr>
        <w:t xml:space="preserve"> in two axial (A, dashed lines) levels at the pronephros region of stage 19 embryo. (B) Cross sections at somite 7 level and the level of somite 8 (C and enlargement in D). </w:t>
      </w:r>
      <w:r w:rsidRPr="006F55F0">
        <w:rPr>
          <w:b/>
          <w:bCs/>
          <w:sz w:val="18"/>
          <w:szCs w:val="18"/>
        </w:rPr>
        <w:t xml:space="preserve">(E-G) </w:t>
      </w:r>
      <w:r w:rsidRPr="006F55F0">
        <w:rPr>
          <w:sz w:val="18"/>
          <w:szCs w:val="18"/>
        </w:rPr>
        <w:t xml:space="preserve">Expression of </w:t>
      </w:r>
      <w:r w:rsidRPr="00DA5E2B">
        <w:rPr>
          <w:i/>
          <w:iCs/>
          <w:sz w:val="18"/>
          <w:szCs w:val="18"/>
        </w:rPr>
        <w:t>Pax2</w:t>
      </w:r>
      <w:r w:rsidRPr="006F55F0">
        <w:rPr>
          <w:sz w:val="18"/>
          <w:szCs w:val="18"/>
        </w:rPr>
        <w:t xml:space="preserve"> at the 7</w:t>
      </w:r>
      <w:r w:rsidRPr="006F55F0">
        <w:rPr>
          <w:sz w:val="18"/>
          <w:szCs w:val="18"/>
          <w:vertAlign w:val="superscript"/>
        </w:rPr>
        <w:t>th</w:t>
      </w:r>
      <w:r w:rsidRPr="006F55F0">
        <w:rPr>
          <w:sz w:val="18"/>
          <w:szCs w:val="18"/>
        </w:rPr>
        <w:t xml:space="preserve"> somite level (E, dashed line) of stage 20 embryo. Cross section in F and enlargement in G. </w:t>
      </w:r>
      <w:r>
        <w:rPr>
          <w:b/>
          <w:bCs/>
          <w:sz w:val="18"/>
          <w:szCs w:val="18"/>
        </w:rPr>
        <w:t xml:space="preserve">(H-K) </w:t>
      </w:r>
      <w:r>
        <w:rPr>
          <w:sz w:val="18"/>
          <w:szCs w:val="18"/>
        </w:rPr>
        <w:t xml:space="preserve">Frontal sections at the level of somites 6-12. </w:t>
      </w:r>
      <w:r w:rsidRPr="006F55F0">
        <w:rPr>
          <w:sz w:val="18"/>
          <w:szCs w:val="18"/>
        </w:rPr>
        <w:t>Scale bars in A and E repre</w:t>
      </w:r>
      <w:r>
        <w:rPr>
          <w:sz w:val="18"/>
          <w:szCs w:val="18"/>
        </w:rPr>
        <w:t>sent 200µ and 100µ in B,C,D,</w:t>
      </w:r>
      <w:r w:rsidRPr="006F55F0">
        <w:rPr>
          <w:sz w:val="18"/>
          <w:szCs w:val="18"/>
        </w:rPr>
        <w:t>F</w:t>
      </w:r>
      <w:r>
        <w:rPr>
          <w:sz w:val="18"/>
          <w:szCs w:val="18"/>
        </w:rPr>
        <w:t>,H,J,K</w:t>
      </w:r>
      <w:r w:rsidRPr="006F55F0">
        <w:rPr>
          <w:sz w:val="18"/>
          <w:szCs w:val="18"/>
        </w:rPr>
        <w:t xml:space="preserve">. Scale bar in G </w:t>
      </w:r>
      <w:r>
        <w:rPr>
          <w:sz w:val="18"/>
          <w:szCs w:val="18"/>
        </w:rPr>
        <w:t xml:space="preserve">and I </w:t>
      </w:r>
      <w:r w:rsidRPr="006F55F0">
        <w:rPr>
          <w:sz w:val="18"/>
          <w:szCs w:val="18"/>
        </w:rPr>
        <w:t>represents 50µ.</w:t>
      </w:r>
    </w:p>
    <w:p w14:paraId="16C24C33" w14:textId="77777777" w:rsidR="003539A1" w:rsidRPr="009C7FA1" w:rsidRDefault="003539A1" w:rsidP="003539A1">
      <w:pPr>
        <w:spacing w:line="360" w:lineRule="exact"/>
        <w:ind w:left="-567" w:right="-765" w:firstLine="283"/>
        <w:jc w:val="both"/>
        <w:rPr>
          <w:rFonts w:asciiTheme="majorBidi" w:hAnsiTheme="majorBidi" w:cstheme="majorBidi"/>
          <w:b/>
          <w:bCs/>
          <w:sz w:val="22"/>
          <w:szCs w:val="22"/>
        </w:rPr>
      </w:pPr>
    </w:p>
    <w:p w14:paraId="36F1ED7C" w14:textId="77777777" w:rsidR="003539A1" w:rsidRPr="00DB181D" w:rsidRDefault="003539A1" w:rsidP="003539A1">
      <w:pPr>
        <w:spacing w:line="360" w:lineRule="exact"/>
        <w:ind w:left="-567" w:right="-765" w:firstLine="283"/>
        <w:jc w:val="both"/>
        <w:rPr>
          <w:rFonts w:asciiTheme="majorBidi" w:hAnsiTheme="majorBidi" w:cstheme="majorBidi"/>
          <w:b/>
          <w:bCs/>
          <w:sz w:val="22"/>
          <w:szCs w:val="22"/>
        </w:rPr>
      </w:pPr>
      <w:r>
        <w:rPr>
          <w:rFonts w:asciiTheme="majorBidi" w:hAnsiTheme="majorBidi" w:cstheme="majorBidi"/>
          <w:b/>
          <w:bCs/>
          <w:sz w:val="22"/>
          <w:szCs w:val="22"/>
        </w:rPr>
        <w:t>C1b</w:t>
      </w:r>
      <w:r w:rsidRPr="00DE71AC">
        <w:rPr>
          <w:rFonts w:asciiTheme="majorBidi" w:hAnsiTheme="majorBidi" w:cstheme="majorBidi"/>
          <w:b/>
          <w:bCs/>
          <w:sz w:val="22"/>
          <w:szCs w:val="22"/>
        </w:rPr>
        <w:t>. Expression pattern of pronephros genes in relation to somitic markers in catshark</w:t>
      </w:r>
    </w:p>
    <w:p w14:paraId="7A308749" w14:textId="5B32FE1B" w:rsidR="003539A1" w:rsidDel="001E04D0" w:rsidRDefault="003539A1" w:rsidP="003539A1">
      <w:pPr>
        <w:spacing w:line="360" w:lineRule="exact"/>
        <w:ind w:left="-567" w:right="-766"/>
        <w:jc w:val="both"/>
        <w:rPr>
          <w:del w:id="460" w:author="Reviewer/Editor" w:date="2021-10-29T12:50:00Z"/>
          <w:b/>
          <w:bCs/>
          <w:sz w:val="18"/>
          <w:szCs w:val="18"/>
        </w:rPr>
      </w:pPr>
      <w:r w:rsidRPr="00DE71AC">
        <w:rPr>
          <w:rFonts w:asciiTheme="majorBidi" w:hAnsiTheme="majorBidi" w:cstheme="majorBidi"/>
          <w:sz w:val="22"/>
          <w:szCs w:val="22"/>
        </w:rPr>
        <w:t>The expression of the nephric genes within the somite raise</w:t>
      </w:r>
      <w:ins w:id="461" w:author="Reviewer/Editor" w:date="2021-10-29T12:45:00Z">
        <w:r w:rsidR="001E04D0">
          <w:rPr>
            <w:rFonts w:asciiTheme="majorBidi" w:hAnsiTheme="majorBidi" w:cstheme="majorBidi"/>
            <w:sz w:val="22"/>
            <w:szCs w:val="22"/>
          </w:rPr>
          <w:t>s</w:t>
        </w:r>
      </w:ins>
      <w:r w:rsidRPr="00DE71AC">
        <w:rPr>
          <w:rFonts w:asciiTheme="majorBidi" w:hAnsiTheme="majorBidi" w:cstheme="majorBidi"/>
          <w:sz w:val="22"/>
          <w:szCs w:val="22"/>
        </w:rPr>
        <w:t xml:space="preserve"> the question of their relationship with known somitic markers such as </w:t>
      </w:r>
      <w:r w:rsidRPr="00DE71AC">
        <w:rPr>
          <w:rFonts w:asciiTheme="majorBidi" w:hAnsiTheme="majorBidi" w:cstheme="majorBidi"/>
          <w:i/>
          <w:iCs/>
          <w:sz w:val="22"/>
          <w:szCs w:val="22"/>
        </w:rPr>
        <w:t>Pax3</w:t>
      </w:r>
      <w:r w:rsidRPr="00DE71AC">
        <w:rPr>
          <w:rFonts w:asciiTheme="majorBidi" w:hAnsiTheme="majorBidi" w:cstheme="majorBidi"/>
          <w:sz w:val="22"/>
          <w:szCs w:val="22"/>
        </w:rPr>
        <w:t xml:space="preserve"> (dermomyotome) and </w:t>
      </w:r>
      <w:r w:rsidRPr="00DE71AC">
        <w:rPr>
          <w:rFonts w:asciiTheme="majorBidi" w:hAnsiTheme="majorBidi" w:cstheme="majorBidi"/>
          <w:i/>
          <w:iCs/>
          <w:sz w:val="22"/>
          <w:szCs w:val="22"/>
        </w:rPr>
        <w:t>Pax1</w:t>
      </w:r>
      <w:r w:rsidRPr="00DE71AC">
        <w:rPr>
          <w:rFonts w:asciiTheme="majorBidi" w:hAnsiTheme="majorBidi" w:cstheme="majorBidi"/>
          <w:sz w:val="22"/>
          <w:szCs w:val="22"/>
        </w:rPr>
        <w:t xml:space="preserve"> (sclerotome). </w:t>
      </w:r>
      <w:ins w:id="462" w:author="Reviewer/Editor" w:date="2021-10-29T12:45:00Z">
        <w:r w:rsidR="001E04D0">
          <w:rPr>
            <w:rFonts w:asciiTheme="majorBidi" w:hAnsiTheme="majorBidi" w:cstheme="majorBidi"/>
            <w:sz w:val="22"/>
            <w:szCs w:val="22"/>
          </w:rPr>
          <w:t>T</w:t>
        </w:r>
      </w:ins>
      <w:del w:id="463" w:author="Reviewer/Editor" w:date="2021-10-29T12:45:00Z">
        <w:r w:rsidRPr="00DE71AC" w:rsidDel="001E04D0">
          <w:rPr>
            <w:rFonts w:asciiTheme="majorBidi" w:hAnsiTheme="majorBidi" w:cstheme="majorBidi"/>
            <w:sz w:val="22"/>
            <w:szCs w:val="22"/>
          </w:rPr>
          <w:delText>In order t</w:delText>
        </w:r>
      </w:del>
      <w:r w:rsidRPr="00DE71AC">
        <w:rPr>
          <w:rFonts w:asciiTheme="majorBidi" w:hAnsiTheme="majorBidi" w:cstheme="majorBidi"/>
          <w:sz w:val="22"/>
          <w:szCs w:val="22"/>
        </w:rPr>
        <w:t xml:space="preserve">o </w:t>
      </w:r>
      <w:proofErr w:type="gramStart"/>
      <w:r w:rsidRPr="00DE71AC">
        <w:rPr>
          <w:rFonts w:asciiTheme="majorBidi" w:hAnsiTheme="majorBidi" w:cstheme="majorBidi"/>
          <w:sz w:val="22"/>
          <w:szCs w:val="22"/>
        </w:rPr>
        <w:t>understand</w:t>
      </w:r>
      <w:proofErr w:type="gramEnd"/>
      <w:r w:rsidRPr="00DE71AC">
        <w:rPr>
          <w:rFonts w:asciiTheme="majorBidi" w:hAnsiTheme="majorBidi" w:cstheme="majorBidi"/>
          <w:sz w:val="22"/>
          <w:szCs w:val="22"/>
        </w:rPr>
        <w:t xml:space="preserve"> these relationships we first cloned </w:t>
      </w:r>
      <w:ins w:id="464" w:author="Reviewer/Editor" w:date="2021-10-29T12:45:00Z">
        <w:r w:rsidR="001E04D0" w:rsidRPr="001E04D0">
          <w:rPr>
            <w:rFonts w:asciiTheme="majorBidi" w:hAnsiTheme="majorBidi" w:cstheme="majorBidi"/>
            <w:i/>
            <w:iCs/>
            <w:sz w:val="22"/>
            <w:szCs w:val="22"/>
            <w:rPrChange w:id="465" w:author="Reviewer/Editor" w:date="2021-10-29T12:46:00Z">
              <w:rPr>
                <w:rFonts w:asciiTheme="majorBidi" w:hAnsiTheme="majorBidi" w:cstheme="majorBidi"/>
                <w:sz w:val="22"/>
                <w:szCs w:val="22"/>
              </w:rPr>
            </w:rPrChange>
          </w:rPr>
          <w:t>Pax3</w:t>
        </w:r>
        <w:r w:rsidR="001E04D0">
          <w:rPr>
            <w:rFonts w:asciiTheme="majorBidi" w:hAnsiTheme="majorBidi" w:cstheme="majorBidi"/>
            <w:sz w:val="22"/>
            <w:szCs w:val="22"/>
          </w:rPr>
          <w:t xml:space="preserve"> and </w:t>
        </w:r>
        <w:r w:rsidR="001E04D0" w:rsidRPr="001E04D0">
          <w:rPr>
            <w:rFonts w:asciiTheme="majorBidi" w:hAnsiTheme="majorBidi" w:cstheme="majorBidi"/>
            <w:i/>
            <w:iCs/>
            <w:sz w:val="22"/>
            <w:szCs w:val="22"/>
            <w:rPrChange w:id="466" w:author="Reviewer/Editor" w:date="2021-10-29T12:46:00Z">
              <w:rPr>
                <w:rFonts w:asciiTheme="majorBidi" w:hAnsiTheme="majorBidi" w:cstheme="majorBidi"/>
                <w:sz w:val="22"/>
                <w:szCs w:val="22"/>
              </w:rPr>
            </w:rPrChange>
          </w:rPr>
          <w:t>Pax1</w:t>
        </w:r>
        <w:r w:rsidR="001E04D0">
          <w:rPr>
            <w:rFonts w:asciiTheme="majorBidi" w:hAnsiTheme="majorBidi" w:cstheme="majorBidi"/>
            <w:sz w:val="22"/>
            <w:szCs w:val="22"/>
          </w:rPr>
          <w:t xml:space="preserve"> </w:t>
        </w:r>
      </w:ins>
      <w:r w:rsidRPr="00DE71AC">
        <w:rPr>
          <w:rFonts w:asciiTheme="majorBidi" w:hAnsiTheme="majorBidi" w:cstheme="majorBidi"/>
          <w:sz w:val="22"/>
          <w:szCs w:val="22"/>
        </w:rPr>
        <w:t>and analyzed the</w:t>
      </w:r>
      <w:ins w:id="467" w:author="Reviewer/Editor" w:date="2021-10-29T12:46:00Z">
        <w:r w:rsidR="001E04D0">
          <w:rPr>
            <w:rFonts w:asciiTheme="majorBidi" w:hAnsiTheme="majorBidi" w:cstheme="majorBidi"/>
            <w:sz w:val="22"/>
            <w:szCs w:val="22"/>
          </w:rPr>
          <w:t>ir</w:t>
        </w:r>
      </w:ins>
      <w:r w:rsidRPr="00DE71AC">
        <w:rPr>
          <w:rFonts w:asciiTheme="majorBidi" w:hAnsiTheme="majorBidi" w:cstheme="majorBidi"/>
          <w:sz w:val="22"/>
          <w:szCs w:val="22"/>
        </w:rPr>
        <w:t xml:space="preserve"> expression pattern</w:t>
      </w:r>
      <w:ins w:id="468" w:author="Reviewer/Editor" w:date="2021-10-29T12:46:00Z">
        <w:r w:rsidR="001E04D0">
          <w:rPr>
            <w:rFonts w:asciiTheme="majorBidi" w:hAnsiTheme="majorBidi" w:cstheme="majorBidi"/>
            <w:sz w:val="22"/>
            <w:szCs w:val="22"/>
          </w:rPr>
          <w:t>s</w:t>
        </w:r>
      </w:ins>
      <w:r w:rsidRPr="00DE71AC">
        <w:rPr>
          <w:rFonts w:asciiTheme="majorBidi" w:hAnsiTheme="majorBidi" w:cstheme="majorBidi"/>
          <w:sz w:val="22"/>
          <w:szCs w:val="22"/>
        </w:rPr>
        <w:t xml:space="preserve"> of the catshark</w:t>
      </w:r>
      <w:del w:id="469" w:author="Reviewer/Editor" w:date="2021-10-29T12:45:00Z">
        <w:r w:rsidRPr="00DE71AC" w:rsidDel="001E04D0">
          <w:rPr>
            <w:rFonts w:asciiTheme="majorBidi" w:hAnsiTheme="majorBidi" w:cstheme="majorBidi"/>
            <w:sz w:val="22"/>
            <w:szCs w:val="22"/>
          </w:rPr>
          <w:delText xml:space="preserve"> </w:delText>
        </w:r>
        <w:r w:rsidRPr="00DE71AC" w:rsidDel="001E04D0">
          <w:rPr>
            <w:rFonts w:asciiTheme="majorBidi" w:hAnsiTheme="majorBidi" w:cstheme="majorBidi"/>
            <w:i/>
            <w:iCs/>
            <w:sz w:val="22"/>
            <w:szCs w:val="22"/>
          </w:rPr>
          <w:delText>Pax3</w:delText>
        </w:r>
        <w:r w:rsidRPr="00DE71AC" w:rsidDel="001E04D0">
          <w:rPr>
            <w:rFonts w:asciiTheme="majorBidi" w:hAnsiTheme="majorBidi" w:cstheme="majorBidi"/>
            <w:sz w:val="22"/>
            <w:szCs w:val="22"/>
          </w:rPr>
          <w:delText xml:space="preserve"> and </w:delText>
        </w:r>
        <w:r w:rsidRPr="00DE71AC" w:rsidDel="001E04D0">
          <w:rPr>
            <w:rFonts w:asciiTheme="majorBidi" w:hAnsiTheme="majorBidi" w:cstheme="majorBidi"/>
            <w:i/>
            <w:iCs/>
            <w:sz w:val="22"/>
            <w:szCs w:val="22"/>
          </w:rPr>
          <w:delText>Pax1</w:delText>
        </w:r>
      </w:del>
      <w:r w:rsidRPr="00DE71AC">
        <w:rPr>
          <w:rFonts w:asciiTheme="majorBidi" w:hAnsiTheme="majorBidi" w:cstheme="majorBidi"/>
          <w:sz w:val="22"/>
          <w:szCs w:val="22"/>
        </w:rPr>
        <w:t xml:space="preserve">. </w:t>
      </w:r>
      <w:r>
        <w:rPr>
          <w:rFonts w:asciiTheme="majorBidi" w:hAnsiTheme="majorBidi" w:cstheme="majorBidi"/>
          <w:sz w:val="22"/>
          <w:szCs w:val="22"/>
        </w:rPr>
        <w:t>WMISH</w:t>
      </w:r>
      <w:r w:rsidRPr="00DE71AC">
        <w:rPr>
          <w:rFonts w:asciiTheme="majorBidi" w:hAnsiTheme="majorBidi" w:cstheme="majorBidi"/>
          <w:sz w:val="22"/>
          <w:szCs w:val="22"/>
        </w:rPr>
        <w:t xml:space="preserve"> of </w:t>
      </w:r>
      <w:r w:rsidRPr="00DE71AC">
        <w:rPr>
          <w:rFonts w:asciiTheme="majorBidi" w:hAnsiTheme="majorBidi" w:cstheme="majorBidi"/>
          <w:i/>
          <w:iCs/>
          <w:sz w:val="22"/>
          <w:szCs w:val="22"/>
        </w:rPr>
        <w:t>Pax3</w:t>
      </w:r>
      <w:r w:rsidRPr="00DE71AC">
        <w:rPr>
          <w:rFonts w:asciiTheme="majorBidi" w:hAnsiTheme="majorBidi" w:cstheme="majorBidi"/>
          <w:sz w:val="22"/>
          <w:szCs w:val="22"/>
        </w:rPr>
        <w:t xml:space="preserve"> reveal</w:t>
      </w:r>
      <w:ins w:id="470" w:author="Reviewer/Editor" w:date="2021-10-29T12:46:00Z">
        <w:r w:rsidR="001E04D0">
          <w:rPr>
            <w:rFonts w:asciiTheme="majorBidi" w:hAnsiTheme="majorBidi" w:cstheme="majorBidi"/>
            <w:sz w:val="22"/>
            <w:szCs w:val="22"/>
          </w:rPr>
          <w:t>s</w:t>
        </w:r>
      </w:ins>
      <w:r w:rsidRPr="00DE71AC">
        <w:rPr>
          <w:rFonts w:asciiTheme="majorBidi" w:hAnsiTheme="majorBidi" w:cstheme="majorBidi"/>
          <w:sz w:val="22"/>
          <w:szCs w:val="22"/>
        </w:rPr>
        <w:t xml:space="preserve"> </w:t>
      </w:r>
      <w:del w:id="471" w:author="Reviewer/Editor" w:date="2021-10-29T12:46:00Z">
        <w:r w:rsidRPr="00DE71AC" w:rsidDel="001E04D0">
          <w:rPr>
            <w:rFonts w:asciiTheme="majorBidi" w:hAnsiTheme="majorBidi" w:cstheme="majorBidi"/>
            <w:sz w:val="22"/>
            <w:szCs w:val="22"/>
          </w:rPr>
          <w:delText xml:space="preserve">a </w:delText>
        </w:r>
      </w:del>
      <w:r w:rsidRPr="00DE71AC">
        <w:rPr>
          <w:rFonts w:asciiTheme="majorBidi" w:hAnsiTheme="majorBidi" w:cstheme="majorBidi"/>
          <w:sz w:val="22"/>
          <w:szCs w:val="22"/>
        </w:rPr>
        <w:t>strong expression in the nervous system including head regions (not shown) and the neural tube</w:t>
      </w:r>
      <w:ins w:id="472" w:author="Reviewer/Editor" w:date="2021-10-29T12:49:00Z">
        <w:r w:rsidR="001E04D0">
          <w:rPr>
            <w:rFonts w:asciiTheme="majorBidi" w:hAnsiTheme="majorBidi" w:cstheme="majorBidi"/>
            <w:sz w:val="22"/>
            <w:szCs w:val="22"/>
          </w:rPr>
          <w:t xml:space="preserve"> (Fig. 2B?)</w:t>
        </w:r>
      </w:ins>
      <w:r w:rsidRPr="00DE71AC">
        <w:rPr>
          <w:rFonts w:asciiTheme="majorBidi" w:hAnsiTheme="majorBidi" w:cstheme="majorBidi"/>
          <w:sz w:val="22"/>
          <w:szCs w:val="22"/>
        </w:rPr>
        <w:t xml:space="preserve">. </w:t>
      </w:r>
      <w:r>
        <w:rPr>
          <w:rFonts w:asciiTheme="majorBidi" w:hAnsiTheme="majorBidi" w:cstheme="majorBidi"/>
          <w:sz w:val="22"/>
          <w:szCs w:val="22"/>
        </w:rPr>
        <w:t>Within the</w:t>
      </w:r>
      <w:r w:rsidRPr="00DE71AC">
        <w:rPr>
          <w:rFonts w:asciiTheme="majorBidi" w:hAnsiTheme="majorBidi" w:cstheme="majorBidi"/>
          <w:sz w:val="22"/>
          <w:szCs w:val="22"/>
        </w:rPr>
        <w:t xml:space="preserve"> </w:t>
      </w:r>
      <w:proofErr w:type="spellStart"/>
      <w:r w:rsidRPr="00DE71AC">
        <w:rPr>
          <w:rFonts w:asciiTheme="majorBidi" w:hAnsiTheme="majorBidi" w:cstheme="majorBidi"/>
          <w:sz w:val="22"/>
          <w:szCs w:val="22"/>
        </w:rPr>
        <w:t>somite</w:t>
      </w:r>
      <w:r>
        <w:rPr>
          <w:rFonts w:asciiTheme="majorBidi" w:hAnsiTheme="majorBidi" w:cstheme="majorBidi"/>
          <w:sz w:val="22"/>
          <w:szCs w:val="22"/>
        </w:rPr>
        <w:t>s</w:t>
      </w:r>
      <w:proofErr w:type="spellEnd"/>
      <w:r w:rsidRPr="00DE71AC">
        <w:rPr>
          <w:rFonts w:asciiTheme="majorBidi" w:hAnsiTheme="majorBidi" w:cstheme="majorBidi"/>
          <w:sz w:val="22"/>
          <w:szCs w:val="22"/>
        </w:rPr>
        <w:t xml:space="preserve"> </w:t>
      </w:r>
      <w:del w:id="473" w:author="Reviewer/Editor" w:date="2021-10-29T12:49:00Z">
        <w:r w:rsidRPr="00DE71AC" w:rsidDel="001E04D0">
          <w:rPr>
            <w:rFonts w:asciiTheme="majorBidi" w:hAnsiTheme="majorBidi" w:cstheme="majorBidi"/>
            <w:sz w:val="22"/>
            <w:szCs w:val="22"/>
          </w:rPr>
          <w:delText xml:space="preserve">the </w:delText>
        </w:r>
      </w:del>
      <w:r w:rsidRPr="00DE71AC">
        <w:rPr>
          <w:rFonts w:asciiTheme="majorBidi" w:hAnsiTheme="majorBidi" w:cstheme="majorBidi"/>
          <w:sz w:val="22"/>
          <w:szCs w:val="22"/>
        </w:rPr>
        <w:t xml:space="preserve">expression is in the dorsal </w:t>
      </w:r>
      <w:commentRangeStart w:id="474"/>
      <w:r w:rsidRPr="00DE71AC">
        <w:rPr>
          <w:rFonts w:asciiTheme="majorBidi" w:hAnsiTheme="majorBidi" w:cstheme="majorBidi"/>
          <w:sz w:val="22"/>
          <w:szCs w:val="22"/>
        </w:rPr>
        <w:t xml:space="preserve">part </w:t>
      </w:r>
      <w:commentRangeEnd w:id="474"/>
      <w:r w:rsidR="00996C28">
        <w:rPr>
          <w:rStyle w:val="CommentReference"/>
        </w:rPr>
        <w:commentReference w:id="474"/>
      </w:r>
      <w:r w:rsidRPr="00DE71AC">
        <w:rPr>
          <w:rFonts w:asciiTheme="majorBidi" w:hAnsiTheme="majorBidi" w:cstheme="majorBidi"/>
          <w:sz w:val="22"/>
          <w:szCs w:val="22"/>
        </w:rPr>
        <w:t>and strengthen</w:t>
      </w:r>
      <w:r>
        <w:rPr>
          <w:rFonts w:asciiTheme="majorBidi" w:hAnsiTheme="majorBidi" w:cstheme="majorBidi"/>
          <w:sz w:val="22"/>
          <w:szCs w:val="22"/>
        </w:rPr>
        <w:t>s</w:t>
      </w:r>
      <w:r w:rsidRPr="00DE71AC">
        <w:rPr>
          <w:rFonts w:asciiTheme="majorBidi" w:hAnsiTheme="majorBidi" w:cstheme="majorBidi"/>
          <w:sz w:val="22"/>
          <w:szCs w:val="22"/>
        </w:rPr>
        <w:t xml:space="preserve"> in more posterior </w:t>
      </w:r>
      <w:r>
        <w:rPr>
          <w:rFonts w:asciiTheme="majorBidi" w:hAnsiTheme="majorBidi" w:cstheme="majorBidi"/>
          <w:sz w:val="22"/>
          <w:szCs w:val="22"/>
        </w:rPr>
        <w:t>somites</w:t>
      </w:r>
      <w:r w:rsidRPr="00DE71AC">
        <w:rPr>
          <w:rFonts w:asciiTheme="majorBidi" w:hAnsiTheme="majorBidi" w:cstheme="majorBidi"/>
          <w:sz w:val="22"/>
          <w:szCs w:val="22"/>
        </w:rPr>
        <w:t xml:space="preserve"> (Fig. </w:t>
      </w:r>
      <w:r>
        <w:rPr>
          <w:rFonts w:asciiTheme="majorBidi" w:hAnsiTheme="majorBidi" w:cstheme="majorBidi"/>
          <w:sz w:val="22"/>
          <w:szCs w:val="22"/>
        </w:rPr>
        <w:t>2</w:t>
      </w:r>
      <w:r w:rsidRPr="00DE71AC">
        <w:rPr>
          <w:rFonts w:asciiTheme="majorBidi" w:hAnsiTheme="majorBidi" w:cstheme="majorBidi"/>
          <w:sz w:val="22"/>
          <w:szCs w:val="22"/>
        </w:rPr>
        <w:t>B).</w:t>
      </w:r>
      <w:r>
        <w:rPr>
          <w:b/>
          <w:bCs/>
          <w:sz w:val="18"/>
          <w:szCs w:val="18"/>
        </w:rPr>
        <w:t xml:space="preserve"> </w:t>
      </w:r>
      <w:r w:rsidRPr="00DE71AC">
        <w:rPr>
          <w:rFonts w:asciiTheme="majorBidi" w:hAnsiTheme="majorBidi" w:cstheme="majorBidi"/>
          <w:sz w:val="22"/>
          <w:szCs w:val="22"/>
        </w:rPr>
        <w:t xml:space="preserve">The </w:t>
      </w:r>
      <w:ins w:id="475" w:author="Reviewer/Editor" w:date="2021-10-29T12:50:00Z">
        <w:r w:rsidR="001E04D0">
          <w:rPr>
            <w:rFonts w:asciiTheme="majorBidi" w:hAnsiTheme="majorBidi" w:cstheme="majorBidi"/>
            <w:sz w:val="22"/>
            <w:szCs w:val="22"/>
          </w:rPr>
          <w:t xml:space="preserve">WMISH </w:t>
        </w:r>
      </w:ins>
    </w:p>
    <w:p w14:paraId="32C2E22C" w14:textId="24F31B02" w:rsidR="003539A1" w:rsidRPr="00DE71AC" w:rsidRDefault="003539A1">
      <w:pPr>
        <w:spacing w:line="360" w:lineRule="exact"/>
        <w:ind w:left="-567" w:right="-766"/>
        <w:jc w:val="both"/>
        <w:rPr>
          <w:rFonts w:asciiTheme="majorBidi" w:hAnsiTheme="majorBidi" w:cstheme="majorBidi"/>
          <w:sz w:val="22"/>
          <w:szCs w:val="22"/>
        </w:rPr>
        <w:pPrChange w:id="476" w:author="Reviewer/Editor" w:date="2021-10-29T12:50:00Z">
          <w:pPr>
            <w:spacing w:line="360" w:lineRule="exact"/>
            <w:ind w:left="-567" w:right="-765"/>
            <w:jc w:val="both"/>
          </w:pPr>
        </w:pPrChange>
      </w:pPr>
      <w:del w:id="477" w:author="Reviewer/Editor" w:date="2021-10-29T12:50:00Z">
        <w:r w:rsidRPr="00DE71AC" w:rsidDel="001E04D0">
          <w:rPr>
            <w:rFonts w:asciiTheme="majorBidi" w:hAnsiTheme="majorBidi" w:cstheme="majorBidi"/>
            <w:i/>
            <w:iCs/>
            <w:sz w:val="22"/>
            <w:szCs w:val="22"/>
          </w:rPr>
          <w:delText>in situ</w:delText>
        </w:r>
        <w:r w:rsidRPr="00DE71AC" w:rsidDel="001E04D0">
          <w:rPr>
            <w:rFonts w:asciiTheme="majorBidi" w:hAnsiTheme="majorBidi" w:cstheme="majorBidi"/>
            <w:sz w:val="22"/>
            <w:szCs w:val="22"/>
          </w:rPr>
          <w:delText xml:space="preserve"> </w:delText>
        </w:r>
      </w:del>
      <w:r w:rsidRPr="00DE71AC">
        <w:rPr>
          <w:rFonts w:asciiTheme="majorBidi" w:hAnsiTheme="majorBidi" w:cstheme="majorBidi"/>
          <w:sz w:val="22"/>
          <w:szCs w:val="22"/>
        </w:rPr>
        <w:t xml:space="preserve">of </w:t>
      </w:r>
      <w:r w:rsidRPr="00DE71AC">
        <w:rPr>
          <w:rFonts w:asciiTheme="majorBidi" w:hAnsiTheme="majorBidi" w:cstheme="majorBidi"/>
          <w:i/>
          <w:iCs/>
          <w:sz w:val="22"/>
          <w:szCs w:val="22"/>
        </w:rPr>
        <w:t>Pax1</w:t>
      </w:r>
      <w:r w:rsidRPr="00DE71AC">
        <w:rPr>
          <w:rFonts w:asciiTheme="majorBidi" w:hAnsiTheme="majorBidi" w:cstheme="majorBidi"/>
          <w:sz w:val="22"/>
          <w:szCs w:val="22"/>
        </w:rPr>
        <w:t xml:space="preserve"> shows a strong </w:t>
      </w:r>
      <w:del w:id="478" w:author="Reviewer/Editor" w:date="2021-10-29T12:50:00Z">
        <w:r w:rsidRPr="00DE71AC" w:rsidDel="001E04D0">
          <w:rPr>
            <w:rFonts w:asciiTheme="majorBidi" w:hAnsiTheme="majorBidi" w:cstheme="majorBidi"/>
            <w:sz w:val="22"/>
            <w:szCs w:val="22"/>
          </w:rPr>
          <w:delText xml:space="preserve">and clear </w:delText>
        </w:r>
      </w:del>
      <w:r w:rsidRPr="00DE71AC">
        <w:rPr>
          <w:rFonts w:asciiTheme="majorBidi" w:hAnsiTheme="majorBidi" w:cstheme="majorBidi"/>
          <w:sz w:val="22"/>
          <w:szCs w:val="22"/>
        </w:rPr>
        <w:t xml:space="preserve">expression in the </w:t>
      </w:r>
      <w:r>
        <w:rPr>
          <w:rFonts w:asciiTheme="majorBidi" w:hAnsiTheme="majorBidi" w:cstheme="majorBidi"/>
          <w:sz w:val="22"/>
          <w:szCs w:val="22"/>
        </w:rPr>
        <w:t>pharyngeal arches</w:t>
      </w:r>
      <w:r w:rsidRPr="00DE71AC">
        <w:rPr>
          <w:rFonts w:asciiTheme="majorBidi" w:hAnsiTheme="majorBidi" w:cstheme="majorBidi"/>
          <w:sz w:val="22"/>
          <w:szCs w:val="22"/>
        </w:rPr>
        <w:t xml:space="preserve"> and</w:t>
      </w:r>
      <w:del w:id="479" w:author="Reviewer/Editor" w:date="2021-10-29T12:51:00Z">
        <w:r w:rsidRPr="00DE71AC" w:rsidDel="001E04D0">
          <w:rPr>
            <w:rFonts w:asciiTheme="majorBidi" w:hAnsiTheme="majorBidi" w:cstheme="majorBidi"/>
            <w:sz w:val="22"/>
            <w:szCs w:val="22"/>
          </w:rPr>
          <w:delText xml:space="preserve"> in the</w:delText>
        </w:r>
      </w:del>
      <w:r w:rsidRPr="00DE71AC">
        <w:rPr>
          <w:rFonts w:asciiTheme="majorBidi" w:hAnsiTheme="majorBidi" w:cstheme="majorBidi"/>
          <w:sz w:val="22"/>
          <w:szCs w:val="22"/>
        </w:rPr>
        <w:t xml:space="preserve"> </w:t>
      </w:r>
      <w:proofErr w:type="spellStart"/>
      <w:r w:rsidRPr="00DE71AC">
        <w:rPr>
          <w:rFonts w:asciiTheme="majorBidi" w:hAnsiTheme="majorBidi" w:cstheme="majorBidi"/>
          <w:sz w:val="22"/>
          <w:szCs w:val="22"/>
        </w:rPr>
        <w:t>somites</w:t>
      </w:r>
      <w:proofErr w:type="spellEnd"/>
      <w:r w:rsidRPr="00DE71AC">
        <w:rPr>
          <w:rFonts w:asciiTheme="majorBidi" w:hAnsiTheme="majorBidi" w:cstheme="majorBidi"/>
          <w:sz w:val="22"/>
          <w:szCs w:val="22"/>
        </w:rPr>
        <w:t xml:space="preserve"> along the entire trunk (Fig. </w:t>
      </w:r>
      <w:r>
        <w:rPr>
          <w:rFonts w:asciiTheme="majorBidi" w:hAnsiTheme="majorBidi" w:cstheme="majorBidi"/>
          <w:sz w:val="22"/>
          <w:szCs w:val="22"/>
        </w:rPr>
        <w:t xml:space="preserve">2C, red arrow </w:t>
      </w:r>
      <w:ins w:id="480" w:author="Reviewer/Editor" w:date="2021-10-29T12:51:00Z">
        <w:r w:rsidR="001E04D0">
          <w:rPr>
            <w:rFonts w:asciiTheme="majorBidi" w:hAnsiTheme="majorBidi" w:cstheme="majorBidi"/>
            <w:sz w:val="22"/>
            <w:szCs w:val="22"/>
          </w:rPr>
          <w:t>indicates</w:t>
        </w:r>
      </w:ins>
      <w:del w:id="481" w:author="Reviewer/Editor" w:date="2021-10-29T12:51:00Z">
        <w:r w:rsidDel="001E04D0">
          <w:rPr>
            <w:rFonts w:asciiTheme="majorBidi" w:hAnsiTheme="majorBidi" w:cstheme="majorBidi"/>
            <w:sz w:val="22"/>
            <w:szCs w:val="22"/>
          </w:rPr>
          <w:delText>marks the</w:delText>
        </w:r>
      </w:del>
      <w:r>
        <w:rPr>
          <w:rFonts w:asciiTheme="majorBidi" w:hAnsiTheme="majorBidi" w:cstheme="majorBidi"/>
          <w:sz w:val="22"/>
          <w:szCs w:val="22"/>
        </w:rPr>
        <w:t xml:space="preserve"> first anterior somite</w:t>
      </w:r>
      <w:r w:rsidRPr="00DE71AC">
        <w:rPr>
          <w:rFonts w:asciiTheme="majorBidi" w:hAnsiTheme="majorBidi" w:cstheme="majorBidi"/>
          <w:sz w:val="22"/>
          <w:szCs w:val="22"/>
        </w:rPr>
        <w:t xml:space="preserve">). From a comparison of these two TFs with the nephric gene </w:t>
      </w:r>
      <w:r w:rsidRPr="00982961">
        <w:rPr>
          <w:rFonts w:asciiTheme="majorBidi" w:hAnsiTheme="majorBidi" w:cstheme="majorBidi"/>
          <w:i/>
          <w:iCs/>
          <w:sz w:val="22"/>
          <w:szCs w:val="22"/>
        </w:rPr>
        <w:t>Pax2</w:t>
      </w:r>
      <w:r w:rsidRPr="00DE71AC">
        <w:rPr>
          <w:rFonts w:asciiTheme="majorBidi" w:hAnsiTheme="majorBidi" w:cstheme="majorBidi"/>
          <w:sz w:val="22"/>
          <w:szCs w:val="22"/>
        </w:rPr>
        <w:t xml:space="preserve"> (Fig. </w:t>
      </w:r>
      <w:r>
        <w:rPr>
          <w:rFonts w:asciiTheme="majorBidi" w:hAnsiTheme="majorBidi" w:cstheme="majorBidi"/>
          <w:sz w:val="22"/>
          <w:szCs w:val="22"/>
        </w:rPr>
        <w:t>2</w:t>
      </w:r>
      <w:r w:rsidRPr="00DE71AC">
        <w:rPr>
          <w:rFonts w:asciiTheme="majorBidi" w:hAnsiTheme="majorBidi" w:cstheme="majorBidi"/>
          <w:sz w:val="22"/>
          <w:szCs w:val="22"/>
        </w:rPr>
        <w:t xml:space="preserve">A) it is </w:t>
      </w:r>
      <w:commentRangeStart w:id="482"/>
      <w:r w:rsidRPr="00DE71AC">
        <w:rPr>
          <w:rFonts w:asciiTheme="majorBidi" w:hAnsiTheme="majorBidi" w:cstheme="majorBidi"/>
          <w:sz w:val="22"/>
          <w:szCs w:val="22"/>
        </w:rPr>
        <w:t>clear</w:t>
      </w:r>
      <w:commentRangeEnd w:id="482"/>
      <w:r w:rsidR="00240148">
        <w:rPr>
          <w:rStyle w:val="CommentReference"/>
        </w:rPr>
        <w:commentReference w:id="482"/>
      </w:r>
      <w:r w:rsidRPr="00DE71AC">
        <w:rPr>
          <w:rFonts w:asciiTheme="majorBidi" w:hAnsiTheme="majorBidi" w:cstheme="majorBidi"/>
          <w:sz w:val="22"/>
          <w:szCs w:val="22"/>
        </w:rPr>
        <w:t xml:space="preserve"> that these genes</w:t>
      </w:r>
      <w:del w:id="483" w:author="Reviewer/Editor" w:date="2021-10-29T12:51:00Z">
        <w:r w:rsidRPr="00DE71AC" w:rsidDel="00B0319D">
          <w:rPr>
            <w:rFonts w:asciiTheme="majorBidi" w:hAnsiTheme="majorBidi" w:cstheme="majorBidi"/>
            <w:sz w:val="22"/>
            <w:szCs w:val="22"/>
          </w:rPr>
          <w:delText xml:space="preserve"> are</w:delText>
        </w:r>
      </w:del>
      <w:r w:rsidRPr="00DE71AC">
        <w:rPr>
          <w:rFonts w:asciiTheme="majorBidi" w:hAnsiTheme="majorBidi" w:cstheme="majorBidi"/>
          <w:sz w:val="22"/>
          <w:szCs w:val="22"/>
        </w:rPr>
        <w:t xml:space="preserve"> </w:t>
      </w:r>
      <w:commentRangeStart w:id="484"/>
      <w:r w:rsidRPr="00DE71AC">
        <w:rPr>
          <w:rFonts w:asciiTheme="majorBidi" w:hAnsiTheme="majorBidi" w:cstheme="majorBidi"/>
          <w:sz w:val="22"/>
          <w:szCs w:val="22"/>
        </w:rPr>
        <w:t>shar</w:t>
      </w:r>
      <w:ins w:id="485" w:author="Reviewer/Editor" w:date="2021-10-30T14:21:00Z">
        <w:r w:rsidR="00240148">
          <w:rPr>
            <w:rFonts w:asciiTheme="majorBidi" w:hAnsiTheme="majorBidi" w:cstheme="majorBidi"/>
            <w:sz w:val="22"/>
            <w:szCs w:val="22"/>
          </w:rPr>
          <w:t xml:space="preserve">e </w:t>
        </w:r>
      </w:ins>
      <w:del w:id="486" w:author="Reviewer/Editor" w:date="2021-10-30T14:21:00Z">
        <w:r w:rsidRPr="00DE71AC" w:rsidDel="00240148">
          <w:rPr>
            <w:rFonts w:asciiTheme="majorBidi" w:hAnsiTheme="majorBidi" w:cstheme="majorBidi"/>
            <w:sz w:val="22"/>
            <w:szCs w:val="22"/>
          </w:rPr>
          <w:delText>ing</w:delText>
        </w:r>
        <w:commentRangeEnd w:id="484"/>
        <w:r w:rsidR="00B0319D" w:rsidDel="00240148">
          <w:rPr>
            <w:rStyle w:val="CommentReference"/>
          </w:rPr>
          <w:commentReference w:id="484"/>
        </w:r>
        <w:r w:rsidRPr="00DE71AC" w:rsidDel="00240148">
          <w:rPr>
            <w:rFonts w:asciiTheme="majorBidi" w:hAnsiTheme="majorBidi" w:cstheme="majorBidi"/>
            <w:sz w:val="22"/>
            <w:szCs w:val="22"/>
          </w:rPr>
          <w:delText xml:space="preserve"> </w:delText>
        </w:r>
      </w:del>
      <w:r w:rsidRPr="00DE71AC">
        <w:rPr>
          <w:rFonts w:asciiTheme="majorBidi" w:hAnsiTheme="majorBidi" w:cstheme="majorBidi"/>
          <w:sz w:val="22"/>
          <w:szCs w:val="22"/>
        </w:rPr>
        <w:t xml:space="preserve">different expression patterns in both the AP and DV axes. </w:t>
      </w:r>
    </w:p>
    <w:p w14:paraId="796B8620" w14:textId="7BB8D92F" w:rsidR="003539A1" w:rsidRDefault="003539A1" w:rsidP="003539A1">
      <w:pPr>
        <w:spacing w:line="360" w:lineRule="exact"/>
        <w:ind w:left="-567" w:right="-765" w:firstLine="284"/>
        <w:jc w:val="both"/>
        <w:rPr>
          <w:b/>
          <w:bCs/>
          <w:sz w:val="18"/>
          <w:szCs w:val="18"/>
        </w:rPr>
      </w:pPr>
      <w:r w:rsidRPr="00DE71AC">
        <w:rPr>
          <w:rFonts w:asciiTheme="majorBidi" w:hAnsiTheme="majorBidi" w:cstheme="majorBidi"/>
          <w:sz w:val="22"/>
          <w:szCs w:val="22"/>
        </w:rPr>
        <w:lastRenderedPageBreak/>
        <w:t xml:space="preserve">Double immunostaining of Pax2 and Pax3 </w:t>
      </w:r>
      <w:ins w:id="487" w:author="Reviewer/Editor" w:date="2021-10-29T12:54:00Z">
        <w:r w:rsidR="00B0319D">
          <w:rPr>
            <w:rFonts w:asciiTheme="majorBidi" w:hAnsiTheme="majorBidi" w:cstheme="majorBidi"/>
            <w:sz w:val="22"/>
            <w:szCs w:val="22"/>
          </w:rPr>
          <w:t>i</w:t>
        </w:r>
      </w:ins>
      <w:del w:id="488" w:author="Reviewer/Editor" w:date="2021-10-29T12:54:00Z">
        <w:r w:rsidRPr="00DE71AC" w:rsidDel="00B0319D">
          <w:rPr>
            <w:rFonts w:asciiTheme="majorBidi" w:hAnsiTheme="majorBidi" w:cstheme="majorBidi"/>
            <w:sz w:val="22"/>
            <w:szCs w:val="22"/>
          </w:rPr>
          <w:delText>o</w:delText>
        </w:r>
      </w:del>
      <w:r w:rsidRPr="00DE71AC">
        <w:rPr>
          <w:rFonts w:asciiTheme="majorBidi" w:hAnsiTheme="majorBidi" w:cstheme="majorBidi"/>
          <w:sz w:val="22"/>
          <w:szCs w:val="22"/>
        </w:rPr>
        <w:t xml:space="preserve">n cross sections reveal </w:t>
      </w:r>
      <w:commentRangeStart w:id="489"/>
      <w:r w:rsidRPr="00DE71AC">
        <w:rPr>
          <w:rFonts w:asciiTheme="majorBidi" w:hAnsiTheme="majorBidi" w:cstheme="majorBidi"/>
          <w:sz w:val="22"/>
          <w:szCs w:val="22"/>
        </w:rPr>
        <w:t>clear</w:t>
      </w:r>
      <w:commentRangeEnd w:id="489"/>
      <w:r w:rsidR="00B0319D">
        <w:rPr>
          <w:rStyle w:val="CommentReference"/>
        </w:rPr>
        <w:commentReference w:id="489"/>
      </w:r>
      <w:r w:rsidRPr="00DE71AC">
        <w:rPr>
          <w:rFonts w:asciiTheme="majorBidi" w:hAnsiTheme="majorBidi" w:cstheme="majorBidi"/>
          <w:sz w:val="22"/>
          <w:szCs w:val="22"/>
        </w:rPr>
        <w:t xml:space="preserve"> separate expression domains</w:t>
      </w:r>
      <w:del w:id="490" w:author="Reviewer/Editor" w:date="2021-10-29T12:55:00Z">
        <w:r w:rsidRPr="00DE71AC" w:rsidDel="00B0319D">
          <w:rPr>
            <w:rFonts w:asciiTheme="majorBidi" w:hAnsiTheme="majorBidi" w:cstheme="majorBidi"/>
            <w:sz w:val="22"/>
            <w:szCs w:val="22"/>
          </w:rPr>
          <w:delText xml:space="preserve"> for these two TFs</w:delText>
        </w:r>
      </w:del>
      <w:r w:rsidRPr="00DE71AC">
        <w:rPr>
          <w:rFonts w:asciiTheme="majorBidi" w:hAnsiTheme="majorBidi" w:cstheme="majorBidi"/>
          <w:sz w:val="22"/>
          <w:szCs w:val="22"/>
        </w:rPr>
        <w:t>. Wh</w:t>
      </w:r>
      <w:ins w:id="491" w:author="Reviewer/Editor" w:date="2021-10-29T12:56:00Z">
        <w:r w:rsidR="00B0319D">
          <w:rPr>
            <w:rFonts w:asciiTheme="majorBidi" w:hAnsiTheme="majorBidi" w:cstheme="majorBidi"/>
            <w:sz w:val="22"/>
            <w:szCs w:val="22"/>
          </w:rPr>
          <w:t>ereas</w:t>
        </w:r>
      </w:ins>
      <w:del w:id="492" w:author="Reviewer/Editor" w:date="2021-10-29T12:56:00Z">
        <w:r w:rsidRPr="00DE71AC" w:rsidDel="00B0319D">
          <w:rPr>
            <w:rFonts w:asciiTheme="majorBidi" w:hAnsiTheme="majorBidi" w:cstheme="majorBidi"/>
            <w:sz w:val="22"/>
            <w:szCs w:val="22"/>
          </w:rPr>
          <w:delText>ile</w:delText>
        </w:r>
      </w:del>
      <w:r w:rsidRPr="00DE71AC">
        <w:rPr>
          <w:rFonts w:asciiTheme="majorBidi" w:hAnsiTheme="majorBidi" w:cstheme="majorBidi"/>
          <w:sz w:val="22"/>
          <w:szCs w:val="22"/>
        </w:rPr>
        <w:t xml:space="preserve"> Pax3 is expressed in the dorsal neural tube and</w:t>
      </w:r>
      <w:del w:id="493" w:author="Reviewer/Editor" w:date="2021-10-29T12:56:00Z">
        <w:r w:rsidRPr="00DE71AC" w:rsidDel="00B0319D">
          <w:rPr>
            <w:rFonts w:asciiTheme="majorBidi" w:hAnsiTheme="majorBidi" w:cstheme="majorBidi"/>
            <w:sz w:val="22"/>
            <w:szCs w:val="22"/>
          </w:rPr>
          <w:delText xml:space="preserve"> the</w:delText>
        </w:r>
      </w:del>
      <w:r w:rsidRPr="00DE71AC">
        <w:rPr>
          <w:rFonts w:asciiTheme="majorBidi" w:hAnsiTheme="majorBidi" w:cstheme="majorBidi"/>
          <w:sz w:val="22"/>
          <w:szCs w:val="22"/>
        </w:rPr>
        <w:t xml:space="preserve"> dermomyotome, Pax2 is expressed ventrolateral to Pax3 and share</w:t>
      </w:r>
      <w:r>
        <w:rPr>
          <w:rFonts w:asciiTheme="majorBidi" w:hAnsiTheme="majorBidi" w:cstheme="majorBidi"/>
          <w:sz w:val="22"/>
          <w:szCs w:val="22"/>
        </w:rPr>
        <w:t>s</w:t>
      </w:r>
      <w:r w:rsidRPr="00DE71AC">
        <w:rPr>
          <w:rFonts w:asciiTheme="majorBidi" w:hAnsiTheme="majorBidi" w:cstheme="majorBidi"/>
          <w:sz w:val="22"/>
          <w:szCs w:val="22"/>
        </w:rPr>
        <w:t xml:space="preserve"> a </w:t>
      </w:r>
      <w:commentRangeStart w:id="494"/>
      <w:r w:rsidRPr="00DE71AC">
        <w:rPr>
          <w:rFonts w:asciiTheme="majorBidi" w:hAnsiTheme="majorBidi" w:cstheme="majorBidi"/>
          <w:sz w:val="22"/>
          <w:szCs w:val="22"/>
        </w:rPr>
        <w:t>clear</w:t>
      </w:r>
      <w:commentRangeEnd w:id="494"/>
      <w:r w:rsidR="00B0319D">
        <w:rPr>
          <w:rStyle w:val="CommentReference"/>
        </w:rPr>
        <w:commentReference w:id="494"/>
      </w:r>
      <w:r w:rsidRPr="00DE71AC">
        <w:rPr>
          <w:rFonts w:asciiTheme="majorBidi" w:hAnsiTheme="majorBidi" w:cstheme="majorBidi"/>
          <w:sz w:val="22"/>
          <w:szCs w:val="22"/>
        </w:rPr>
        <w:t xml:space="preserve"> border (Fig. </w:t>
      </w:r>
      <w:r>
        <w:rPr>
          <w:rFonts w:asciiTheme="majorBidi" w:hAnsiTheme="majorBidi" w:cstheme="majorBidi"/>
          <w:sz w:val="22"/>
          <w:szCs w:val="22"/>
        </w:rPr>
        <w:t>2</w:t>
      </w:r>
      <w:r w:rsidRPr="00DE71AC">
        <w:rPr>
          <w:rFonts w:asciiTheme="majorBidi" w:hAnsiTheme="majorBidi" w:cstheme="majorBidi"/>
          <w:sz w:val="22"/>
          <w:szCs w:val="22"/>
        </w:rPr>
        <w:t xml:space="preserve">D-F, arrows). In the more mature somite 7 (Fig. </w:t>
      </w:r>
      <w:r>
        <w:rPr>
          <w:rFonts w:asciiTheme="majorBidi" w:hAnsiTheme="majorBidi" w:cstheme="majorBidi"/>
          <w:sz w:val="22"/>
          <w:szCs w:val="22"/>
        </w:rPr>
        <w:t>2</w:t>
      </w:r>
      <w:r w:rsidRPr="00DE71AC">
        <w:rPr>
          <w:rFonts w:asciiTheme="majorBidi" w:hAnsiTheme="majorBidi" w:cstheme="majorBidi"/>
          <w:sz w:val="22"/>
          <w:szCs w:val="22"/>
        </w:rPr>
        <w:t>D</w:t>
      </w:r>
      <w:r>
        <w:rPr>
          <w:rFonts w:asciiTheme="majorBidi" w:hAnsiTheme="majorBidi" w:cstheme="majorBidi"/>
          <w:sz w:val="22"/>
          <w:szCs w:val="22"/>
        </w:rPr>
        <w:t>)</w:t>
      </w:r>
      <w:r w:rsidRPr="00DE71AC">
        <w:rPr>
          <w:rFonts w:asciiTheme="majorBidi" w:hAnsiTheme="majorBidi" w:cstheme="majorBidi"/>
          <w:sz w:val="22"/>
          <w:szCs w:val="22"/>
        </w:rPr>
        <w:t xml:space="preserve">, Pax2 is expressed in the evaginating tissue which </w:t>
      </w:r>
      <w:commentRangeStart w:id="495"/>
      <w:r w:rsidRPr="00DE71AC">
        <w:rPr>
          <w:rFonts w:asciiTheme="majorBidi" w:hAnsiTheme="majorBidi" w:cstheme="majorBidi"/>
          <w:sz w:val="22"/>
          <w:szCs w:val="22"/>
        </w:rPr>
        <w:t>starts to</w:t>
      </w:r>
      <w:del w:id="496" w:author="Reviewer/Editor" w:date="2021-10-30T14:22:00Z">
        <w:r w:rsidRPr="00DE71AC" w:rsidDel="00240148">
          <w:rPr>
            <w:rFonts w:asciiTheme="majorBidi" w:hAnsiTheme="majorBidi" w:cstheme="majorBidi"/>
            <w:sz w:val="22"/>
            <w:szCs w:val="22"/>
          </w:rPr>
          <w:delText xml:space="preserve"> be</w:delText>
        </w:r>
      </w:del>
      <w:r w:rsidRPr="00DE71AC">
        <w:rPr>
          <w:rFonts w:asciiTheme="majorBidi" w:hAnsiTheme="majorBidi" w:cstheme="majorBidi"/>
          <w:sz w:val="22"/>
          <w:szCs w:val="22"/>
        </w:rPr>
        <w:t xml:space="preserve"> organize</w:t>
      </w:r>
      <w:del w:id="497" w:author="Reviewer/Editor" w:date="2021-10-30T14:22:00Z">
        <w:r w:rsidRPr="00DE71AC" w:rsidDel="00240148">
          <w:rPr>
            <w:rFonts w:asciiTheme="majorBidi" w:hAnsiTheme="majorBidi" w:cstheme="majorBidi"/>
            <w:sz w:val="22"/>
            <w:szCs w:val="22"/>
          </w:rPr>
          <w:delText>d</w:delText>
        </w:r>
      </w:del>
      <w:r w:rsidRPr="00DE71AC">
        <w:rPr>
          <w:rFonts w:asciiTheme="majorBidi" w:hAnsiTheme="majorBidi" w:cstheme="majorBidi"/>
          <w:sz w:val="22"/>
          <w:szCs w:val="22"/>
        </w:rPr>
        <w:t xml:space="preserve"> in</w:t>
      </w:r>
      <w:ins w:id="498" w:author="Reviewer/Editor" w:date="2021-10-30T14:22:00Z">
        <w:r w:rsidR="00240148">
          <w:rPr>
            <w:rFonts w:asciiTheme="majorBidi" w:hAnsiTheme="majorBidi" w:cstheme="majorBidi"/>
            <w:sz w:val="22"/>
            <w:szCs w:val="22"/>
          </w:rPr>
          <w:t>to</w:t>
        </w:r>
      </w:ins>
      <w:r w:rsidRPr="00DE71AC">
        <w:rPr>
          <w:rFonts w:asciiTheme="majorBidi" w:hAnsiTheme="majorBidi" w:cstheme="majorBidi"/>
          <w:sz w:val="22"/>
          <w:szCs w:val="22"/>
        </w:rPr>
        <w:t xml:space="preserve"> a duct</w:t>
      </w:r>
      <w:commentRangeEnd w:id="495"/>
      <w:r w:rsidR="00240148">
        <w:rPr>
          <w:rStyle w:val="CommentReference"/>
        </w:rPr>
        <w:commentReference w:id="495"/>
      </w:r>
      <w:r w:rsidRPr="00DE71AC">
        <w:rPr>
          <w:rFonts w:asciiTheme="majorBidi" w:hAnsiTheme="majorBidi" w:cstheme="majorBidi"/>
          <w:sz w:val="22"/>
          <w:szCs w:val="22"/>
        </w:rPr>
        <w:t xml:space="preserve">-like shape. In the less mature somite 9 (Fig. </w:t>
      </w:r>
      <w:r>
        <w:rPr>
          <w:rFonts w:asciiTheme="majorBidi" w:hAnsiTheme="majorBidi" w:cstheme="majorBidi"/>
          <w:sz w:val="22"/>
          <w:szCs w:val="22"/>
        </w:rPr>
        <w:t>2</w:t>
      </w:r>
      <w:r w:rsidRPr="00DE71AC">
        <w:rPr>
          <w:rFonts w:asciiTheme="majorBidi" w:hAnsiTheme="majorBidi" w:cstheme="majorBidi"/>
          <w:sz w:val="22"/>
          <w:szCs w:val="22"/>
        </w:rPr>
        <w:t xml:space="preserve">F) Pax2 is still within the epithelial somitic domain. Interestingly, somite 8 (Fig </w:t>
      </w:r>
      <w:r>
        <w:rPr>
          <w:rFonts w:asciiTheme="majorBidi" w:hAnsiTheme="majorBidi" w:cstheme="majorBidi"/>
          <w:sz w:val="22"/>
          <w:szCs w:val="22"/>
        </w:rPr>
        <w:t>2</w:t>
      </w:r>
      <w:r w:rsidRPr="00DE71AC">
        <w:rPr>
          <w:rFonts w:asciiTheme="majorBidi" w:hAnsiTheme="majorBidi" w:cstheme="majorBidi"/>
          <w:sz w:val="22"/>
          <w:szCs w:val="22"/>
        </w:rPr>
        <w:t xml:space="preserve">E) of a later stage (St. 20) reveals an </w:t>
      </w:r>
      <w:r>
        <w:rPr>
          <w:rFonts w:asciiTheme="majorBidi" w:hAnsiTheme="majorBidi" w:cstheme="majorBidi"/>
          <w:sz w:val="22"/>
          <w:szCs w:val="22"/>
        </w:rPr>
        <w:t>advanced</w:t>
      </w:r>
      <w:r w:rsidRPr="00DE71AC">
        <w:rPr>
          <w:rFonts w:asciiTheme="majorBidi" w:hAnsiTheme="majorBidi" w:cstheme="majorBidi"/>
          <w:sz w:val="22"/>
          <w:szCs w:val="22"/>
        </w:rPr>
        <w:t xml:space="preserve"> phase in which a small duct-like tissue expressing Pax2 (black arrowheads) appears lateral to the epithelial somitic domain of the gene (yellow arrowheads). </w:t>
      </w:r>
      <w:r>
        <w:rPr>
          <w:rFonts w:asciiTheme="majorBidi" w:hAnsiTheme="majorBidi" w:cstheme="majorBidi"/>
          <w:sz w:val="22"/>
          <w:szCs w:val="22"/>
        </w:rPr>
        <w:t>Does</w:t>
      </w:r>
      <w:r w:rsidRPr="00DE71AC">
        <w:rPr>
          <w:rFonts w:asciiTheme="majorBidi" w:hAnsiTheme="majorBidi" w:cstheme="majorBidi"/>
          <w:sz w:val="22"/>
          <w:szCs w:val="22"/>
        </w:rPr>
        <w:t xml:space="preserve"> the duct-like Pax2 expression of somite 8 represent a posterior extension of a Pax2 expression in the more anterior somite 7?  </w:t>
      </w:r>
      <w:commentRangeStart w:id="499"/>
      <w:r w:rsidRPr="00DE71AC">
        <w:rPr>
          <w:rFonts w:asciiTheme="majorBidi" w:hAnsiTheme="majorBidi" w:cstheme="majorBidi"/>
          <w:sz w:val="22"/>
          <w:szCs w:val="22"/>
        </w:rPr>
        <w:t xml:space="preserve">The dynamics (space and timing) of </w:t>
      </w:r>
      <w:r w:rsidRPr="009B4445">
        <w:rPr>
          <w:rFonts w:asciiTheme="majorBidi" w:hAnsiTheme="majorBidi" w:cstheme="majorBidi"/>
          <w:i/>
          <w:iCs/>
          <w:sz w:val="22"/>
          <w:szCs w:val="22"/>
        </w:rPr>
        <w:t>Pax2</w:t>
      </w:r>
      <w:r w:rsidRPr="00DE71AC">
        <w:rPr>
          <w:rFonts w:asciiTheme="majorBidi" w:hAnsiTheme="majorBidi" w:cstheme="majorBidi"/>
          <w:sz w:val="22"/>
          <w:szCs w:val="22"/>
        </w:rPr>
        <w:t xml:space="preserve"> and </w:t>
      </w:r>
      <w:r w:rsidRPr="009B4445">
        <w:rPr>
          <w:rFonts w:asciiTheme="majorBidi" w:hAnsiTheme="majorBidi" w:cstheme="majorBidi"/>
          <w:i/>
          <w:iCs/>
          <w:sz w:val="22"/>
          <w:szCs w:val="22"/>
        </w:rPr>
        <w:t>Lim1</w:t>
      </w:r>
      <w:r w:rsidRPr="00DE71AC">
        <w:rPr>
          <w:rFonts w:asciiTheme="majorBidi" w:hAnsiTheme="majorBidi" w:cstheme="majorBidi"/>
          <w:sz w:val="22"/>
          <w:szCs w:val="22"/>
        </w:rPr>
        <w:t xml:space="preserve"> expression during</w:t>
      </w:r>
      <w:del w:id="500" w:author="Reviewer/Editor" w:date="2021-10-29T12:59:00Z">
        <w:r w:rsidRPr="00DE71AC" w:rsidDel="00B0319D">
          <w:rPr>
            <w:rFonts w:asciiTheme="majorBidi" w:hAnsiTheme="majorBidi" w:cstheme="majorBidi"/>
            <w:sz w:val="22"/>
            <w:szCs w:val="22"/>
          </w:rPr>
          <w:delText xml:space="preserve"> the</w:delText>
        </w:r>
      </w:del>
      <w:r w:rsidRPr="00DE71AC">
        <w:rPr>
          <w:rFonts w:asciiTheme="majorBidi" w:hAnsiTheme="majorBidi" w:cstheme="majorBidi"/>
          <w:sz w:val="22"/>
          <w:szCs w:val="22"/>
        </w:rPr>
        <w:t xml:space="preserve"> nephric duct formation will have to be elucidated in </w:t>
      </w:r>
      <w:r>
        <w:rPr>
          <w:rFonts w:asciiTheme="majorBidi" w:hAnsiTheme="majorBidi" w:cstheme="majorBidi"/>
          <w:sz w:val="22"/>
          <w:szCs w:val="22"/>
        </w:rPr>
        <w:t>future</w:t>
      </w:r>
      <w:r w:rsidRPr="00DE71AC">
        <w:rPr>
          <w:rFonts w:asciiTheme="majorBidi" w:hAnsiTheme="majorBidi" w:cstheme="majorBidi"/>
          <w:sz w:val="22"/>
          <w:szCs w:val="22"/>
        </w:rPr>
        <w:t xml:space="preserve"> experiments. </w:t>
      </w:r>
      <w:commentRangeEnd w:id="499"/>
      <w:r w:rsidR="00240148">
        <w:rPr>
          <w:rStyle w:val="CommentReference"/>
        </w:rPr>
        <w:commentReference w:id="499"/>
      </w:r>
      <w:r w:rsidRPr="00DE71AC">
        <w:rPr>
          <w:rFonts w:asciiTheme="majorBidi" w:hAnsiTheme="majorBidi" w:cstheme="majorBidi"/>
          <w:sz w:val="22"/>
          <w:szCs w:val="22"/>
        </w:rPr>
        <w:t xml:space="preserve">Cross sections of </w:t>
      </w:r>
      <w:r w:rsidRPr="00DE71AC">
        <w:rPr>
          <w:rFonts w:asciiTheme="majorBidi" w:hAnsiTheme="majorBidi" w:cstheme="majorBidi"/>
          <w:i/>
          <w:iCs/>
          <w:sz w:val="22"/>
          <w:szCs w:val="22"/>
        </w:rPr>
        <w:t>Pax1</w:t>
      </w:r>
      <w:r w:rsidRPr="00DE71AC">
        <w:rPr>
          <w:rFonts w:asciiTheme="majorBidi" w:hAnsiTheme="majorBidi" w:cstheme="majorBidi"/>
          <w:sz w:val="22"/>
          <w:szCs w:val="22"/>
        </w:rPr>
        <w:t xml:space="preserve"> WMISH embryos show a relatively small expression domain in the medial part of the somite close to the notochord and </w:t>
      </w:r>
      <w:del w:id="501" w:author="Reviewer/Editor" w:date="2021-10-29T12:59:00Z">
        <w:r w:rsidRPr="00DE71AC" w:rsidDel="00B0319D">
          <w:rPr>
            <w:rFonts w:asciiTheme="majorBidi" w:hAnsiTheme="majorBidi" w:cstheme="majorBidi"/>
            <w:sz w:val="22"/>
            <w:szCs w:val="22"/>
          </w:rPr>
          <w:delText xml:space="preserve">most </w:delText>
        </w:r>
      </w:del>
      <w:r w:rsidRPr="00DE71AC">
        <w:rPr>
          <w:rFonts w:asciiTheme="majorBidi" w:hAnsiTheme="majorBidi" w:cstheme="majorBidi"/>
          <w:sz w:val="22"/>
          <w:szCs w:val="22"/>
        </w:rPr>
        <w:t xml:space="preserve">probably not overlapping with the </w:t>
      </w:r>
      <w:r>
        <w:rPr>
          <w:b/>
          <w:bCs/>
          <w:noProof/>
          <w:sz w:val="18"/>
          <w:szCs w:val="18"/>
          <w:lang w:bidi="he-IL"/>
        </w:rPr>
        <w:drawing>
          <wp:anchor distT="0" distB="0" distL="114300" distR="114300" simplePos="0" relativeHeight="251662336" behindDoc="1" locked="0" layoutInCell="1" allowOverlap="1" wp14:anchorId="6A61B939" wp14:editId="420BAC0E">
            <wp:simplePos x="0" y="0"/>
            <wp:positionH relativeFrom="column">
              <wp:posOffset>2149475</wp:posOffset>
            </wp:positionH>
            <wp:positionV relativeFrom="paragraph">
              <wp:posOffset>2275205</wp:posOffset>
            </wp:positionV>
            <wp:extent cx="3585845" cy="3198495"/>
            <wp:effectExtent l="0" t="0" r="0" b="1905"/>
            <wp:wrapTight wrapText="bothSides">
              <wp:wrapPolygon edited="0">
                <wp:start x="0" y="0"/>
                <wp:lineTo x="0" y="21484"/>
                <wp:lineTo x="21458" y="21484"/>
                <wp:lineTo x="2145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4 IM formation cross sections catshark Pax123 plus treatments.jpg"/>
                    <pic:cNvPicPr/>
                  </pic:nvPicPr>
                  <pic:blipFill>
                    <a:blip r:embed="rId9">
                      <a:extLst>
                        <a:ext uri="{28A0092B-C50C-407E-A947-70E740481C1C}">
                          <a14:useLocalDpi xmlns:a14="http://schemas.microsoft.com/office/drawing/2010/main" val="0"/>
                        </a:ext>
                      </a:extLst>
                    </a:blip>
                    <a:stretch>
                      <a:fillRect/>
                    </a:stretch>
                  </pic:blipFill>
                  <pic:spPr>
                    <a:xfrm>
                      <a:off x="0" y="0"/>
                      <a:ext cx="3585845" cy="3198495"/>
                    </a:xfrm>
                    <a:prstGeom prst="rect">
                      <a:avLst/>
                    </a:prstGeom>
                  </pic:spPr>
                </pic:pic>
              </a:graphicData>
            </a:graphic>
            <wp14:sizeRelH relativeFrom="page">
              <wp14:pctWidth>0</wp14:pctWidth>
            </wp14:sizeRelH>
            <wp14:sizeRelV relativeFrom="page">
              <wp14:pctHeight>0</wp14:pctHeight>
            </wp14:sizeRelV>
          </wp:anchor>
        </w:drawing>
      </w:r>
      <w:r w:rsidRPr="00DE71AC">
        <w:rPr>
          <w:rFonts w:asciiTheme="majorBidi" w:hAnsiTheme="majorBidi" w:cstheme="majorBidi"/>
          <w:sz w:val="22"/>
          <w:szCs w:val="22"/>
        </w:rPr>
        <w:t>expression</w:t>
      </w:r>
      <w:del w:id="502" w:author="Reviewer/Editor" w:date="2021-10-30T14:28:00Z">
        <w:r w:rsidRPr="00DE71AC" w:rsidDel="00240148">
          <w:rPr>
            <w:rFonts w:asciiTheme="majorBidi" w:hAnsiTheme="majorBidi" w:cstheme="majorBidi"/>
            <w:sz w:val="22"/>
            <w:szCs w:val="22"/>
          </w:rPr>
          <w:delText>s</w:delText>
        </w:r>
      </w:del>
      <w:r w:rsidRPr="00DE71AC">
        <w:rPr>
          <w:rFonts w:asciiTheme="majorBidi" w:hAnsiTheme="majorBidi" w:cstheme="majorBidi"/>
          <w:sz w:val="22"/>
          <w:szCs w:val="22"/>
        </w:rPr>
        <w:t xml:space="preserve"> of Pax3 and Pax2. </w:t>
      </w:r>
      <w:commentRangeStart w:id="503"/>
      <w:r w:rsidRPr="00DE71AC">
        <w:rPr>
          <w:rFonts w:asciiTheme="majorBidi" w:hAnsiTheme="majorBidi" w:cstheme="majorBidi"/>
          <w:sz w:val="22"/>
          <w:szCs w:val="22"/>
        </w:rPr>
        <w:t>What</w:t>
      </w:r>
      <w:commentRangeEnd w:id="503"/>
      <w:r w:rsidR="00240148">
        <w:rPr>
          <w:rStyle w:val="CommentReference"/>
        </w:rPr>
        <w:commentReference w:id="503"/>
      </w:r>
      <w:r w:rsidRPr="00DE71AC">
        <w:rPr>
          <w:rFonts w:asciiTheme="majorBidi" w:hAnsiTheme="majorBidi" w:cstheme="majorBidi"/>
          <w:sz w:val="22"/>
          <w:szCs w:val="22"/>
        </w:rPr>
        <w:t xml:space="preserve"> is the regulation of these three separate domains and especial</w:t>
      </w:r>
      <w:r>
        <w:rPr>
          <w:rFonts w:asciiTheme="majorBidi" w:hAnsiTheme="majorBidi" w:cstheme="majorBidi"/>
          <w:sz w:val="22"/>
          <w:szCs w:val="22"/>
        </w:rPr>
        <w:t xml:space="preserve">ly in </w:t>
      </w:r>
      <w:commentRangeStart w:id="504"/>
      <w:r>
        <w:rPr>
          <w:rFonts w:asciiTheme="majorBidi" w:hAnsiTheme="majorBidi" w:cstheme="majorBidi"/>
          <w:sz w:val="22"/>
          <w:szCs w:val="22"/>
        </w:rPr>
        <w:t xml:space="preserve">our context </w:t>
      </w:r>
      <w:commentRangeEnd w:id="504"/>
      <w:r w:rsidR="00B0319D">
        <w:rPr>
          <w:rStyle w:val="CommentReference"/>
        </w:rPr>
        <w:commentReference w:id="504"/>
      </w:r>
      <w:r>
        <w:rPr>
          <w:rFonts w:asciiTheme="majorBidi" w:hAnsiTheme="majorBidi" w:cstheme="majorBidi"/>
          <w:sz w:val="22"/>
          <w:szCs w:val="22"/>
        </w:rPr>
        <w:t>what regulates</w:t>
      </w:r>
      <w:r w:rsidRPr="00DE71AC">
        <w:rPr>
          <w:rFonts w:asciiTheme="majorBidi" w:hAnsiTheme="majorBidi" w:cstheme="majorBidi"/>
          <w:sz w:val="22"/>
          <w:szCs w:val="22"/>
        </w:rPr>
        <w:t xml:space="preserve"> the expression of the nephric genes within the paraxial</w:t>
      </w:r>
      <w:r>
        <w:rPr>
          <w:rFonts w:asciiTheme="majorBidi" w:hAnsiTheme="majorBidi" w:cstheme="majorBidi"/>
          <w:sz w:val="22"/>
          <w:szCs w:val="22"/>
        </w:rPr>
        <w:t xml:space="preserve"> </w:t>
      </w:r>
      <w:r w:rsidRPr="00DE71AC">
        <w:rPr>
          <w:rFonts w:asciiTheme="majorBidi" w:hAnsiTheme="majorBidi" w:cstheme="majorBidi"/>
          <w:sz w:val="22"/>
          <w:szCs w:val="22"/>
        </w:rPr>
        <w:t>me</w:t>
      </w:r>
      <w:r>
        <w:rPr>
          <w:rFonts w:asciiTheme="majorBidi" w:hAnsiTheme="majorBidi" w:cstheme="majorBidi"/>
          <w:sz w:val="22"/>
          <w:szCs w:val="22"/>
        </w:rPr>
        <w:t>soderm? Moreover, what regulates</w:t>
      </w:r>
      <w:r w:rsidRPr="00DE71AC">
        <w:rPr>
          <w:rFonts w:asciiTheme="majorBidi" w:hAnsiTheme="majorBidi" w:cstheme="majorBidi"/>
          <w:sz w:val="22"/>
          <w:szCs w:val="22"/>
        </w:rPr>
        <w:t xml:space="preserve"> the budding of the nephric duct and by what cell arrangement </w:t>
      </w:r>
      <w:r>
        <w:rPr>
          <w:rFonts w:asciiTheme="majorBidi" w:hAnsiTheme="majorBidi" w:cstheme="majorBidi"/>
          <w:sz w:val="22"/>
          <w:szCs w:val="22"/>
        </w:rPr>
        <w:t>processes does</w:t>
      </w:r>
      <w:r w:rsidRPr="00DE71AC">
        <w:rPr>
          <w:rFonts w:asciiTheme="majorBidi" w:hAnsiTheme="majorBidi" w:cstheme="majorBidi"/>
          <w:sz w:val="22"/>
          <w:szCs w:val="22"/>
        </w:rPr>
        <w:t xml:space="preserve"> this structure form? </w:t>
      </w:r>
    </w:p>
    <w:p w14:paraId="2D057928" w14:textId="77777777" w:rsidR="003539A1" w:rsidRDefault="003539A1" w:rsidP="003539A1">
      <w:pPr>
        <w:ind w:left="-567" w:right="-765" w:firstLine="284"/>
        <w:jc w:val="both"/>
        <w:rPr>
          <w:b/>
          <w:bCs/>
          <w:sz w:val="18"/>
          <w:szCs w:val="18"/>
        </w:rPr>
      </w:pPr>
    </w:p>
    <w:p w14:paraId="4605AD00" w14:textId="77777777" w:rsidR="003539A1" w:rsidRDefault="003539A1" w:rsidP="003539A1">
      <w:pPr>
        <w:ind w:left="-567" w:right="-765"/>
        <w:jc w:val="both"/>
        <w:rPr>
          <w:sz w:val="18"/>
          <w:szCs w:val="18"/>
        </w:rPr>
      </w:pPr>
      <w:r w:rsidRPr="006F55F0">
        <w:rPr>
          <w:b/>
          <w:bCs/>
          <w:sz w:val="18"/>
          <w:szCs w:val="18"/>
        </w:rPr>
        <w:t>Fig.</w:t>
      </w:r>
      <w:r>
        <w:rPr>
          <w:b/>
          <w:bCs/>
          <w:sz w:val="18"/>
          <w:szCs w:val="18"/>
        </w:rPr>
        <w:t>2</w:t>
      </w:r>
      <w:r w:rsidRPr="006F55F0">
        <w:rPr>
          <w:b/>
          <w:bCs/>
          <w:sz w:val="18"/>
          <w:szCs w:val="18"/>
        </w:rPr>
        <w:t xml:space="preserve">. </w:t>
      </w:r>
      <w:r w:rsidRPr="006F55F0">
        <w:rPr>
          <w:rFonts w:asciiTheme="majorBidi" w:hAnsiTheme="majorBidi" w:cstheme="majorBidi"/>
          <w:b/>
          <w:bCs/>
          <w:sz w:val="18"/>
          <w:szCs w:val="18"/>
        </w:rPr>
        <w:t xml:space="preserve">Expression pattern of pronephros genes in relation to somitic markers in catshark. </w:t>
      </w:r>
      <w:r w:rsidRPr="006F55F0">
        <w:rPr>
          <w:b/>
          <w:bCs/>
          <w:sz w:val="18"/>
          <w:szCs w:val="18"/>
        </w:rPr>
        <w:t xml:space="preserve">(A-C) </w:t>
      </w:r>
      <w:r w:rsidRPr="006F55F0">
        <w:rPr>
          <w:sz w:val="18"/>
          <w:szCs w:val="18"/>
        </w:rPr>
        <w:t xml:space="preserve">WMISH of </w:t>
      </w:r>
      <w:r w:rsidRPr="00DA5E2B">
        <w:rPr>
          <w:i/>
          <w:iCs/>
          <w:sz w:val="18"/>
          <w:szCs w:val="18"/>
        </w:rPr>
        <w:t>Pax2</w:t>
      </w:r>
      <w:r w:rsidRPr="006F55F0">
        <w:rPr>
          <w:sz w:val="18"/>
          <w:szCs w:val="18"/>
        </w:rPr>
        <w:t xml:space="preserve"> (A), </w:t>
      </w:r>
      <w:r w:rsidRPr="00DA5E2B">
        <w:rPr>
          <w:i/>
          <w:iCs/>
          <w:sz w:val="18"/>
          <w:szCs w:val="18"/>
        </w:rPr>
        <w:t>Pax3</w:t>
      </w:r>
      <w:r w:rsidRPr="006F55F0">
        <w:rPr>
          <w:sz w:val="18"/>
          <w:szCs w:val="18"/>
        </w:rPr>
        <w:t xml:space="preserve"> (B) and </w:t>
      </w:r>
      <w:r w:rsidRPr="00DA5E2B">
        <w:rPr>
          <w:i/>
          <w:iCs/>
          <w:sz w:val="18"/>
          <w:szCs w:val="18"/>
        </w:rPr>
        <w:t>Pax1</w:t>
      </w:r>
      <w:r w:rsidRPr="006F55F0">
        <w:rPr>
          <w:sz w:val="18"/>
          <w:szCs w:val="18"/>
        </w:rPr>
        <w:t xml:space="preserve"> (C). </w:t>
      </w:r>
      <w:r w:rsidRPr="006F55F0">
        <w:rPr>
          <w:b/>
          <w:bCs/>
          <w:sz w:val="18"/>
          <w:szCs w:val="18"/>
        </w:rPr>
        <w:t xml:space="preserve">(D-F) </w:t>
      </w:r>
      <w:r w:rsidRPr="006F55F0">
        <w:rPr>
          <w:sz w:val="18"/>
          <w:szCs w:val="18"/>
        </w:rPr>
        <w:t xml:space="preserve">Cross sections with double immunostaining of Pax2 and Pax3 at different axial levels (color lines in A) of the pronephros domain. </w:t>
      </w:r>
      <w:r w:rsidRPr="00122D39">
        <w:rPr>
          <w:b/>
          <w:bCs/>
          <w:sz w:val="18"/>
          <w:szCs w:val="18"/>
        </w:rPr>
        <w:t>(G)</w:t>
      </w:r>
      <w:r w:rsidRPr="006F55F0">
        <w:rPr>
          <w:sz w:val="18"/>
          <w:szCs w:val="18"/>
        </w:rPr>
        <w:t xml:space="preserve"> Cross section of the </w:t>
      </w:r>
      <w:r w:rsidRPr="00DA5E2B">
        <w:rPr>
          <w:i/>
          <w:iCs/>
          <w:sz w:val="18"/>
          <w:szCs w:val="18"/>
        </w:rPr>
        <w:t>Pax1</w:t>
      </w:r>
      <w:r w:rsidRPr="006F55F0">
        <w:rPr>
          <w:sz w:val="18"/>
          <w:szCs w:val="18"/>
        </w:rPr>
        <w:t xml:space="preserve"> WHISH embryo. </w:t>
      </w:r>
      <w:r w:rsidRPr="00122D39">
        <w:rPr>
          <w:b/>
          <w:bCs/>
          <w:sz w:val="18"/>
          <w:szCs w:val="18"/>
        </w:rPr>
        <w:t>(H-I)</w:t>
      </w:r>
      <w:r>
        <w:rPr>
          <w:sz w:val="18"/>
          <w:szCs w:val="18"/>
        </w:rPr>
        <w:t xml:space="preserve"> Inhibition of canonical Wnt signaling by the chemical </w:t>
      </w:r>
      <w:proofErr w:type="spellStart"/>
      <w:r>
        <w:rPr>
          <w:sz w:val="18"/>
          <w:szCs w:val="18"/>
        </w:rPr>
        <w:t>anatagonist</w:t>
      </w:r>
      <w:proofErr w:type="spellEnd"/>
      <w:r>
        <w:rPr>
          <w:sz w:val="18"/>
          <w:szCs w:val="18"/>
        </w:rPr>
        <w:t xml:space="preserve"> IWR 1. N, notochord, </w:t>
      </w:r>
      <w:proofErr w:type="spellStart"/>
      <w:r>
        <w:rPr>
          <w:sz w:val="18"/>
          <w:szCs w:val="18"/>
        </w:rPr>
        <w:t>nd</w:t>
      </w:r>
      <w:proofErr w:type="spellEnd"/>
      <w:r>
        <w:rPr>
          <w:sz w:val="18"/>
          <w:szCs w:val="18"/>
        </w:rPr>
        <w:t xml:space="preserve">, nephric duct, </w:t>
      </w:r>
      <w:proofErr w:type="spellStart"/>
      <w:r>
        <w:rPr>
          <w:sz w:val="18"/>
          <w:szCs w:val="18"/>
        </w:rPr>
        <w:t>nt</w:t>
      </w:r>
      <w:proofErr w:type="spellEnd"/>
      <w:r>
        <w:rPr>
          <w:sz w:val="18"/>
          <w:szCs w:val="18"/>
        </w:rPr>
        <w:t xml:space="preserve">, neural tube, </w:t>
      </w:r>
      <w:proofErr w:type="spellStart"/>
      <w:r>
        <w:rPr>
          <w:sz w:val="18"/>
          <w:szCs w:val="18"/>
        </w:rPr>
        <w:t>PhA</w:t>
      </w:r>
      <w:proofErr w:type="spellEnd"/>
      <w:r>
        <w:rPr>
          <w:sz w:val="18"/>
          <w:szCs w:val="18"/>
        </w:rPr>
        <w:t xml:space="preserve">, pharyngeal arches, S, somite. </w:t>
      </w:r>
      <w:r w:rsidRPr="006F55F0">
        <w:rPr>
          <w:sz w:val="18"/>
          <w:szCs w:val="18"/>
        </w:rPr>
        <w:t>Scale bar in A-C</w:t>
      </w:r>
      <w:r>
        <w:rPr>
          <w:sz w:val="18"/>
          <w:szCs w:val="18"/>
        </w:rPr>
        <w:t>, H</w:t>
      </w:r>
      <w:r w:rsidRPr="006F55F0">
        <w:rPr>
          <w:sz w:val="18"/>
          <w:szCs w:val="18"/>
        </w:rPr>
        <w:t xml:space="preserve"> represents 200µ and 100µ in D-</w:t>
      </w:r>
      <w:proofErr w:type="gramStart"/>
      <w:r>
        <w:rPr>
          <w:sz w:val="18"/>
          <w:szCs w:val="18"/>
        </w:rPr>
        <w:t>G,I</w:t>
      </w:r>
      <w:r w:rsidRPr="006F55F0">
        <w:rPr>
          <w:sz w:val="18"/>
          <w:szCs w:val="18"/>
        </w:rPr>
        <w:t>.</w:t>
      </w:r>
      <w:proofErr w:type="gramEnd"/>
    </w:p>
    <w:p w14:paraId="62CABF0D" w14:textId="77777777" w:rsidR="003539A1" w:rsidRDefault="003539A1" w:rsidP="003539A1">
      <w:pPr>
        <w:ind w:left="-567" w:right="-765" w:firstLine="284"/>
        <w:jc w:val="both"/>
        <w:rPr>
          <w:rFonts w:asciiTheme="majorBidi" w:hAnsiTheme="majorBidi" w:cstheme="majorBidi"/>
          <w:sz w:val="22"/>
          <w:szCs w:val="22"/>
        </w:rPr>
      </w:pPr>
    </w:p>
    <w:p w14:paraId="17103EB3" w14:textId="14E6CA79" w:rsidR="003539A1" w:rsidRPr="00E960AA" w:rsidRDefault="003539A1" w:rsidP="003539A1">
      <w:pPr>
        <w:spacing w:line="360" w:lineRule="exact"/>
        <w:ind w:left="-567" w:right="-765" w:firstLine="284"/>
        <w:jc w:val="both"/>
        <w:rPr>
          <w:rFonts w:asciiTheme="majorBidi" w:hAnsiTheme="majorBidi" w:cstheme="majorBidi"/>
          <w:sz w:val="22"/>
          <w:szCs w:val="22"/>
        </w:rPr>
      </w:pPr>
      <w:r>
        <w:rPr>
          <w:rFonts w:asciiTheme="majorBidi" w:hAnsiTheme="majorBidi" w:cstheme="majorBidi"/>
          <w:sz w:val="22"/>
          <w:szCs w:val="22"/>
        </w:rPr>
        <w:t xml:space="preserve">Several </w:t>
      </w:r>
      <w:proofErr w:type="spellStart"/>
      <w:r>
        <w:rPr>
          <w:rFonts w:asciiTheme="majorBidi" w:hAnsiTheme="majorBidi" w:cstheme="majorBidi"/>
          <w:sz w:val="22"/>
          <w:szCs w:val="22"/>
        </w:rPr>
        <w:t>Wnt</w:t>
      </w:r>
      <w:proofErr w:type="spellEnd"/>
      <w:r>
        <w:rPr>
          <w:rFonts w:asciiTheme="majorBidi" w:hAnsiTheme="majorBidi" w:cstheme="majorBidi"/>
          <w:sz w:val="22"/>
          <w:szCs w:val="22"/>
        </w:rPr>
        <w:t xml:space="preserve"> family members </w:t>
      </w:r>
      <w:ins w:id="505" w:author="Reviewer/Editor" w:date="2021-10-29T13:01:00Z">
        <w:r w:rsidR="00B0319D">
          <w:rPr>
            <w:rFonts w:asciiTheme="majorBidi" w:hAnsiTheme="majorBidi" w:cstheme="majorBidi"/>
            <w:sz w:val="22"/>
            <w:szCs w:val="22"/>
          </w:rPr>
          <w:t>are</w:t>
        </w:r>
      </w:ins>
      <w:del w:id="506" w:author="Reviewer/Editor" w:date="2021-10-29T13:01:00Z">
        <w:r w:rsidDel="00B0319D">
          <w:rPr>
            <w:rFonts w:asciiTheme="majorBidi" w:hAnsiTheme="majorBidi" w:cstheme="majorBidi"/>
            <w:sz w:val="22"/>
            <w:szCs w:val="22"/>
          </w:rPr>
          <w:delText>were shown to be</w:delText>
        </w:r>
      </w:del>
      <w:r>
        <w:rPr>
          <w:rFonts w:asciiTheme="majorBidi" w:hAnsiTheme="majorBidi" w:cstheme="majorBidi"/>
          <w:sz w:val="22"/>
          <w:szCs w:val="22"/>
        </w:rPr>
        <w:t xml:space="preserve"> involved in </w:t>
      </w:r>
      <w:proofErr w:type="spellStart"/>
      <w:r>
        <w:rPr>
          <w:rFonts w:asciiTheme="majorBidi" w:hAnsiTheme="majorBidi" w:cstheme="majorBidi"/>
          <w:sz w:val="22"/>
          <w:szCs w:val="22"/>
        </w:rPr>
        <w:t>somitic</w:t>
      </w:r>
      <w:proofErr w:type="spellEnd"/>
      <w:r>
        <w:rPr>
          <w:rFonts w:asciiTheme="majorBidi" w:hAnsiTheme="majorBidi" w:cstheme="majorBidi"/>
          <w:sz w:val="22"/>
          <w:szCs w:val="22"/>
        </w:rPr>
        <w:t xml:space="preserve"> compartmentalization and regulation of somitic genes including </w:t>
      </w:r>
      <w:r w:rsidRPr="0021373E">
        <w:rPr>
          <w:rFonts w:asciiTheme="majorBidi" w:hAnsiTheme="majorBidi" w:cstheme="majorBidi"/>
          <w:i/>
          <w:iCs/>
          <w:sz w:val="22"/>
          <w:szCs w:val="22"/>
        </w:rPr>
        <w:t>Pax3</w:t>
      </w:r>
      <w:r>
        <w:rPr>
          <w:rFonts w:asciiTheme="majorBidi" w:hAnsiTheme="majorBidi" w:cstheme="majorBidi"/>
          <w:sz w:val="22"/>
          <w:szCs w:val="22"/>
        </w:rPr>
        <w:t xml:space="preserve"> and </w:t>
      </w:r>
      <w:r w:rsidRPr="0021373E">
        <w:rPr>
          <w:rFonts w:asciiTheme="majorBidi" w:hAnsiTheme="majorBidi" w:cstheme="majorBidi"/>
          <w:i/>
          <w:iCs/>
          <w:sz w:val="22"/>
          <w:szCs w:val="22"/>
        </w:rPr>
        <w:t>Pax1</w:t>
      </w:r>
      <w:r>
        <w:rPr>
          <w:rFonts w:asciiTheme="majorBidi" w:hAnsiTheme="majorBidi" w:cstheme="majorBidi"/>
          <w:sz w:val="22"/>
          <w:szCs w:val="22"/>
        </w:rPr>
        <w:t xml:space="preserve"> (</w:t>
      </w:r>
      <w:r w:rsidRPr="005E79AF">
        <w:rPr>
          <w:rFonts w:asciiTheme="majorBidi" w:hAnsiTheme="majorBidi" w:cstheme="majorBidi"/>
          <w:sz w:val="22"/>
          <w:szCs w:val="22"/>
        </w:rPr>
        <w:t xml:space="preserve">Reshef et al., 1998; </w:t>
      </w:r>
      <w:proofErr w:type="spellStart"/>
      <w:r w:rsidRPr="005E79AF">
        <w:rPr>
          <w:rFonts w:asciiTheme="majorBidi" w:hAnsiTheme="majorBidi" w:cstheme="majorBidi"/>
          <w:sz w:val="22"/>
          <w:szCs w:val="22"/>
        </w:rPr>
        <w:t>Munstenberg</w:t>
      </w:r>
      <w:proofErr w:type="spellEnd"/>
      <w:r w:rsidRPr="005E79AF">
        <w:rPr>
          <w:rFonts w:asciiTheme="majorBidi" w:hAnsiTheme="majorBidi" w:cstheme="majorBidi"/>
          <w:sz w:val="22"/>
          <w:szCs w:val="22"/>
        </w:rPr>
        <w:t xml:space="preserve"> et al., 1995; </w:t>
      </w:r>
      <w:proofErr w:type="spellStart"/>
      <w:r w:rsidRPr="005E79AF">
        <w:rPr>
          <w:rFonts w:asciiTheme="majorBidi" w:hAnsiTheme="majorBidi" w:cstheme="majorBidi"/>
          <w:sz w:val="22"/>
          <w:szCs w:val="22"/>
        </w:rPr>
        <w:t>Capdevila</w:t>
      </w:r>
      <w:proofErr w:type="spellEnd"/>
      <w:r w:rsidRPr="005E79AF">
        <w:rPr>
          <w:rFonts w:asciiTheme="majorBidi" w:hAnsiTheme="majorBidi" w:cstheme="majorBidi"/>
          <w:sz w:val="22"/>
          <w:szCs w:val="22"/>
        </w:rPr>
        <w:t xml:space="preserve"> et al., 1998; Piran et al., 2009; Sela-Donenfeld and </w:t>
      </w:r>
      <w:proofErr w:type="spellStart"/>
      <w:r w:rsidRPr="005E79AF">
        <w:rPr>
          <w:rFonts w:asciiTheme="majorBidi" w:hAnsiTheme="majorBidi" w:cstheme="majorBidi"/>
          <w:sz w:val="22"/>
          <w:szCs w:val="22"/>
        </w:rPr>
        <w:t>Kalcheim</w:t>
      </w:r>
      <w:proofErr w:type="spellEnd"/>
      <w:r w:rsidRPr="005E79AF">
        <w:rPr>
          <w:rFonts w:asciiTheme="majorBidi" w:hAnsiTheme="majorBidi" w:cstheme="majorBidi"/>
          <w:sz w:val="22"/>
          <w:szCs w:val="22"/>
        </w:rPr>
        <w:t xml:space="preserve"> 2002; </w:t>
      </w:r>
      <w:r>
        <w:rPr>
          <w:rFonts w:asciiTheme="majorBidi" w:hAnsiTheme="majorBidi" w:cstheme="majorBidi"/>
          <w:sz w:val="22"/>
          <w:szCs w:val="22"/>
        </w:rPr>
        <w:t xml:space="preserve">Geetha-Loganathan et al., 2007). Preliminary experiments using the canonical Wnt signaling antagonist IWR 1 </w:t>
      </w:r>
      <w:ins w:id="507" w:author="Reviewer/Editor" w:date="2021-10-29T13:02:00Z">
        <w:r w:rsidR="00B0319D">
          <w:rPr>
            <w:rFonts w:asciiTheme="majorBidi" w:hAnsiTheme="majorBidi" w:cstheme="majorBidi"/>
            <w:sz w:val="22"/>
            <w:szCs w:val="22"/>
          </w:rPr>
          <w:t>at</w:t>
        </w:r>
      </w:ins>
      <w:del w:id="508" w:author="Reviewer/Editor" w:date="2021-10-29T13:02:00Z">
        <w:r w:rsidDel="00B0319D">
          <w:rPr>
            <w:rFonts w:asciiTheme="majorBidi" w:hAnsiTheme="majorBidi" w:cstheme="majorBidi"/>
            <w:sz w:val="22"/>
            <w:szCs w:val="22"/>
          </w:rPr>
          <w:delText>in</w:delText>
        </w:r>
      </w:del>
      <w:r>
        <w:rPr>
          <w:rFonts w:asciiTheme="majorBidi" w:hAnsiTheme="majorBidi" w:cstheme="majorBidi"/>
          <w:sz w:val="22"/>
          <w:szCs w:val="22"/>
        </w:rPr>
        <w:t xml:space="preserve"> a concentration of 1mM (the higher limit before embryos die) administrated to catshark embryos at stage 15 (before</w:t>
      </w:r>
      <w:del w:id="509" w:author="Reviewer/Editor" w:date="2021-10-29T13:02:00Z">
        <w:r w:rsidDel="001E167C">
          <w:rPr>
            <w:rFonts w:asciiTheme="majorBidi" w:hAnsiTheme="majorBidi" w:cstheme="majorBidi"/>
            <w:sz w:val="22"/>
            <w:szCs w:val="22"/>
          </w:rPr>
          <w:delText xml:space="preserve"> the</w:delText>
        </w:r>
      </w:del>
      <w:r>
        <w:rPr>
          <w:rFonts w:asciiTheme="majorBidi" w:hAnsiTheme="majorBidi" w:cstheme="majorBidi"/>
          <w:sz w:val="22"/>
          <w:szCs w:val="22"/>
        </w:rPr>
        <w:t xml:space="preserve"> onset of pronephros markers at stage 17-18) result in morphological defects such as </w:t>
      </w:r>
      <w:ins w:id="510" w:author="Reviewer/Editor" w:date="2021-10-29T13:03:00Z">
        <w:r w:rsidR="001E167C">
          <w:rPr>
            <w:rFonts w:asciiTheme="majorBidi" w:hAnsiTheme="majorBidi" w:cstheme="majorBidi"/>
            <w:sz w:val="22"/>
            <w:szCs w:val="22"/>
          </w:rPr>
          <w:t xml:space="preserve">a </w:t>
        </w:r>
      </w:ins>
      <w:r>
        <w:rPr>
          <w:rFonts w:asciiTheme="majorBidi" w:hAnsiTheme="majorBidi" w:cstheme="majorBidi"/>
          <w:sz w:val="22"/>
          <w:szCs w:val="22"/>
        </w:rPr>
        <w:t xml:space="preserve">curved axis (Fig. 2H) and deformed dorsal neural tube and somites (Fig. 2I). </w:t>
      </w:r>
      <w:ins w:id="511" w:author="Reviewer/Editor" w:date="2021-10-29T13:03:00Z">
        <w:r w:rsidR="001E167C">
          <w:rPr>
            <w:rFonts w:asciiTheme="majorBidi" w:hAnsiTheme="majorBidi" w:cstheme="majorBidi"/>
            <w:sz w:val="22"/>
            <w:szCs w:val="22"/>
          </w:rPr>
          <w:t>D</w:t>
        </w:r>
      </w:ins>
      <w:del w:id="512" w:author="Reviewer/Editor" w:date="2021-10-29T13:03:00Z">
        <w:r w:rsidDel="001E167C">
          <w:rPr>
            <w:rFonts w:asciiTheme="majorBidi" w:hAnsiTheme="majorBidi" w:cstheme="majorBidi"/>
            <w:sz w:val="22"/>
            <w:szCs w:val="22"/>
          </w:rPr>
          <w:delText>However, d</w:delText>
        </w:r>
      </w:del>
      <w:r>
        <w:rPr>
          <w:rFonts w:asciiTheme="majorBidi" w:hAnsiTheme="majorBidi" w:cstheme="majorBidi"/>
          <w:sz w:val="22"/>
          <w:szCs w:val="22"/>
        </w:rPr>
        <w:t xml:space="preserve">espite the expression of pronephros genes in </w:t>
      </w:r>
      <w:ins w:id="513" w:author="Reviewer/Editor" w:date="2021-10-30T14:31:00Z">
        <w:r w:rsidR="00F33058">
          <w:rPr>
            <w:rFonts w:asciiTheme="majorBidi" w:hAnsiTheme="majorBidi" w:cstheme="majorBidi"/>
            <w:sz w:val="22"/>
            <w:szCs w:val="22"/>
          </w:rPr>
          <w:t xml:space="preserve">the </w:t>
        </w:r>
      </w:ins>
      <w:proofErr w:type="spellStart"/>
      <w:r>
        <w:rPr>
          <w:rFonts w:asciiTheme="majorBidi" w:hAnsiTheme="majorBidi" w:cstheme="majorBidi"/>
          <w:sz w:val="22"/>
          <w:szCs w:val="22"/>
        </w:rPr>
        <w:t>somitic</w:t>
      </w:r>
      <w:proofErr w:type="spellEnd"/>
      <w:r>
        <w:rPr>
          <w:rFonts w:asciiTheme="majorBidi" w:hAnsiTheme="majorBidi" w:cstheme="majorBidi"/>
          <w:sz w:val="22"/>
          <w:szCs w:val="22"/>
        </w:rPr>
        <w:t xml:space="preserve"> domain (Fig. 2D-F), analysis of stage 20 embryos reveal</w:t>
      </w:r>
      <w:ins w:id="514" w:author="Reviewer/Editor" w:date="2021-10-29T13:03:00Z">
        <w:r w:rsidR="001E167C">
          <w:rPr>
            <w:rFonts w:asciiTheme="majorBidi" w:hAnsiTheme="majorBidi" w:cstheme="majorBidi"/>
            <w:sz w:val="22"/>
            <w:szCs w:val="22"/>
          </w:rPr>
          <w:t>s</w:t>
        </w:r>
      </w:ins>
      <w:r>
        <w:rPr>
          <w:rFonts w:asciiTheme="majorBidi" w:hAnsiTheme="majorBidi" w:cstheme="majorBidi"/>
          <w:sz w:val="22"/>
          <w:szCs w:val="22"/>
        </w:rPr>
        <w:t xml:space="preserve"> expression of </w:t>
      </w:r>
      <w:r w:rsidRPr="00F33058">
        <w:rPr>
          <w:rFonts w:asciiTheme="majorBidi" w:hAnsiTheme="majorBidi" w:cstheme="majorBidi"/>
          <w:i/>
          <w:iCs/>
          <w:sz w:val="22"/>
          <w:szCs w:val="22"/>
          <w:rPrChange w:id="515" w:author="Reviewer/Editor" w:date="2021-10-30T14:32:00Z">
            <w:rPr>
              <w:rFonts w:asciiTheme="majorBidi" w:hAnsiTheme="majorBidi" w:cstheme="majorBidi"/>
              <w:sz w:val="22"/>
              <w:szCs w:val="22"/>
            </w:rPr>
          </w:rPrChange>
        </w:rPr>
        <w:t>Pax2</w:t>
      </w:r>
      <w:r>
        <w:rPr>
          <w:rFonts w:asciiTheme="majorBidi" w:hAnsiTheme="majorBidi" w:cstheme="majorBidi"/>
          <w:sz w:val="22"/>
          <w:szCs w:val="22"/>
        </w:rPr>
        <w:t xml:space="preserve"> in </w:t>
      </w:r>
      <w:commentRangeStart w:id="516"/>
      <w:r>
        <w:rPr>
          <w:rFonts w:asciiTheme="majorBidi" w:hAnsiTheme="majorBidi" w:cstheme="majorBidi"/>
          <w:sz w:val="22"/>
          <w:szCs w:val="22"/>
        </w:rPr>
        <w:t xml:space="preserve">almost normal formed </w:t>
      </w:r>
      <w:commentRangeEnd w:id="516"/>
      <w:r w:rsidR="001E167C">
        <w:rPr>
          <w:rStyle w:val="CommentReference"/>
        </w:rPr>
        <w:commentReference w:id="516"/>
      </w:r>
      <w:r>
        <w:rPr>
          <w:rFonts w:asciiTheme="majorBidi" w:hAnsiTheme="majorBidi" w:cstheme="majorBidi"/>
          <w:sz w:val="22"/>
          <w:szCs w:val="22"/>
        </w:rPr>
        <w:t xml:space="preserve">pronephros (Fig. 2I, arrows). These results </w:t>
      </w:r>
      <w:commentRangeStart w:id="517"/>
      <w:r>
        <w:rPr>
          <w:rFonts w:asciiTheme="majorBidi" w:hAnsiTheme="majorBidi" w:cstheme="majorBidi"/>
          <w:sz w:val="22"/>
          <w:szCs w:val="22"/>
        </w:rPr>
        <w:t>suggest</w:t>
      </w:r>
      <w:commentRangeEnd w:id="517"/>
      <w:r w:rsidR="001E167C">
        <w:rPr>
          <w:rStyle w:val="CommentReference"/>
        </w:rPr>
        <w:commentReference w:id="517"/>
      </w:r>
      <w:r>
        <w:rPr>
          <w:rFonts w:asciiTheme="majorBidi" w:hAnsiTheme="majorBidi" w:cstheme="majorBidi"/>
          <w:sz w:val="22"/>
          <w:szCs w:val="22"/>
        </w:rPr>
        <w:t xml:space="preserve"> that </w:t>
      </w:r>
      <w:proofErr w:type="spellStart"/>
      <w:r>
        <w:rPr>
          <w:rFonts w:asciiTheme="majorBidi" w:hAnsiTheme="majorBidi" w:cstheme="majorBidi"/>
          <w:sz w:val="22"/>
          <w:szCs w:val="22"/>
        </w:rPr>
        <w:t>Wnt</w:t>
      </w:r>
      <w:proofErr w:type="spellEnd"/>
      <w:r>
        <w:rPr>
          <w:rFonts w:asciiTheme="majorBidi" w:hAnsiTheme="majorBidi" w:cstheme="majorBidi"/>
          <w:sz w:val="22"/>
          <w:szCs w:val="22"/>
        </w:rPr>
        <w:t xml:space="preserve"> signaling does not affect the somitic expression of Pax2 and the formation of the pronephros and</w:t>
      </w:r>
      <w:del w:id="518" w:author="Reviewer/Editor" w:date="2021-10-29T13:05:00Z">
        <w:r w:rsidDel="001E167C">
          <w:rPr>
            <w:rFonts w:asciiTheme="majorBidi" w:hAnsiTheme="majorBidi" w:cstheme="majorBidi"/>
            <w:sz w:val="22"/>
            <w:szCs w:val="22"/>
          </w:rPr>
          <w:delText xml:space="preserve"> the</w:delText>
        </w:r>
      </w:del>
      <w:r>
        <w:rPr>
          <w:rFonts w:asciiTheme="majorBidi" w:hAnsiTheme="majorBidi" w:cstheme="majorBidi"/>
          <w:sz w:val="22"/>
          <w:szCs w:val="22"/>
        </w:rPr>
        <w:t xml:space="preserve"> nephric duct. </w:t>
      </w:r>
    </w:p>
    <w:p w14:paraId="65421EDC" w14:textId="77777777" w:rsidR="003539A1" w:rsidRDefault="003539A1" w:rsidP="003539A1">
      <w:pPr>
        <w:spacing w:line="360" w:lineRule="exact"/>
        <w:ind w:right="-765"/>
        <w:jc w:val="both"/>
        <w:rPr>
          <w:rFonts w:asciiTheme="majorBidi" w:hAnsiTheme="majorBidi" w:cstheme="majorBidi"/>
          <w:b/>
          <w:bCs/>
          <w:sz w:val="22"/>
          <w:szCs w:val="22"/>
        </w:rPr>
      </w:pPr>
    </w:p>
    <w:p w14:paraId="34A6C2DA" w14:textId="576C190A" w:rsidR="003539A1" w:rsidRPr="00DE71AC" w:rsidRDefault="003539A1" w:rsidP="003539A1">
      <w:pPr>
        <w:spacing w:line="360" w:lineRule="exact"/>
        <w:ind w:left="-567" w:right="-765"/>
        <w:jc w:val="both"/>
        <w:rPr>
          <w:rFonts w:asciiTheme="majorBidi" w:hAnsiTheme="majorBidi" w:cstheme="majorBidi"/>
          <w:b/>
          <w:bCs/>
          <w:sz w:val="22"/>
          <w:szCs w:val="22"/>
        </w:rPr>
      </w:pPr>
      <w:r>
        <w:rPr>
          <w:rFonts w:asciiTheme="majorBidi" w:hAnsiTheme="majorBidi" w:cstheme="majorBidi"/>
          <w:b/>
          <w:bCs/>
          <w:sz w:val="22"/>
          <w:szCs w:val="22"/>
        </w:rPr>
        <w:t>C1c</w:t>
      </w:r>
      <w:r w:rsidRPr="00DE71AC">
        <w:rPr>
          <w:rFonts w:asciiTheme="majorBidi" w:hAnsiTheme="majorBidi" w:cstheme="majorBidi"/>
          <w:b/>
          <w:bCs/>
          <w:sz w:val="22"/>
          <w:szCs w:val="22"/>
        </w:rPr>
        <w:t xml:space="preserve">. Expression pattern of pronephros genes in </w:t>
      </w:r>
      <w:ins w:id="519" w:author="Reviewer/Editor" w:date="2021-10-30T14:34:00Z">
        <w:r w:rsidR="00F33058">
          <w:rPr>
            <w:rFonts w:asciiTheme="majorBidi" w:hAnsiTheme="majorBidi" w:cstheme="majorBidi"/>
            <w:b/>
            <w:bCs/>
            <w:sz w:val="22"/>
            <w:szCs w:val="22"/>
          </w:rPr>
          <w:t>l</w:t>
        </w:r>
      </w:ins>
      <w:del w:id="520" w:author="Reviewer/Editor" w:date="2021-10-30T14:34:00Z">
        <w:r w:rsidRPr="00DE71AC" w:rsidDel="00F33058">
          <w:rPr>
            <w:rFonts w:asciiTheme="majorBidi" w:hAnsiTheme="majorBidi" w:cstheme="majorBidi"/>
            <w:b/>
            <w:bCs/>
            <w:sz w:val="22"/>
            <w:szCs w:val="22"/>
          </w:rPr>
          <w:delText>L</w:delText>
        </w:r>
      </w:del>
      <w:r w:rsidRPr="00DE71AC">
        <w:rPr>
          <w:rFonts w:asciiTheme="majorBidi" w:hAnsiTheme="majorBidi" w:cstheme="majorBidi"/>
          <w:b/>
          <w:bCs/>
          <w:sz w:val="22"/>
          <w:szCs w:val="22"/>
        </w:rPr>
        <w:t>amprey</w:t>
      </w:r>
      <w:ins w:id="521" w:author="Reviewer/Editor" w:date="2021-10-29T13:12:00Z">
        <w:r w:rsidR="00E83653">
          <w:rPr>
            <w:rFonts w:asciiTheme="majorBidi" w:hAnsiTheme="majorBidi" w:cstheme="majorBidi"/>
            <w:b/>
            <w:bCs/>
            <w:sz w:val="22"/>
            <w:szCs w:val="22"/>
          </w:rPr>
          <w:t xml:space="preserve"> </w:t>
        </w:r>
      </w:ins>
      <w:del w:id="522" w:author="Reviewer/Editor" w:date="2021-10-29T13:11:00Z">
        <w:r w:rsidRPr="00DE71AC" w:rsidDel="00E83653">
          <w:rPr>
            <w:rFonts w:asciiTheme="majorBidi" w:hAnsiTheme="majorBidi" w:cstheme="majorBidi"/>
            <w:b/>
            <w:bCs/>
            <w:sz w:val="22"/>
            <w:szCs w:val="22"/>
          </w:rPr>
          <w:delText xml:space="preserve">; </w:delText>
        </w:r>
      </w:del>
      <w:r w:rsidRPr="00DE71AC">
        <w:rPr>
          <w:rFonts w:asciiTheme="majorBidi" w:hAnsiTheme="majorBidi" w:cstheme="majorBidi"/>
          <w:b/>
          <w:bCs/>
          <w:sz w:val="22"/>
          <w:szCs w:val="22"/>
        </w:rPr>
        <w:t>cross sections</w:t>
      </w:r>
    </w:p>
    <w:p w14:paraId="7C8DF25E" w14:textId="002B8B2E" w:rsidR="003539A1" w:rsidRDefault="00E83653" w:rsidP="003539A1">
      <w:pPr>
        <w:spacing w:line="360" w:lineRule="exact"/>
        <w:ind w:left="-567" w:right="-765" w:firstLine="283"/>
        <w:jc w:val="both"/>
        <w:rPr>
          <w:rFonts w:asciiTheme="majorBidi" w:hAnsiTheme="majorBidi" w:cstheme="majorBidi"/>
          <w:sz w:val="22"/>
          <w:szCs w:val="22"/>
        </w:rPr>
      </w:pPr>
      <w:ins w:id="523" w:author="Reviewer/Editor" w:date="2021-10-29T13:12:00Z">
        <w:r>
          <w:rPr>
            <w:rFonts w:asciiTheme="majorBidi" w:hAnsiTheme="majorBidi" w:cstheme="majorBidi"/>
            <w:sz w:val="22"/>
            <w:szCs w:val="22"/>
          </w:rPr>
          <w:lastRenderedPageBreak/>
          <w:t xml:space="preserve">Analyzing </w:t>
        </w:r>
        <w:r w:rsidR="00460BAA" w:rsidRPr="00460BAA">
          <w:rPr>
            <w:rFonts w:asciiTheme="majorBidi" w:hAnsiTheme="majorBidi" w:cstheme="majorBidi"/>
            <w:i/>
            <w:iCs/>
            <w:sz w:val="22"/>
            <w:szCs w:val="22"/>
            <w:rPrChange w:id="524" w:author="Reviewer/Editor" w:date="2021-10-29T13:12:00Z">
              <w:rPr>
                <w:rFonts w:asciiTheme="majorBidi" w:hAnsiTheme="majorBidi" w:cstheme="majorBidi"/>
                <w:sz w:val="22"/>
                <w:szCs w:val="22"/>
              </w:rPr>
            </w:rPrChange>
          </w:rPr>
          <w:t>Pax2</w:t>
        </w:r>
        <w:r w:rsidR="00460BAA">
          <w:rPr>
            <w:rFonts w:asciiTheme="majorBidi" w:hAnsiTheme="majorBidi" w:cstheme="majorBidi"/>
            <w:sz w:val="22"/>
            <w:szCs w:val="22"/>
          </w:rPr>
          <w:t xml:space="preserve"> in c</w:t>
        </w:r>
      </w:ins>
      <w:del w:id="525" w:author="Reviewer/Editor" w:date="2021-10-29T13:12:00Z">
        <w:r w:rsidR="003539A1" w:rsidRPr="00DE71AC" w:rsidDel="00E83653">
          <w:rPr>
            <w:rFonts w:asciiTheme="majorBidi" w:hAnsiTheme="majorBidi" w:cstheme="majorBidi"/>
            <w:sz w:val="22"/>
            <w:szCs w:val="22"/>
          </w:rPr>
          <w:delText>C</w:delText>
        </w:r>
      </w:del>
      <w:r w:rsidR="003539A1" w:rsidRPr="00DE71AC">
        <w:rPr>
          <w:rFonts w:asciiTheme="majorBidi" w:hAnsiTheme="majorBidi" w:cstheme="majorBidi"/>
          <w:sz w:val="22"/>
          <w:szCs w:val="22"/>
        </w:rPr>
        <w:t xml:space="preserve">ross sections of </w:t>
      </w:r>
      <w:ins w:id="526" w:author="Reviewer/Editor" w:date="2021-10-30T14:34:00Z">
        <w:r w:rsidR="00F33058">
          <w:rPr>
            <w:rFonts w:asciiTheme="majorBidi" w:hAnsiTheme="majorBidi" w:cstheme="majorBidi"/>
            <w:sz w:val="22"/>
            <w:szCs w:val="22"/>
          </w:rPr>
          <w:t>l</w:t>
        </w:r>
      </w:ins>
      <w:del w:id="527" w:author="Reviewer/Editor" w:date="2021-10-30T14:34:00Z">
        <w:r w:rsidR="003539A1" w:rsidRPr="00DE71AC" w:rsidDel="00F33058">
          <w:rPr>
            <w:rFonts w:asciiTheme="majorBidi" w:hAnsiTheme="majorBidi" w:cstheme="majorBidi"/>
            <w:sz w:val="22"/>
            <w:szCs w:val="22"/>
          </w:rPr>
          <w:delText>L</w:delText>
        </w:r>
      </w:del>
      <w:r w:rsidR="003539A1" w:rsidRPr="00DE71AC">
        <w:rPr>
          <w:rFonts w:asciiTheme="majorBidi" w:hAnsiTheme="majorBidi" w:cstheme="majorBidi"/>
          <w:sz w:val="22"/>
          <w:szCs w:val="22"/>
        </w:rPr>
        <w:t>amprey embryos</w:t>
      </w:r>
      <w:del w:id="528" w:author="Reviewer/Editor" w:date="2021-10-29T13:12:00Z">
        <w:r w:rsidR="003539A1" w:rsidRPr="00DE71AC" w:rsidDel="00460BAA">
          <w:rPr>
            <w:rFonts w:asciiTheme="majorBidi" w:hAnsiTheme="majorBidi" w:cstheme="majorBidi"/>
            <w:sz w:val="22"/>
            <w:szCs w:val="22"/>
          </w:rPr>
          <w:delText xml:space="preserve"> </w:delText>
        </w:r>
        <w:r w:rsidR="003539A1" w:rsidDel="00460BAA">
          <w:rPr>
            <w:rFonts w:asciiTheme="majorBidi" w:hAnsiTheme="majorBidi" w:cstheme="majorBidi"/>
            <w:sz w:val="22"/>
            <w:szCs w:val="22"/>
          </w:rPr>
          <w:delText xml:space="preserve">analyzing for </w:delText>
        </w:r>
        <w:r w:rsidR="003539A1" w:rsidRPr="009B4445" w:rsidDel="00460BAA">
          <w:rPr>
            <w:rFonts w:asciiTheme="majorBidi" w:hAnsiTheme="majorBidi" w:cstheme="majorBidi"/>
            <w:i/>
            <w:iCs/>
            <w:sz w:val="22"/>
            <w:szCs w:val="22"/>
          </w:rPr>
          <w:delText>Pax2</w:delText>
        </w:r>
      </w:del>
      <w:r w:rsidR="003539A1">
        <w:rPr>
          <w:rFonts w:asciiTheme="majorBidi" w:hAnsiTheme="majorBidi" w:cstheme="majorBidi"/>
          <w:i/>
          <w:iCs/>
          <w:sz w:val="22"/>
          <w:szCs w:val="22"/>
        </w:rPr>
        <w:t xml:space="preserve"> </w:t>
      </w:r>
      <w:r w:rsidR="003539A1">
        <w:rPr>
          <w:rFonts w:asciiTheme="majorBidi" w:hAnsiTheme="majorBidi" w:cstheme="majorBidi"/>
          <w:sz w:val="22"/>
          <w:szCs w:val="22"/>
        </w:rPr>
        <w:t>r</w:t>
      </w:r>
      <w:r w:rsidR="003539A1" w:rsidRPr="00DE71AC">
        <w:rPr>
          <w:rFonts w:asciiTheme="majorBidi" w:hAnsiTheme="majorBidi" w:cstheme="majorBidi"/>
          <w:sz w:val="22"/>
          <w:szCs w:val="22"/>
        </w:rPr>
        <w:t>eveal</w:t>
      </w:r>
      <w:ins w:id="529" w:author="Reviewer/Editor" w:date="2021-10-29T13:13:00Z">
        <w:r w:rsidR="00460BAA">
          <w:rPr>
            <w:rFonts w:asciiTheme="majorBidi" w:hAnsiTheme="majorBidi" w:cstheme="majorBidi"/>
            <w:sz w:val="22"/>
            <w:szCs w:val="22"/>
          </w:rPr>
          <w:t>s</w:t>
        </w:r>
      </w:ins>
      <w:r w:rsidR="003539A1" w:rsidRPr="00DE71AC">
        <w:rPr>
          <w:rFonts w:asciiTheme="majorBidi" w:hAnsiTheme="majorBidi" w:cstheme="majorBidi"/>
          <w:sz w:val="22"/>
          <w:szCs w:val="22"/>
        </w:rPr>
        <w:t xml:space="preserve"> strong expression </w:t>
      </w:r>
      <w:del w:id="530" w:author="Reviewer/Editor" w:date="2021-10-29T13:13:00Z">
        <w:r w:rsidR="003539A1" w:rsidRPr="00DE71AC" w:rsidDel="00460BAA">
          <w:rPr>
            <w:rFonts w:asciiTheme="majorBidi" w:hAnsiTheme="majorBidi" w:cstheme="majorBidi"/>
            <w:sz w:val="22"/>
            <w:szCs w:val="22"/>
          </w:rPr>
          <w:delText xml:space="preserve">(Fig. </w:delText>
        </w:r>
        <w:r w:rsidR="003539A1" w:rsidDel="00460BAA">
          <w:rPr>
            <w:rFonts w:asciiTheme="majorBidi" w:hAnsiTheme="majorBidi" w:cstheme="majorBidi"/>
            <w:sz w:val="22"/>
            <w:szCs w:val="22"/>
          </w:rPr>
          <w:delText>3D-F</w:delText>
        </w:r>
        <w:r w:rsidR="003539A1" w:rsidRPr="00DE71AC" w:rsidDel="00460BAA">
          <w:rPr>
            <w:rFonts w:asciiTheme="majorBidi" w:hAnsiTheme="majorBidi" w:cstheme="majorBidi"/>
            <w:sz w:val="22"/>
            <w:szCs w:val="22"/>
          </w:rPr>
          <w:delText xml:space="preserve">, arrows) </w:delText>
        </w:r>
      </w:del>
      <w:r w:rsidR="003539A1" w:rsidRPr="00DE71AC">
        <w:rPr>
          <w:rFonts w:asciiTheme="majorBidi" w:hAnsiTheme="majorBidi" w:cstheme="majorBidi"/>
          <w:sz w:val="22"/>
          <w:szCs w:val="22"/>
        </w:rPr>
        <w:t xml:space="preserve">ventral to the myotome </w:t>
      </w:r>
      <w:ins w:id="531" w:author="Reviewer/Editor" w:date="2021-10-29T13:14:00Z">
        <w:r w:rsidR="00460BAA">
          <w:rPr>
            <w:rFonts w:asciiTheme="majorBidi" w:hAnsiTheme="majorBidi" w:cstheme="majorBidi"/>
            <w:sz w:val="22"/>
            <w:szCs w:val="22"/>
          </w:rPr>
          <w:t xml:space="preserve">(St. 25) </w:t>
        </w:r>
      </w:ins>
      <w:commentRangeStart w:id="532"/>
      <w:ins w:id="533" w:author="Reviewer/Editor" w:date="2021-10-29T13:13:00Z">
        <w:r w:rsidR="00460BAA" w:rsidRPr="00DE71AC">
          <w:rPr>
            <w:rFonts w:asciiTheme="majorBidi" w:hAnsiTheme="majorBidi" w:cstheme="majorBidi"/>
            <w:sz w:val="22"/>
            <w:szCs w:val="22"/>
          </w:rPr>
          <w:t xml:space="preserve">(Fig. </w:t>
        </w:r>
        <w:r w:rsidR="00460BAA">
          <w:rPr>
            <w:rFonts w:asciiTheme="majorBidi" w:hAnsiTheme="majorBidi" w:cstheme="majorBidi"/>
            <w:sz w:val="22"/>
            <w:szCs w:val="22"/>
          </w:rPr>
          <w:t>3D-F</w:t>
        </w:r>
        <w:r w:rsidR="00460BAA" w:rsidRPr="00DE71AC">
          <w:rPr>
            <w:rFonts w:asciiTheme="majorBidi" w:hAnsiTheme="majorBidi" w:cstheme="majorBidi"/>
            <w:sz w:val="22"/>
            <w:szCs w:val="22"/>
          </w:rPr>
          <w:t xml:space="preserve">, </w:t>
        </w:r>
        <w:r w:rsidR="00460BAA">
          <w:rPr>
            <w:rFonts w:asciiTheme="majorBidi" w:hAnsiTheme="majorBidi" w:cstheme="majorBidi"/>
            <w:sz w:val="22"/>
            <w:szCs w:val="22"/>
          </w:rPr>
          <w:t>re</w:t>
        </w:r>
      </w:ins>
      <w:ins w:id="534" w:author="Reviewer/Editor" w:date="2021-10-29T13:14:00Z">
        <w:r w:rsidR="00460BAA">
          <w:rPr>
            <w:rFonts w:asciiTheme="majorBidi" w:hAnsiTheme="majorBidi" w:cstheme="majorBidi"/>
            <w:sz w:val="22"/>
            <w:szCs w:val="22"/>
          </w:rPr>
          <w:t xml:space="preserve">d </w:t>
        </w:r>
      </w:ins>
      <w:ins w:id="535" w:author="Reviewer/Editor" w:date="2021-10-29T13:13:00Z">
        <w:r w:rsidR="00460BAA" w:rsidRPr="00DE71AC">
          <w:rPr>
            <w:rFonts w:asciiTheme="majorBidi" w:hAnsiTheme="majorBidi" w:cstheme="majorBidi"/>
            <w:sz w:val="22"/>
            <w:szCs w:val="22"/>
          </w:rPr>
          <w:t>arrow</w:t>
        </w:r>
        <w:r w:rsidR="00460BAA">
          <w:rPr>
            <w:rFonts w:asciiTheme="majorBidi" w:hAnsiTheme="majorBidi" w:cstheme="majorBidi"/>
            <w:sz w:val="22"/>
            <w:szCs w:val="22"/>
          </w:rPr>
          <w:t>heads?</w:t>
        </w:r>
        <w:r w:rsidR="00460BAA" w:rsidRPr="00DE71AC">
          <w:rPr>
            <w:rFonts w:asciiTheme="majorBidi" w:hAnsiTheme="majorBidi" w:cstheme="majorBidi"/>
            <w:sz w:val="22"/>
            <w:szCs w:val="22"/>
          </w:rPr>
          <w:t>)</w:t>
        </w:r>
      </w:ins>
      <w:del w:id="536" w:author="Reviewer/Editor" w:date="2021-10-29T13:14:00Z">
        <w:r w:rsidR="003539A1" w:rsidRPr="00DE71AC" w:rsidDel="00460BAA">
          <w:rPr>
            <w:rFonts w:asciiTheme="majorBidi" w:hAnsiTheme="majorBidi" w:cstheme="majorBidi"/>
            <w:sz w:val="22"/>
            <w:szCs w:val="22"/>
          </w:rPr>
          <w:delText>(St. 25, red arrowheads)</w:delText>
        </w:r>
      </w:del>
      <w:r w:rsidR="003539A1" w:rsidRPr="00DE71AC">
        <w:rPr>
          <w:rFonts w:asciiTheme="majorBidi" w:hAnsiTheme="majorBidi" w:cstheme="majorBidi"/>
          <w:sz w:val="22"/>
          <w:szCs w:val="22"/>
        </w:rPr>
        <w:t xml:space="preserve">. </w:t>
      </w:r>
      <w:commentRangeEnd w:id="532"/>
      <w:r w:rsidR="00F33058">
        <w:rPr>
          <w:rStyle w:val="CommentReference"/>
        </w:rPr>
        <w:commentReference w:id="532"/>
      </w:r>
      <w:r w:rsidR="003539A1" w:rsidRPr="00DE71AC">
        <w:rPr>
          <w:rFonts w:asciiTheme="majorBidi" w:hAnsiTheme="majorBidi" w:cstheme="majorBidi"/>
          <w:sz w:val="22"/>
          <w:szCs w:val="22"/>
        </w:rPr>
        <w:t>This expression</w:t>
      </w:r>
      <w:r w:rsidR="003539A1">
        <w:rPr>
          <w:rFonts w:asciiTheme="majorBidi" w:hAnsiTheme="majorBidi" w:cstheme="majorBidi"/>
          <w:sz w:val="22"/>
          <w:szCs w:val="22"/>
        </w:rPr>
        <w:t>,</w:t>
      </w:r>
      <w:r w:rsidR="003539A1" w:rsidRPr="00DE71AC">
        <w:rPr>
          <w:rFonts w:asciiTheme="majorBidi" w:hAnsiTheme="majorBidi" w:cstheme="majorBidi"/>
          <w:sz w:val="22"/>
          <w:szCs w:val="22"/>
        </w:rPr>
        <w:t xml:space="preserve"> which appears </w:t>
      </w:r>
      <w:del w:id="537" w:author="Reviewer/Editor" w:date="2021-10-29T13:15:00Z">
        <w:r w:rsidR="003539A1" w:rsidRPr="00DE71AC" w:rsidDel="00460BAA">
          <w:rPr>
            <w:rFonts w:asciiTheme="majorBidi" w:hAnsiTheme="majorBidi" w:cstheme="majorBidi"/>
            <w:sz w:val="22"/>
            <w:szCs w:val="22"/>
          </w:rPr>
          <w:delText xml:space="preserve">already </w:delText>
        </w:r>
      </w:del>
      <w:r w:rsidR="003539A1" w:rsidRPr="00DE71AC">
        <w:rPr>
          <w:rFonts w:asciiTheme="majorBidi" w:hAnsiTheme="majorBidi" w:cstheme="majorBidi"/>
          <w:sz w:val="22"/>
          <w:szCs w:val="22"/>
        </w:rPr>
        <w:t>at</w:t>
      </w:r>
      <w:del w:id="538" w:author="Reviewer/Editor" w:date="2021-10-30T14:36:00Z">
        <w:r w:rsidR="003539A1" w:rsidRPr="00DE71AC" w:rsidDel="00F33058">
          <w:rPr>
            <w:rFonts w:asciiTheme="majorBidi" w:hAnsiTheme="majorBidi" w:cstheme="majorBidi"/>
            <w:sz w:val="22"/>
            <w:szCs w:val="22"/>
          </w:rPr>
          <w:delText xml:space="preserve"> the</w:delText>
        </w:r>
      </w:del>
      <w:r w:rsidR="003539A1" w:rsidRPr="00DE71AC">
        <w:rPr>
          <w:rFonts w:asciiTheme="majorBidi" w:hAnsiTheme="majorBidi" w:cstheme="majorBidi"/>
          <w:sz w:val="22"/>
          <w:szCs w:val="22"/>
        </w:rPr>
        <w:t xml:space="preserve"> early embryo </w:t>
      </w:r>
      <w:del w:id="539" w:author="Reviewer/Editor" w:date="2021-10-30T14:36:00Z">
        <w:r w:rsidR="003539A1" w:rsidRPr="00DE71AC" w:rsidDel="00F33058">
          <w:rPr>
            <w:rFonts w:asciiTheme="majorBidi" w:hAnsiTheme="majorBidi" w:cstheme="majorBidi"/>
            <w:sz w:val="22"/>
            <w:szCs w:val="22"/>
          </w:rPr>
          <w:delText xml:space="preserve">of </w:delText>
        </w:r>
      </w:del>
      <w:r w:rsidR="003539A1" w:rsidRPr="00DE71AC">
        <w:rPr>
          <w:rFonts w:asciiTheme="majorBidi" w:hAnsiTheme="majorBidi" w:cstheme="majorBidi"/>
          <w:sz w:val="22"/>
          <w:szCs w:val="22"/>
        </w:rPr>
        <w:t>stage 24</w:t>
      </w:r>
      <w:r w:rsidR="003539A1">
        <w:rPr>
          <w:rFonts w:asciiTheme="majorBidi" w:hAnsiTheme="majorBidi" w:cstheme="majorBidi"/>
          <w:sz w:val="22"/>
          <w:szCs w:val="22"/>
        </w:rPr>
        <w:t>,</w:t>
      </w:r>
      <w:r w:rsidR="003539A1" w:rsidRPr="00DE71AC">
        <w:rPr>
          <w:rFonts w:asciiTheme="majorBidi" w:hAnsiTheme="majorBidi" w:cstheme="majorBidi"/>
          <w:sz w:val="22"/>
          <w:szCs w:val="22"/>
        </w:rPr>
        <w:t xml:space="preserve"> </w:t>
      </w:r>
      <w:r w:rsidR="003539A1">
        <w:rPr>
          <w:rFonts w:asciiTheme="majorBidi" w:hAnsiTheme="majorBidi" w:cstheme="majorBidi"/>
          <w:sz w:val="22"/>
          <w:szCs w:val="22"/>
        </w:rPr>
        <w:t>appears to be</w:t>
      </w:r>
      <w:r w:rsidR="003539A1" w:rsidRPr="00DE71AC">
        <w:rPr>
          <w:rFonts w:asciiTheme="majorBidi" w:hAnsiTheme="majorBidi" w:cstheme="majorBidi"/>
          <w:sz w:val="22"/>
          <w:szCs w:val="22"/>
        </w:rPr>
        <w:t xml:space="preserve"> ventral to the </w:t>
      </w:r>
      <w:proofErr w:type="spellStart"/>
      <w:r w:rsidR="003539A1" w:rsidRPr="00DE71AC">
        <w:rPr>
          <w:rFonts w:asciiTheme="majorBidi" w:hAnsiTheme="majorBidi" w:cstheme="majorBidi"/>
          <w:sz w:val="22"/>
          <w:szCs w:val="22"/>
        </w:rPr>
        <w:t>somitic</w:t>
      </w:r>
      <w:proofErr w:type="spellEnd"/>
      <w:r w:rsidR="003539A1" w:rsidRPr="00DE71AC">
        <w:rPr>
          <w:rFonts w:asciiTheme="majorBidi" w:hAnsiTheme="majorBidi" w:cstheme="majorBidi"/>
          <w:sz w:val="22"/>
          <w:szCs w:val="22"/>
        </w:rPr>
        <w:t xml:space="preserve"> region</w:t>
      </w:r>
      <w:ins w:id="540" w:author="Reviewer/Editor" w:date="2021-10-30T14:36:00Z">
        <w:r w:rsidR="00F33058">
          <w:rPr>
            <w:rFonts w:asciiTheme="majorBidi" w:hAnsiTheme="majorBidi" w:cstheme="majorBidi"/>
            <w:sz w:val="22"/>
            <w:szCs w:val="22"/>
          </w:rPr>
          <w:t>,</w:t>
        </w:r>
      </w:ins>
      <w:r w:rsidR="003539A1" w:rsidRPr="00DE71AC">
        <w:rPr>
          <w:rFonts w:asciiTheme="majorBidi" w:hAnsiTheme="majorBidi" w:cstheme="majorBidi"/>
          <w:sz w:val="22"/>
          <w:szCs w:val="22"/>
        </w:rPr>
        <w:t xml:space="preserve"> although this</w:t>
      </w:r>
      <w:ins w:id="541" w:author="Reviewer/Editor" w:date="2021-10-29T13:16:00Z">
        <w:r w:rsidR="00460BAA">
          <w:rPr>
            <w:rFonts w:asciiTheme="majorBidi" w:hAnsiTheme="majorBidi" w:cstheme="majorBidi"/>
            <w:sz w:val="22"/>
            <w:szCs w:val="22"/>
          </w:rPr>
          <w:t xml:space="preserve"> must</w:t>
        </w:r>
      </w:ins>
      <w:del w:id="542" w:author="Reviewer/Editor" w:date="2021-10-29T13:16:00Z">
        <w:r w:rsidR="003539A1" w:rsidRPr="00DE71AC" w:rsidDel="00460BAA">
          <w:rPr>
            <w:rFonts w:asciiTheme="majorBidi" w:hAnsiTheme="majorBidi" w:cstheme="majorBidi"/>
            <w:sz w:val="22"/>
            <w:szCs w:val="22"/>
          </w:rPr>
          <w:delText xml:space="preserve"> will have</w:delText>
        </w:r>
      </w:del>
      <w:r w:rsidR="003539A1" w:rsidRPr="00DE71AC">
        <w:rPr>
          <w:rFonts w:asciiTheme="majorBidi" w:hAnsiTheme="majorBidi" w:cstheme="majorBidi"/>
          <w:sz w:val="22"/>
          <w:szCs w:val="22"/>
        </w:rPr>
        <w:t xml:space="preserve"> to be </w:t>
      </w:r>
      <w:r w:rsidR="003539A1">
        <w:rPr>
          <w:rFonts w:asciiTheme="majorBidi" w:hAnsiTheme="majorBidi" w:cstheme="majorBidi"/>
          <w:sz w:val="22"/>
          <w:szCs w:val="22"/>
        </w:rPr>
        <w:t>confirmed</w:t>
      </w:r>
      <w:r w:rsidR="003539A1" w:rsidRPr="00DE71AC">
        <w:rPr>
          <w:rFonts w:asciiTheme="majorBidi" w:hAnsiTheme="majorBidi" w:cstheme="majorBidi"/>
          <w:sz w:val="22"/>
          <w:szCs w:val="22"/>
        </w:rPr>
        <w:t xml:space="preserve"> by double or triple staining with other somitic markers such as </w:t>
      </w:r>
      <w:proofErr w:type="spellStart"/>
      <w:r w:rsidR="003539A1" w:rsidRPr="009B4445">
        <w:rPr>
          <w:rFonts w:asciiTheme="majorBidi" w:hAnsiTheme="majorBidi" w:cstheme="majorBidi"/>
          <w:i/>
          <w:iCs/>
          <w:sz w:val="22"/>
          <w:szCs w:val="22"/>
        </w:rPr>
        <w:t>MyoD</w:t>
      </w:r>
      <w:proofErr w:type="spellEnd"/>
      <w:r w:rsidR="003539A1" w:rsidRPr="009B4445">
        <w:rPr>
          <w:rFonts w:asciiTheme="majorBidi" w:hAnsiTheme="majorBidi" w:cstheme="majorBidi"/>
          <w:i/>
          <w:iCs/>
          <w:sz w:val="22"/>
          <w:szCs w:val="22"/>
        </w:rPr>
        <w:t>, Pax3</w:t>
      </w:r>
      <w:r w:rsidR="003539A1" w:rsidRPr="00DE71AC">
        <w:rPr>
          <w:rFonts w:asciiTheme="majorBidi" w:hAnsiTheme="majorBidi" w:cstheme="majorBidi"/>
          <w:sz w:val="22"/>
          <w:szCs w:val="22"/>
        </w:rPr>
        <w:t xml:space="preserve"> and </w:t>
      </w:r>
      <w:r w:rsidR="003539A1" w:rsidRPr="009B4445">
        <w:rPr>
          <w:rFonts w:asciiTheme="majorBidi" w:hAnsiTheme="majorBidi" w:cstheme="majorBidi"/>
          <w:i/>
          <w:iCs/>
          <w:sz w:val="22"/>
          <w:szCs w:val="22"/>
        </w:rPr>
        <w:t>Pax1</w:t>
      </w:r>
      <w:r w:rsidR="003539A1" w:rsidRPr="00DE71AC">
        <w:rPr>
          <w:rFonts w:asciiTheme="majorBidi" w:hAnsiTheme="majorBidi" w:cstheme="majorBidi"/>
          <w:sz w:val="22"/>
          <w:szCs w:val="22"/>
        </w:rPr>
        <w:t xml:space="preserve">. Interestingly, this strong ventral expression is connected to a short </w:t>
      </w:r>
      <w:r w:rsidR="003539A1">
        <w:rPr>
          <w:rFonts w:asciiTheme="majorBidi" w:hAnsiTheme="majorBidi" w:cstheme="majorBidi"/>
          <w:sz w:val="22"/>
          <w:szCs w:val="22"/>
        </w:rPr>
        <w:t>tubule</w:t>
      </w:r>
      <w:r w:rsidR="003539A1" w:rsidRPr="00DE71AC">
        <w:rPr>
          <w:rFonts w:asciiTheme="majorBidi" w:hAnsiTheme="majorBidi" w:cstheme="majorBidi"/>
          <w:sz w:val="22"/>
          <w:szCs w:val="22"/>
        </w:rPr>
        <w:t xml:space="preserve"> (Fig. </w:t>
      </w:r>
      <w:r w:rsidR="003539A1">
        <w:rPr>
          <w:rFonts w:asciiTheme="majorBidi" w:hAnsiTheme="majorBidi" w:cstheme="majorBidi"/>
          <w:sz w:val="22"/>
          <w:szCs w:val="22"/>
        </w:rPr>
        <w:t>3</w:t>
      </w:r>
      <w:proofErr w:type="gramStart"/>
      <w:r w:rsidR="003539A1">
        <w:rPr>
          <w:rFonts w:asciiTheme="majorBidi" w:hAnsiTheme="majorBidi" w:cstheme="majorBidi"/>
          <w:sz w:val="22"/>
          <w:szCs w:val="22"/>
        </w:rPr>
        <w:t>D</w:t>
      </w:r>
      <w:r w:rsidR="003539A1" w:rsidRPr="00DE71AC">
        <w:rPr>
          <w:rFonts w:asciiTheme="majorBidi" w:hAnsiTheme="majorBidi" w:cstheme="majorBidi"/>
          <w:sz w:val="22"/>
          <w:szCs w:val="22"/>
        </w:rPr>
        <w:t>,</w:t>
      </w:r>
      <w:r w:rsidR="003539A1">
        <w:rPr>
          <w:rFonts w:asciiTheme="majorBidi" w:hAnsiTheme="majorBidi" w:cstheme="majorBidi"/>
          <w:sz w:val="22"/>
          <w:szCs w:val="22"/>
        </w:rPr>
        <w:t>E</w:t>
      </w:r>
      <w:proofErr w:type="gramEnd"/>
      <w:r w:rsidR="003539A1" w:rsidRPr="00DE71AC">
        <w:rPr>
          <w:rFonts w:asciiTheme="majorBidi" w:hAnsiTheme="majorBidi" w:cstheme="majorBidi"/>
          <w:sz w:val="22"/>
          <w:szCs w:val="22"/>
        </w:rPr>
        <w:t xml:space="preserve">, black arrowheads) which seems to be connected to the nephric duct (Fig. </w:t>
      </w:r>
      <w:r w:rsidR="003539A1">
        <w:rPr>
          <w:rFonts w:asciiTheme="majorBidi" w:hAnsiTheme="majorBidi" w:cstheme="majorBidi"/>
          <w:sz w:val="22"/>
          <w:szCs w:val="22"/>
        </w:rPr>
        <w:t>3</w:t>
      </w:r>
      <w:r w:rsidR="003539A1" w:rsidRPr="00DE71AC">
        <w:rPr>
          <w:rFonts w:asciiTheme="majorBidi" w:hAnsiTheme="majorBidi" w:cstheme="majorBidi"/>
          <w:sz w:val="22"/>
          <w:szCs w:val="22"/>
        </w:rPr>
        <w:t xml:space="preserve">A, yellow arrows). The expression pattern of the nephric genes and the development of the pronephros is different from </w:t>
      </w:r>
      <w:ins w:id="543" w:author="Reviewer/Editor" w:date="2021-10-29T13:17:00Z">
        <w:r w:rsidR="00460BAA">
          <w:rPr>
            <w:rFonts w:asciiTheme="majorBidi" w:hAnsiTheme="majorBidi" w:cstheme="majorBidi"/>
            <w:sz w:val="22"/>
            <w:szCs w:val="22"/>
          </w:rPr>
          <w:t>that</w:t>
        </w:r>
      </w:ins>
      <w:del w:id="544" w:author="Reviewer/Editor" w:date="2021-10-29T13:17:00Z">
        <w:r w:rsidR="003539A1" w:rsidRPr="00DE71AC" w:rsidDel="00460BAA">
          <w:rPr>
            <w:rFonts w:asciiTheme="majorBidi" w:hAnsiTheme="majorBidi" w:cstheme="majorBidi"/>
            <w:sz w:val="22"/>
            <w:szCs w:val="22"/>
          </w:rPr>
          <w:delText>what was</w:delText>
        </w:r>
      </w:del>
      <w:r w:rsidR="003539A1" w:rsidRPr="00DE71AC">
        <w:rPr>
          <w:rFonts w:asciiTheme="majorBidi" w:hAnsiTheme="majorBidi" w:cstheme="majorBidi"/>
          <w:sz w:val="22"/>
          <w:szCs w:val="22"/>
        </w:rPr>
        <w:t xml:space="preserve"> observed in the catshark. </w:t>
      </w:r>
      <w:ins w:id="545" w:author="Reviewer/Editor" w:date="2021-10-29T13:18:00Z">
        <w:r w:rsidR="00460BAA">
          <w:rPr>
            <w:rFonts w:asciiTheme="majorBidi" w:hAnsiTheme="majorBidi" w:cstheme="majorBidi"/>
            <w:sz w:val="22"/>
            <w:szCs w:val="22"/>
          </w:rPr>
          <w:t xml:space="preserve">Reasons for </w:t>
        </w:r>
      </w:ins>
      <w:del w:id="546" w:author="Reviewer/Editor" w:date="2021-10-29T13:17:00Z">
        <w:r w:rsidR="003539A1" w:rsidDel="00460BAA">
          <w:rPr>
            <w:rFonts w:asciiTheme="majorBidi" w:hAnsiTheme="majorBidi" w:cstheme="majorBidi"/>
            <w:sz w:val="22"/>
            <w:szCs w:val="22"/>
          </w:rPr>
          <w:delText xml:space="preserve">Part of </w:delText>
        </w:r>
      </w:del>
      <w:r w:rsidR="003539A1">
        <w:rPr>
          <w:rFonts w:asciiTheme="majorBidi" w:hAnsiTheme="majorBidi" w:cstheme="majorBidi"/>
          <w:sz w:val="22"/>
          <w:szCs w:val="22"/>
        </w:rPr>
        <w:t>t</w:t>
      </w:r>
      <w:r w:rsidR="003539A1" w:rsidRPr="00DE71AC">
        <w:rPr>
          <w:rFonts w:asciiTheme="majorBidi" w:hAnsiTheme="majorBidi" w:cstheme="majorBidi"/>
          <w:sz w:val="22"/>
          <w:szCs w:val="22"/>
        </w:rPr>
        <w:t xml:space="preserve">hese differences </w:t>
      </w:r>
      <w:r w:rsidR="003539A1">
        <w:rPr>
          <w:rFonts w:asciiTheme="majorBidi" w:hAnsiTheme="majorBidi" w:cstheme="majorBidi"/>
          <w:sz w:val="22"/>
          <w:szCs w:val="22"/>
        </w:rPr>
        <w:t>w</w:t>
      </w:r>
      <w:ins w:id="547" w:author="Reviewer/Editor" w:date="2021-10-30T14:37:00Z">
        <w:r w:rsidR="00F33058">
          <w:rPr>
            <w:rFonts w:asciiTheme="majorBidi" w:hAnsiTheme="majorBidi" w:cstheme="majorBidi"/>
            <w:sz w:val="22"/>
            <w:szCs w:val="22"/>
          </w:rPr>
          <w:t>ere</w:t>
        </w:r>
      </w:ins>
      <w:del w:id="548" w:author="Reviewer/Editor" w:date="2021-10-30T14:37:00Z">
        <w:r w:rsidR="003539A1" w:rsidDel="00F33058">
          <w:rPr>
            <w:rFonts w:asciiTheme="majorBidi" w:hAnsiTheme="majorBidi" w:cstheme="majorBidi"/>
            <w:sz w:val="22"/>
            <w:szCs w:val="22"/>
          </w:rPr>
          <w:delText>as</w:delText>
        </w:r>
      </w:del>
      <w:r w:rsidR="003539A1">
        <w:rPr>
          <w:rFonts w:asciiTheme="majorBidi" w:hAnsiTheme="majorBidi" w:cstheme="majorBidi"/>
          <w:sz w:val="22"/>
          <w:szCs w:val="22"/>
        </w:rPr>
        <w:t xml:space="preserve"> recently suggested in an article based on this project (Schmidt et al., 2021, submitted</w:t>
      </w:r>
      <w:del w:id="549" w:author="Reviewer/Editor" w:date="2021-10-29T13:18:00Z">
        <w:r w:rsidR="003539A1" w:rsidDel="00460BAA">
          <w:rPr>
            <w:rFonts w:asciiTheme="majorBidi" w:hAnsiTheme="majorBidi" w:cstheme="majorBidi"/>
            <w:sz w:val="22"/>
            <w:szCs w:val="22"/>
          </w:rPr>
          <w:delText xml:space="preserve"> for publication</w:delText>
        </w:r>
      </w:del>
      <w:r w:rsidR="003539A1">
        <w:rPr>
          <w:rFonts w:asciiTheme="majorBidi" w:hAnsiTheme="majorBidi" w:cstheme="majorBidi"/>
          <w:sz w:val="22"/>
          <w:szCs w:val="22"/>
        </w:rPr>
        <w:t>) in which catshark pronephros is RA dependent</w:t>
      </w:r>
      <w:ins w:id="550" w:author="Reviewer/Editor" w:date="2021-10-30T14:37:00Z">
        <w:r w:rsidR="00F33058">
          <w:rPr>
            <w:rFonts w:asciiTheme="majorBidi" w:hAnsiTheme="majorBidi" w:cstheme="majorBidi"/>
            <w:sz w:val="22"/>
            <w:szCs w:val="22"/>
          </w:rPr>
          <w:t>,</w:t>
        </w:r>
      </w:ins>
      <w:r w:rsidR="003539A1">
        <w:rPr>
          <w:rFonts w:asciiTheme="majorBidi" w:hAnsiTheme="majorBidi" w:cstheme="majorBidi"/>
          <w:sz w:val="22"/>
          <w:szCs w:val="22"/>
        </w:rPr>
        <w:t xml:space="preserve"> wh</w:t>
      </w:r>
      <w:ins w:id="551" w:author="Reviewer/Editor" w:date="2021-10-29T13:18:00Z">
        <w:r w:rsidR="00460BAA">
          <w:rPr>
            <w:rFonts w:asciiTheme="majorBidi" w:hAnsiTheme="majorBidi" w:cstheme="majorBidi"/>
            <w:sz w:val="22"/>
            <w:szCs w:val="22"/>
          </w:rPr>
          <w:t>ereas</w:t>
        </w:r>
      </w:ins>
      <w:del w:id="552" w:author="Reviewer/Editor" w:date="2021-10-29T13:18:00Z">
        <w:r w:rsidR="003539A1" w:rsidDel="00460BAA">
          <w:rPr>
            <w:rFonts w:asciiTheme="majorBidi" w:hAnsiTheme="majorBidi" w:cstheme="majorBidi"/>
            <w:sz w:val="22"/>
            <w:szCs w:val="22"/>
          </w:rPr>
          <w:delText>ile</w:delText>
        </w:r>
      </w:del>
      <w:r w:rsidR="003539A1">
        <w:rPr>
          <w:rFonts w:asciiTheme="majorBidi" w:hAnsiTheme="majorBidi" w:cstheme="majorBidi"/>
          <w:sz w:val="22"/>
          <w:szCs w:val="22"/>
        </w:rPr>
        <w:t xml:space="preserve"> </w:t>
      </w:r>
      <w:ins w:id="553" w:author="Reviewer/Editor" w:date="2021-10-30T14:37:00Z">
        <w:r w:rsidR="00F33058">
          <w:rPr>
            <w:rFonts w:asciiTheme="majorBidi" w:hAnsiTheme="majorBidi" w:cstheme="majorBidi"/>
            <w:sz w:val="22"/>
            <w:szCs w:val="22"/>
          </w:rPr>
          <w:t>l</w:t>
        </w:r>
      </w:ins>
      <w:del w:id="554" w:author="Reviewer/Editor" w:date="2021-10-30T14:37:00Z">
        <w:r w:rsidR="003539A1" w:rsidDel="00F33058">
          <w:rPr>
            <w:rFonts w:asciiTheme="majorBidi" w:hAnsiTheme="majorBidi" w:cstheme="majorBidi"/>
            <w:sz w:val="22"/>
            <w:szCs w:val="22"/>
          </w:rPr>
          <w:delText>L</w:delText>
        </w:r>
      </w:del>
      <w:r w:rsidR="003539A1">
        <w:rPr>
          <w:rFonts w:asciiTheme="majorBidi" w:hAnsiTheme="majorBidi" w:cstheme="majorBidi"/>
          <w:sz w:val="22"/>
          <w:szCs w:val="22"/>
        </w:rPr>
        <w:t xml:space="preserve">amprey pronephros is RA independent and </w:t>
      </w:r>
      <w:del w:id="555" w:author="Reviewer/Editor" w:date="2021-10-29T13:19:00Z">
        <w:r w:rsidR="003539A1" w:rsidDel="00460BAA">
          <w:rPr>
            <w:rFonts w:asciiTheme="majorBidi" w:hAnsiTheme="majorBidi" w:cstheme="majorBidi"/>
            <w:sz w:val="22"/>
            <w:szCs w:val="22"/>
          </w:rPr>
          <w:delText xml:space="preserve">is </w:delText>
        </w:r>
      </w:del>
      <w:r w:rsidR="003539A1">
        <w:rPr>
          <w:rFonts w:asciiTheme="majorBidi" w:hAnsiTheme="majorBidi" w:cstheme="majorBidi"/>
          <w:sz w:val="22"/>
          <w:szCs w:val="22"/>
        </w:rPr>
        <w:t>differentially regulated by other molecular mechanisms</w:t>
      </w:r>
      <w:ins w:id="556" w:author="Reviewer/Editor" w:date="2021-10-30T14:38:00Z">
        <w:r w:rsidR="00F33058">
          <w:rPr>
            <w:rFonts w:asciiTheme="majorBidi" w:hAnsiTheme="majorBidi" w:cstheme="majorBidi"/>
            <w:sz w:val="22"/>
            <w:szCs w:val="22"/>
          </w:rPr>
          <w:t xml:space="preserve"> </w:t>
        </w:r>
      </w:ins>
      <w:del w:id="557" w:author="Reviewer/Editor" w:date="2021-10-30T14:38:00Z">
        <w:r w:rsidR="003539A1" w:rsidDel="00F33058">
          <w:rPr>
            <w:rFonts w:asciiTheme="majorBidi" w:hAnsiTheme="majorBidi" w:cstheme="majorBidi"/>
            <w:sz w:val="22"/>
            <w:szCs w:val="22"/>
          </w:rPr>
          <w:delText xml:space="preserve"> that </w:delText>
        </w:r>
        <w:commentRangeStart w:id="558"/>
        <w:r w:rsidR="003539A1" w:rsidDel="00F33058">
          <w:rPr>
            <w:rFonts w:asciiTheme="majorBidi" w:hAnsiTheme="majorBidi" w:cstheme="majorBidi"/>
            <w:sz w:val="22"/>
            <w:szCs w:val="22"/>
          </w:rPr>
          <w:delText xml:space="preserve">still has </w:delText>
        </w:r>
      </w:del>
      <w:r w:rsidR="003539A1">
        <w:rPr>
          <w:rFonts w:asciiTheme="majorBidi" w:hAnsiTheme="majorBidi" w:cstheme="majorBidi"/>
          <w:sz w:val="22"/>
          <w:szCs w:val="22"/>
        </w:rPr>
        <w:t>to</w:t>
      </w:r>
      <w:r w:rsidR="003539A1" w:rsidRPr="00DE71AC">
        <w:rPr>
          <w:rFonts w:asciiTheme="majorBidi" w:hAnsiTheme="majorBidi" w:cstheme="majorBidi"/>
          <w:sz w:val="22"/>
          <w:szCs w:val="22"/>
        </w:rPr>
        <w:t xml:space="preserve"> be elucidated in this project. </w:t>
      </w:r>
      <w:commentRangeEnd w:id="558"/>
      <w:r w:rsidR="00460BAA">
        <w:rPr>
          <w:rStyle w:val="CommentReference"/>
        </w:rPr>
        <w:commentReference w:id="558"/>
      </w:r>
      <w:ins w:id="559" w:author="Reviewer/Editor" w:date="2021-10-29T13:21:00Z">
        <w:r w:rsidR="00460BAA">
          <w:rPr>
            <w:rFonts w:asciiTheme="majorBidi" w:hAnsiTheme="majorBidi" w:cstheme="majorBidi"/>
            <w:sz w:val="22"/>
            <w:szCs w:val="22"/>
          </w:rPr>
          <w:t>A</w:t>
        </w:r>
      </w:ins>
      <w:del w:id="560" w:author="Reviewer/Editor" w:date="2021-10-29T13:21:00Z">
        <w:r w:rsidR="003539A1" w:rsidRPr="00DE71AC" w:rsidDel="00460BAA">
          <w:rPr>
            <w:rFonts w:asciiTheme="majorBidi" w:hAnsiTheme="majorBidi" w:cstheme="majorBidi"/>
            <w:sz w:val="22"/>
            <w:szCs w:val="22"/>
          </w:rPr>
          <w:delText>Moreover, a</w:delText>
        </w:r>
      </w:del>
      <w:r w:rsidR="003539A1" w:rsidRPr="00DE71AC">
        <w:rPr>
          <w:rFonts w:asciiTheme="majorBidi" w:hAnsiTheme="majorBidi" w:cstheme="majorBidi"/>
          <w:sz w:val="22"/>
          <w:szCs w:val="22"/>
        </w:rPr>
        <w:t>dding to this evolutionary</w:t>
      </w:r>
      <w:ins w:id="561" w:author="Reviewer/Editor" w:date="2021-10-30T14:38:00Z">
        <w:r w:rsidR="00F33058">
          <w:rPr>
            <w:rFonts w:asciiTheme="majorBidi" w:hAnsiTheme="majorBidi" w:cstheme="majorBidi"/>
            <w:sz w:val="22"/>
            <w:szCs w:val="22"/>
          </w:rPr>
          <w:t xml:space="preserve"> and</w:t>
        </w:r>
      </w:ins>
      <w:r w:rsidR="003539A1" w:rsidRPr="00DE71AC">
        <w:rPr>
          <w:rFonts w:asciiTheme="majorBidi" w:hAnsiTheme="majorBidi" w:cstheme="majorBidi"/>
          <w:sz w:val="22"/>
          <w:szCs w:val="22"/>
        </w:rPr>
        <w:t xml:space="preserve"> developmental complexity, the initial expression of lamprey </w:t>
      </w:r>
      <w:r w:rsidR="003539A1" w:rsidRPr="009B4445">
        <w:rPr>
          <w:rFonts w:asciiTheme="majorBidi" w:hAnsiTheme="majorBidi" w:cstheme="majorBidi"/>
          <w:i/>
          <w:iCs/>
          <w:sz w:val="22"/>
          <w:szCs w:val="22"/>
        </w:rPr>
        <w:t>Pax2</w:t>
      </w:r>
      <w:r w:rsidR="003539A1" w:rsidRPr="00DE71AC">
        <w:rPr>
          <w:rFonts w:asciiTheme="majorBidi" w:hAnsiTheme="majorBidi" w:cstheme="majorBidi"/>
          <w:sz w:val="22"/>
          <w:szCs w:val="22"/>
        </w:rPr>
        <w:t xml:space="preserve"> at stage 22 is within a </w:t>
      </w:r>
      <w:commentRangeStart w:id="562"/>
      <w:r w:rsidR="003539A1" w:rsidRPr="00DE71AC">
        <w:rPr>
          <w:rFonts w:asciiTheme="majorBidi" w:hAnsiTheme="majorBidi" w:cstheme="majorBidi"/>
          <w:sz w:val="22"/>
          <w:szCs w:val="22"/>
        </w:rPr>
        <w:t>clear</w:t>
      </w:r>
      <w:commentRangeEnd w:id="562"/>
      <w:r w:rsidR="00460BAA">
        <w:rPr>
          <w:rStyle w:val="CommentReference"/>
        </w:rPr>
        <w:commentReference w:id="562"/>
      </w:r>
      <w:r w:rsidR="003539A1" w:rsidRPr="00DE71AC">
        <w:rPr>
          <w:rFonts w:asciiTheme="majorBidi" w:hAnsiTheme="majorBidi" w:cstheme="majorBidi"/>
          <w:sz w:val="22"/>
          <w:szCs w:val="22"/>
        </w:rPr>
        <w:t xml:space="preserve"> large domain (Fig. </w:t>
      </w:r>
      <w:r w:rsidR="003539A1">
        <w:rPr>
          <w:rFonts w:asciiTheme="majorBidi" w:hAnsiTheme="majorBidi" w:cstheme="majorBidi"/>
          <w:sz w:val="22"/>
          <w:szCs w:val="22"/>
        </w:rPr>
        <w:t>3C</w:t>
      </w:r>
      <w:r w:rsidR="003539A1" w:rsidRPr="00DE71AC">
        <w:rPr>
          <w:rFonts w:asciiTheme="majorBidi" w:hAnsiTheme="majorBidi" w:cstheme="majorBidi"/>
          <w:sz w:val="22"/>
          <w:szCs w:val="22"/>
        </w:rPr>
        <w:t xml:space="preserve">, black line) </w:t>
      </w:r>
      <w:ins w:id="563" w:author="Reviewer/Editor" w:date="2021-10-30T14:38:00Z">
        <w:r w:rsidR="00F33058">
          <w:rPr>
            <w:rFonts w:asciiTheme="majorBidi" w:hAnsiTheme="majorBidi" w:cstheme="majorBidi"/>
            <w:sz w:val="22"/>
            <w:szCs w:val="22"/>
          </w:rPr>
          <w:t>that</w:t>
        </w:r>
      </w:ins>
      <w:del w:id="564" w:author="Reviewer/Editor" w:date="2021-10-30T14:38:00Z">
        <w:r w:rsidR="003539A1" w:rsidRPr="00DE71AC" w:rsidDel="00F33058">
          <w:rPr>
            <w:rFonts w:asciiTheme="majorBidi" w:hAnsiTheme="majorBidi" w:cstheme="majorBidi"/>
            <w:sz w:val="22"/>
            <w:szCs w:val="22"/>
          </w:rPr>
          <w:delText>which</w:delText>
        </w:r>
      </w:del>
      <w:r w:rsidR="003539A1" w:rsidRPr="00DE71AC">
        <w:rPr>
          <w:rFonts w:asciiTheme="majorBidi" w:hAnsiTheme="majorBidi" w:cstheme="majorBidi"/>
          <w:sz w:val="22"/>
          <w:szCs w:val="22"/>
        </w:rPr>
        <w:t xml:space="preserve"> </w:t>
      </w:r>
      <w:r w:rsidR="003539A1">
        <w:rPr>
          <w:rFonts w:asciiTheme="majorBidi" w:hAnsiTheme="majorBidi" w:cstheme="majorBidi"/>
          <w:sz w:val="22"/>
          <w:szCs w:val="22"/>
        </w:rPr>
        <w:t>medially</w:t>
      </w:r>
      <w:r w:rsidR="003539A1" w:rsidRPr="00DE71AC">
        <w:rPr>
          <w:rFonts w:asciiTheme="majorBidi" w:hAnsiTheme="majorBidi" w:cstheme="majorBidi"/>
          <w:sz w:val="22"/>
          <w:szCs w:val="22"/>
        </w:rPr>
        <w:t xml:space="preserve"> contains </w:t>
      </w:r>
      <w:r w:rsidR="003539A1">
        <w:rPr>
          <w:rFonts w:asciiTheme="majorBidi" w:hAnsiTheme="majorBidi" w:cstheme="majorBidi"/>
          <w:sz w:val="22"/>
          <w:szCs w:val="22"/>
        </w:rPr>
        <w:t xml:space="preserve">the future </w:t>
      </w:r>
      <w:r w:rsidR="003539A1" w:rsidRPr="00DE71AC">
        <w:rPr>
          <w:rFonts w:asciiTheme="majorBidi" w:hAnsiTheme="majorBidi" w:cstheme="majorBidi"/>
          <w:sz w:val="22"/>
          <w:szCs w:val="22"/>
        </w:rPr>
        <w:t xml:space="preserve">somitic domain. This structure resembles the </w:t>
      </w:r>
      <w:r w:rsidR="003539A1">
        <w:rPr>
          <w:rFonts w:asciiTheme="majorBidi" w:hAnsiTheme="majorBidi" w:cstheme="majorBidi"/>
          <w:sz w:val="22"/>
          <w:szCs w:val="22"/>
        </w:rPr>
        <w:t xml:space="preserve">clear separation between </w:t>
      </w:r>
      <w:r w:rsidR="003539A1" w:rsidRPr="00DE71AC">
        <w:rPr>
          <w:rFonts w:asciiTheme="majorBidi" w:hAnsiTheme="majorBidi" w:cstheme="majorBidi"/>
          <w:sz w:val="22"/>
          <w:szCs w:val="22"/>
        </w:rPr>
        <w:t>paraxial and IM domains in chick embryos</w:t>
      </w:r>
      <w:r w:rsidR="003539A1">
        <w:rPr>
          <w:rFonts w:asciiTheme="majorBidi" w:hAnsiTheme="majorBidi" w:cstheme="majorBidi"/>
          <w:sz w:val="22"/>
          <w:szCs w:val="22"/>
        </w:rPr>
        <w:t xml:space="preserve">. </w:t>
      </w:r>
      <w:r w:rsidR="003539A1" w:rsidRPr="00DE71AC">
        <w:rPr>
          <w:rFonts w:asciiTheme="majorBidi" w:hAnsiTheme="majorBidi" w:cstheme="majorBidi"/>
          <w:sz w:val="22"/>
          <w:szCs w:val="22"/>
        </w:rPr>
        <w:t>However, wh</w:t>
      </w:r>
      <w:ins w:id="565" w:author="Reviewer/Editor" w:date="2021-10-29T13:22:00Z">
        <w:r w:rsidR="003E18EB">
          <w:rPr>
            <w:rFonts w:asciiTheme="majorBidi" w:hAnsiTheme="majorBidi" w:cstheme="majorBidi"/>
            <w:sz w:val="22"/>
            <w:szCs w:val="22"/>
          </w:rPr>
          <w:t>ereas</w:t>
        </w:r>
      </w:ins>
      <w:del w:id="566" w:author="Reviewer/Editor" w:date="2021-10-29T13:22:00Z">
        <w:r w:rsidR="003539A1" w:rsidRPr="00DE71AC" w:rsidDel="003E18EB">
          <w:rPr>
            <w:rFonts w:asciiTheme="majorBidi" w:hAnsiTheme="majorBidi" w:cstheme="majorBidi"/>
            <w:sz w:val="22"/>
            <w:szCs w:val="22"/>
          </w:rPr>
          <w:delText>ile</w:delText>
        </w:r>
      </w:del>
      <w:r w:rsidR="003539A1" w:rsidRPr="00DE71AC">
        <w:rPr>
          <w:rFonts w:asciiTheme="majorBidi" w:hAnsiTheme="majorBidi" w:cstheme="majorBidi"/>
          <w:sz w:val="22"/>
          <w:szCs w:val="22"/>
        </w:rPr>
        <w:t xml:space="preserve"> in chick</w:t>
      </w:r>
      <w:del w:id="567" w:author="Reviewer/Editor" w:date="2021-10-30T14:39:00Z">
        <w:r w:rsidR="003539A1" w:rsidRPr="00DE71AC" w:rsidDel="00F33058">
          <w:rPr>
            <w:rFonts w:asciiTheme="majorBidi" w:hAnsiTheme="majorBidi" w:cstheme="majorBidi"/>
            <w:sz w:val="22"/>
            <w:szCs w:val="22"/>
          </w:rPr>
          <w:delText>,</w:delText>
        </w:r>
      </w:del>
      <w:r w:rsidR="003539A1" w:rsidRPr="00DE71AC">
        <w:rPr>
          <w:rFonts w:asciiTheme="majorBidi" w:hAnsiTheme="majorBidi" w:cstheme="majorBidi"/>
          <w:sz w:val="22"/>
          <w:szCs w:val="22"/>
        </w:rPr>
        <w:t xml:space="preserve"> </w:t>
      </w:r>
      <w:r w:rsidR="003539A1" w:rsidRPr="009B4445">
        <w:rPr>
          <w:rFonts w:asciiTheme="majorBidi" w:hAnsiTheme="majorBidi" w:cstheme="majorBidi"/>
          <w:i/>
          <w:iCs/>
          <w:sz w:val="22"/>
          <w:szCs w:val="22"/>
        </w:rPr>
        <w:t>Pax2</w:t>
      </w:r>
      <w:r w:rsidR="003539A1" w:rsidRPr="00DE71AC">
        <w:rPr>
          <w:rFonts w:asciiTheme="majorBidi" w:hAnsiTheme="majorBidi" w:cstheme="majorBidi"/>
          <w:sz w:val="22"/>
          <w:szCs w:val="22"/>
        </w:rPr>
        <w:t xml:space="preserve"> expression in the IM is continuous along the entire axis,</w:t>
      </w:r>
      <w:ins w:id="568" w:author="Reviewer/Editor" w:date="2021-10-29T13:22:00Z">
        <w:r w:rsidR="003E18EB">
          <w:rPr>
            <w:rFonts w:asciiTheme="majorBidi" w:hAnsiTheme="majorBidi" w:cstheme="majorBidi"/>
            <w:sz w:val="22"/>
            <w:szCs w:val="22"/>
          </w:rPr>
          <w:t xml:space="preserve"> </w:t>
        </w:r>
      </w:ins>
      <w:del w:id="569" w:author="Reviewer/Editor" w:date="2021-10-29T13:22:00Z">
        <w:r w:rsidR="003539A1" w:rsidRPr="00DE71AC" w:rsidDel="003E18EB">
          <w:rPr>
            <w:rFonts w:asciiTheme="majorBidi" w:hAnsiTheme="majorBidi" w:cstheme="majorBidi"/>
            <w:sz w:val="22"/>
            <w:szCs w:val="22"/>
          </w:rPr>
          <w:delText xml:space="preserve"> here </w:delText>
        </w:r>
      </w:del>
      <w:r w:rsidR="003539A1" w:rsidRPr="00DE71AC">
        <w:rPr>
          <w:rFonts w:asciiTheme="majorBidi" w:hAnsiTheme="majorBidi" w:cstheme="majorBidi"/>
          <w:sz w:val="22"/>
          <w:szCs w:val="22"/>
        </w:rPr>
        <w:t>in</w:t>
      </w:r>
      <w:ins w:id="570" w:author="Reviewer/Editor" w:date="2021-10-29T13:23:00Z">
        <w:r w:rsidR="003E18EB">
          <w:rPr>
            <w:rFonts w:asciiTheme="majorBidi" w:hAnsiTheme="majorBidi" w:cstheme="majorBidi"/>
            <w:sz w:val="22"/>
            <w:szCs w:val="22"/>
          </w:rPr>
          <w:t xml:space="preserve"> </w:t>
        </w:r>
      </w:ins>
      <w:del w:id="571" w:author="Reviewer/Editor" w:date="2021-10-29T13:23:00Z">
        <w:r w:rsidR="003539A1" w:rsidRPr="00DE71AC" w:rsidDel="003E18EB">
          <w:rPr>
            <w:rFonts w:asciiTheme="majorBidi" w:hAnsiTheme="majorBidi" w:cstheme="majorBidi"/>
            <w:sz w:val="22"/>
            <w:szCs w:val="22"/>
          </w:rPr>
          <w:delText xml:space="preserve"> the</w:delText>
        </w:r>
      </w:del>
      <w:del w:id="572" w:author="Reviewer/Editor" w:date="2021-10-29T13:22:00Z">
        <w:r w:rsidR="003539A1" w:rsidRPr="00DE71AC" w:rsidDel="003E18EB">
          <w:rPr>
            <w:rFonts w:asciiTheme="majorBidi" w:hAnsiTheme="majorBidi" w:cstheme="majorBidi"/>
            <w:sz w:val="22"/>
            <w:szCs w:val="22"/>
          </w:rPr>
          <w:delText xml:space="preserve"> </w:delText>
        </w:r>
      </w:del>
      <w:ins w:id="573" w:author="Reviewer/Editor" w:date="2021-10-30T14:39:00Z">
        <w:r w:rsidR="00F33058">
          <w:rPr>
            <w:rFonts w:asciiTheme="majorBidi" w:hAnsiTheme="majorBidi" w:cstheme="majorBidi"/>
            <w:sz w:val="22"/>
            <w:szCs w:val="22"/>
          </w:rPr>
          <w:t>l</w:t>
        </w:r>
      </w:ins>
      <w:del w:id="574" w:author="Reviewer/Editor" w:date="2021-10-30T14:39:00Z">
        <w:r w:rsidR="003539A1" w:rsidRPr="00DE71AC" w:rsidDel="00F33058">
          <w:rPr>
            <w:rFonts w:asciiTheme="majorBidi" w:hAnsiTheme="majorBidi" w:cstheme="majorBidi"/>
            <w:sz w:val="22"/>
            <w:szCs w:val="22"/>
          </w:rPr>
          <w:delText>L</w:delText>
        </w:r>
      </w:del>
      <w:r w:rsidR="003539A1" w:rsidRPr="00DE71AC">
        <w:rPr>
          <w:rFonts w:asciiTheme="majorBidi" w:hAnsiTheme="majorBidi" w:cstheme="majorBidi"/>
          <w:sz w:val="22"/>
          <w:szCs w:val="22"/>
        </w:rPr>
        <w:t xml:space="preserve">amprey it is segmented like in the </w:t>
      </w:r>
      <w:ins w:id="575" w:author="Reviewer/Editor" w:date="2021-10-30T14:39:00Z">
        <w:r w:rsidR="00F33058">
          <w:rPr>
            <w:rFonts w:asciiTheme="majorBidi" w:hAnsiTheme="majorBidi" w:cstheme="majorBidi"/>
            <w:sz w:val="22"/>
            <w:szCs w:val="22"/>
          </w:rPr>
          <w:t>c</w:t>
        </w:r>
      </w:ins>
      <w:del w:id="576" w:author="Reviewer/Editor" w:date="2021-10-30T14:39:00Z">
        <w:r w:rsidR="003539A1" w:rsidRPr="00DE71AC" w:rsidDel="00F33058">
          <w:rPr>
            <w:rFonts w:asciiTheme="majorBidi" w:hAnsiTheme="majorBidi" w:cstheme="majorBidi"/>
            <w:sz w:val="22"/>
            <w:szCs w:val="22"/>
          </w:rPr>
          <w:delText>C</w:delText>
        </w:r>
      </w:del>
      <w:r w:rsidR="003539A1" w:rsidRPr="00DE71AC">
        <w:rPr>
          <w:rFonts w:asciiTheme="majorBidi" w:hAnsiTheme="majorBidi" w:cstheme="majorBidi"/>
          <w:sz w:val="22"/>
          <w:szCs w:val="22"/>
        </w:rPr>
        <w:t>atshark (Fig.</w:t>
      </w:r>
      <w:r w:rsidR="003539A1">
        <w:rPr>
          <w:rFonts w:asciiTheme="majorBidi" w:hAnsiTheme="majorBidi" w:cstheme="majorBidi"/>
          <w:sz w:val="22"/>
          <w:szCs w:val="22"/>
        </w:rPr>
        <w:t>3B</w:t>
      </w:r>
      <w:r w:rsidR="003539A1" w:rsidRPr="00DE71AC">
        <w:rPr>
          <w:rFonts w:asciiTheme="majorBidi" w:hAnsiTheme="majorBidi" w:cstheme="majorBidi"/>
          <w:sz w:val="22"/>
          <w:szCs w:val="22"/>
        </w:rPr>
        <w:t xml:space="preserve">, arrows). These observed differences in the appearance of the nephric system from </w:t>
      </w:r>
      <w:ins w:id="577" w:author="Reviewer/Editor" w:date="2021-10-29T13:23:00Z">
        <w:r w:rsidR="003E18EB">
          <w:rPr>
            <w:rFonts w:asciiTheme="majorBidi" w:hAnsiTheme="majorBidi" w:cstheme="majorBidi"/>
            <w:sz w:val="22"/>
            <w:szCs w:val="22"/>
          </w:rPr>
          <w:t>an</w:t>
        </w:r>
      </w:ins>
      <w:del w:id="578" w:author="Reviewer/Editor" w:date="2021-10-29T13:23:00Z">
        <w:r w:rsidR="003539A1" w:rsidRPr="00DE71AC" w:rsidDel="003E18EB">
          <w:rPr>
            <w:rFonts w:asciiTheme="majorBidi" w:hAnsiTheme="majorBidi" w:cstheme="majorBidi"/>
            <w:sz w:val="22"/>
            <w:szCs w:val="22"/>
          </w:rPr>
          <w:delText>this</w:delText>
        </w:r>
      </w:del>
      <w:r w:rsidR="003539A1" w:rsidRPr="00DE71AC">
        <w:rPr>
          <w:rFonts w:asciiTheme="majorBidi" w:hAnsiTheme="majorBidi" w:cstheme="majorBidi"/>
          <w:sz w:val="22"/>
          <w:szCs w:val="22"/>
        </w:rPr>
        <w:t xml:space="preserve"> evolutionary perspective will be subjected </w:t>
      </w:r>
      <w:r w:rsidR="003539A1">
        <w:rPr>
          <w:rFonts w:asciiTheme="majorBidi" w:hAnsiTheme="majorBidi" w:cstheme="majorBidi"/>
          <w:sz w:val="22"/>
          <w:szCs w:val="22"/>
        </w:rPr>
        <w:t xml:space="preserve">to </w:t>
      </w:r>
      <w:r w:rsidR="003539A1" w:rsidRPr="00DE71AC">
        <w:rPr>
          <w:rFonts w:asciiTheme="majorBidi" w:hAnsiTheme="majorBidi" w:cstheme="majorBidi"/>
          <w:sz w:val="22"/>
          <w:szCs w:val="22"/>
        </w:rPr>
        <w:t>a deep</w:t>
      </w:r>
      <w:r w:rsidR="003539A1">
        <w:rPr>
          <w:rFonts w:asciiTheme="majorBidi" w:hAnsiTheme="majorBidi" w:cstheme="majorBidi"/>
          <w:sz w:val="22"/>
          <w:szCs w:val="22"/>
        </w:rPr>
        <w:t>er</w:t>
      </w:r>
      <w:r w:rsidR="003539A1" w:rsidRPr="00DE71AC">
        <w:rPr>
          <w:rFonts w:asciiTheme="majorBidi" w:hAnsiTheme="majorBidi" w:cstheme="majorBidi"/>
          <w:sz w:val="22"/>
          <w:szCs w:val="22"/>
        </w:rPr>
        <w:t xml:space="preserve"> analysis during this project.</w:t>
      </w:r>
    </w:p>
    <w:p w14:paraId="6C9803CC" w14:textId="77777777" w:rsidR="003539A1" w:rsidRDefault="003539A1" w:rsidP="003539A1">
      <w:pPr>
        <w:spacing w:line="360" w:lineRule="exact"/>
        <w:ind w:left="-567" w:right="-765"/>
        <w:jc w:val="both"/>
        <w:rPr>
          <w:rFonts w:asciiTheme="majorBidi" w:hAnsiTheme="majorBidi" w:cstheme="majorBidi"/>
          <w:sz w:val="22"/>
          <w:szCs w:val="22"/>
        </w:rPr>
      </w:pPr>
      <w:r>
        <w:rPr>
          <w:rFonts w:asciiTheme="majorBidi" w:hAnsiTheme="majorBidi" w:cstheme="majorBidi"/>
          <w:noProof/>
          <w:sz w:val="22"/>
          <w:szCs w:val="22"/>
          <w:lang w:bidi="he-IL"/>
        </w:rPr>
        <w:drawing>
          <wp:anchor distT="0" distB="0" distL="114300" distR="114300" simplePos="0" relativeHeight="251660288" behindDoc="1" locked="0" layoutInCell="1" allowOverlap="1" wp14:anchorId="54D46196" wp14:editId="72B0A2C9">
            <wp:simplePos x="0" y="0"/>
            <wp:positionH relativeFrom="column">
              <wp:posOffset>2033270</wp:posOffset>
            </wp:positionH>
            <wp:positionV relativeFrom="paragraph">
              <wp:posOffset>97790</wp:posOffset>
            </wp:positionV>
            <wp:extent cx="3928745" cy="2301240"/>
            <wp:effectExtent l="0" t="0" r="0" b="3810"/>
            <wp:wrapTight wrapText="bothSides">
              <wp:wrapPolygon edited="0">
                <wp:start x="0" y="0"/>
                <wp:lineTo x="0" y="21457"/>
                <wp:lineTo x="21471" y="21457"/>
                <wp:lineTo x="2147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2 Lampetra Expression patterns Pax2 cross sections.jpg"/>
                    <pic:cNvPicPr/>
                  </pic:nvPicPr>
                  <pic:blipFill>
                    <a:blip r:embed="rId10">
                      <a:extLst>
                        <a:ext uri="{28A0092B-C50C-407E-A947-70E740481C1C}">
                          <a14:useLocalDpi xmlns:a14="http://schemas.microsoft.com/office/drawing/2010/main" val="0"/>
                        </a:ext>
                      </a:extLst>
                    </a:blip>
                    <a:stretch>
                      <a:fillRect/>
                    </a:stretch>
                  </pic:blipFill>
                  <pic:spPr>
                    <a:xfrm>
                      <a:off x="0" y="0"/>
                      <a:ext cx="3928745" cy="2301240"/>
                    </a:xfrm>
                    <a:prstGeom prst="rect">
                      <a:avLst/>
                    </a:prstGeom>
                  </pic:spPr>
                </pic:pic>
              </a:graphicData>
            </a:graphic>
            <wp14:sizeRelH relativeFrom="page">
              <wp14:pctWidth>0</wp14:pctWidth>
            </wp14:sizeRelH>
            <wp14:sizeRelV relativeFrom="page">
              <wp14:pctHeight>0</wp14:pctHeight>
            </wp14:sizeRelV>
          </wp:anchor>
        </w:drawing>
      </w:r>
    </w:p>
    <w:p w14:paraId="1ED6887F" w14:textId="77777777" w:rsidR="003539A1" w:rsidRPr="000841EA" w:rsidRDefault="003539A1" w:rsidP="003539A1">
      <w:pPr>
        <w:ind w:left="-567" w:right="-668"/>
        <w:jc w:val="both"/>
        <w:rPr>
          <w:rFonts w:asciiTheme="majorBidi" w:hAnsiTheme="majorBidi" w:cstheme="majorBidi"/>
          <w:sz w:val="24"/>
          <w:szCs w:val="24"/>
        </w:rPr>
      </w:pPr>
      <w:r w:rsidRPr="006F55F0">
        <w:rPr>
          <w:rFonts w:asciiTheme="majorBidi" w:hAnsiTheme="majorBidi" w:cstheme="majorBidi"/>
          <w:b/>
          <w:bCs/>
          <w:sz w:val="18"/>
          <w:szCs w:val="18"/>
        </w:rPr>
        <w:t xml:space="preserve">Fig. </w:t>
      </w:r>
      <w:r>
        <w:rPr>
          <w:rFonts w:asciiTheme="majorBidi" w:hAnsiTheme="majorBidi" w:cstheme="majorBidi"/>
          <w:b/>
          <w:bCs/>
          <w:sz w:val="18"/>
          <w:szCs w:val="18"/>
        </w:rPr>
        <w:t>3</w:t>
      </w:r>
      <w:r w:rsidRPr="006F55F0">
        <w:rPr>
          <w:rFonts w:asciiTheme="majorBidi" w:hAnsiTheme="majorBidi" w:cstheme="majorBidi"/>
          <w:b/>
          <w:bCs/>
          <w:sz w:val="18"/>
          <w:szCs w:val="18"/>
        </w:rPr>
        <w:t xml:space="preserve">. Expression pattern of the Lamprey nephric genes. </w:t>
      </w:r>
      <w:r w:rsidRPr="006F55F0">
        <w:rPr>
          <w:rFonts w:asciiTheme="majorBidi" w:hAnsiTheme="majorBidi" w:cstheme="majorBidi"/>
          <w:sz w:val="18"/>
          <w:szCs w:val="18"/>
        </w:rPr>
        <w:t>(</w:t>
      </w:r>
      <w:r w:rsidRPr="006F55F0">
        <w:rPr>
          <w:rFonts w:asciiTheme="majorBidi" w:hAnsiTheme="majorBidi" w:cstheme="majorBidi"/>
          <w:b/>
          <w:bCs/>
          <w:sz w:val="18"/>
          <w:szCs w:val="18"/>
        </w:rPr>
        <w:t>A-</w:t>
      </w:r>
      <w:r>
        <w:rPr>
          <w:rFonts w:asciiTheme="majorBidi" w:hAnsiTheme="majorBidi" w:cstheme="majorBidi"/>
          <w:b/>
          <w:bCs/>
          <w:sz w:val="18"/>
          <w:szCs w:val="18"/>
        </w:rPr>
        <w:t>B</w:t>
      </w:r>
      <w:r w:rsidRPr="006F55F0">
        <w:rPr>
          <w:rFonts w:asciiTheme="majorBidi" w:hAnsiTheme="majorBidi" w:cstheme="majorBidi"/>
          <w:sz w:val="18"/>
          <w:szCs w:val="18"/>
        </w:rPr>
        <w:t xml:space="preserve">) Expression of </w:t>
      </w:r>
      <w:r w:rsidRPr="00E662D0">
        <w:rPr>
          <w:rFonts w:asciiTheme="majorBidi" w:hAnsiTheme="majorBidi" w:cstheme="majorBidi"/>
          <w:i/>
          <w:iCs/>
          <w:sz w:val="18"/>
          <w:szCs w:val="18"/>
        </w:rPr>
        <w:t>Pax2</w:t>
      </w:r>
      <w:r w:rsidRPr="006F55F0">
        <w:rPr>
          <w:rFonts w:asciiTheme="majorBidi" w:hAnsiTheme="majorBidi" w:cstheme="majorBidi"/>
          <w:sz w:val="18"/>
          <w:szCs w:val="18"/>
        </w:rPr>
        <w:t xml:space="preserve"> at stage 24 and </w:t>
      </w:r>
      <w:r w:rsidRPr="00987B1B">
        <w:rPr>
          <w:rFonts w:asciiTheme="majorBidi" w:hAnsiTheme="majorBidi" w:cstheme="majorBidi"/>
          <w:sz w:val="18"/>
          <w:szCs w:val="18"/>
        </w:rPr>
        <w:t>2</w:t>
      </w:r>
      <w:r>
        <w:rPr>
          <w:rFonts w:asciiTheme="majorBidi" w:hAnsiTheme="majorBidi" w:cstheme="majorBidi"/>
          <w:sz w:val="18"/>
          <w:szCs w:val="18"/>
        </w:rPr>
        <w:t>2</w:t>
      </w:r>
      <w:r w:rsidRPr="006F55F0">
        <w:rPr>
          <w:rFonts w:asciiTheme="majorBidi" w:hAnsiTheme="majorBidi" w:cstheme="majorBidi"/>
          <w:sz w:val="18"/>
          <w:szCs w:val="18"/>
        </w:rPr>
        <w:t xml:space="preserve">.  Numbers </w:t>
      </w:r>
      <w:r>
        <w:rPr>
          <w:rFonts w:asciiTheme="majorBidi" w:hAnsiTheme="majorBidi" w:cstheme="majorBidi"/>
          <w:sz w:val="18"/>
          <w:szCs w:val="18"/>
        </w:rPr>
        <w:t xml:space="preserve">in A </w:t>
      </w:r>
      <w:r w:rsidRPr="006F55F0">
        <w:rPr>
          <w:rFonts w:asciiTheme="majorBidi" w:hAnsiTheme="majorBidi" w:cstheme="majorBidi"/>
          <w:sz w:val="18"/>
          <w:szCs w:val="18"/>
        </w:rPr>
        <w:t xml:space="preserve">represent the somite from anterior to posterior. Red arrows mark the segmented pattern of </w:t>
      </w:r>
      <w:r w:rsidRPr="00E662D0">
        <w:rPr>
          <w:rFonts w:asciiTheme="majorBidi" w:hAnsiTheme="majorBidi" w:cstheme="majorBidi"/>
          <w:i/>
          <w:iCs/>
          <w:sz w:val="18"/>
          <w:szCs w:val="18"/>
        </w:rPr>
        <w:t>Pax2</w:t>
      </w:r>
      <w:r w:rsidRPr="006F55F0">
        <w:rPr>
          <w:rFonts w:asciiTheme="majorBidi" w:hAnsiTheme="majorBidi" w:cstheme="majorBidi"/>
          <w:sz w:val="18"/>
          <w:szCs w:val="18"/>
        </w:rPr>
        <w:t xml:space="preserve"> expression</w:t>
      </w:r>
      <w:r>
        <w:rPr>
          <w:rFonts w:asciiTheme="majorBidi" w:hAnsiTheme="majorBidi" w:cstheme="majorBidi"/>
          <w:sz w:val="18"/>
          <w:szCs w:val="18"/>
        </w:rPr>
        <w:t>.</w:t>
      </w:r>
      <w:r w:rsidRPr="006F55F0">
        <w:rPr>
          <w:rFonts w:asciiTheme="majorBidi" w:hAnsiTheme="majorBidi" w:cstheme="majorBidi"/>
          <w:sz w:val="18"/>
          <w:szCs w:val="18"/>
        </w:rPr>
        <w:t xml:space="preserve"> Yellow arrows mark the pronephric duct. (</w:t>
      </w:r>
      <w:r>
        <w:rPr>
          <w:rFonts w:asciiTheme="majorBidi" w:hAnsiTheme="majorBidi" w:cstheme="majorBidi"/>
          <w:b/>
          <w:bCs/>
          <w:sz w:val="18"/>
          <w:szCs w:val="18"/>
        </w:rPr>
        <w:t>C</w:t>
      </w:r>
      <w:r w:rsidRPr="006F55F0">
        <w:rPr>
          <w:rFonts w:asciiTheme="majorBidi" w:hAnsiTheme="majorBidi" w:cstheme="majorBidi"/>
          <w:sz w:val="18"/>
          <w:szCs w:val="18"/>
        </w:rPr>
        <w:t xml:space="preserve">) Expression of </w:t>
      </w:r>
      <w:r w:rsidRPr="00E662D0">
        <w:rPr>
          <w:rFonts w:asciiTheme="majorBidi" w:hAnsiTheme="majorBidi" w:cstheme="majorBidi"/>
          <w:i/>
          <w:iCs/>
          <w:sz w:val="18"/>
          <w:szCs w:val="18"/>
        </w:rPr>
        <w:t>Pax2</w:t>
      </w:r>
      <w:r w:rsidRPr="006F55F0">
        <w:rPr>
          <w:rFonts w:asciiTheme="majorBidi" w:hAnsiTheme="majorBidi" w:cstheme="majorBidi"/>
          <w:sz w:val="18"/>
          <w:szCs w:val="18"/>
        </w:rPr>
        <w:t xml:space="preserve"> </w:t>
      </w:r>
      <w:r>
        <w:rPr>
          <w:rFonts w:asciiTheme="majorBidi" w:hAnsiTheme="majorBidi" w:cstheme="majorBidi"/>
          <w:sz w:val="18"/>
          <w:szCs w:val="18"/>
        </w:rPr>
        <w:t xml:space="preserve">in cross section of a </w:t>
      </w:r>
      <w:r w:rsidRPr="006F55F0">
        <w:rPr>
          <w:rFonts w:asciiTheme="majorBidi" w:hAnsiTheme="majorBidi" w:cstheme="majorBidi"/>
          <w:sz w:val="18"/>
          <w:szCs w:val="18"/>
        </w:rPr>
        <w:t>2</w:t>
      </w:r>
      <w:r>
        <w:rPr>
          <w:rFonts w:asciiTheme="majorBidi" w:hAnsiTheme="majorBidi" w:cstheme="majorBidi"/>
          <w:sz w:val="18"/>
          <w:szCs w:val="18"/>
        </w:rPr>
        <w:t>2 stage embryo</w:t>
      </w:r>
      <w:r w:rsidRPr="006F55F0">
        <w:rPr>
          <w:rFonts w:asciiTheme="majorBidi" w:hAnsiTheme="majorBidi" w:cstheme="majorBidi"/>
          <w:sz w:val="18"/>
          <w:szCs w:val="18"/>
        </w:rPr>
        <w:t>.</w:t>
      </w:r>
      <w:r>
        <w:rPr>
          <w:rFonts w:asciiTheme="majorBidi" w:hAnsiTheme="majorBidi" w:cstheme="majorBidi"/>
          <w:sz w:val="18"/>
          <w:szCs w:val="18"/>
        </w:rPr>
        <w:t xml:space="preserve"> Black line marks a clear paraxial domain.</w:t>
      </w:r>
      <w:r w:rsidRPr="006F55F0">
        <w:rPr>
          <w:rFonts w:asciiTheme="majorBidi" w:hAnsiTheme="majorBidi" w:cstheme="majorBidi"/>
          <w:sz w:val="18"/>
          <w:szCs w:val="18"/>
        </w:rPr>
        <w:t xml:space="preserve"> </w:t>
      </w:r>
      <w:r w:rsidRPr="006F55F0">
        <w:rPr>
          <w:rFonts w:asciiTheme="majorBidi" w:hAnsiTheme="majorBidi" w:cstheme="majorBidi"/>
          <w:b/>
          <w:bCs/>
          <w:sz w:val="18"/>
          <w:szCs w:val="18"/>
        </w:rPr>
        <w:t>(</w:t>
      </w:r>
      <w:r>
        <w:rPr>
          <w:rFonts w:asciiTheme="majorBidi" w:hAnsiTheme="majorBidi" w:cstheme="majorBidi"/>
          <w:b/>
          <w:bCs/>
          <w:sz w:val="18"/>
          <w:szCs w:val="18"/>
        </w:rPr>
        <w:t>D-F</w:t>
      </w:r>
      <w:r w:rsidRPr="006F55F0">
        <w:rPr>
          <w:rFonts w:asciiTheme="majorBidi" w:hAnsiTheme="majorBidi" w:cstheme="majorBidi"/>
          <w:sz w:val="18"/>
          <w:szCs w:val="18"/>
        </w:rPr>
        <w:t xml:space="preserve">) Cross sections of </w:t>
      </w:r>
      <w:r>
        <w:rPr>
          <w:rFonts w:asciiTheme="majorBidi" w:hAnsiTheme="majorBidi" w:cstheme="majorBidi"/>
          <w:sz w:val="18"/>
          <w:szCs w:val="18"/>
        </w:rPr>
        <w:t xml:space="preserve">stage 25 embryo expressing </w:t>
      </w:r>
      <w:r w:rsidRPr="00E662D0">
        <w:rPr>
          <w:rFonts w:asciiTheme="majorBidi" w:hAnsiTheme="majorBidi" w:cstheme="majorBidi"/>
          <w:i/>
          <w:iCs/>
          <w:sz w:val="18"/>
          <w:szCs w:val="18"/>
        </w:rPr>
        <w:t>Pax2</w:t>
      </w:r>
      <w:r w:rsidRPr="006F55F0">
        <w:rPr>
          <w:rFonts w:asciiTheme="majorBidi" w:hAnsiTheme="majorBidi" w:cstheme="majorBidi"/>
          <w:sz w:val="18"/>
          <w:szCs w:val="18"/>
        </w:rPr>
        <w:t xml:space="preserve"> in three </w:t>
      </w:r>
      <w:r>
        <w:rPr>
          <w:rFonts w:asciiTheme="majorBidi" w:hAnsiTheme="majorBidi" w:cstheme="majorBidi"/>
          <w:sz w:val="18"/>
          <w:szCs w:val="18"/>
        </w:rPr>
        <w:t xml:space="preserve">AP </w:t>
      </w:r>
      <w:r w:rsidRPr="006F55F0">
        <w:rPr>
          <w:rFonts w:asciiTheme="majorBidi" w:hAnsiTheme="majorBidi" w:cstheme="majorBidi"/>
          <w:sz w:val="18"/>
          <w:szCs w:val="18"/>
        </w:rPr>
        <w:t>levels from posterior</w:t>
      </w:r>
      <w:r>
        <w:rPr>
          <w:rFonts w:asciiTheme="majorBidi" w:hAnsiTheme="majorBidi" w:cstheme="majorBidi"/>
          <w:sz w:val="18"/>
          <w:szCs w:val="18"/>
        </w:rPr>
        <w:t xml:space="preserve"> (D) to anterior (F)</w:t>
      </w:r>
      <w:r w:rsidRPr="006F55F0">
        <w:rPr>
          <w:rFonts w:asciiTheme="majorBidi" w:hAnsiTheme="majorBidi" w:cstheme="majorBidi"/>
          <w:sz w:val="18"/>
          <w:szCs w:val="18"/>
        </w:rPr>
        <w:t xml:space="preserve">. Arrows mark developing glomeruli and black arrowheads mark the tubules connecting these glomeruli to the nephric duct. Red arrowheads mark myofibers within the myotome. </w:t>
      </w:r>
      <w:proofErr w:type="spellStart"/>
      <w:r>
        <w:rPr>
          <w:rFonts w:asciiTheme="majorBidi" w:hAnsiTheme="majorBidi" w:cstheme="majorBidi"/>
          <w:sz w:val="18"/>
          <w:szCs w:val="18"/>
        </w:rPr>
        <w:t>mbh</w:t>
      </w:r>
      <w:proofErr w:type="spellEnd"/>
      <w:r>
        <w:rPr>
          <w:rFonts w:asciiTheme="majorBidi" w:hAnsiTheme="majorBidi" w:cstheme="majorBidi"/>
          <w:sz w:val="18"/>
          <w:szCs w:val="18"/>
        </w:rPr>
        <w:t xml:space="preserve">, mid-hindbrain boundary, </w:t>
      </w:r>
      <w:proofErr w:type="spellStart"/>
      <w:r>
        <w:rPr>
          <w:rFonts w:asciiTheme="majorBidi" w:hAnsiTheme="majorBidi" w:cstheme="majorBidi"/>
          <w:sz w:val="18"/>
          <w:szCs w:val="18"/>
        </w:rPr>
        <w:t>nc</w:t>
      </w:r>
      <w:proofErr w:type="spellEnd"/>
      <w:r>
        <w:rPr>
          <w:rFonts w:asciiTheme="majorBidi" w:hAnsiTheme="majorBidi" w:cstheme="majorBidi"/>
          <w:sz w:val="18"/>
          <w:szCs w:val="18"/>
        </w:rPr>
        <w:t xml:space="preserve">, notochord, </w:t>
      </w:r>
      <w:proofErr w:type="spellStart"/>
      <w:r>
        <w:rPr>
          <w:rFonts w:asciiTheme="majorBidi" w:hAnsiTheme="majorBidi" w:cstheme="majorBidi"/>
          <w:sz w:val="18"/>
          <w:szCs w:val="18"/>
        </w:rPr>
        <w:t>Nt</w:t>
      </w:r>
      <w:proofErr w:type="spellEnd"/>
      <w:r>
        <w:rPr>
          <w:rFonts w:asciiTheme="majorBidi" w:hAnsiTheme="majorBidi" w:cstheme="majorBidi"/>
          <w:sz w:val="18"/>
          <w:szCs w:val="18"/>
        </w:rPr>
        <w:t xml:space="preserve">, neural tube, </w:t>
      </w:r>
      <w:proofErr w:type="spellStart"/>
      <w:r>
        <w:rPr>
          <w:rFonts w:asciiTheme="majorBidi" w:hAnsiTheme="majorBidi" w:cstheme="majorBidi"/>
          <w:sz w:val="18"/>
          <w:szCs w:val="18"/>
        </w:rPr>
        <w:t>ov</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otic</w:t>
      </w:r>
      <w:proofErr w:type="spellEnd"/>
      <w:r>
        <w:rPr>
          <w:rFonts w:asciiTheme="majorBidi" w:hAnsiTheme="majorBidi" w:cstheme="majorBidi"/>
          <w:sz w:val="18"/>
          <w:szCs w:val="18"/>
        </w:rPr>
        <w:t xml:space="preserve"> vesicle. </w:t>
      </w:r>
      <w:r w:rsidRPr="006F55F0">
        <w:rPr>
          <w:rFonts w:asciiTheme="majorBidi" w:hAnsiTheme="majorBidi" w:cstheme="majorBidi"/>
          <w:sz w:val="18"/>
          <w:szCs w:val="18"/>
        </w:rPr>
        <w:t>Scale bar in panels A-</w:t>
      </w:r>
      <w:r>
        <w:rPr>
          <w:rFonts w:asciiTheme="majorBidi" w:hAnsiTheme="majorBidi" w:cstheme="majorBidi"/>
          <w:sz w:val="18"/>
          <w:szCs w:val="18"/>
        </w:rPr>
        <w:t>B</w:t>
      </w:r>
      <w:r w:rsidRPr="006F55F0">
        <w:rPr>
          <w:rFonts w:asciiTheme="majorBidi" w:hAnsiTheme="majorBidi" w:cstheme="majorBidi"/>
          <w:sz w:val="18"/>
          <w:szCs w:val="18"/>
        </w:rPr>
        <w:t xml:space="preserve"> represent 200µ and 100µ in panels </w:t>
      </w:r>
      <w:r>
        <w:rPr>
          <w:rFonts w:asciiTheme="majorBidi" w:hAnsiTheme="majorBidi" w:cstheme="majorBidi"/>
          <w:sz w:val="18"/>
          <w:szCs w:val="18"/>
        </w:rPr>
        <w:t>C-F</w:t>
      </w:r>
      <w:r w:rsidRPr="006F55F0">
        <w:rPr>
          <w:rFonts w:asciiTheme="majorBidi" w:hAnsiTheme="majorBidi" w:cstheme="majorBidi"/>
          <w:sz w:val="18"/>
          <w:szCs w:val="18"/>
        </w:rPr>
        <w:t>.</w:t>
      </w:r>
    </w:p>
    <w:p w14:paraId="273F2C75" w14:textId="77777777" w:rsidR="003539A1" w:rsidRDefault="003539A1" w:rsidP="003539A1">
      <w:pPr>
        <w:spacing w:line="360" w:lineRule="exact"/>
        <w:ind w:left="-567" w:right="-765" w:firstLine="283"/>
        <w:jc w:val="both"/>
        <w:rPr>
          <w:rFonts w:asciiTheme="majorBidi" w:hAnsiTheme="majorBidi" w:cstheme="majorBidi"/>
          <w:b/>
          <w:bCs/>
          <w:sz w:val="22"/>
          <w:szCs w:val="22"/>
        </w:rPr>
      </w:pPr>
    </w:p>
    <w:p w14:paraId="3D994072" w14:textId="77777777" w:rsidR="003539A1" w:rsidRPr="00DE71AC" w:rsidRDefault="003539A1" w:rsidP="003539A1">
      <w:pPr>
        <w:spacing w:line="360" w:lineRule="exact"/>
        <w:ind w:left="-567" w:right="-765" w:firstLine="283"/>
        <w:jc w:val="both"/>
        <w:rPr>
          <w:rFonts w:asciiTheme="majorBidi" w:hAnsiTheme="majorBidi" w:cstheme="majorBidi"/>
          <w:b/>
          <w:bCs/>
          <w:sz w:val="22"/>
          <w:szCs w:val="22"/>
        </w:rPr>
      </w:pPr>
      <w:r>
        <w:rPr>
          <w:rFonts w:asciiTheme="majorBidi" w:hAnsiTheme="majorBidi" w:cstheme="majorBidi"/>
          <w:b/>
          <w:bCs/>
          <w:sz w:val="22"/>
          <w:szCs w:val="22"/>
        </w:rPr>
        <w:t>C1d</w:t>
      </w:r>
      <w:r w:rsidRPr="00DE71AC">
        <w:rPr>
          <w:rFonts w:asciiTheme="majorBidi" w:hAnsiTheme="majorBidi" w:cstheme="majorBidi"/>
          <w:b/>
          <w:bCs/>
          <w:sz w:val="22"/>
          <w:szCs w:val="22"/>
        </w:rPr>
        <w:t xml:space="preserve">. Cell tracing using Dye methodologies </w:t>
      </w:r>
    </w:p>
    <w:p w14:paraId="3B4A3B3E" w14:textId="05360F98" w:rsidR="003539A1" w:rsidRDefault="003539A1" w:rsidP="003539A1">
      <w:pPr>
        <w:spacing w:line="360" w:lineRule="exact"/>
        <w:ind w:left="-567" w:right="-765" w:firstLine="284"/>
        <w:jc w:val="both"/>
        <w:rPr>
          <w:rFonts w:asciiTheme="majorBidi" w:hAnsiTheme="majorBidi" w:cstheme="majorBidi"/>
          <w:sz w:val="22"/>
          <w:szCs w:val="22"/>
        </w:rPr>
      </w:pPr>
      <w:r w:rsidRPr="00DE71AC">
        <w:rPr>
          <w:rFonts w:asciiTheme="majorBidi" w:hAnsiTheme="majorBidi" w:cstheme="majorBidi"/>
          <w:sz w:val="22"/>
          <w:szCs w:val="22"/>
        </w:rPr>
        <w:t>As</w:t>
      </w:r>
      <w:del w:id="579" w:author="Reviewer/Editor" w:date="2021-10-29T13:28:00Z">
        <w:r w:rsidRPr="00DE71AC" w:rsidDel="0025132F">
          <w:rPr>
            <w:rFonts w:asciiTheme="majorBidi" w:hAnsiTheme="majorBidi" w:cstheme="majorBidi"/>
            <w:sz w:val="22"/>
            <w:szCs w:val="22"/>
          </w:rPr>
          <w:delText xml:space="preserve"> was</w:delText>
        </w:r>
      </w:del>
      <w:r w:rsidRPr="00DE71AC">
        <w:rPr>
          <w:rFonts w:asciiTheme="majorBidi" w:hAnsiTheme="majorBidi" w:cstheme="majorBidi"/>
          <w:sz w:val="22"/>
          <w:szCs w:val="22"/>
        </w:rPr>
        <w:t xml:space="preserve"> shown</w:t>
      </w:r>
      <w:del w:id="580" w:author="Reviewer/Editor" w:date="2021-10-29T13:28:00Z">
        <w:r w:rsidRPr="00DE71AC" w:rsidDel="0025132F">
          <w:rPr>
            <w:rFonts w:asciiTheme="majorBidi" w:hAnsiTheme="majorBidi" w:cstheme="majorBidi"/>
            <w:sz w:val="22"/>
            <w:szCs w:val="22"/>
          </w:rPr>
          <w:delText xml:space="preserve"> in the</w:delText>
        </w:r>
      </w:del>
      <w:r w:rsidRPr="00DE71AC">
        <w:rPr>
          <w:rFonts w:asciiTheme="majorBidi" w:hAnsiTheme="majorBidi" w:cstheme="majorBidi"/>
          <w:sz w:val="22"/>
          <w:szCs w:val="22"/>
        </w:rPr>
        <w:t xml:space="preserve"> previous</w:t>
      </w:r>
      <w:ins w:id="581" w:author="Reviewer/Editor" w:date="2021-10-29T13:28:00Z">
        <w:r w:rsidR="0025132F">
          <w:rPr>
            <w:rFonts w:asciiTheme="majorBidi" w:hAnsiTheme="majorBidi" w:cstheme="majorBidi"/>
            <w:sz w:val="22"/>
            <w:szCs w:val="22"/>
          </w:rPr>
          <w:t xml:space="preserve">ly </w:t>
        </w:r>
      </w:ins>
      <w:del w:id="582" w:author="Reviewer/Editor" w:date="2021-10-29T13:28:00Z">
        <w:r w:rsidRPr="00DE71AC" w:rsidDel="0025132F">
          <w:rPr>
            <w:rFonts w:asciiTheme="majorBidi" w:hAnsiTheme="majorBidi" w:cstheme="majorBidi"/>
            <w:sz w:val="22"/>
            <w:szCs w:val="22"/>
          </w:rPr>
          <w:delText xml:space="preserve"> s</w:delText>
        </w:r>
        <w:r w:rsidDel="0025132F">
          <w:rPr>
            <w:rFonts w:asciiTheme="majorBidi" w:hAnsiTheme="majorBidi" w:cstheme="majorBidi"/>
            <w:sz w:val="22"/>
            <w:szCs w:val="22"/>
          </w:rPr>
          <w:delText xml:space="preserve">ections </w:delText>
        </w:r>
      </w:del>
      <w:r>
        <w:rPr>
          <w:rFonts w:asciiTheme="majorBidi" w:hAnsiTheme="majorBidi" w:cstheme="majorBidi"/>
          <w:sz w:val="22"/>
          <w:szCs w:val="22"/>
        </w:rPr>
        <w:t>(C1a and C1b.</w:t>
      </w:r>
      <w:r w:rsidRPr="00DE71AC">
        <w:rPr>
          <w:rFonts w:asciiTheme="majorBidi" w:hAnsiTheme="majorBidi" w:cstheme="majorBidi"/>
          <w:sz w:val="22"/>
          <w:szCs w:val="22"/>
        </w:rPr>
        <w:t>),</w:t>
      </w:r>
      <w:del w:id="583" w:author="Reviewer/Editor" w:date="2021-10-29T13:28:00Z">
        <w:r w:rsidRPr="00DE71AC" w:rsidDel="0025132F">
          <w:rPr>
            <w:rFonts w:asciiTheme="majorBidi" w:hAnsiTheme="majorBidi" w:cstheme="majorBidi"/>
            <w:sz w:val="22"/>
            <w:szCs w:val="22"/>
          </w:rPr>
          <w:delText xml:space="preserve"> the</w:delText>
        </w:r>
      </w:del>
      <w:r w:rsidRPr="00DE71AC">
        <w:rPr>
          <w:rFonts w:asciiTheme="majorBidi" w:hAnsiTheme="majorBidi" w:cstheme="majorBidi"/>
          <w:sz w:val="22"/>
          <w:szCs w:val="22"/>
        </w:rPr>
        <w:t xml:space="preserve"> catshark I</w:t>
      </w:r>
      <w:r>
        <w:rPr>
          <w:rFonts w:asciiTheme="majorBidi" w:hAnsiTheme="majorBidi" w:cstheme="majorBidi"/>
          <w:sz w:val="22"/>
          <w:szCs w:val="22"/>
        </w:rPr>
        <w:t xml:space="preserve">M </w:t>
      </w:r>
      <w:del w:id="584" w:author="Reviewer/Editor" w:date="2021-10-29T13:28:00Z">
        <w:r w:rsidDel="0025132F">
          <w:rPr>
            <w:rFonts w:asciiTheme="majorBidi" w:hAnsiTheme="majorBidi" w:cstheme="majorBidi"/>
            <w:sz w:val="22"/>
            <w:szCs w:val="22"/>
          </w:rPr>
          <w:delText xml:space="preserve">is </w:delText>
        </w:r>
      </w:del>
      <w:r>
        <w:rPr>
          <w:rFonts w:asciiTheme="majorBidi" w:hAnsiTheme="majorBidi" w:cstheme="majorBidi"/>
          <w:sz w:val="22"/>
          <w:szCs w:val="22"/>
        </w:rPr>
        <w:t>originate</w:t>
      </w:r>
      <w:ins w:id="585" w:author="Reviewer/Editor" w:date="2021-10-29T13:29:00Z">
        <w:r w:rsidR="0025132F">
          <w:rPr>
            <w:rFonts w:asciiTheme="majorBidi" w:hAnsiTheme="majorBidi" w:cstheme="majorBidi"/>
            <w:sz w:val="22"/>
            <w:szCs w:val="22"/>
          </w:rPr>
          <w:t>s</w:t>
        </w:r>
      </w:ins>
      <w:del w:id="586" w:author="Reviewer/Editor" w:date="2021-10-29T13:29:00Z">
        <w:r w:rsidDel="0025132F">
          <w:rPr>
            <w:rFonts w:asciiTheme="majorBidi" w:hAnsiTheme="majorBidi" w:cstheme="majorBidi"/>
            <w:sz w:val="22"/>
            <w:szCs w:val="22"/>
          </w:rPr>
          <w:delText>d</w:delText>
        </w:r>
      </w:del>
      <w:r>
        <w:rPr>
          <w:rFonts w:asciiTheme="majorBidi" w:hAnsiTheme="majorBidi" w:cstheme="majorBidi"/>
          <w:sz w:val="22"/>
          <w:szCs w:val="22"/>
        </w:rPr>
        <w:t xml:space="preserve"> from the ventro</w:t>
      </w:r>
      <w:r w:rsidRPr="00DE71AC">
        <w:rPr>
          <w:rFonts w:asciiTheme="majorBidi" w:hAnsiTheme="majorBidi" w:cstheme="majorBidi"/>
          <w:sz w:val="22"/>
          <w:szCs w:val="22"/>
        </w:rPr>
        <w:t xml:space="preserve">lateral part of the somites starting in mid-somite 6 posteriorly. </w:t>
      </w:r>
      <w:r>
        <w:rPr>
          <w:rFonts w:asciiTheme="majorBidi" w:hAnsiTheme="majorBidi" w:cstheme="majorBidi"/>
          <w:sz w:val="22"/>
          <w:szCs w:val="22"/>
        </w:rPr>
        <w:t xml:space="preserve">Despite the great contribution of cross and frontal sections </w:t>
      </w:r>
      <w:r w:rsidRPr="00DE71AC">
        <w:rPr>
          <w:rFonts w:asciiTheme="majorBidi" w:hAnsiTheme="majorBidi" w:cstheme="majorBidi"/>
          <w:sz w:val="22"/>
          <w:szCs w:val="22"/>
        </w:rPr>
        <w:t xml:space="preserve">of </w:t>
      </w:r>
      <w:r w:rsidRPr="00DE71AC">
        <w:rPr>
          <w:rFonts w:asciiTheme="majorBidi" w:hAnsiTheme="majorBidi" w:cstheme="majorBidi"/>
          <w:i/>
          <w:iCs/>
          <w:sz w:val="22"/>
          <w:szCs w:val="22"/>
        </w:rPr>
        <w:t>Pax2</w:t>
      </w:r>
      <w:r w:rsidRPr="00DE71AC">
        <w:rPr>
          <w:rFonts w:asciiTheme="majorBidi" w:hAnsiTheme="majorBidi" w:cstheme="majorBidi"/>
          <w:sz w:val="22"/>
          <w:szCs w:val="22"/>
        </w:rPr>
        <w:t xml:space="preserve"> or </w:t>
      </w:r>
      <w:r w:rsidRPr="00DE71AC">
        <w:rPr>
          <w:rFonts w:asciiTheme="majorBidi" w:hAnsiTheme="majorBidi" w:cstheme="majorBidi"/>
          <w:i/>
          <w:iCs/>
          <w:sz w:val="22"/>
          <w:szCs w:val="22"/>
        </w:rPr>
        <w:t>Lim1</w:t>
      </w:r>
      <w:r w:rsidRPr="00DE71AC">
        <w:rPr>
          <w:rFonts w:asciiTheme="majorBidi" w:hAnsiTheme="majorBidi" w:cstheme="majorBidi"/>
          <w:sz w:val="22"/>
          <w:szCs w:val="22"/>
        </w:rPr>
        <w:t xml:space="preserve"> </w:t>
      </w:r>
      <w:r>
        <w:rPr>
          <w:rFonts w:asciiTheme="majorBidi" w:hAnsiTheme="majorBidi" w:cstheme="majorBidi"/>
          <w:sz w:val="22"/>
          <w:szCs w:val="22"/>
        </w:rPr>
        <w:t>WM</w:t>
      </w:r>
      <w:r w:rsidRPr="00DE71AC">
        <w:rPr>
          <w:rFonts w:asciiTheme="majorBidi" w:hAnsiTheme="majorBidi" w:cstheme="majorBidi"/>
          <w:sz w:val="22"/>
          <w:szCs w:val="22"/>
        </w:rPr>
        <w:t xml:space="preserve">ISH </w:t>
      </w:r>
      <w:r>
        <w:rPr>
          <w:rFonts w:asciiTheme="majorBidi" w:hAnsiTheme="majorBidi" w:cstheme="majorBidi"/>
          <w:sz w:val="22"/>
          <w:szCs w:val="22"/>
        </w:rPr>
        <w:t>(Fig. 1) to our understanding of</w:t>
      </w:r>
      <w:ins w:id="587" w:author="Reviewer/Editor" w:date="2021-10-29T13:32:00Z">
        <w:r w:rsidR="0025132F">
          <w:rPr>
            <w:rFonts w:asciiTheme="majorBidi" w:hAnsiTheme="majorBidi" w:cstheme="majorBidi"/>
            <w:sz w:val="22"/>
            <w:szCs w:val="22"/>
          </w:rPr>
          <w:t xml:space="preserve"> </w:t>
        </w:r>
      </w:ins>
      <w:del w:id="588" w:author="Reviewer/Editor" w:date="2021-10-29T13:32:00Z">
        <w:r w:rsidDel="0025132F">
          <w:rPr>
            <w:rFonts w:asciiTheme="majorBidi" w:hAnsiTheme="majorBidi" w:cstheme="majorBidi"/>
            <w:sz w:val="22"/>
            <w:szCs w:val="22"/>
          </w:rPr>
          <w:delText xml:space="preserve"> the </w:delText>
        </w:r>
      </w:del>
      <w:r>
        <w:rPr>
          <w:rFonts w:asciiTheme="majorBidi" w:hAnsiTheme="majorBidi" w:cstheme="majorBidi"/>
          <w:sz w:val="22"/>
          <w:szCs w:val="22"/>
        </w:rPr>
        <w:t xml:space="preserve">nephric duct </w:t>
      </w:r>
      <w:commentRangeStart w:id="589"/>
      <w:r>
        <w:rPr>
          <w:rFonts w:asciiTheme="majorBidi" w:hAnsiTheme="majorBidi" w:cstheme="majorBidi"/>
          <w:sz w:val="22"/>
          <w:szCs w:val="22"/>
        </w:rPr>
        <w:t xml:space="preserve">formation </w:t>
      </w:r>
      <w:r w:rsidRPr="00DE71AC">
        <w:rPr>
          <w:rFonts w:asciiTheme="majorBidi" w:hAnsiTheme="majorBidi" w:cstheme="majorBidi"/>
          <w:sz w:val="22"/>
          <w:szCs w:val="22"/>
        </w:rPr>
        <w:t xml:space="preserve">it is </w:t>
      </w:r>
      <w:del w:id="590" w:author="Reviewer/Editor" w:date="2021-10-29T13:33:00Z">
        <w:r w:rsidDel="00FE7019">
          <w:rPr>
            <w:rFonts w:asciiTheme="majorBidi" w:hAnsiTheme="majorBidi" w:cstheme="majorBidi"/>
            <w:sz w:val="22"/>
            <w:szCs w:val="22"/>
          </w:rPr>
          <w:delText xml:space="preserve">still </w:delText>
        </w:r>
      </w:del>
      <w:r w:rsidRPr="00DE71AC">
        <w:rPr>
          <w:rFonts w:asciiTheme="majorBidi" w:hAnsiTheme="majorBidi" w:cstheme="majorBidi"/>
          <w:sz w:val="22"/>
          <w:szCs w:val="22"/>
        </w:rPr>
        <w:t xml:space="preserve">difficult to </w:t>
      </w:r>
      <w:commentRangeEnd w:id="589"/>
      <w:r w:rsidR="00FE7019">
        <w:rPr>
          <w:rStyle w:val="CommentReference"/>
        </w:rPr>
        <w:commentReference w:id="589"/>
      </w:r>
      <w:r w:rsidRPr="00DE71AC">
        <w:rPr>
          <w:rFonts w:asciiTheme="majorBidi" w:hAnsiTheme="majorBidi" w:cstheme="majorBidi"/>
          <w:sz w:val="22"/>
          <w:szCs w:val="22"/>
        </w:rPr>
        <w:t xml:space="preserve">reconstruct the precise </w:t>
      </w:r>
      <w:proofErr w:type="spellStart"/>
      <w:r>
        <w:rPr>
          <w:rFonts w:asciiTheme="majorBidi" w:hAnsiTheme="majorBidi" w:cstheme="majorBidi"/>
          <w:sz w:val="22"/>
          <w:szCs w:val="22"/>
        </w:rPr>
        <w:t>somitic</w:t>
      </w:r>
      <w:proofErr w:type="spellEnd"/>
      <w:r w:rsidRPr="00DE71AC">
        <w:rPr>
          <w:rFonts w:asciiTheme="majorBidi" w:hAnsiTheme="majorBidi" w:cstheme="majorBidi"/>
          <w:sz w:val="22"/>
          <w:szCs w:val="22"/>
        </w:rPr>
        <w:t xml:space="preserve"> source of the nephric duct and the way somitic cells are assembled into the </w:t>
      </w:r>
      <w:r>
        <w:rPr>
          <w:rFonts w:asciiTheme="majorBidi" w:hAnsiTheme="majorBidi" w:cstheme="majorBidi"/>
          <w:sz w:val="22"/>
          <w:szCs w:val="22"/>
        </w:rPr>
        <w:t xml:space="preserve">tube form. Moreover, is the nephric duct a result of pronephric somitic level and further posterior elongation (as in chick embryos) or </w:t>
      </w:r>
      <w:ins w:id="591" w:author="Reviewer/Editor" w:date="2021-10-30T14:42:00Z">
        <w:r w:rsidR="00F15A94">
          <w:rPr>
            <w:rFonts w:asciiTheme="majorBidi" w:hAnsiTheme="majorBidi" w:cstheme="majorBidi"/>
            <w:sz w:val="22"/>
            <w:szCs w:val="22"/>
          </w:rPr>
          <w:t xml:space="preserve">the result of </w:t>
        </w:r>
      </w:ins>
      <w:commentRangeStart w:id="592"/>
      <w:ins w:id="593" w:author="Reviewer/Editor" w:date="2021-10-29T13:39:00Z">
        <w:r w:rsidR="00FE7019">
          <w:rPr>
            <w:rFonts w:asciiTheme="majorBidi" w:hAnsiTheme="majorBidi" w:cstheme="majorBidi"/>
            <w:sz w:val="22"/>
            <w:szCs w:val="22"/>
          </w:rPr>
          <w:t>the contribution</w:t>
        </w:r>
      </w:ins>
      <w:ins w:id="594" w:author="Reviewer/Editor" w:date="2021-10-29T13:35:00Z">
        <w:r w:rsidR="00FE7019">
          <w:rPr>
            <w:rFonts w:asciiTheme="majorBidi" w:hAnsiTheme="majorBidi" w:cstheme="majorBidi"/>
            <w:sz w:val="22"/>
            <w:szCs w:val="22"/>
          </w:rPr>
          <w:t xml:space="preserve"> of </w:t>
        </w:r>
      </w:ins>
      <w:proofErr w:type="spellStart"/>
      <w:r>
        <w:rPr>
          <w:rFonts w:asciiTheme="majorBidi" w:hAnsiTheme="majorBidi" w:cstheme="majorBidi"/>
          <w:sz w:val="22"/>
          <w:szCs w:val="22"/>
        </w:rPr>
        <w:t>somites</w:t>
      </w:r>
      <w:proofErr w:type="spellEnd"/>
      <w:r>
        <w:rPr>
          <w:rFonts w:asciiTheme="majorBidi" w:hAnsiTheme="majorBidi" w:cstheme="majorBidi"/>
          <w:sz w:val="22"/>
          <w:szCs w:val="22"/>
        </w:rPr>
        <w:t xml:space="preserve"> along the entire AP axis including </w:t>
      </w:r>
      <w:ins w:id="595" w:author="Reviewer/Editor" w:date="2021-10-29T13:36:00Z">
        <w:r w:rsidR="00FE7019">
          <w:rPr>
            <w:rFonts w:asciiTheme="majorBidi" w:hAnsiTheme="majorBidi" w:cstheme="majorBidi"/>
            <w:sz w:val="22"/>
            <w:szCs w:val="22"/>
          </w:rPr>
          <w:t xml:space="preserve">the </w:t>
        </w:r>
      </w:ins>
      <w:r>
        <w:rPr>
          <w:rFonts w:asciiTheme="majorBidi" w:hAnsiTheme="majorBidi" w:cstheme="majorBidi"/>
          <w:sz w:val="22"/>
          <w:szCs w:val="22"/>
        </w:rPr>
        <w:t>mesonephros level</w:t>
      </w:r>
      <w:commentRangeEnd w:id="592"/>
      <w:r w:rsidR="00FE7019">
        <w:rPr>
          <w:rStyle w:val="CommentReference"/>
        </w:rPr>
        <w:commentReference w:id="592"/>
      </w:r>
      <w:ins w:id="596" w:author="Reviewer/Editor" w:date="2021-10-29T13:40:00Z">
        <w:r w:rsidR="00FE7019">
          <w:rPr>
            <w:rFonts w:asciiTheme="majorBidi" w:hAnsiTheme="majorBidi" w:cstheme="majorBidi"/>
            <w:sz w:val="22"/>
            <w:szCs w:val="22"/>
          </w:rPr>
          <w:t>?</w:t>
        </w:r>
      </w:ins>
      <w:del w:id="597" w:author="Reviewer/Editor" w:date="2021-10-29T13:40:00Z">
        <w:r w:rsidDel="00FE7019">
          <w:rPr>
            <w:rFonts w:asciiTheme="majorBidi" w:hAnsiTheme="majorBidi" w:cstheme="majorBidi"/>
            <w:sz w:val="22"/>
            <w:szCs w:val="22"/>
          </w:rPr>
          <w:delText xml:space="preserve"> contribut</w:delText>
        </w:r>
      </w:del>
      <w:del w:id="598" w:author="Reviewer/Editor" w:date="2021-10-29T13:36:00Z">
        <w:r w:rsidDel="00FE7019">
          <w:rPr>
            <w:rFonts w:asciiTheme="majorBidi" w:hAnsiTheme="majorBidi" w:cstheme="majorBidi"/>
            <w:sz w:val="22"/>
            <w:szCs w:val="22"/>
          </w:rPr>
          <w:delText>e</w:delText>
        </w:r>
      </w:del>
      <w:del w:id="599" w:author="Reviewer/Editor" w:date="2021-10-29T13:40:00Z">
        <w:r w:rsidDel="00FE7019">
          <w:rPr>
            <w:rFonts w:asciiTheme="majorBidi" w:hAnsiTheme="majorBidi" w:cstheme="majorBidi"/>
            <w:sz w:val="22"/>
            <w:szCs w:val="22"/>
          </w:rPr>
          <w:delText xml:space="preserve"> to its formation?</w:delText>
        </w:r>
      </w:del>
      <w:ins w:id="600" w:author="Reviewer/Editor" w:date="2021-10-29T13:41:00Z">
        <w:r w:rsidR="00FE7019">
          <w:rPr>
            <w:rFonts w:asciiTheme="majorBidi" w:hAnsiTheme="majorBidi" w:cstheme="majorBidi"/>
            <w:sz w:val="22"/>
            <w:szCs w:val="22"/>
          </w:rPr>
          <w:t xml:space="preserve"> To address these issues in </w:t>
        </w:r>
      </w:ins>
      <w:del w:id="601" w:author="Reviewer/Editor" w:date="2021-10-29T13:41:00Z">
        <w:r w:rsidRPr="00DE71AC" w:rsidDel="00FE7019">
          <w:rPr>
            <w:rFonts w:asciiTheme="majorBidi" w:hAnsiTheme="majorBidi" w:cstheme="majorBidi"/>
            <w:sz w:val="22"/>
            <w:szCs w:val="22"/>
          </w:rPr>
          <w:delText xml:space="preserve"> </w:delText>
        </w:r>
        <w:r w:rsidDel="00FE7019">
          <w:rPr>
            <w:rFonts w:asciiTheme="majorBidi" w:hAnsiTheme="majorBidi" w:cstheme="majorBidi"/>
            <w:sz w:val="22"/>
            <w:szCs w:val="22"/>
          </w:rPr>
          <w:delText xml:space="preserve">For understanding these </w:delText>
        </w:r>
      </w:del>
      <w:r>
        <w:rPr>
          <w:rFonts w:asciiTheme="majorBidi" w:hAnsiTheme="majorBidi" w:cstheme="majorBidi"/>
          <w:sz w:val="22"/>
          <w:szCs w:val="22"/>
        </w:rPr>
        <w:t>nephric duct formation</w:t>
      </w:r>
      <w:ins w:id="602" w:author="Reviewer/Editor" w:date="2021-10-29T13:42:00Z">
        <w:r w:rsidR="00FE7019">
          <w:rPr>
            <w:rFonts w:asciiTheme="majorBidi" w:hAnsiTheme="majorBidi" w:cstheme="majorBidi"/>
            <w:sz w:val="22"/>
            <w:szCs w:val="22"/>
          </w:rPr>
          <w:t xml:space="preserve">, </w:t>
        </w:r>
      </w:ins>
      <w:del w:id="603" w:author="Reviewer/Editor" w:date="2021-10-29T13:42:00Z">
        <w:r w:rsidDel="00FE7019">
          <w:rPr>
            <w:rFonts w:asciiTheme="majorBidi" w:hAnsiTheme="majorBidi" w:cstheme="majorBidi"/>
            <w:sz w:val="22"/>
            <w:szCs w:val="22"/>
          </w:rPr>
          <w:delText xml:space="preserve"> issues </w:delText>
        </w:r>
      </w:del>
      <w:r>
        <w:rPr>
          <w:rFonts w:asciiTheme="majorBidi" w:hAnsiTheme="majorBidi" w:cstheme="majorBidi"/>
          <w:sz w:val="22"/>
          <w:szCs w:val="22"/>
        </w:rPr>
        <w:t>we</w:t>
      </w:r>
      <w:r w:rsidRPr="00DE71AC">
        <w:rPr>
          <w:rFonts w:asciiTheme="majorBidi" w:hAnsiTheme="majorBidi" w:cstheme="majorBidi"/>
          <w:sz w:val="22"/>
          <w:szCs w:val="22"/>
        </w:rPr>
        <w:t xml:space="preserve"> sought </w:t>
      </w:r>
      <w:del w:id="604" w:author="Reviewer/Editor" w:date="2021-10-29T13:42:00Z">
        <w:r w:rsidRPr="00DE71AC" w:rsidDel="00FE7019">
          <w:rPr>
            <w:rFonts w:asciiTheme="majorBidi" w:hAnsiTheme="majorBidi" w:cstheme="majorBidi"/>
            <w:sz w:val="22"/>
            <w:szCs w:val="22"/>
          </w:rPr>
          <w:delText xml:space="preserve">of </w:delText>
        </w:r>
      </w:del>
      <w:r w:rsidRPr="00DE71AC">
        <w:rPr>
          <w:rFonts w:asciiTheme="majorBidi" w:hAnsiTheme="majorBidi" w:cstheme="majorBidi"/>
          <w:sz w:val="22"/>
          <w:szCs w:val="22"/>
        </w:rPr>
        <w:t xml:space="preserve">a cell lineage methodology </w:t>
      </w:r>
      <w:ins w:id="605" w:author="Reviewer/Editor" w:date="2021-10-29T13:42:00Z">
        <w:r w:rsidR="00FE7019">
          <w:rPr>
            <w:rFonts w:asciiTheme="majorBidi" w:hAnsiTheme="majorBidi" w:cstheme="majorBidi"/>
            <w:sz w:val="22"/>
            <w:szCs w:val="22"/>
          </w:rPr>
          <w:t>that</w:t>
        </w:r>
      </w:ins>
      <w:del w:id="606" w:author="Reviewer/Editor" w:date="2021-10-29T13:42:00Z">
        <w:r w:rsidRPr="00DE71AC" w:rsidDel="00FE7019">
          <w:rPr>
            <w:rFonts w:asciiTheme="majorBidi" w:hAnsiTheme="majorBidi" w:cstheme="majorBidi"/>
            <w:sz w:val="22"/>
            <w:szCs w:val="22"/>
          </w:rPr>
          <w:delText>which</w:delText>
        </w:r>
      </w:del>
      <w:r w:rsidRPr="00DE71AC">
        <w:rPr>
          <w:rFonts w:asciiTheme="majorBidi" w:hAnsiTheme="majorBidi" w:cstheme="majorBidi"/>
          <w:sz w:val="22"/>
          <w:szCs w:val="22"/>
        </w:rPr>
        <w:t xml:space="preserve"> will allow us to detect cell movements and structure formation. </w:t>
      </w:r>
      <w:ins w:id="607" w:author="Reviewer/Editor" w:date="2021-10-29T13:42:00Z">
        <w:r w:rsidR="0078170F">
          <w:rPr>
            <w:rFonts w:asciiTheme="majorBidi" w:hAnsiTheme="majorBidi" w:cstheme="majorBidi"/>
            <w:sz w:val="22"/>
            <w:szCs w:val="22"/>
          </w:rPr>
          <w:t>T</w:t>
        </w:r>
      </w:ins>
      <w:del w:id="608" w:author="Reviewer/Editor" w:date="2021-10-29T13:42:00Z">
        <w:r w:rsidRPr="00DE71AC" w:rsidDel="0078170F">
          <w:rPr>
            <w:rFonts w:asciiTheme="majorBidi" w:hAnsiTheme="majorBidi" w:cstheme="majorBidi"/>
            <w:sz w:val="22"/>
            <w:szCs w:val="22"/>
          </w:rPr>
          <w:delText>In order t</w:delText>
        </w:r>
      </w:del>
      <w:r w:rsidRPr="00DE71AC">
        <w:rPr>
          <w:rFonts w:asciiTheme="majorBidi" w:hAnsiTheme="majorBidi" w:cstheme="majorBidi"/>
          <w:sz w:val="22"/>
          <w:szCs w:val="22"/>
        </w:rPr>
        <w:t xml:space="preserve">o achieve this goal we started to develop </w:t>
      </w:r>
      <w:ins w:id="609" w:author="Reviewer/Editor" w:date="2021-10-29T13:45:00Z">
        <w:r w:rsidR="0078170F">
          <w:rPr>
            <w:rFonts w:asciiTheme="majorBidi" w:hAnsiTheme="majorBidi" w:cstheme="majorBidi"/>
            <w:sz w:val="22"/>
            <w:szCs w:val="22"/>
          </w:rPr>
          <w:t xml:space="preserve">a </w:t>
        </w:r>
      </w:ins>
      <w:del w:id="610" w:author="Reviewer/Editor" w:date="2021-10-29T13:45:00Z">
        <w:r w:rsidRPr="00DE71AC" w:rsidDel="0078170F">
          <w:rPr>
            <w:rFonts w:asciiTheme="majorBidi" w:hAnsiTheme="majorBidi" w:cstheme="majorBidi"/>
            <w:sz w:val="22"/>
            <w:szCs w:val="22"/>
          </w:rPr>
          <w:delText xml:space="preserve">the </w:delText>
        </w:r>
      </w:del>
      <w:r w:rsidRPr="00DE71AC">
        <w:rPr>
          <w:rFonts w:asciiTheme="majorBidi" w:hAnsiTheme="majorBidi" w:cstheme="majorBidi"/>
          <w:sz w:val="22"/>
          <w:szCs w:val="22"/>
        </w:rPr>
        <w:t xml:space="preserve">dye staining methodology for </w:t>
      </w:r>
      <w:ins w:id="611" w:author="Reviewer/Editor" w:date="2021-10-29T13:47:00Z">
        <w:r w:rsidR="0078170F">
          <w:rPr>
            <w:rFonts w:asciiTheme="majorBidi" w:hAnsiTheme="majorBidi" w:cstheme="majorBidi"/>
            <w:sz w:val="22"/>
            <w:szCs w:val="22"/>
          </w:rPr>
          <w:t>catshark</w:t>
        </w:r>
      </w:ins>
      <w:del w:id="612" w:author="Reviewer/Editor" w:date="2021-10-29T13:47:00Z">
        <w:r w:rsidRPr="00DE71AC" w:rsidDel="0078170F">
          <w:rPr>
            <w:rFonts w:asciiTheme="majorBidi" w:hAnsiTheme="majorBidi" w:cstheme="majorBidi"/>
            <w:sz w:val="22"/>
            <w:szCs w:val="22"/>
          </w:rPr>
          <w:delText>this model organ</w:delText>
        </w:r>
      </w:del>
      <w:del w:id="613" w:author="Reviewer/Editor" w:date="2021-10-29T13:46:00Z">
        <w:r w:rsidRPr="00DE71AC" w:rsidDel="0078170F">
          <w:rPr>
            <w:rFonts w:asciiTheme="majorBidi" w:hAnsiTheme="majorBidi" w:cstheme="majorBidi"/>
            <w:sz w:val="22"/>
            <w:szCs w:val="22"/>
          </w:rPr>
          <w:delText>ism</w:delText>
        </w:r>
      </w:del>
      <w:r w:rsidRPr="00DE71AC">
        <w:rPr>
          <w:rFonts w:asciiTheme="majorBidi" w:hAnsiTheme="majorBidi" w:cstheme="majorBidi"/>
          <w:sz w:val="22"/>
          <w:szCs w:val="22"/>
        </w:rPr>
        <w:t xml:space="preserve">, a </w:t>
      </w:r>
      <w:ins w:id="614" w:author="Reviewer/Editor" w:date="2021-10-29T13:47:00Z">
        <w:r w:rsidR="0078170F">
          <w:rPr>
            <w:rFonts w:asciiTheme="majorBidi" w:hAnsiTheme="majorBidi" w:cstheme="majorBidi"/>
            <w:sz w:val="22"/>
            <w:szCs w:val="22"/>
          </w:rPr>
          <w:t xml:space="preserve">Dye </w:t>
        </w:r>
      </w:ins>
      <w:r w:rsidRPr="00DE71AC">
        <w:rPr>
          <w:rFonts w:asciiTheme="majorBidi" w:hAnsiTheme="majorBidi" w:cstheme="majorBidi"/>
          <w:sz w:val="22"/>
          <w:szCs w:val="22"/>
        </w:rPr>
        <w:t>method</w:t>
      </w:r>
      <w:ins w:id="615" w:author="Reviewer/Editor" w:date="2021-10-29T13:47:00Z">
        <w:r w:rsidR="0078170F">
          <w:rPr>
            <w:rFonts w:asciiTheme="majorBidi" w:hAnsiTheme="majorBidi" w:cstheme="majorBidi"/>
            <w:sz w:val="22"/>
            <w:szCs w:val="22"/>
          </w:rPr>
          <w:t xml:space="preserve">s </w:t>
        </w:r>
      </w:ins>
      <w:del w:id="616" w:author="Reviewer/Editor" w:date="2021-10-29T13:47:00Z">
        <w:r w:rsidRPr="00DE71AC" w:rsidDel="0078170F">
          <w:rPr>
            <w:rFonts w:asciiTheme="majorBidi" w:hAnsiTheme="majorBidi" w:cstheme="majorBidi"/>
            <w:sz w:val="22"/>
            <w:szCs w:val="22"/>
          </w:rPr>
          <w:delText xml:space="preserve"> </w:delText>
        </w:r>
      </w:del>
      <w:ins w:id="617" w:author="Reviewer/Editor" w:date="2021-10-29T13:47:00Z">
        <w:r w:rsidR="0078170F">
          <w:rPr>
            <w:rFonts w:asciiTheme="majorBidi" w:hAnsiTheme="majorBidi" w:cstheme="majorBidi"/>
            <w:sz w:val="22"/>
            <w:szCs w:val="22"/>
          </w:rPr>
          <w:t xml:space="preserve">have </w:t>
        </w:r>
      </w:ins>
      <w:del w:id="618" w:author="Reviewer/Editor" w:date="2021-10-29T13:47:00Z">
        <w:r w:rsidRPr="00DE71AC" w:rsidDel="0078170F">
          <w:rPr>
            <w:rFonts w:asciiTheme="majorBidi" w:hAnsiTheme="majorBidi" w:cstheme="majorBidi"/>
            <w:sz w:val="22"/>
            <w:szCs w:val="22"/>
          </w:rPr>
          <w:delText xml:space="preserve">that </w:delText>
        </w:r>
        <w:r w:rsidDel="0078170F">
          <w:rPr>
            <w:rFonts w:asciiTheme="majorBidi" w:hAnsiTheme="majorBidi" w:cstheme="majorBidi"/>
            <w:sz w:val="22"/>
            <w:szCs w:val="22"/>
          </w:rPr>
          <w:delText>has been</w:delText>
        </w:r>
        <w:r w:rsidRPr="00DE71AC" w:rsidDel="0078170F">
          <w:rPr>
            <w:rFonts w:asciiTheme="majorBidi" w:hAnsiTheme="majorBidi" w:cstheme="majorBidi"/>
            <w:sz w:val="22"/>
            <w:szCs w:val="22"/>
          </w:rPr>
          <w:delText xml:space="preserve"> </w:delText>
        </w:r>
      </w:del>
      <w:r w:rsidRPr="00DE71AC">
        <w:rPr>
          <w:rFonts w:asciiTheme="majorBidi" w:hAnsiTheme="majorBidi" w:cstheme="majorBidi"/>
          <w:sz w:val="22"/>
          <w:szCs w:val="22"/>
        </w:rPr>
        <w:t xml:space="preserve">rarely </w:t>
      </w:r>
      <w:ins w:id="619" w:author="Reviewer/Editor" w:date="2021-10-29T13:47:00Z">
        <w:r w:rsidR="0078170F">
          <w:rPr>
            <w:rFonts w:asciiTheme="majorBidi" w:hAnsiTheme="majorBidi" w:cstheme="majorBidi"/>
            <w:sz w:val="22"/>
            <w:szCs w:val="22"/>
          </w:rPr>
          <w:t xml:space="preserve">been </w:t>
        </w:r>
      </w:ins>
      <w:r w:rsidRPr="00DE71AC">
        <w:rPr>
          <w:rFonts w:asciiTheme="majorBidi" w:hAnsiTheme="majorBidi" w:cstheme="majorBidi"/>
          <w:sz w:val="22"/>
          <w:szCs w:val="22"/>
        </w:rPr>
        <w:t>used in this model</w:t>
      </w:r>
      <w:ins w:id="620" w:author="Reviewer/Editor" w:date="2021-10-29T13:47:00Z">
        <w:r w:rsidR="0078170F">
          <w:rPr>
            <w:rFonts w:asciiTheme="majorBidi" w:hAnsiTheme="majorBidi" w:cstheme="majorBidi"/>
            <w:sz w:val="22"/>
            <w:szCs w:val="22"/>
          </w:rPr>
          <w:t>.</w:t>
        </w:r>
      </w:ins>
      <w:del w:id="621" w:author="Reviewer/Editor" w:date="2021-10-29T13:47:00Z">
        <w:r w:rsidRPr="00DE71AC" w:rsidDel="0078170F">
          <w:rPr>
            <w:rFonts w:asciiTheme="majorBidi" w:hAnsiTheme="majorBidi" w:cstheme="majorBidi"/>
            <w:sz w:val="22"/>
            <w:szCs w:val="22"/>
          </w:rPr>
          <w:delText xml:space="preserve"> </w:delText>
        </w:r>
        <w:r w:rsidDel="0078170F">
          <w:rPr>
            <w:rFonts w:asciiTheme="majorBidi" w:hAnsiTheme="majorBidi" w:cstheme="majorBidi"/>
            <w:sz w:val="22"/>
            <w:szCs w:val="22"/>
          </w:rPr>
          <w:delText>organism</w:delText>
        </w:r>
        <w:r w:rsidRPr="00DE71AC" w:rsidDel="0078170F">
          <w:rPr>
            <w:rFonts w:asciiTheme="majorBidi" w:hAnsiTheme="majorBidi" w:cstheme="majorBidi"/>
            <w:sz w:val="22"/>
            <w:szCs w:val="22"/>
          </w:rPr>
          <w:delText>.</w:delText>
        </w:r>
      </w:del>
    </w:p>
    <w:p w14:paraId="29CF8D98" w14:textId="394890B7" w:rsidR="003539A1" w:rsidRDefault="003539A1" w:rsidP="003539A1">
      <w:pPr>
        <w:spacing w:line="360" w:lineRule="exact"/>
        <w:ind w:left="-567" w:right="-765" w:firstLine="284"/>
        <w:jc w:val="both"/>
        <w:rPr>
          <w:rFonts w:asciiTheme="majorBidi" w:hAnsiTheme="majorBidi" w:cstheme="majorBidi"/>
          <w:sz w:val="22"/>
          <w:szCs w:val="22"/>
        </w:rPr>
      </w:pPr>
      <w:r w:rsidRPr="00DE71AC">
        <w:rPr>
          <w:noProof/>
          <w:sz w:val="22"/>
          <w:szCs w:val="22"/>
          <w:lang w:bidi="he-IL"/>
        </w:rPr>
        <w:lastRenderedPageBreak/>
        <w:drawing>
          <wp:anchor distT="0" distB="0" distL="114300" distR="114300" simplePos="0" relativeHeight="251659264" behindDoc="1" locked="0" layoutInCell="1" allowOverlap="1" wp14:anchorId="7D61FD6A" wp14:editId="3343CA36">
            <wp:simplePos x="0" y="0"/>
            <wp:positionH relativeFrom="margin">
              <wp:posOffset>2221230</wp:posOffset>
            </wp:positionH>
            <wp:positionV relativeFrom="paragraph">
              <wp:posOffset>1173480</wp:posOffset>
            </wp:positionV>
            <wp:extent cx="3448685" cy="4017645"/>
            <wp:effectExtent l="0" t="0" r="0" b="1905"/>
            <wp:wrapTight wrapText="bothSides">
              <wp:wrapPolygon edited="0">
                <wp:start x="0" y="0"/>
                <wp:lineTo x="0" y="21508"/>
                <wp:lineTo x="21477" y="21508"/>
                <wp:lineTo x="2147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8 DiI DiO exp Banyuls 0619 embryo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48685" cy="4017645"/>
                    </a:xfrm>
                    <a:prstGeom prst="rect">
                      <a:avLst/>
                    </a:prstGeom>
                  </pic:spPr>
                </pic:pic>
              </a:graphicData>
            </a:graphic>
            <wp14:sizeRelH relativeFrom="page">
              <wp14:pctWidth>0</wp14:pctWidth>
            </wp14:sizeRelH>
            <wp14:sizeRelV relativeFrom="page">
              <wp14:pctHeight>0</wp14:pctHeight>
            </wp14:sizeRelV>
          </wp:anchor>
        </w:drawing>
      </w:r>
      <w:r w:rsidRPr="00DE71AC">
        <w:rPr>
          <w:rFonts w:asciiTheme="majorBidi" w:hAnsiTheme="majorBidi" w:cstheme="majorBidi"/>
          <w:sz w:val="22"/>
          <w:szCs w:val="22"/>
        </w:rPr>
        <w:t>Cm-</w:t>
      </w:r>
      <w:proofErr w:type="spellStart"/>
      <w:r w:rsidRPr="00DE71AC">
        <w:rPr>
          <w:rFonts w:asciiTheme="majorBidi" w:hAnsiTheme="majorBidi" w:cstheme="majorBidi"/>
          <w:sz w:val="22"/>
          <w:szCs w:val="22"/>
        </w:rPr>
        <w:t>DiI</w:t>
      </w:r>
      <w:proofErr w:type="spellEnd"/>
      <w:r w:rsidRPr="00DE71AC">
        <w:rPr>
          <w:rFonts w:asciiTheme="majorBidi" w:hAnsiTheme="majorBidi" w:cstheme="majorBidi"/>
          <w:sz w:val="22"/>
          <w:szCs w:val="22"/>
        </w:rPr>
        <w:t xml:space="preserve"> (red) and </w:t>
      </w:r>
      <w:proofErr w:type="spellStart"/>
      <w:r w:rsidRPr="00DE71AC">
        <w:rPr>
          <w:rFonts w:asciiTheme="majorBidi" w:hAnsiTheme="majorBidi" w:cstheme="majorBidi"/>
          <w:sz w:val="22"/>
          <w:szCs w:val="22"/>
        </w:rPr>
        <w:t>DiO</w:t>
      </w:r>
      <w:proofErr w:type="spellEnd"/>
      <w:r w:rsidRPr="00DE71AC">
        <w:rPr>
          <w:rFonts w:asciiTheme="majorBidi" w:hAnsiTheme="majorBidi" w:cstheme="majorBidi"/>
          <w:sz w:val="22"/>
          <w:szCs w:val="22"/>
        </w:rPr>
        <w:t xml:space="preserve"> (green) (Invitrogen) were injected into stages 18</w:t>
      </w:r>
      <w:del w:id="622" w:author="Reviewer/Editor" w:date="2021-10-30T14:43:00Z">
        <w:r w:rsidRPr="00DE71AC" w:rsidDel="00F15A94">
          <w:rPr>
            <w:rFonts w:asciiTheme="majorBidi" w:hAnsiTheme="majorBidi" w:cstheme="majorBidi"/>
            <w:sz w:val="22"/>
            <w:szCs w:val="22"/>
          </w:rPr>
          <w:delText xml:space="preserve"> </w:delText>
        </w:r>
      </w:del>
      <w:r w:rsidRPr="00DE71AC">
        <w:rPr>
          <w:rFonts w:asciiTheme="majorBidi" w:hAnsiTheme="majorBidi" w:cstheme="majorBidi"/>
          <w:sz w:val="22"/>
          <w:szCs w:val="22"/>
        </w:rPr>
        <w:t>–</w:t>
      </w:r>
      <w:del w:id="623" w:author="Reviewer/Editor" w:date="2021-10-30T14:43:00Z">
        <w:r w:rsidRPr="00DE71AC" w:rsidDel="00F15A94">
          <w:rPr>
            <w:rFonts w:asciiTheme="majorBidi" w:hAnsiTheme="majorBidi" w:cstheme="majorBidi"/>
            <w:sz w:val="22"/>
            <w:szCs w:val="22"/>
          </w:rPr>
          <w:delText xml:space="preserve"> </w:delText>
        </w:r>
      </w:del>
      <w:r w:rsidRPr="00DE71AC">
        <w:rPr>
          <w:rFonts w:asciiTheme="majorBidi" w:hAnsiTheme="majorBidi" w:cstheme="majorBidi"/>
          <w:sz w:val="22"/>
          <w:szCs w:val="22"/>
        </w:rPr>
        <w:t xml:space="preserve">20 catshark embryos </w:t>
      </w:r>
      <w:r w:rsidRPr="00DE71AC">
        <w:rPr>
          <w:rFonts w:asciiTheme="majorBidi" w:hAnsiTheme="majorBidi" w:cstheme="majorBidi"/>
          <w:i/>
          <w:iCs/>
          <w:sz w:val="22"/>
          <w:szCs w:val="22"/>
        </w:rPr>
        <w:t xml:space="preserve">in </w:t>
      </w:r>
      <w:proofErr w:type="spellStart"/>
      <w:r w:rsidRPr="00DE71AC">
        <w:rPr>
          <w:rFonts w:asciiTheme="majorBidi" w:hAnsiTheme="majorBidi" w:cstheme="majorBidi"/>
          <w:i/>
          <w:iCs/>
          <w:sz w:val="22"/>
          <w:szCs w:val="22"/>
        </w:rPr>
        <w:t>ovo</w:t>
      </w:r>
      <w:proofErr w:type="spellEnd"/>
      <w:r w:rsidRPr="00DE71AC">
        <w:rPr>
          <w:rFonts w:asciiTheme="majorBidi" w:hAnsiTheme="majorBidi" w:cstheme="majorBidi"/>
          <w:sz w:val="22"/>
          <w:szCs w:val="22"/>
        </w:rPr>
        <w:t xml:space="preserve">. The egg was placed in a vertical position under </w:t>
      </w:r>
      <w:ins w:id="624" w:author="Reviewer/Editor" w:date="2021-10-29T13:49:00Z">
        <w:r w:rsidR="00A162FA">
          <w:rPr>
            <w:rFonts w:asciiTheme="majorBidi" w:hAnsiTheme="majorBidi" w:cstheme="majorBidi"/>
            <w:sz w:val="22"/>
            <w:szCs w:val="22"/>
          </w:rPr>
          <w:t xml:space="preserve">a </w:t>
        </w:r>
      </w:ins>
      <w:del w:id="625" w:author="Reviewer/Editor" w:date="2021-10-29T13:49:00Z">
        <w:r w:rsidRPr="00DE71AC" w:rsidDel="00A162FA">
          <w:rPr>
            <w:rFonts w:asciiTheme="majorBidi" w:hAnsiTheme="majorBidi" w:cstheme="majorBidi"/>
            <w:sz w:val="22"/>
            <w:szCs w:val="22"/>
          </w:rPr>
          <w:delText xml:space="preserve">the </w:delText>
        </w:r>
      </w:del>
      <w:r w:rsidRPr="00DE71AC">
        <w:rPr>
          <w:rFonts w:asciiTheme="majorBidi" w:hAnsiTheme="majorBidi" w:cstheme="majorBidi"/>
          <w:sz w:val="22"/>
          <w:szCs w:val="22"/>
        </w:rPr>
        <w:t xml:space="preserve">binocular </w:t>
      </w:r>
      <w:ins w:id="626" w:author="Reviewer/Editor" w:date="2021-10-29T13:49:00Z">
        <w:r w:rsidR="00A162FA">
          <w:rPr>
            <w:rFonts w:asciiTheme="majorBidi" w:hAnsiTheme="majorBidi" w:cstheme="majorBidi"/>
            <w:sz w:val="22"/>
            <w:szCs w:val="22"/>
          </w:rPr>
          <w:t xml:space="preserve">scope </w:t>
        </w:r>
      </w:ins>
      <w:r w:rsidRPr="00DE71AC">
        <w:rPr>
          <w:rFonts w:asciiTheme="majorBidi" w:hAnsiTheme="majorBidi" w:cstheme="majorBidi"/>
          <w:sz w:val="22"/>
          <w:szCs w:val="22"/>
        </w:rPr>
        <w:t xml:space="preserve">(Fig. </w:t>
      </w:r>
      <w:r>
        <w:rPr>
          <w:rFonts w:asciiTheme="majorBidi" w:hAnsiTheme="majorBidi" w:cstheme="majorBidi"/>
          <w:sz w:val="22"/>
          <w:szCs w:val="22"/>
        </w:rPr>
        <w:t>4</w:t>
      </w:r>
      <w:r w:rsidRPr="00DE71AC">
        <w:rPr>
          <w:rFonts w:asciiTheme="majorBidi" w:hAnsiTheme="majorBidi" w:cstheme="majorBidi"/>
          <w:sz w:val="22"/>
          <w:szCs w:val="22"/>
        </w:rPr>
        <w:t>A)</w:t>
      </w:r>
      <w:ins w:id="627" w:author="Reviewer/Editor" w:date="2021-10-30T14:44:00Z">
        <w:r w:rsidR="00F15A94">
          <w:rPr>
            <w:rFonts w:asciiTheme="majorBidi" w:hAnsiTheme="majorBidi" w:cstheme="majorBidi"/>
            <w:sz w:val="22"/>
            <w:szCs w:val="22"/>
          </w:rPr>
          <w:t>,</w:t>
        </w:r>
      </w:ins>
      <w:r w:rsidRPr="00DE71AC">
        <w:rPr>
          <w:rFonts w:asciiTheme="majorBidi" w:hAnsiTheme="majorBidi" w:cstheme="majorBidi"/>
          <w:sz w:val="22"/>
          <w:szCs w:val="22"/>
        </w:rPr>
        <w:t xml:space="preserve"> and the top of the egg shell was removed (Fig. </w:t>
      </w:r>
      <w:r>
        <w:rPr>
          <w:rFonts w:asciiTheme="majorBidi" w:hAnsiTheme="majorBidi" w:cstheme="majorBidi"/>
          <w:sz w:val="22"/>
          <w:szCs w:val="22"/>
        </w:rPr>
        <w:t>4</w:t>
      </w:r>
      <w:r w:rsidRPr="00DE71AC">
        <w:rPr>
          <w:rFonts w:asciiTheme="majorBidi" w:hAnsiTheme="majorBidi" w:cstheme="majorBidi"/>
          <w:sz w:val="22"/>
          <w:szCs w:val="22"/>
        </w:rPr>
        <w:t>A, arrow). The two dyes were injected into somites 6 and posteriorly in an alternat</w:t>
      </w:r>
      <w:r>
        <w:rPr>
          <w:rFonts w:asciiTheme="majorBidi" w:hAnsiTheme="majorBidi" w:cstheme="majorBidi"/>
          <w:sz w:val="22"/>
          <w:szCs w:val="22"/>
        </w:rPr>
        <w:t>ing</w:t>
      </w:r>
      <w:r w:rsidRPr="00DE71AC">
        <w:rPr>
          <w:rFonts w:asciiTheme="majorBidi" w:hAnsiTheme="majorBidi" w:cstheme="majorBidi"/>
          <w:sz w:val="22"/>
          <w:szCs w:val="22"/>
        </w:rPr>
        <w:t xml:space="preserve"> manner as shown in Fig. </w:t>
      </w:r>
      <w:r>
        <w:rPr>
          <w:rFonts w:asciiTheme="majorBidi" w:hAnsiTheme="majorBidi" w:cstheme="majorBidi"/>
          <w:sz w:val="22"/>
          <w:szCs w:val="22"/>
        </w:rPr>
        <w:t>4</w:t>
      </w:r>
      <w:r w:rsidRPr="00DE71AC">
        <w:rPr>
          <w:rFonts w:asciiTheme="majorBidi" w:hAnsiTheme="majorBidi" w:cstheme="majorBidi"/>
          <w:sz w:val="22"/>
          <w:szCs w:val="22"/>
        </w:rPr>
        <w:t xml:space="preserve">B-D </w:t>
      </w:r>
      <w:del w:id="628" w:author="Reviewer/Editor" w:date="2021-10-29T13:50:00Z">
        <w:r w:rsidRPr="00DE71AC" w:rsidDel="00A162FA">
          <w:rPr>
            <w:rFonts w:asciiTheme="majorBidi" w:hAnsiTheme="majorBidi" w:cstheme="majorBidi"/>
            <w:sz w:val="22"/>
            <w:szCs w:val="22"/>
          </w:rPr>
          <w:delText xml:space="preserve">in order </w:delText>
        </w:r>
      </w:del>
      <w:r w:rsidRPr="00DE71AC">
        <w:rPr>
          <w:rFonts w:asciiTheme="majorBidi" w:hAnsiTheme="majorBidi" w:cstheme="majorBidi"/>
          <w:sz w:val="22"/>
          <w:szCs w:val="22"/>
        </w:rPr>
        <w:t xml:space="preserve">to elucidate the </w:t>
      </w:r>
      <w:proofErr w:type="spellStart"/>
      <w:r>
        <w:rPr>
          <w:rFonts w:asciiTheme="majorBidi" w:hAnsiTheme="majorBidi" w:cstheme="majorBidi"/>
          <w:sz w:val="22"/>
          <w:szCs w:val="22"/>
        </w:rPr>
        <w:t>somitic</w:t>
      </w:r>
      <w:proofErr w:type="spellEnd"/>
      <w:r>
        <w:rPr>
          <w:rFonts w:asciiTheme="majorBidi" w:hAnsiTheme="majorBidi" w:cstheme="majorBidi"/>
          <w:sz w:val="22"/>
          <w:szCs w:val="22"/>
        </w:rPr>
        <w:t xml:space="preserve"> </w:t>
      </w:r>
      <w:r w:rsidRPr="00DE71AC">
        <w:rPr>
          <w:rFonts w:asciiTheme="majorBidi" w:hAnsiTheme="majorBidi" w:cstheme="majorBidi"/>
          <w:sz w:val="22"/>
          <w:szCs w:val="22"/>
        </w:rPr>
        <w:t>cell origin of the pronephric duct.</w:t>
      </w:r>
      <w:commentRangeStart w:id="629"/>
      <w:r w:rsidRPr="00DE71AC">
        <w:rPr>
          <w:rFonts w:asciiTheme="majorBidi" w:hAnsiTheme="majorBidi" w:cstheme="majorBidi"/>
          <w:sz w:val="22"/>
          <w:szCs w:val="22"/>
        </w:rPr>
        <w:t xml:space="preserve"> Alternat</w:t>
      </w:r>
      <w:ins w:id="630" w:author="Reviewer/Editor" w:date="2021-10-29T13:53:00Z">
        <w:r w:rsidR="00EB4DA6">
          <w:rPr>
            <w:rFonts w:asciiTheme="majorBidi" w:hAnsiTheme="majorBidi" w:cstheme="majorBidi"/>
            <w:sz w:val="22"/>
            <w:szCs w:val="22"/>
          </w:rPr>
          <w:t xml:space="preserve">ely </w:t>
        </w:r>
      </w:ins>
      <w:ins w:id="631" w:author="Reviewer/Editor" w:date="2021-10-29T13:54:00Z">
        <w:r w:rsidR="00EB4DA6">
          <w:rPr>
            <w:rFonts w:asciiTheme="majorBidi" w:hAnsiTheme="majorBidi" w:cstheme="majorBidi"/>
            <w:sz w:val="22"/>
            <w:szCs w:val="22"/>
          </w:rPr>
          <w:t>injected</w:t>
        </w:r>
      </w:ins>
      <w:del w:id="632" w:author="Reviewer/Editor" w:date="2021-10-29T13:50:00Z">
        <w:r w:rsidRPr="00DE71AC" w:rsidDel="00A162FA">
          <w:rPr>
            <w:rFonts w:asciiTheme="majorBidi" w:hAnsiTheme="majorBidi" w:cstheme="majorBidi"/>
            <w:sz w:val="22"/>
            <w:szCs w:val="22"/>
          </w:rPr>
          <w:delText>e</w:delText>
        </w:r>
      </w:del>
      <w:r w:rsidRPr="00DE71AC">
        <w:rPr>
          <w:rFonts w:asciiTheme="majorBidi" w:hAnsiTheme="majorBidi" w:cstheme="majorBidi"/>
          <w:sz w:val="22"/>
          <w:szCs w:val="22"/>
        </w:rPr>
        <w:t xml:space="preserve"> </w:t>
      </w:r>
      <w:commentRangeEnd w:id="629"/>
      <w:r w:rsidR="00EB4DA6">
        <w:rPr>
          <w:rStyle w:val="CommentReference"/>
        </w:rPr>
        <w:commentReference w:id="629"/>
      </w:r>
      <w:r w:rsidRPr="00DE71AC">
        <w:rPr>
          <w:rFonts w:asciiTheme="majorBidi" w:hAnsiTheme="majorBidi" w:cstheme="majorBidi"/>
          <w:sz w:val="22"/>
          <w:szCs w:val="22"/>
        </w:rPr>
        <w:t>dyes along the entire axis</w:t>
      </w:r>
      <w:del w:id="633" w:author="Reviewer/Editor" w:date="2021-10-29T13:54:00Z">
        <w:r w:rsidRPr="00DE71AC" w:rsidDel="00EB4DA6">
          <w:rPr>
            <w:rFonts w:asciiTheme="majorBidi" w:hAnsiTheme="majorBidi" w:cstheme="majorBidi"/>
            <w:sz w:val="22"/>
            <w:szCs w:val="22"/>
          </w:rPr>
          <w:delText xml:space="preserve"> will</w:delText>
        </w:r>
      </w:del>
      <w:r w:rsidRPr="00DE71AC">
        <w:rPr>
          <w:rFonts w:asciiTheme="majorBidi" w:hAnsiTheme="majorBidi" w:cstheme="majorBidi"/>
          <w:sz w:val="22"/>
          <w:szCs w:val="22"/>
        </w:rPr>
        <w:t xml:space="preserve"> indicate different somitic origin</w:t>
      </w:r>
      <w:ins w:id="634" w:author="Reviewer/Editor" w:date="2021-10-29T13:50:00Z">
        <w:r w:rsidR="00A162FA">
          <w:rPr>
            <w:rFonts w:asciiTheme="majorBidi" w:hAnsiTheme="majorBidi" w:cstheme="majorBidi"/>
            <w:sz w:val="22"/>
            <w:szCs w:val="22"/>
          </w:rPr>
          <w:t>s</w:t>
        </w:r>
      </w:ins>
      <w:r w:rsidRPr="00DE71AC">
        <w:rPr>
          <w:rFonts w:asciiTheme="majorBidi" w:hAnsiTheme="majorBidi" w:cstheme="majorBidi"/>
          <w:sz w:val="22"/>
          <w:szCs w:val="22"/>
        </w:rPr>
        <w:t xml:space="preserve"> of the nephric duct</w:t>
      </w:r>
      <w:ins w:id="635" w:author="Reviewer/Editor" w:date="2021-10-29T13:51:00Z">
        <w:r w:rsidR="00A162FA">
          <w:rPr>
            <w:rFonts w:asciiTheme="majorBidi" w:hAnsiTheme="majorBidi" w:cstheme="majorBidi"/>
            <w:sz w:val="22"/>
            <w:szCs w:val="22"/>
          </w:rPr>
          <w:t>,</w:t>
        </w:r>
      </w:ins>
      <w:r w:rsidRPr="00DE71AC">
        <w:rPr>
          <w:rFonts w:asciiTheme="majorBidi" w:hAnsiTheme="majorBidi" w:cstheme="majorBidi"/>
          <w:sz w:val="22"/>
          <w:szCs w:val="22"/>
        </w:rPr>
        <w:t xml:space="preserve"> and one color </w:t>
      </w:r>
      <w:del w:id="636" w:author="Reviewer/Editor" w:date="2021-10-29T13:54:00Z">
        <w:r w:rsidRPr="00DE71AC" w:rsidDel="00EB4DA6">
          <w:rPr>
            <w:rFonts w:asciiTheme="majorBidi" w:hAnsiTheme="majorBidi" w:cstheme="majorBidi"/>
            <w:sz w:val="22"/>
            <w:szCs w:val="22"/>
          </w:rPr>
          <w:delText xml:space="preserve">will </w:delText>
        </w:r>
      </w:del>
      <w:r w:rsidRPr="00DE71AC">
        <w:rPr>
          <w:rFonts w:asciiTheme="majorBidi" w:hAnsiTheme="majorBidi" w:cstheme="majorBidi"/>
          <w:sz w:val="22"/>
          <w:szCs w:val="22"/>
        </w:rPr>
        <w:t>provide</w:t>
      </w:r>
      <w:ins w:id="637" w:author="Reviewer/Editor" w:date="2021-10-29T13:54:00Z">
        <w:r w:rsidR="00EB4DA6">
          <w:rPr>
            <w:rFonts w:asciiTheme="majorBidi" w:hAnsiTheme="majorBidi" w:cstheme="majorBidi"/>
            <w:sz w:val="22"/>
            <w:szCs w:val="22"/>
          </w:rPr>
          <w:t>s</w:t>
        </w:r>
      </w:ins>
      <w:r w:rsidRPr="00DE71AC">
        <w:rPr>
          <w:rFonts w:asciiTheme="majorBidi" w:hAnsiTheme="majorBidi" w:cstheme="majorBidi"/>
          <w:sz w:val="22"/>
          <w:szCs w:val="22"/>
        </w:rPr>
        <w:t xml:space="preserve"> evidence of </w:t>
      </w:r>
      <w:commentRangeStart w:id="638"/>
      <w:r w:rsidRPr="00DE71AC">
        <w:rPr>
          <w:rFonts w:asciiTheme="majorBidi" w:hAnsiTheme="majorBidi" w:cstheme="majorBidi"/>
          <w:sz w:val="22"/>
          <w:szCs w:val="22"/>
        </w:rPr>
        <w:t>one somitic source and a posterior elongatio</w:t>
      </w:r>
      <w:r>
        <w:rPr>
          <w:rFonts w:asciiTheme="majorBidi" w:hAnsiTheme="majorBidi" w:cstheme="majorBidi"/>
          <w:sz w:val="22"/>
          <w:szCs w:val="22"/>
        </w:rPr>
        <w:t>n as it is known from Aves</w:t>
      </w:r>
      <w:ins w:id="639" w:author="Reviewer/Editor" w:date="2021-10-30T14:46:00Z">
        <w:r w:rsidR="00F15A94">
          <w:rPr>
            <w:rFonts w:asciiTheme="majorBidi" w:hAnsiTheme="majorBidi" w:cstheme="majorBidi"/>
            <w:sz w:val="22"/>
            <w:szCs w:val="22"/>
          </w:rPr>
          <w:t xml:space="preserve"> </w:t>
        </w:r>
      </w:ins>
      <w:del w:id="640" w:author="Reviewer/Editor" w:date="2021-10-30T14:46:00Z">
        <w:r w:rsidRPr="00DE71AC" w:rsidDel="00F15A94">
          <w:rPr>
            <w:rFonts w:asciiTheme="majorBidi" w:hAnsiTheme="majorBidi" w:cstheme="majorBidi"/>
            <w:sz w:val="22"/>
            <w:szCs w:val="22"/>
          </w:rPr>
          <w:delText>. Arrow marks the 6</w:delText>
        </w:r>
        <w:r w:rsidRPr="00DE71AC" w:rsidDel="00F15A94">
          <w:rPr>
            <w:rFonts w:asciiTheme="majorBidi" w:hAnsiTheme="majorBidi" w:cstheme="majorBidi"/>
            <w:sz w:val="22"/>
            <w:szCs w:val="22"/>
            <w:vertAlign w:val="superscript"/>
          </w:rPr>
          <w:delText>th</w:delText>
        </w:r>
        <w:r w:rsidRPr="00DE71AC" w:rsidDel="00F15A94">
          <w:rPr>
            <w:rFonts w:asciiTheme="majorBidi" w:hAnsiTheme="majorBidi" w:cstheme="majorBidi"/>
            <w:sz w:val="22"/>
            <w:szCs w:val="22"/>
          </w:rPr>
          <w:delText xml:space="preserve"> somite level</w:delText>
        </w:r>
      </w:del>
      <w:ins w:id="641" w:author="Reviewer/Editor" w:date="2021-10-29T13:54:00Z">
        <w:r w:rsidR="00EB4DA6">
          <w:rPr>
            <w:rFonts w:asciiTheme="majorBidi" w:hAnsiTheme="majorBidi" w:cstheme="majorBidi"/>
            <w:sz w:val="22"/>
            <w:szCs w:val="22"/>
          </w:rPr>
          <w:t>(Fig. 4C-F?</w:t>
        </w:r>
      </w:ins>
      <w:ins w:id="642" w:author="Reviewer/Editor" w:date="2021-10-30T14:45:00Z">
        <w:r w:rsidR="00F15A94">
          <w:rPr>
            <w:rFonts w:asciiTheme="majorBidi" w:hAnsiTheme="majorBidi" w:cstheme="majorBidi"/>
            <w:sz w:val="22"/>
            <w:szCs w:val="22"/>
          </w:rPr>
          <w:t xml:space="preserve">; arrow marks </w:t>
        </w:r>
      </w:ins>
      <w:ins w:id="643" w:author="Reviewer/Editor" w:date="2021-10-30T14:46:00Z">
        <w:r w:rsidR="00F15A94">
          <w:rPr>
            <w:rFonts w:asciiTheme="majorBidi" w:hAnsiTheme="majorBidi" w:cstheme="majorBidi"/>
            <w:sz w:val="22"/>
            <w:szCs w:val="22"/>
          </w:rPr>
          <w:t>the 6</w:t>
        </w:r>
        <w:r w:rsidR="00F15A94" w:rsidRPr="00F15A94">
          <w:rPr>
            <w:rFonts w:asciiTheme="majorBidi" w:hAnsiTheme="majorBidi" w:cstheme="majorBidi"/>
            <w:sz w:val="22"/>
            <w:szCs w:val="22"/>
            <w:vertAlign w:val="superscript"/>
            <w:rPrChange w:id="644" w:author="Reviewer/Editor" w:date="2021-10-30T14:46:00Z">
              <w:rPr>
                <w:rFonts w:asciiTheme="majorBidi" w:hAnsiTheme="majorBidi" w:cstheme="majorBidi"/>
                <w:sz w:val="22"/>
                <w:szCs w:val="22"/>
              </w:rPr>
            </w:rPrChange>
          </w:rPr>
          <w:t>th</w:t>
        </w:r>
        <w:r w:rsidR="00F15A94">
          <w:rPr>
            <w:rFonts w:asciiTheme="majorBidi" w:hAnsiTheme="majorBidi" w:cstheme="majorBidi"/>
            <w:sz w:val="22"/>
            <w:szCs w:val="22"/>
          </w:rPr>
          <w:t xml:space="preserve"> somite level</w:t>
        </w:r>
      </w:ins>
      <w:ins w:id="645" w:author="Reviewer/Editor" w:date="2021-10-29T13:55:00Z">
        <w:r w:rsidR="00EB4DA6">
          <w:rPr>
            <w:rFonts w:asciiTheme="majorBidi" w:hAnsiTheme="majorBidi" w:cstheme="majorBidi"/>
            <w:sz w:val="22"/>
            <w:szCs w:val="22"/>
          </w:rPr>
          <w:t>)</w:t>
        </w:r>
      </w:ins>
      <w:r w:rsidRPr="00DE71AC">
        <w:rPr>
          <w:rFonts w:asciiTheme="majorBidi" w:hAnsiTheme="majorBidi" w:cstheme="majorBidi"/>
          <w:sz w:val="22"/>
          <w:szCs w:val="22"/>
        </w:rPr>
        <w:t xml:space="preserve">. </w:t>
      </w:r>
      <w:commentRangeEnd w:id="638"/>
      <w:r w:rsidR="00F15A94">
        <w:rPr>
          <w:rStyle w:val="CommentReference"/>
        </w:rPr>
        <w:commentReference w:id="638"/>
      </w:r>
      <w:r w:rsidRPr="00DE71AC">
        <w:rPr>
          <w:rFonts w:asciiTheme="majorBidi" w:hAnsiTheme="majorBidi" w:cstheme="majorBidi"/>
          <w:sz w:val="22"/>
          <w:szCs w:val="22"/>
        </w:rPr>
        <w:t xml:space="preserve">Following 24h </w:t>
      </w:r>
      <w:del w:id="646" w:author="Reviewer/Editor" w:date="2021-10-29T13:55:00Z">
        <w:r w:rsidRPr="00DE71AC" w:rsidDel="00EB4DA6">
          <w:rPr>
            <w:rFonts w:asciiTheme="majorBidi" w:hAnsiTheme="majorBidi" w:cstheme="majorBidi"/>
            <w:sz w:val="22"/>
            <w:szCs w:val="22"/>
          </w:rPr>
          <w:delText xml:space="preserve">it was clearly seen that </w:delText>
        </w:r>
      </w:del>
      <w:r w:rsidRPr="00DE71AC">
        <w:rPr>
          <w:rFonts w:asciiTheme="majorBidi" w:hAnsiTheme="majorBidi" w:cstheme="majorBidi"/>
          <w:sz w:val="22"/>
          <w:szCs w:val="22"/>
        </w:rPr>
        <w:t xml:space="preserve">the two dyes start to rearrange along the pronephric duct as separate entities </w:t>
      </w:r>
      <w:r>
        <w:rPr>
          <w:rFonts w:asciiTheme="majorBidi" w:hAnsiTheme="majorBidi" w:cstheme="majorBidi"/>
          <w:sz w:val="22"/>
          <w:szCs w:val="22"/>
        </w:rPr>
        <w:t>suggesting</w:t>
      </w:r>
      <w:r w:rsidRPr="00DE71AC">
        <w:rPr>
          <w:rFonts w:asciiTheme="majorBidi" w:hAnsiTheme="majorBidi" w:cstheme="majorBidi"/>
          <w:sz w:val="22"/>
          <w:szCs w:val="22"/>
        </w:rPr>
        <w:t xml:space="preserve"> different </w:t>
      </w:r>
      <w:proofErr w:type="spellStart"/>
      <w:r w:rsidRPr="00DE71AC">
        <w:rPr>
          <w:rFonts w:asciiTheme="majorBidi" w:hAnsiTheme="majorBidi" w:cstheme="majorBidi"/>
          <w:sz w:val="22"/>
          <w:szCs w:val="22"/>
        </w:rPr>
        <w:t>somitic</w:t>
      </w:r>
      <w:proofErr w:type="spellEnd"/>
      <w:r w:rsidRPr="00DE71AC">
        <w:rPr>
          <w:rFonts w:asciiTheme="majorBidi" w:hAnsiTheme="majorBidi" w:cstheme="majorBidi"/>
          <w:sz w:val="22"/>
          <w:szCs w:val="22"/>
        </w:rPr>
        <w:t xml:space="preserve"> origin</w:t>
      </w:r>
      <w:ins w:id="647" w:author="Reviewer/Editor" w:date="2021-10-30T14:47:00Z">
        <w:r w:rsidR="00F15A94">
          <w:rPr>
            <w:rFonts w:asciiTheme="majorBidi" w:hAnsiTheme="majorBidi" w:cstheme="majorBidi"/>
            <w:sz w:val="22"/>
            <w:szCs w:val="22"/>
          </w:rPr>
          <w:t>s</w:t>
        </w:r>
      </w:ins>
      <w:r w:rsidRPr="00DE71AC">
        <w:rPr>
          <w:rFonts w:asciiTheme="majorBidi" w:hAnsiTheme="majorBidi" w:cstheme="majorBidi"/>
          <w:sz w:val="22"/>
          <w:szCs w:val="22"/>
        </w:rPr>
        <w:t xml:space="preserve"> (Fig. </w:t>
      </w:r>
      <w:r>
        <w:rPr>
          <w:rFonts w:asciiTheme="majorBidi" w:hAnsiTheme="majorBidi" w:cstheme="majorBidi"/>
          <w:sz w:val="22"/>
          <w:szCs w:val="22"/>
        </w:rPr>
        <w:t>4</w:t>
      </w:r>
      <w:r w:rsidRPr="00DE71AC">
        <w:rPr>
          <w:rFonts w:asciiTheme="majorBidi" w:hAnsiTheme="majorBidi" w:cstheme="majorBidi"/>
          <w:sz w:val="22"/>
          <w:szCs w:val="22"/>
        </w:rPr>
        <w:t>E-F). Elaboration of th</w:t>
      </w:r>
      <w:ins w:id="648" w:author="Reviewer/Editor" w:date="2021-10-29T13:55:00Z">
        <w:r w:rsidR="00EB4DA6">
          <w:rPr>
            <w:rFonts w:asciiTheme="majorBidi" w:hAnsiTheme="majorBidi" w:cstheme="majorBidi"/>
            <w:sz w:val="22"/>
            <w:szCs w:val="22"/>
          </w:rPr>
          <w:t>ese</w:t>
        </w:r>
      </w:ins>
      <w:del w:id="649" w:author="Reviewer/Editor" w:date="2021-10-29T13:55:00Z">
        <w:r w:rsidRPr="00DE71AC" w:rsidDel="00EB4DA6">
          <w:rPr>
            <w:rFonts w:asciiTheme="majorBidi" w:hAnsiTheme="majorBidi" w:cstheme="majorBidi"/>
            <w:sz w:val="22"/>
            <w:szCs w:val="22"/>
          </w:rPr>
          <w:delText>is</w:delText>
        </w:r>
      </w:del>
      <w:r w:rsidRPr="00DE71AC">
        <w:rPr>
          <w:rFonts w:asciiTheme="majorBidi" w:hAnsiTheme="majorBidi" w:cstheme="majorBidi"/>
          <w:sz w:val="22"/>
          <w:szCs w:val="22"/>
        </w:rPr>
        <w:t xml:space="preserve"> </w:t>
      </w:r>
      <w:del w:id="650" w:author="Reviewer/Editor" w:date="2021-10-30T14:47:00Z">
        <w:r w:rsidRPr="00DE71AC" w:rsidDel="00F15A94">
          <w:rPr>
            <w:rFonts w:asciiTheme="majorBidi" w:hAnsiTheme="majorBidi" w:cstheme="majorBidi"/>
            <w:sz w:val="22"/>
            <w:szCs w:val="22"/>
          </w:rPr>
          <w:delText xml:space="preserve">kind of </w:delText>
        </w:r>
      </w:del>
      <w:r w:rsidRPr="00DE71AC">
        <w:rPr>
          <w:rFonts w:asciiTheme="majorBidi" w:hAnsiTheme="majorBidi" w:cstheme="majorBidi"/>
          <w:sz w:val="22"/>
          <w:szCs w:val="22"/>
        </w:rPr>
        <w:t>experiment</w:t>
      </w:r>
      <w:ins w:id="651" w:author="Reviewer/Editor" w:date="2021-10-29T13:55:00Z">
        <w:r w:rsidR="00EB4DA6">
          <w:rPr>
            <w:rFonts w:asciiTheme="majorBidi" w:hAnsiTheme="majorBidi" w:cstheme="majorBidi"/>
            <w:sz w:val="22"/>
            <w:szCs w:val="22"/>
          </w:rPr>
          <w:t>s</w:t>
        </w:r>
      </w:ins>
      <w:del w:id="652" w:author="Reviewer/Editor" w:date="2021-10-29T13:55:00Z">
        <w:r w:rsidRPr="00DE71AC" w:rsidDel="00EB4DA6">
          <w:rPr>
            <w:rFonts w:asciiTheme="majorBidi" w:hAnsiTheme="majorBidi" w:cstheme="majorBidi"/>
            <w:sz w:val="22"/>
            <w:szCs w:val="22"/>
          </w:rPr>
          <w:delText>s</w:delText>
        </w:r>
      </w:del>
      <w:r w:rsidRPr="00DE71AC">
        <w:rPr>
          <w:rFonts w:asciiTheme="majorBidi" w:hAnsiTheme="majorBidi" w:cstheme="majorBidi"/>
          <w:sz w:val="22"/>
          <w:szCs w:val="22"/>
        </w:rPr>
        <w:t xml:space="preserve"> will extend</w:t>
      </w:r>
      <w:del w:id="653" w:author="Reviewer/Editor" w:date="2021-10-29T13:56:00Z">
        <w:r w:rsidRPr="00DE71AC" w:rsidDel="00EB4DA6">
          <w:rPr>
            <w:rFonts w:asciiTheme="majorBidi" w:hAnsiTheme="majorBidi" w:cstheme="majorBidi"/>
            <w:sz w:val="22"/>
            <w:szCs w:val="22"/>
          </w:rPr>
          <w:delText xml:space="preserve"> the</w:delText>
        </w:r>
      </w:del>
      <w:r w:rsidRPr="00DE71AC">
        <w:rPr>
          <w:rFonts w:asciiTheme="majorBidi" w:hAnsiTheme="majorBidi" w:cstheme="majorBidi"/>
          <w:sz w:val="22"/>
          <w:szCs w:val="22"/>
        </w:rPr>
        <w:t xml:space="preserve"> dye injection into more posterior </w:t>
      </w:r>
      <w:proofErr w:type="spellStart"/>
      <w:r w:rsidRPr="00DE71AC">
        <w:rPr>
          <w:rFonts w:asciiTheme="majorBidi" w:hAnsiTheme="majorBidi" w:cstheme="majorBidi"/>
          <w:sz w:val="22"/>
          <w:szCs w:val="22"/>
        </w:rPr>
        <w:t>somites</w:t>
      </w:r>
      <w:proofErr w:type="spellEnd"/>
      <w:ins w:id="654" w:author="Reviewer/Editor" w:date="2021-10-29T13:56:00Z">
        <w:r w:rsidR="00EB4DA6">
          <w:rPr>
            <w:rFonts w:asciiTheme="majorBidi" w:hAnsiTheme="majorBidi" w:cstheme="majorBidi"/>
            <w:sz w:val="22"/>
            <w:szCs w:val="22"/>
          </w:rPr>
          <w:t>,</w:t>
        </w:r>
      </w:ins>
      <w:r w:rsidRPr="00DE71AC">
        <w:rPr>
          <w:rFonts w:asciiTheme="majorBidi" w:hAnsiTheme="majorBidi" w:cstheme="majorBidi"/>
          <w:sz w:val="22"/>
          <w:szCs w:val="22"/>
        </w:rPr>
        <w:t xml:space="preserve"> and time laps</w:t>
      </w:r>
      <w:r>
        <w:rPr>
          <w:rFonts w:asciiTheme="majorBidi" w:hAnsiTheme="majorBidi" w:cstheme="majorBidi"/>
          <w:sz w:val="22"/>
          <w:szCs w:val="22"/>
        </w:rPr>
        <w:t>e</w:t>
      </w:r>
      <w:r w:rsidRPr="00DE71AC">
        <w:rPr>
          <w:rFonts w:asciiTheme="majorBidi" w:hAnsiTheme="majorBidi" w:cstheme="majorBidi"/>
          <w:sz w:val="22"/>
          <w:szCs w:val="22"/>
        </w:rPr>
        <w:t xml:space="preserve"> up to 96h plus analyses of </w:t>
      </w:r>
      <w:r>
        <w:rPr>
          <w:rFonts w:asciiTheme="majorBidi" w:hAnsiTheme="majorBidi" w:cstheme="majorBidi"/>
          <w:sz w:val="22"/>
          <w:szCs w:val="22"/>
        </w:rPr>
        <w:t xml:space="preserve">all orientation </w:t>
      </w:r>
      <w:r w:rsidRPr="00DE71AC">
        <w:rPr>
          <w:rFonts w:asciiTheme="majorBidi" w:hAnsiTheme="majorBidi" w:cstheme="majorBidi"/>
          <w:sz w:val="22"/>
          <w:szCs w:val="22"/>
        </w:rPr>
        <w:t xml:space="preserve">sections </w:t>
      </w:r>
      <w:ins w:id="655" w:author="Reviewer/Editor" w:date="2021-10-29T13:56:00Z">
        <w:r w:rsidR="00EB4DA6">
          <w:rPr>
            <w:rFonts w:asciiTheme="majorBidi" w:hAnsiTheme="majorBidi" w:cstheme="majorBidi"/>
            <w:sz w:val="22"/>
            <w:szCs w:val="22"/>
          </w:rPr>
          <w:t xml:space="preserve">should </w:t>
        </w:r>
      </w:ins>
      <w:del w:id="656" w:author="Reviewer/Editor" w:date="2021-10-29T13:56:00Z">
        <w:r w:rsidRPr="00DE71AC" w:rsidDel="00EB4DA6">
          <w:rPr>
            <w:rFonts w:asciiTheme="majorBidi" w:hAnsiTheme="majorBidi" w:cstheme="majorBidi"/>
            <w:sz w:val="22"/>
            <w:szCs w:val="22"/>
          </w:rPr>
          <w:delText xml:space="preserve">in order to </w:delText>
        </w:r>
      </w:del>
      <w:r w:rsidRPr="00DE71AC">
        <w:rPr>
          <w:rFonts w:asciiTheme="majorBidi" w:hAnsiTheme="majorBidi" w:cstheme="majorBidi"/>
          <w:sz w:val="22"/>
          <w:szCs w:val="22"/>
        </w:rPr>
        <w:t xml:space="preserve">reveal the formation of the fully developed duct. </w:t>
      </w:r>
    </w:p>
    <w:p w14:paraId="1A77D26B" w14:textId="77777777" w:rsidR="003539A1" w:rsidRDefault="003539A1" w:rsidP="003539A1">
      <w:pPr>
        <w:spacing w:line="360" w:lineRule="exact"/>
        <w:ind w:left="-567" w:right="-765"/>
        <w:jc w:val="both"/>
        <w:rPr>
          <w:rFonts w:asciiTheme="majorBidi" w:hAnsiTheme="majorBidi" w:cstheme="majorBidi"/>
          <w:sz w:val="22"/>
          <w:szCs w:val="22"/>
        </w:rPr>
      </w:pPr>
    </w:p>
    <w:p w14:paraId="01D01051" w14:textId="77777777" w:rsidR="003539A1" w:rsidRDefault="003539A1" w:rsidP="003539A1">
      <w:pPr>
        <w:autoSpaceDE w:val="0"/>
        <w:autoSpaceDN w:val="0"/>
        <w:adjustRightInd w:val="0"/>
        <w:ind w:left="-567"/>
        <w:jc w:val="both"/>
        <w:rPr>
          <w:sz w:val="18"/>
          <w:szCs w:val="18"/>
        </w:rPr>
      </w:pPr>
      <w:r w:rsidRPr="006F55F0">
        <w:rPr>
          <w:b/>
          <w:bCs/>
          <w:sz w:val="18"/>
          <w:szCs w:val="18"/>
        </w:rPr>
        <w:t>Fig.</w:t>
      </w:r>
      <w:r>
        <w:rPr>
          <w:b/>
          <w:bCs/>
          <w:sz w:val="18"/>
          <w:szCs w:val="18"/>
        </w:rPr>
        <w:t>4</w:t>
      </w:r>
      <w:r w:rsidRPr="006F55F0">
        <w:rPr>
          <w:b/>
          <w:bCs/>
          <w:sz w:val="18"/>
          <w:szCs w:val="18"/>
        </w:rPr>
        <w:t xml:space="preserve">. Cell tracing by </w:t>
      </w:r>
      <w:proofErr w:type="spellStart"/>
      <w:r w:rsidRPr="006F55F0">
        <w:rPr>
          <w:b/>
          <w:bCs/>
          <w:sz w:val="18"/>
          <w:szCs w:val="18"/>
        </w:rPr>
        <w:t>DiI</w:t>
      </w:r>
      <w:proofErr w:type="spellEnd"/>
      <w:r w:rsidRPr="006F55F0">
        <w:rPr>
          <w:b/>
          <w:bCs/>
          <w:sz w:val="18"/>
          <w:szCs w:val="18"/>
        </w:rPr>
        <w:t xml:space="preserve"> methodology. </w:t>
      </w:r>
      <w:r w:rsidRPr="006F55F0">
        <w:rPr>
          <w:sz w:val="18"/>
          <w:szCs w:val="18"/>
        </w:rPr>
        <w:t xml:space="preserve">(A) The method of opening and placing the egg shell. </w:t>
      </w:r>
      <w:r w:rsidRPr="006F55F0">
        <w:rPr>
          <w:b/>
          <w:bCs/>
          <w:sz w:val="18"/>
          <w:szCs w:val="18"/>
        </w:rPr>
        <w:t xml:space="preserve">(B-D) </w:t>
      </w:r>
      <w:r w:rsidRPr="006F55F0">
        <w:rPr>
          <w:sz w:val="18"/>
          <w:szCs w:val="18"/>
        </w:rPr>
        <w:t xml:space="preserve">Injection of two different dyes (D) into the somitic ventrolateral domain. </w:t>
      </w:r>
      <w:r w:rsidRPr="006F55F0">
        <w:rPr>
          <w:b/>
          <w:bCs/>
          <w:sz w:val="18"/>
          <w:szCs w:val="18"/>
        </w:rPr>
        <w:t xml:space="preserve">(E-F) </w:t>
      </w:r>
      <w:r w:rsidRPr="006F55F0">
        <w:rPr>
          <w:sz w:val="18"/>
          <w:szCs w:val="18"/>
        </w:rPr>
        <w:t>24h following the injection the Dyes seem to arrange in a segmented mode along the forming nephric duct. Yellow arrows mark the 6</w:t>
      </w:r>
      <w:r w:rsidRPr="006F55F0">
        <w:rPr>
          <w:sz w:val="18"/>
          <w:szCs w:val="18"/>
          <w:vertAlign w:val="superscript"/>
        </w:rPr>
        <w:t>th</w:t>
      </w:r>
      <w:r w:rsidRPr="006F55F0">
        <w:rPr>
          <w:sz w:val="18"/>
          <w:szCs w:val="18"/>
        </w:rPr>
        <w:t xml:space="preserve"> somite level.</w:t>
      </w:r>
    </w:p>
    <w:p w14:paraId="260EA4CE" w14:textId="77777777" w:rsidR="003539A1" w:rsidRDefault="003539A1" w:rsidP="003539A1">
      <w:pPr>
        <w:autoSpaceDE w:val="0"/>
        <w:autoSpaceDN w:val="0"/>
        <w:adjustRightInd w:val="0"/>
        <w:ind w:left="-567"/>
        <w:jc w:val="both"/>
        <w:rPr>
          <w:sz w:val="18"/>
          <w:szCs w:val="18"/>
        </w:rPr>
      </w:pPr>
    </w:p>
    <w:p w14:paraId="1AD54137" w14:textId="77777777" w:rsidR="003539A1" w:rsidRPr="006F55F0" w:rsidRDefault="003539A1" w:rsidP="003539A1">
      <w:pPr>
        <w:autoSpaceDE w:val="0"/>
        <w:autoSpaceDN w:val="0"/>
        <w:adjustRightInd w:val="0"/>
        <w:ind w:left="-567"/>
        <w:jc w:val="both"/>
        <w:rPr>
          <w:sz w:val="18"/>
          <w:szCs w:val="18"/>
        </w:rPr>
      </w:pPr>
    </w:p>
    <w:p w14:paraId="0233A550" w14:textId="77777777" w:rsidR="003539A1" w:rsidRDefault="003539A1" w:rsidP="003539A1">
      <w:pPr>
        <w:spacing w:before="120" w:line="360" w:lineRule="exact"/>
        <w:ind w:left="-567" w:right="-765"/>
        <w:jc w:val="both"/>
        <w:rPr>
          <w:b/>
          <w:bCs/>
          <w:sz w:val="24"/>
          <w:szCs w:val="24"/>
        </w:rPr>
      </w:pPr>
      <w:r w:rsidRPr="00BE0FBC">
        <w:rPr>
          <w:rFonts w:asciiTheme="majorBidi" w:hAnsiTheme="majorBidi" w:cstheme="majorBidi"/>
          <w:b/>
          <w:bCs/>
          <w:sz w:val="22"/>
          <w:szCs w:val="22"/>
        </w:rPr>
        <w:t xml:space="preserve">C2. </w:t>
      </w:r>
      <w:r>
        <w:rPr>
          <w:b/>
          <w:bCs/>
          <w:sz w:val="24"/>
          <w:szCs w:val="24"/>
        </w:rPr>
        <w:t>Discovering and characterizing nephric cells and their differentiation pathways</w:t>
      </w:r>
    </w:p>
    <w:p w14:paraId="1259A8BC" w14:textId="77777777" w:rsidR="003539A1" w:rsidRDefault="003539A1" w:rsidP="003539A1">
      <w:pPr>
        <w:spacing w:before="120" w:line="360" w:lineRule="exact"/>
        <w:ind w:left="-567" w:right="-765"/>
        <w:jc w:val="both"/>
        <w:rPr>
          <w:rFonts w:asciiTheme="majorBidi" w:hAnsiTheme="majorBidi" w:cstheme="majorBidi"/>
          <w:b/>
          <w:bCs/>
          <w:sz w:val="22"/>
          <w:szCs w:val="22"/>
        </w:rPr>
      </w:pPr>
      <w:r>
        <w:rPr>
          <w:rFonts w:asciiTheme="majorBidi" w:hAnsiTheme="majorBidi" w:cstheme="majorBidi"/>
          <w:b/>
          <w:bCs/>
          <w:sz w:val="22"/>
          <w:szCs w:val="22"/>
        </w:rPr>
        <w:t>C2a. RNA-seq analysis</w:t>
      </w:r>
    </w:p>
    <w:p w14:paraId="14AAF065" w14:textId="1BB4826D" w:rsidR="003539A1" w:rsidRDefault="003539A1" w:rsidP="003539A1">
      <w:pPr>
        <w:spacing w:line="360" w:lineRule="exact"/>
        <w:ind w:left="-567" w:right="-760" w:firstLine="283"/>
        <w:jc w:val="both"/>
        <w:rPr>
          <w:sz w:val="22"/>
          <w:szCs w:val="22"/>
        </w:rPr>
      </w:pPr>
      <w:r>
        <w:rPr>
          <w:sz w:val="22"/>
          <w:szCs w:val="22"/>
        </w:rPr>
        <w:t xml:space="preserve">As </w:t>
      </w:r>
      <w:del w:id="657" w:author="Reviewer/Editor" w:date="2021-10-29T15:26:00Z">
        <w:r w:rsidDel="00E07A21">
          <w:rPr>
            <w:sz w:val="22"/>
            <w:szCs w:val="22"/>
          </w:rPr>
          <w:delText xml:space="preserve">was previously </w:delText>
        </w:r>
      </w:del>
      <w:r>
        <w:rPr>
          <w:sz w:val="22"/>
          <w:szCs w:val="22"/>
        </w:rPr>
        <w:t>shown (Fig. 2A) the anterior border of pronephros gene</w:t>
      </w:r>
      <w:del w:id="658" w:author="Reviewer/Editor" w:date="2021-10-29T15:26:00Z">
        <w:r w:rsidDel="00E07A21">
          <w:rPr>
            <w:sz w:val="22"/>
            <w:szCs w:val="22"/>
          </w:rPr>
          <w:delText>s</w:delText>
        </w:r>
      </w:del>
      <w:r>
        <w:rPr>
          <w:sz w:val="22"/>
          <w:szCs w:val="22"/>
        </w:rPr>
        <w:t xml:space="preserve"> expression is </w:t>
      </w:r>
      <w:ins w:id="659" w:author="Reviewer/Editor" w:date="2021-10-30T14:48:00Z">
        <w:r w:rsidR="00F15A94">
          <w:rPr>
            <w:sz w:val="22"/>
            <w:szCs w:val="22"/>
          </w:rPr>
          <w:t xml:space="preserve">at </w:t>
        </w:r>
      </w:ins>
      <w:r>
        <w:rPr>
          <w:sz w:val="22"/>
          <w:szCs w:val="22"/>
        </w:rPr>
        <w:t>mid-somite 6. The pronephros extends posteriorly and from somite 11</w:t>
      </w:r>
      <w:ins w:id="660" w:author="Reviewer/Editor" w:date="2021-10-30T14:48:00Z">
        <w:r w:rsidR="00F15A94">
          <w:rPr>
            <w:sz w:val="22"/>
            <w:szCs w:val="22"/>
          </w:rPr>
          <w:t>-</w:t>
        </w:r>
      </w:ins>
      <w:del w:id="661" w:author="Reviewer/Editor" w:date="2021-10-30T14:48:00Z">
        <w:r w:rsidDel="00F15A94">
          <w:rPr>
            <w:sz w:val="22"/>
            <w:szCs w:val="22"/>
          </w:rPr>
          <w:delText>-</w:delText>
        </w:r>
      </w:del>
      <w:r>
        <w:rPr>
          <w:sz w:val="22"/>
          <w:szCs w:val="22"/>
        </w:rPr>
        <w:t xml:space="preserve">12 </w:t>
      </w:r>
      <w:ins w:id="662" w:author="Reviewer/Editor" w:date="2021-10-29T15:27:00Z">
        <w:r w:rsidR="00E07A21">
          <w:rPr>
            <w:sz w:val="22"/>
            <w:szCs w:val="22"/>
          </w:rPr>
          <w:t xml:space="preserve">then </w:t>
        </w:r>
      </w:ins>
      <w:commentRangeStart w:id="663"/>
      <w:r>
        <w:rPr>
          <w:sz w:val="22"/>
          <w:szCs w:val="22"/>
        </w:rPr>
        <w:t>turns</w:t>
      </w:r>
      <w:commentRangeEnd w:id="663"/>
      <w:r w:rsidR="00E07A21">
        <w:rPr>
          <w:rStyle w:val="CommentReference"/>
        </w:rPr>
        <w:commentReference w:id="663"/>
      </w:r>
      <w:r>
        <w:rPr>
          <w:sz w:val="22"/>
          <w:szCs w:val="22"/>
        </w:rPr>
        <w:t xml:space="preserve"> into the mesonephros. </w:t>
      </w:r>
      <w:ins w:id="664" w:author="Reviewer/Editor" w:date="2021-10-29T15:28:00Z">
        <w:r w:rsidR="00E07A21">
          <w:rPr>
            <w:sz w:val="22"/>
            <w:szCs w:val="22"/>
          </w:rPr>
          <w:t>T</w:t>
        </w:r>
      </w:ins>
      <w:del w:id="665" w:author="Reviewer/Editor" w:date="2021-10-29T15:28:00Z">
        <w:r w:rsidDel="00E07A21">
          <w:rPr>
            <w:sz w:val="22"/>
            <w:szCs w:val="22"/>
          </w:rPr>
          <w:delText>In order t</w:delText>
        </w:r>
      </w:del>
      <w:r>
        <w:rPr>
          <w:sz w:val="22"/>
          <w:szCs w:val="22"/>
        </w:rPr>
        <w:t xml:space="preserve">o discover new genes and molecular pathways involved in the regulation, coordination and formation of the PMF and the nephric duct, we designed a </w:t>
      </w:r>
      <w:proofErr w:type="spellStart"/>
      <w:r>
        <w:rPr>
          <w:sz w:val="22"/>
          <w:szCs w:val="22"/>
        </w:rPr>
        <w:t>RNA</w:t>
      </w:r>
      <w:ins w:id="666" w:author="Reviewer/Editor" w:date="2021-10-29T15:29:00Z">
        <w:r w:rsidR="00E07A21">
          <w:rPr>
            <w:sz w:val="22"/>
            <w:szCs w:val="22"/>
          </w:rPr>
          <w:t>Seq</w:t>
        </w:r>
      </w:ins>
      <w:proofErr w:type="spellEnd"/>
      <w:r>
        <w:rPr>
          <w:sz w:val="22"/>
          <w:szCs w:val="22"/>
        </w:rPr>
        <w:t xml:space="preserve"> screen comparing </w:t>
      </w:r>
      <w:del w:id="667" w:author="Reviewer/Editor" w:date="2021-10-29T15:29:00Z">
        <w:r w:rsidDel="00E07A21">
          <w:rPr>
            <w:sz w:val="22"/>
            <w:szCs w:val="22"/>
          </w:rPr>
          <w:delText xml:space="preserve">between </w:delText>
        </w:r>
      </w:del>
      <w:r>
        <w:rPr>
          <w:sz w:val="22"/>
          <w:szCs w:val="22"/>
        </w:rPr>
        <w:t>the first anterior five somites, non-generating PMF, IM or nephric duct</w:t>
      </w:r>
      <w:ins w:id="668" w:author="Reviewer/Editor" w:date="2021-10-29T15:30:00Z">
        <w:r w:rsidR="00E07A21">
          <w:rPr>
            <w:sz w:val="22"/>
            <w:szCs w:val="22"/>
          </w:rPr>
          <w:t xml:space="preserve"> with</w:t>
        </w:r>
      </w:ins>
      <w:del w:id="669" w:author="Reviewer/Editor" w:date="2021-10-29T15:30:00Z">
        <w:r w:rsidDel="00E07A21">
          <w:rPr>
            <w:sz w:val="22"/>
            <w:szCs w:val="22"/>
          </w:rPr>
          <w:delText>, and</w:delText>
        </w:r>
      </w:del>
      <w:r>
        <w:rPr>
          <w:sz w:val="22"/>
          <w:szCs w:val="22"/>
        </w:rPr>
        <w:t xml:space="preserve"> the next 5-6 somite</w:t>
      </w:r>
      <w:del w:id="670" w:author="Reviewer/Editor" w:date="2021-10-29T15:29:00Z">
        <w:r w:rsidDel="00E07A21">
          <w:rPr>
            <w:sz w:val="22"/>
            <w:szCs w:val="22"/>
          </w:rPr>
          <w:delText>s</w:delText>
        </w:r>
      </w:del>
      <w:r>
        <w:rPr>
          <w:sz w:val="22"/>
          <w:szCs w:val="22"/>
        </w:rPr>
        <w:t xml:space="preserve"> level that includes the PMF and the duct (Fig. 5A, </w:t>
      </w:r>
      <w:ins w:id="671" w:author="Reviewer/Editor" w:date="2021-10-29T15:31:00Z">
        <w:r w:rsidR="00E07A21">
          <w:rPr>
            <w:sz w:val="22"/>
            <w:szCs w:val="22"/>
          </w:rPr>
          <w:t xml:space="preserve">compare </w:t>
        </w:r>
      </w:ins>
      <w:r>
        <w:rPr>
          <w:sz w:val="22"/>
          <w:szCs w:val="22"/>
        </w:rPr>
        <w:t xml:space="preserve">yellow </w:t>
      </w:r>
      <w:del w:id="672" w:author="Reviewer/Editor" w:date="2021-10-29T15:31:00Z">
        <w:r w:rsidDel="00E07A21">
          <w:rPr>
            <w:sz w:val="22"/>
            <w:szCs w:val="22"/>
          </w:rPr>
          <w:delText>rect</w:delText>
        </w:r>
      </w:del>
      <w:del w:id="673" w:author="Reviewer/Editor" w:date="2021-10-29T15:30:00Z">
        <w:r w:rsidDel="00E07A21">
          <w:rPr>
            <w:sz w:val="22"/>
            <w:szCs w:val="22"/>
          </w:rPr>
          <w:delText xml:space="preserve">angle </w:delText>
        </w:r>
      </w:del>
      <w:ins w:id="674" w:author="Reviewer/Editor" w:date="2021-10-29T15:31:00Z">
        <w:r w:rsidR="00E07A21">
          <w:rPr>
            <w:sz w:val="22"/>
            <w:szCs w:val="22"/>
          </w:rPr>
          <w:t>and</w:t>
        </w:r>
      </w:ins>
      <w:del w:id="675" w:author="Reviewer/Editor" w:date="2021-10-29T15:30:00Z">
        <w:r w:rsidDel="00E07A21">
          <w:rPr>
            <w:sz w:val="22"/>
            <w:szCs w:val="22"/>
          </w:rPr>
          <w:delText>vs</w:delText>
        </w:r>
      </w:del>
      <w:del w:id="676" w:author="Reviewer/Editor" w:date="2021-10-29T15:31:00Z">
        <w:r w:rsidDel="00E07A21">
          <w:rPr>
            <w:sz w:val="22"/>
            <w:szCs w:val="22"/>
          </w:rPr>
          <w:delText>.</w:delText>
        </w:r>
      </w:del>
      <w:r>
        <w:rPr>
          <w:sz w:val="22"/>
          <w:szCs w:val="22"/>
        </w:rPr>
        <w:t xml:space="preserve"> red rectangle</w:t>
      </w:r>
      <w:ins w:id="677" w:author="Reviewer/Editor" w:date="2021-10-29T15:31:00Z">
        <w:r w:rsidR="00E07A21">
          <w:rPr>
            <w:sz w:val="22"/>
            <w:szCs w:val="22"/>
          </w:rPr>
          <w:t>s,</w:t>
        </w:r>
      </w:ins>
      <w:r>
        <w:rPr>
          <w:sz w:val="22"/>
          <w:szCs w:val="22"/>
        </w:rPr>
        <w:t xml:space="preserve"> respectively). </w:t>
      </w:r>
      <w:ins w:id="678" w:author="Reviewer/Editor" w:date="2021-10-29T15:31:00Z">
        <w:r w:rsidR="00E07A21">
          <w:rPr>
            <w:sz w:val="22"/>
            <w:szCs w:val="22"/>
          </w:rPr>
          <w:t>T</w:t>
        </w:r>
      </w:ins>
      <w:del w:id="679" w:author="Reviewer/Editor" w:date="2021-10-29T15:31:00Z">
        <w:r w:rsidDel="00E07A21">
          <w:rPr>
            <w:sz w:val="22"/>
            <w:szCs w:val="22"/>
          </w:rPr>
          <w:delText>Collection of t</w:delText>
        </w:r>
      </w:del>
      <w:r>
        <w:rPr>
          <w:sz w:val="22"/>
          <w:szCs w:val="22"/>
        </w:rPr>
        <w:t>issue</w:t>
      </w:r>
      <w:del w:id="680" w:author="Reviewer/Editor" w:date="2021-10-29T15:31:00Z">
        <w:r w:rsidDel="00E07A21">
          <w:rPr>
            <w:sz w:val="22"/>
            <w:szCs w:val="22"/>
          </w:rPr>
          <w:delText>s</w:delText>
        </w:r>
      </w:del>
      <w:r>
        <w:rPr>
          <w:sz w:val="22"/>
          <w:szCs w:val="22"/>
        </w:rPr>
        <w:t xml:space="preserve"> </w:t>
      </w:r>
      <w:ins w:id="681" w:author="Reviewer/Editor" w:date="2021-10-29T15:31:00Z">
        <w:r w:rsidR="00E07A21">
          <w:rPr>
            <w:sz w:val="22"/>
            <w:szCs w:val="22"/>
          </w:rPr>
          <w:t xml:space="preserve">collection </w:t>
        </w:r>
      </w:ins>
      <w:r>
        <w:rPr>
          <w:sz w:val="22"/>
          <w:szCs w:val="22"/>
        </w:rPr>
        <w:t>was</w:t>
      </w:r>
      <w:ins w:id="682" w:author="Reviewer/Editor" w:date="2021-10-29T15:32:00Z">
        <w:r w:rsidR="00E07A21">
          <w:rPr>
            <w:sz w:val="22"/>
            <w:szCs w:val="22"/>
          </w:rPr>
          <w:t xml:space="preserve"> </w:t>
        </w:r>
      </w:ins>
      <w:del w:id="683" w:author="Reviewer/Editor" w:date="2021-10-29T15:32:00Z">
        <w:r w:rsidDel="00E07A21">
          <w:rPr>
            <w:sz w:val="22"/>
            <w:szCs w:val="22"/>
          </w:rPr>
          <w:delText xml:space="preserve"> done </w:delText>
        </w:r>
      </w:del>
      <w:r>
        <w:rPr>
          <w:sz w:val="22"/>
          <w:szCs w:val="22"/>
        </w:rPr>
        <w:t>at four developmental stages; 15-16, prior to the first appearance of nephric markers in somite 6 and posteriorly, 17-18, the onset of nephric gene expression in somite 6 and posteriorly, 19-20, the budding stage in which ventrolateral somitic cells leave the somite to create the nephric duct</w:t>
      </w:r>
      <w:ins w:id="684" w:author="Reviewer/Editor" w:date="2021-10-29T15:32:00Z">
        <w:r w:rsidR="00E07A21">
          <w:rPr>
            <w:sz w:val="22"/>
            <w:szCs w:val="22"/>
          </w:rPr>
          <w:t>,</w:t>
        </w:r>
      </w:ins>
      <w:r>
        <w:rPr>
          <w:sz w:val="22"/>
          <w:szCs w:val="22"/>
        </w:rPr>
        <w:t xml:space="preserve"> and stage 21 in which the duct differentiate</w:t>
      </w:r>
      <w:ins w:id="685" w:author="Reviewer/Editor" w:date="2021-10-29T15:32:00Z">
        <w:r w:rsidR="00E07A21">
          <w:rPr>
            <w:sz w:val="22"/>
            <w:szCs w:val="22"/>
          </w:rPr>
          <w:t>s</w:t>
        </w:r>
      </w:ins>
      <w:r>
        <w:rPr>
          <w:sz w:val="22"/>
          <w:szCs w:val="22"/>
        </w:rPr>
        <w:t xml:space="preserve"> into epithelial structure and elongate</w:t>
      </w:r>
      <w:ins w:id="686" w:author="Reviewer/Editor" w:date="2021-10-29T15:32:00Z">
        <w:r w:rsidR="00E07A21">
          <w:rPr>
            <w:sz w:val="22"/>
            <w:szCs w:val="22"/>
          </w:rPr>
          <w:t>s</w:t>
        </w:r>
      </w:ins>
      <w:r>
        <w:rPr>
          <w:sz w:val="22"/>
          <w:szCs w:val="22"/>
        </w:rPr>
        <w:t xml:space="preserve"> posteriorly. These four developmental stages </w:t>
      </w:r>
      <w:commentRangeStart w:id="687"/>
      <w:r>
        <w:rPr>
          <w:sz w:val="22"/>
          <w:szCs w:val="22"/>
        </w:rPr>
        <w:t xml:space="preserve">supposedly </w:t>
      </w:r>
      <w:commentRangeEnd w:id="687"/>
      <w:r w:rsidR="00E07A21">
        <w:rPr>
          <w:rStyle w:val="CommentReference"/>
        </w:rPr>
        <w:commentReference w:id="687"/>
      </w:r>
      <w:r>
        <w:rPr>
          <w:sz w:val="22"/>
          <w:szCs w:val="22"/>
        </w:rPr>
        <w:t>cover all developmental events of</w:t>
      </w:r>
      <w:ins w:id="688" w:author="Reviewer/Editor" w:date="2021-10-29T15:34:00Z">
        <w:r w:rsidR="00E07A21">
          <w:rPr>
            <w:sz w:val="22"/>
            <w:szCs w:val="22"/>
          </w:rPr>
          <w:t xml:space="preserve"> </w:t>
        </w:r>
      </w:ins>
      <w:del w:id="689" w:author="Reviewer/Editor" w:date="2021-10-29T15:34:00Z">
        <w:r w:rsidDel="00E07A21">
          <w:rPr>
            <w:sz w:val="22"/>
            <w:szCs w:val="22"/>
          </w:rPr>
          <w:delText xml:space="preserve"> our </w:delText>
        </w:r>
      </w:del>
      <w:r>
        <w:rPr>
          <w:sz w:val="22"/>
          <w:szCs w:val="22"/>
        </w:rPr>
        <w:t>interest</w:t>
      </w:r>
      <w:ins w:id="690" w:author="Reviewer/Editor" w:date="2021-10-29T15:34:00Z">
        <w:r w:rsidR="00E07A21">
          <w:rPr>
            <w:sz w:val="22"/>
            <w:szCs w:val="22"/>
          </w:rPr>
          <w:t xml:space="preserve"> for</w:t>
        </w:r>
      </w:ins>
      <w:del w:id="691" w:author="Reviewer/Editor" w:date="2021-10-29T15:34:00Z">
        <w:r w:rsidDel="00E07A21">
          <w:rPr>
            <w:sz w:val="22"/>
            <w:szCs w:val="22"/>
          </w:rPr>
          <w:delText xml:space="preserve"> in the limits of</w:delText>
        </w:r>
      </w:del>
      <w:r>
        <w:rPr>
          <w:sz w:val="22"/>
          <w:szCs w:val="22"/>
        </w:rPr>
        <w:t xml:space="preserve"> this project.      </w:t>
      </w:r>
    </w:p>
    <w:p w14:paraId="7CD510BB" w14:textId="3B1F4797" w:rsidR="003539A1" w:rsidRPr="006D22CF" w:rsidRDefault="003539A1" w:rsidP="003539A1">
      <w:pPr>
        <w:pStyle w:val="Default"/>
        <w:spacing w:line="360" w:lineRule="exact"/>
        <w:ind w:left="-567" w:right="-760" w:firstLine="283"/>
        <w:jc w:val="both"/>
        <w:rPr>
          <w:rFonts w:asciiTheme="majorBidi" w:hAnsiTheme="majorBidi" w:cstheme="majorBidi"/>
          <w:sz w:val="22"/>
          <w:szCs w:val="22"/>
        </w:rPr>
      </w:pPr>
      <w:r w:rsidRPr="006D22CF">
        <w:rPr>
          <w:rFonts w:asciiTheme="majorBidi" w:hAnsiTheme="majorBidi" w:cstheme="majorBidi"/>
          <w:noProof/>
          <w:sz w:val="22"/>
          <w:szCs w:val="22"/>
        </w:rPr>
        <w:lastRenderedPageBreak/>
        <w:drawing>
          <wp:anchor distT="0" distB="0" distL="114300" distR="114300" simplePos="0" relativeHeight="251663360" behindDoc="1" locked="0" layoutInCell="1" allowOverlap="1" wp14:anchorId="4AB15973" wp14:editId="10C176D5">
            <wp:simplePos x="0" y="0"/>
            <wp:positionH relativeFrom="column">
              <wp:posOffset>1581785</wp:posOffset>
            </wp:positionH>
            <wp:positionV relativeFrom="paragraph">
              <wp:posOffset>3205480</wp:posOffset>
            </wp:positionV>
            <wp:extent cx="4497070" cy="3206750"/>
            <wp:effectExtent l="0" t="0" r="0" b="0"/>
            <wp:wrapTight wrapText="bothSides">
              <wp:wrapPolygon edited="0">
                <wp:start x="0" y="0"/>
                <wp:lineTo x="0" y="21429"/>
                <wp:lineTo x="21502" y="21429"/>
                <wp:lineTo x="2150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5 Transcriptome 2021 experiment and data.jpg"/>
                    <pic:cNvPicPr/>
                  </pic:nvPicPr>
                  <pic:blipFill>
                    <a:blip r:embed="rId12">
                      <a:extLst>
                        <a:ext uri="{28A0092B-C50C-407E-A947-70E740481C1C}">
                          <a14:useLocalDpi xmlns:a14="http://schemas.microsoft.com/office/drawing/2010/main" val="0"/>
                        </a:ext>
                      </a:extLst>
                    </a:blip>
                    <a:stretch>
                      <a:fillRect/>
                    </a:stretch>
                  </pic:blipFill>
                  <pic:spPr>
                    <a:xfrm>
                      <a:off x="0" y="0"/>
                      <a:ext cx="4497070" cy="3206750"/>
                    </a:xfrm>
                    <a:prstGeom prst="rect">
                      <a:avLst/>
                    </a:prstGeom>
                  </pic:spPr>
                </pic:pic>
              </a:graphicData>
            </a:graphic>
            <wp14:sizeRelH relativeFrom="page">
              <wp14:pctWidth>0</wp14:pctWidth>
            </wp14:sizeRelH>
            <wp14:sizeRelV relativeFrom="page">
              <wp14:pctHeight>0</wp14:pctHeight>
            </wp14:sizeRelV>
          </wp:anchor>
        </w:drawing>
      </w:r>
      <w:r w:rsidRPr="006D22CF">
        <w:rPr>
          <w:rFonts w:asciiTheme="majorBidi" w:hAnsiTheme="majorBidi" w:cstheme="majorBidi"/>
          <w:sz w:val="22"/>
          <w:szCs w:val="22"/>
        </w:rPr>
        <w:t xml:space="preserve">Following tissue collection, RNA extraction, </w:t>
      </w:r>
      <w:del w:id="692" w:author="Reviewer/Editor" w:date="2021-10-30T14:52:00Z">
        <w:r w:rsidRPr="006D22CF" w:rsidDel="00132686">
          <w:rPr>
            <w:rFonts w:asciiTheme="majorBidi" w:hAnsiTheme="majorBidi" w:cstheme="majorBidi"/>
            <w:sz w:val="22"/>
            <w:szCs w:val="22"/>
          </w:rPr>
          <w:delText>librar</w:delText>
        </w:r>
      </w:del>
      <w:del w:id="693" w:author="Reviewer/Editor" w:date="2021-10-29T15:37:00Z">
        <w:r w:rsidRPr="006D22CF" w:rsidDel="00436845">
          <w:rPr>
            <w:rFonts w:asciiTheme="majorBidi" w:hAnsiTheme="majorBidi" w:cstheme="majorBidi"/>
            <w:sz w:val="22"/>
            <w:szCs w:val="22"/>
          </w:rPr>
          <w:delText>ies</w:delText>
        </w:r>
      </w:del>
      <w:del w:id="694" w:author="Reviewer/Editor" w:date="2021-10-30T14:52:00Z">
        <w:r w:rsidRPr="006D22CF" w:rsidDel="00132686">
          <w:rPr>
            <w:rFonts w:asciiTheme="majorBidi" w:hAnsiTheme="majorBidi" w:cstheme="majorBidi"/>
            <w:sz w:val="22"/>
            <w:szCs w:val="22"/>
          </w:rPr>
          <w:delText xml:space="preserve"> </w:delText>
        </w:r>
      </w:del>
      <w:r w:rsidRPr="006D22CF">
        <w:rPr>
          <w:rFonts w:asciiTheme="majorBidi" w:hAnsiTheme="majorBidi" w:cstheme="majorBidi"/>
          <w:sz w:val="22"/>
          <w:szCs w:val="22"/>
        </w:rPr>
        <w:t xml:space="preserve">construction </w:t>
      </w:r>
      <w:ins w:id="695" w:author="Reviewer/Editor" w:date="2021-10-30T14:52:00Z">
        <w:r w:rsidR="00132686">
          <w:rPr>
            <w:rFonts w:asciiTheme="majorBidi" w:hAnsiTheme="majorBidi" w:cstheme="majorBidi"/>
            <w:sz w:val="22"/>
            <w:szCs w:val="22"/>
          </w:rPr>
          <w:t xml:space="preserve">of libraries, </w:t>
        </w:r>
      </w:ins>
      <w:r w:rsidRPr="006D22CF">
        <w:rPr>
          <w:rFonts w:asciiTheme="majorBidi" w:hAnsiTheme="majorBidi" w:cstheme="majorBidi"/>
          <w:sz w:val="22"/>
          <w:szCs w:val="22"/>
        </w:rPr>
        <w:t>and Il</w:t>
      </w:r>
      <w:ins w:id="696" w:author="Reviewer/Editor" w:date="2021-10-29T15:37:00Z">
        <w:r w:rsidR="00436845">
          <w:rPr>
            <w:rFonts w:asciiTheme="majorBidi" w:hAnsiTheme="majorBidi" w:cstheme="majorBidi"/>
            <w:sz w:val="22"/>
            <w:szCs w:val="22"/>
          </w:rPr>
          <w:t>l</w:t>
        </w:r>
      </w:ins>
      <w:r w:rsidRPr="006D22CF">
        <w:rPr>
          <w:rFonts w:asciiTheme="majorBidi" w:hAnsiTheme="majorBidi" w:cstheme="majorBidi"/>
          <w:sz w:val="22"/>
          <w:szCs w:val="22"/>
        </w:rPr>
        <w:t xml:space="preserve">umina sequencing, differential expression </w:t>
      </w:r>
      <w:ins w:id="697" w:author="Reviewer/Editor" w:date="2021-10-30T14:53:00Z">
        <w:r w:rsidR="00132686">
          <w:rPr>
            <w:rFonts w:asciiTheme="majorBidi" w:hAnsiTheme="majorBidi" w:cstheme="majorBidi"/>
            <w:sz w:val="22"/>
            <w:szCs w:val="22"/>
          </w:rPr>
          <w:t xml:space="preserve">was </w:t>
        </w:r>
      </w:ins>
      <w:r w:rsidRPr="006D22CF">
        <w:rPr>
          <w:rFonts w:asciiTheme="majorBidi" w:hAnsiTheme="majorBidi" w:cstheme="majorBidi"/>
          <w:sz w:val="22"/>
          <w:szCs w:val="22"/>
        </w:rPr>
        <w:t>analy</w:t>
      </w:r>
      <w:ins w:id="698" w:author="Reviewer/Editor" w:date="2021-10-30T14:53:00Z">
        <w:r w:rsidR="00132686">
          <w:rPr>
            <w:rFonts w:asciiTheme="majorBidi" w:hAnsiTheme="majorBidi" w:cstheme="majorBidi"/>
            <w:sz w:val="22"/>
            <w:szCs w:val="22"/>
          </w:rPr>
          <w:t>zed</w:t>
        </w:r>
      </w:ins>
      <w:del w:id="699" w:author="Reviewer/Editor" w:date="2021-10-30T14:53:00Z">
        <w:r w:rsidRPr="006D22CF" w:rsidDel="00132686">
          <w:rPr>
            <w:rFonts w:asciiTheme="majorBidi" w:hAnsiTheme="majorBidi" w:cstheme="majorBidi"/>
            <w:sz w:val="22"/>
            <w:szCs w:val="22"/>
          </w:rPr>
          <w:delText>sis</w:delText>
        </w:r>
      </w:del>
      <w:r w:rsidRPr="006D22CF">
        <w:rPr>
          <w:rFonts w:asciiTheme="majorBidi" w:hAnsiTheme="majorBidi" w:cstheme="majorBidi"/>
          <w:sz w:val="22"/>
          <w:szCs w:val="22"/>
        </w:rPr>
        <w:t xml:space="preserve"> </w:t>
      </w:r>
      <w:del w:id="700" w:author="Reviewer/Editor" w:date="2021-10-30T14:53:00Z">
        <w:r w:rsidRPr="006D22CF" w:rsidDel="00132686">
          <w:rPr>
            <w:rFonts w:asciiTheme="majorBidi" w:hAnsiTheme="majorBidi" w:cstheme="majorBidi"/>
            <w:sz w:val="22"/>
            <w:szCs w:val="22"/>
          </w:rPr>
          <w:delText xml:space="preserve">was </w:delText>
        </w:r>
      </w:del>
      <w:del w:id="701" w:author="Reviewer/Editor" w:date="2021-10-29T15:38:00Z">
        <w:r w:rsidRPr="006D22CF" w:rsidDel="00436845">
          <w:rPr>
            <w:rFonts w:asciiTheme="majorBidi" w:hAnsiTheme="majorBidi" w:cstheme="majorBidi"/>
            <w:sz w:val="22"/>
            <w:szCs w:val="22"/>
          </w:rPr>
          <w:delText>carried out,</w:delText>
        </w:r>
      </w:del>
      <w:del w:id="702" w:author="Reviewer/Editor" w:date="2021-10-30T14:53:00Z">
        <w:r w:rsidRPr="006D22CF" w:rsidDel="00132686">
          <w:rPr>
            <w:rFonts w:asciiTheme="majorBidi" w:hAnsiTheme="majorBidi" w:cstheme="majorBidi"/>
            <w:sz w:val="22"/>
            <w:szCs w:val="22"/>
          </w:rPr>
          <w:delText xml:space="preserve"> </w:delText>
        </w:r>
      </w:del>
      <w:r w:rsidRPr="006D22CF">
        <w:rPr>
          <w:rFonts w:asciiTheme="majorBidi" w:hAnsiTheme="majorBidi" w:cstheme="majorBidi"/>
          <w:sz w:val="22"/>
          <w:szCs w:val="22"/>
        </w:rPr>
        <w:t>b</w:t>
      </w:r>
      <w:ins w:id="703" w:author="Reviewer/Editor" w:date="2021-10-29T15:38:00Z">
        <w:r w:rsidR="00436845">
          <w:rPr>
            <w:rFonts w:asciiTheme="majorBidi" w:hAnsiTheme="majorBidi" w:cstheme="majorBidi"/>
            <w:sz w:val="22"/>
            <w:szCs w:val="22"/>
          </w:rPr>
          <w:t xml:space="preserve">y </w:t>
        </w:r>
      </w:ins>
      <w:del w:id="704" w:author="Reviewer/Editor" w:date="2021-10-29T15:38:00Z">
        <w:r w:rsidRPr="006D22CF" w:rsidDel="00436845">
          <w:rPr>
            <w:rFonts w:asciiTheme="majorBidi" w:hAnsiTheme="majorBidi" w:cstheme="majorBidi"/>
            <w:sz w:val="22"/>
            <w:szCs w:val="22"/>
          </w:rPr>
          <w:delText xml:space="preserve">ased </w:delText>
        </w:r>
      </w:del>
      <w:r w:rsidRPr="006D22CF">
        <w:rPr>
          <w:rFonts w:asciiTheme="majorBidi" w:hAnsiTheme="majorBidi" w:cstheme="majorBidi"/>
          <w:sz w:val="22"/>
          <w:szCs w:val="22"/>
        </w:rPr>
        <w:t xml:space="preserve">mapping to a draft genome of </w:t>
      </w:r>
      <w:del w:id="705" w:author="Reviewer/Editor" w:date="2021-10-30T14:54:00Z">
        <w:r w:rsidRPr="006D22CF" w:rsidDel="00132686">
          <w:rPr>
            <w:rFonts w:asciiTheme="majorBidi" w:hAnsiTheme="majorBidi" w:cstheme="majorBidi"/>
            <w:sz w:val="22"/>
            <w:szCs w:val="22"/>
          </w:rPr>
          <w:delText xml:space="preserve">the </w:delText>
        </w:r>
      </w:del>
      <w:r w:rsidRPr="006D22CF">
        <w:rPr>
          <w:rFonts w:asciiTheme="majorBidi" w:hAnsiTheme="majorBidi" w:cstheme="majorBidi"/>
          <w:sz w:val="22"/>
          <w:szCs w:val="22"/>
        </w:rPr>
        <w:t>catshark (</w:t>
      </w:r>
      <w:proofErr w:type="spellStart"/>
      <w:r w:rsidRPr="006D22CF">
        <w:rPr>
          <w:rFonts w:asciiTheme="majorBidi" w:hAnsiTheme="majorBidi" w:cstheme="majorBidi"/>
          <w:i/>
          <w:iCs/>
          <w:sz w:val="22"/>
          <w:szCs w:val="22"/>
        </w:rPr>
        <w:t>S</w:t>
      </w:r>
      <w:r>
        <w:rPr>
          <w:rFonts w:asciiTheme="majorBidi" w:hAnsiTheme="majorBidi" w:cstheme="majorBidi"/>
          <w:i/>
          <w:iCs/>
          <w:sz w:val="22"/>
          <w:szCs w:val="22"/>
        </w:rPr>
        <w:t>c</w:t>
      </w:r>
      <w:r w:rsidRPr="006D22CF">
        <w:rPr>
          <w:rFonts w:asciiTheme="majorBidi" w:hAnsiTheme="majorBidi" w:cstheme="majorBidi"/>
          <w:i/>
          <w:iCs/>
          <w:sz w:val="22"/>
          <w:szCs w:val="22"/>
        </w:rPr>
        <w:t>yliorhinus</w:t>
      </w:r>
      <w:proofErr w:type="spellEnd"/>
      <w:r w:rsidRPr="006D22CF">
        <w:rPr>
          <w:rFonts w:asciiTheme="majorBidi" w:hAnsiTheme="majorBidi" w:cstheme="majorBidi"/>
          <w:i/>
          <w:iCs/>
          <w:sz w:val="22"/>
          <w:szCs w:val="22"/>
        </w:rPr>
        <w:t xml:space="preserve"> </w:t>
      </w:r>
      <w:proofErr w:type="spellStart"/>
      <w:r w:rsidRPr="006D22CF">
        <w:rPr>
          <w:rFonts w:asciiTheme="majorBidi" w:hAnsiTheme="majorBidi" w:cstheme="majorBidi"/>
          <w:i/>
          <w:iCs/>
          <w:sz w:val="22"/>
          <w:szCs w:val="22"/>
        </w:rPr>
        <w:t>caninula</w:t>
      </w:r>
      <w:proofErr w:type="spellEnd"/>
      <w:r w:rsidRPr="006D22CF">
        <w:rPr>
          <w:rFonts w:asciiTheme="majorBidi" w:hAnsiTheme="majorBidi" w:cstheme="majorBidi"/>
          <w:sz w:val="22"/>
          <w:szCs w:val="22"/>
        </w:rPr>
        <w:t xml:space="preserve">) available </w:t>
      </w:r>
      <w:ins w:id="706" w:author="Reviewer/Editor" w:date="2021-10-29T15:38:00Z">
        <w:r w:rsidR="00436845">
          <w:rPr>
            <w:rFonts w:asciiTheme="majorBidi" w:hAnsiTheme="majorBidi" w:cstheme="majorBidi"/>
            <w:sz w:val="22"/>
            <w:szCs w:val="22"/>
          </w:rPr>
          <w:t>from</w:t>
        </w:r>
      </w:ins>
      <w:del w:id="707" w:author="Reviewer/Editor" w:date="2021-10-29T15:38:00Z">
        <w:r w:rsidRPr="006D22CF" w:rsidDel="00436845">
          <w:rPr>
            <w:rFonts w:asciiTheme="majorBidi" w:hAnsiTheme="majorBidi" w:cstheme="majorBidi"/>
            <w:sz w:val="22"/>
            <w:szCs w:val="22"/>
          </w:rPr>
          <w:delText>at</w:delText>
        </w:r>
      </w:del>
      <w:r w:rsidRPr="006D22CF">
        <w:rPr>
          <w:rFonts w:asciiTheme="majorBidi" w:hAnsiTheme="majorBidi" w:cstheme="majorBidi"/>
          <w:sz w:val="22"/>
          <w:szCs w:val="22"/>
        </w:rPr>
        <w:t xml:space="preserve"> Prof. Sylvie </w:t>
      </w:r>
      <w:proofErr w:type="spellStart"/>
      <w:r w:rsidRPr="006D22CF">
        <w:rPr>
          <w:rFonts w:asciiTheme="majorBidi" w:hAnsiTheme="majorBidi" w:cstheme="majorBidi"/>
          <w:sz w:val="22"/>
          <w:szCs w:val="22"/>
        </w:rPr>
        <w:t>Mazan</w:t>
      </w:r>
      <w:ins w:id="708" w:author="Reviewer/Editor" w:date="2021-10-29T15:38:00Z">
        <w:r w:rsidR="00436845">
          <w:rPr>
            <w:rFonts w:asciiTheme="majorBidi" w:hAnsiTheme="majorBidi" w:cstheme="majorBidi"/>
            <w:sz w:val="22"/>
            <w:szCs w:val="22"/>
          </w:rPr>
          <w:t>’s</w:t>
        </w:r>
      </w:ins>
      <w:proofErr w:type="spellEnd"/>
      <w:r w:rsidRPr="006D22CF">
        <w:rPr>
          <w:rFonts w:asciiTheme="majorBidi" w:hAnsiTheme="majorBidi" w:cstheme="majorBidi"/>
          <w:sz w:val="22"/>
          <w:szCs w:val="22"/>
        </w:rPr>
        <w:t xml:space="preserve"> laboratory (</w:t>
      </w:r>
      <w:proofErr w:type="spellStart"/>
      <w:r w:rsidRPr="001D6412">
        <w:rPr>
          <w:rFonts w:asciiTheme="majorBidi" w:hAnsiTheme="majorBidi" w:cstheme="majorBidi"/>
          <w:sz w:val="22"/>
          <w:szCs w:val="22"/>
        </w:rPr>
        <w:t>Laboratoire</w:t>
      </w:r>
      <w:proofErr w:type="spellEnd"/>
      <w:r w:rsidRPr="001D6412">
        <w:rPr>
          <w:rFonts w:asciiTheme="majorBidi" w:hAnsiTheme="majorBidi" w:cstheme="majorBidi"/>
          <w:sz w:val="22"/>
          <w:szCs w:val="22"/>
        </w:rPr>
        <w:t xml:space="preserve"> </w:t>
      </w:r>
      <w:proofErr w:type="spellStart"/>
      <w:r w:rsidRPr="001D6412">
        <w:rPr>
          <w:rFonts w:asciiTheme="majorBidi" w:hAnsiTheme="majorBidi" w:cstheme="majorBidi"/>
          <w:sz w:val="22"/>
          <w:szCs w:val="22"/>
        </w:rPr>
        <w:t>Arago</w:t>
      </w:r>
      <w:proofErr w:type="spellEnd"/>
      <w:r w:rsidRPr="001D6412">
        <w:rPr>
          <w:rFonts w:asciiTheme="majorBidi" w:hAnsiTheme="majorBidi" w:cstheme="majorBidi"/>
          <w:sz w:val="22"/>
          <w:szCs w:val="22"/>
        </w:rPr>
        <w:t xml:space="preserve"> - </w:t>
      </w:r>
      <w:proofErr w:type="spellStart"/>
      <w:r w:rsidRPr="001D6412">
        <w:rPr>
          <w:rFonts w:asciiTheme="majorBidi" w:hAnsiTheme="majorBidi" w:cstheme="majorBidi"/>
          <w:sz w:val="22"/>
          <w:szCs w:val="22"/>
        </w:rPr>
        <w:t>Observ</w:t>
      </w:r>
      <w:r w:rsidRPr="006D22CF">
        <w:rPr>
          <w:rFonts w:asciiTheme="majorBidi" w:hAnsiTheme="majorBidi" w:cstheme="majorBidi"/>
          <w:sz w:val="22"/>
          <w:szCs w:val="22"/>
        </w:rPr>
        <w:t>atoire</w:t>
      </w:r>
      <w:proofErr w:type="spellEnd"/>
      <w:r w:rsidRPr="006D22CF">
        <w:rPr>
          <w:rFonts w:asciiTheme="majorBidi" w:hAnsiTheme="majorBidi" w:cstheme="majorBidi"/>
          <w:sz w:val="22"/>
          <w:szCs w:val="22"/>
        </w:rPr>
        <w:t xml:space="preserve"> </w:t>
      </w:r>
      <w:proofErr w:type="spellStart"/>
      <w:r w:rsidRPr="006D22CF">
        <w:rPr>
          <w:rFonts w:asciiTheme="majorBidi" w:hAnsiTheme="majorBidi" w:cstheme="majorBidi"/>
          <w:sz w:val="22"/>
          <w:szCs w:val="22"/>
        </w:rPr>
        <w:t>Océanologique</w:t>
      </w:r>
      <w:proofErr w:type="spellEnd"/>
      <w:r w:rsidRPr="006D22CF">
        <w:rPr>
          <w:rFonts w:asciiTheme="majorBidi" w:hAnsiTheme="majorBidi" w:cstheme="majorBidi"/>
          <w:sz w:val="22"/>
          <w:szCs w:val="22"/>
        </w:rPr>
        <w:t xml:space="preserve"> de </w:t>
      </w:r>
      <w:proofErr w:type="spellStart"/>
      <w:r w:rsidRPr="006D22CF">
        <w:rPr>
          <w:rFonts w:asciiTheme="majorBidi" w:hAnsiTheme="majorBidi" w:cstheme="majorBidi"/>
          <w:sz w:val="22"/>
          <w:szCs w:val="22"/>
        </w:rPr>
        <w:t>Banyuls</w:t>
      </w:r>
      <w:proofErr w:type="spellEnd"/>
      <w:r w:rsidRPr="006D22CF">
        <w:rPr>
          <w:rFonts w:asciiTheme="majorBidi" w:hAnsiTheme="majorBidi" w:cstheme="majorBidi"/>
          <w:sz w:val="22"/>
          <w:szCs w:val="22"/>
        </w:rPr>
        <w:t xml:space="preserve"> sur </w:t>
      </w:r>
      <w:r w:rsidRPr="001D6412">
        <w:rPr>
          <w:rFonts w:asciiTheme="majorBidi" w:hAnsiTheme="majorBidi" w:cstheme="majorBidi"/>
          <w:sz w:val="22"/>
          <w:szCs w:val="22"/>
        </w:rPr>
        <w:t xml:space="preserve">Mer </w:t>
      </w:r>
      <w:r w:rsidRPr="006D22CF">
        <w:rPr>
          <w:rFonts w:asciiTheme="majorBidi" w:hAnsiTheme="majorBidi" w:cstheme="majorBidi"/>
          <w:sz w:val="22"/>
          <w:szCs w:val="22"/>
        </w:rPr>
        <w:t xml:space="preserve">CNRS, Sorbonne University, </w:t>
      </w:r>
      <w:ins w:id="709" w:author="Reviewer/Editor" w:date="2021-10-30T14:54:00Z">
        <w:r w:rsidR="00132686">
          <w:rPr>
            <w:rFonts w:asciiTheme="majorBidi" w:hAnsiTheme="majorBidi" w:cstheme="majorBidi"/>
            <w:sz w:val="22"/>
            <w:szCs w:val="22"/>
          </w:rPr>
          <w:t>s</w:t>
        </w:r>
      </w:ins>
      <w:del w:id="710" w:author="Reviewer/Editor" w:date="2021-10-30T14:54:00Z">
        <w:r w:rsidRPr="006D22CF" w:rsidDel="00132686">
          <w:rPr>
            <w:rFonts w:asciiTheme="majorBidi" w:hAnsiTheme="majorBidi" w:cstheme="majorBidi"/>
            <w:sz w:val="22"/>
            <w:szCs w:val="22"/>
          </w:rPr>
          <w:delText>S</w:delText>
        </w:r>
      </w:del>
      <w:r w:rsidRPr="006D22CF">
        <w:rPr>
          <w:rFonts w:asciiTheme="majorBidi" w:hAnsiTheme="majorBidi" w:cstheme="majorBidi"/>
          <w:sz w:val="22"/>
          <w:szCs w:val="22"/>
        </w:rPr>
        <w:t>ee letter of collaboration) and gene expression quantification. Th</w:t>
      </w:r>
      <w:ins w:id="711" w:author="Reviewer/Editor" w:date="2021-10-29T15:39:00Z">
        <w:r w:rsidR="00436845">
          <w:rPr>
            <w:rFonts w:asciiTheme="majorBidi" w:hAnsiTheme="majorBidi" w:cstheme="majorBidi"/>
            <w:sz w:val="22"/>
            <w:szCs w:val="22"/>
          </w:rPr>
          <w:t>e</w:t>
        </w:r>
      </w:ins>
      <w:del w:id="712" w:author="Reviewer/Editor" w:date="2021-10-29T15:39:00Z">
        <w:r w:rsidRPr="006D22CF" w:rsidDel="00436845">
          <w:rPr>
            <w:rFonts w:asciiTheme="majorBidi" w:hAnsiTheme="majorBidi" w:cstheme="majorBidi"/>
            <w:sz w:val="22"/>
            <w:szCs w:val="22"/>
          </w:rPr>
          <w:delText>is</w:delText>
        </w:r>
      </w:del>
      <w:r w:rsidRPr="006D22CF">
        <w:rPr>
          <w:rFonts w:asciiTheme="majorBidi" w:hAnsiTheme="majorBidi" w:cstheme="majorBidi"/>
          <w:sz w:val="22"/>
          <w:szCs w:val="22"/>
        </w:rPr>
        <w:t xml:space="preserve"> analysis was done by the University of Haifa Bioinformatic Service Unit. Overall</w:t>
      </w:r>
      <w:ins w:id="713" w:author="Reviewer/Editor" w:date="2021-10-29T15:39:00Z">
        <w:r w:rsidR="00436845">
          <w:rPr>
            <w:rFonts w:asciiTheme="majorBidi" w:hAnsiTheme="majorBidi" w:cstheme="majorBidi"/>
            <w:sz w:val="22"/>
            <w:szCs w:val="22"/>
          </w:rPr>
          <w:t>,</w:t>
        </w:r>
      </w:ins>
      <w:r w:rsidRPr="006D22CF">
        <w:rPr>
          <w:rFonts w:asciiTheme="majorBidi" w:hAnsiTheme="majorBidi" w:cstheme="majorBidi"/>
          <w:sz w:val="22"/>
          <w:szCs w:val="22"/>
        </w:rPr>
        <w:t xml:space="preserve"> transcription patterns varied among developmental stages and between somite level positions</w:t>
      </w:r>
      <w:del w:id="714" w:author="Reviewer/Editor" w:date="2021-10-30T14:55:00Z">
        <w:r w:rsidRPr="006D22CF" w:rsidDel="00132686">
          <w:rPr>
            <w:rFonts w:asciiTheme="majorBidi" w:hAnsiTheme="majorBidi" w:cstheme="majorBidi"/>
            <w:sz w:val="22"/>
            <w:szCs w:val="22"/>
          </w:rPr>
          <w:delText>,</w:delText>
        </w:r>
      </w:del>
      <w:r w:rsidRPr="006D22CF">
        <w:rPr>
          <w:rFonts w:asciiTheme="majorBidi" w:hAnsiTheme="majorBidi" w:cstheme="majorBidi"/>
          <w:sz w:val="22"/>
          <w:szCs w:val="22"/>
        </w:rPr>
        <w:t xml:space="preserve"> as illustrated in non-metric multidimensional scaling (NMDS) ordination (Fig. 5B). These trends were tested by permutational analysis of variance (PERMANOVA). Significant differences in overall gene transcription patterns were found for both</w:t>
      </w:r>
      <w:del w:id="715" w:author="Reviewer/Editor" w:date="2021-10-29T15:42:00Z">
        <w:r w:rsidRPr="006D22CF" w:rsidDel="00436845">
          <w:rPr>
            <w:rFonts w:asciiTheme="majorBidi" w:hAnsiTheme="majorBidi" w:cstheme="majorBidi"/>
            <w:sz w:val="22"/>
            <w:szCs w:val="22"/>
          </w:rPr>
          <w:delText>,</w:delText>
        </w:r>
      </w:del>
      <w:r w:rsidRPr="006D22CF">
        <w:rPr>
          <w:rFonts w:asciiTheme="majorBidi" w:hAnsiTheme="majorBidi" w:cstheme="majorBidi"/>
          <w:sz w:val="22"/>
          <w:szCs w:val="22"/>
        </w:rPr>
        <w:t xml:space="preserve"> developmental stages (R</w:t>
      </w:r>
      <w:r w:rsidRPr="006D22CF">
        <w:rPr>
          <w:rFonts w:asciiTheme="majorBidi" w:hAnsiTheme="majorBidi" w:cstheme="majorBidi"/>
          <w:sz w:val="22"/>
          <w:szCs w:val="22"/>
          <w:vertAlign w:val="superscript"/>
        </w:rPr>
        <w:t>2</w:t>
      </w:r>
      <w:r w:rsidRPr="006D22CF">
        <w:rPr>
          <w:rFonts w:asciiTheme="majorBidi" w:hAnsiTheme="majorBidi" w:cstheme="majorBidi"/>
          <w:sz w:val="22"/>
          <w:szCs w:val="22"/>
        </w:rPr>
        <w:t xml:space="preserve">=0.65, </w:t>
      </w:r>
      <w:r w:rsidRPr="006D22CF">
        <w:rPr>
          <w:rFonts w:asciiTheme="majorBidi" w:hAnsiTheme="majorBidi" w:cstheme="majorBidi"/>
          <w:i/>
          <w:iCs/>
          <w:sz w:val="22"/>
          <w:szCs w:val="22"/>
        </w:rPr>
        <w:t>P</w:t>
      </w:r>
      <w:r w:rsidRPr="006D22CF">
        <w:rPr>
          <w:rFonts w:asciiTheme="majorBidi" w:hAnsiTheme="majorBidi" w:cstheme="majorBidi"/>
          <w:sz w:val="22"/>
          <w:szCs w:val="22"/>
        </w:rPr>
        <w:t>&lt;0.001) and anterior vs. posterior somites (R</w:t>
      </w:r>
      <w:r w:rsidRPr="006D22CF">
        <w:rPr>
          <w:rFonts w:asciiTheme="majorBidi" w:hAnsiTheme="majorBidi" w:cstheme="majorBidi"/>
          <w:sz w:val="22"/>
          <w:szCs w:val="22"/>
          <w:vertAlign w:val="superscript"/>
        </w:rPr>
        <w:t>2</w:t>
      </w:r>
      <w:r w:rsidRPr="006D22CF">
        <w:rPr>
          <w:rFonts w:asciiTheme="majorBidi" w:hAnsiTheme="majorBidi" w:cstheme="majorBidi"/>
          <w:sz w:val="22"/>
          <w:szCs w:val="22"/>
        </w:rPr>
        <w:t xml:space="preserve">=0.07, </w:t>
      </w:r>
      <w:r w:rsidRPr="006D22CF">
        <w:rPr>
          <w:rFonts w:asciiTheme="majorBidi" w:hAnsiTheme="majorBidi" w:cstheme="majorBidi"/>
          <w:i/>
          <w:iCs/>
          <w:sz w:val="22"/>
          <w:szCs w:val="22"/>
        </w:rPr>
        <w:t>P</w:t>
      </w:r>
      <w:r w:rsidRPr="006D22CF">
        <w:rPr>
          <w:rFonts w:asciiTheme="majorBidi" w:hAnsiTheme="majorBidi" w:cstheme="majorBidi"/>
          <w:sz w:val="22"/>
          <w:szCs w:val="22"/>
        </w:rPr>
        <w:t xml:space="preserve">&lt;0.01). Differential </w:t>
      </w:r>
      <w:del w:id="716" w:author="Reviewer/Editor" w:date="2021-10-30T14:55:00Z">
        <w:r w:rsidRPr="006D22CF" w:rsidDel="00132686">
          <w:rPr>
            <w:rFonts w:asciiTheme="majorBidi" w:hAnsiTheme="majorBidi" w:cstheme="majorBidi"/>
            <w:sz w:val="22"/>
            <w:szCs w:val="22"/>
          </w:rPr>
          <w:delText>transcri</w:delText>
        </w:r>
      </w:del>
      <w:ins w:id="717" w:author="Reviewer/Editor" w:date="2021-10-30T14:55:00Z">
        <w:r w:rsidR="00132686" w:rsidRPr="006D22CF">
          <w:rPr>
            <w:rFonts w:asciiTheme="majorBidi" w:hAnsiTheme="majorBidi" w:cstheme="majorBidi"/>
            <w:sz w:val="22"/>
            <w:szCs w:val="22"/>
          </w:rPr>
          <w:t>transcri</w:t>
        </w:r>
        <w:r w:rsidR="00132686">
          <w:rPr>
            <w:rFonts w:asciiTheme="majorBidi" w:hAnsiTheme="majorBidi" w:cstheme="majorBidi"/>
            <w:sz w:val="22"/>
            <w:szCs w:val="22"/>
          </w:rPr>
          <w:t>ptional</w:t>
        </w:r>
      </w:ins>
      <w:del w:id="718" w:author="Reviewer/Editor" w:date="2021-10-29T15:43:00Z">
        <w:r w:rsidRPr="006D22CF" w:rsidDel="00436845">
          <w:rPr>
            <w:rFonts w:asciiTheme="majorBidi" w:hAnsiTheme="majorBidi" w:cstheme="majorBidi"/>
            <w:sz w:val="22"/>
            <w:szCs w:val="22"/>
          </w:rPr>
          <w:delText>bed</w:delText>
        </w:r>
      </w:del>
      <w:r w:rsidRPr="006D22CF">
        <w:rPr>
          <w:rFonts w:asciiTheme="majorBidi" w:hAnsiTheme="majorBidi" w:cstheme="majorBidi"/>
          <w:sz w:val="22"/>
          <w:szCs w:val="22"/>
        </w:rPr>
        <w:t xml:space="preserve"> analysis</w:t>
      </w:r>
      <w:ins w:id="719" w:author="Reviewer/Editor" w:date="2021-10-29T15:43:00Z">
        <w:r w:rsidR="00436845">
          <w:rPr>
            <w:rFonts w:asciiTheme="majorBidi" w:hAnsiTheme="majorBidi" w:cstheme="majorBidi"/>
            <w:sz w:val="22"/>
            <w:szCs w:val="22"/>
          </w:rPr>
          <w:t xml:space="preserve"> </w:t>
        </w:r>
      </w:ins>
      <w:del w:id="720" w:author="Reviewer/Editor" w:date="2021-10-29T15:43:00Z">
        <w:r w:rsidRPr="006D22CF" w:rsidDel="00436845">
          <w:rPr>
            <w:rFonts w:asciiTheme="majorBidi" w:hAnsiTheme="majorBidi" w:cstheme="majorBidi"/>
            <w:sz w:val="22"/>
            <w:szCs w:val="22"/>
          </w:rPr>
          <w:delText xml:space="preserve">, searching </w:delText>
        </w:r>
      </w:del>
      <w:r w:rsidRPr="006D22CF">
        <w:rPr>
          <w:rFonts w:asciiTheme="majorBidi" w:hAnsiTheme="majorBidi" w:cstheme="majorBidi"/>
          <w:sz w:val="22"/>
          <w:szCs w:val="22"/>
        </w:rPr>
        <w:t>for interactions between developmental stage</w:t>
      </w:r>
      <w:ins w:id="721" w:author="Reviewer/Editor" w:date="2021-10-29T15:43:00Z">
        <w:r w:rsidR="00436845">
          <w:rPr>
            <w:rFonts w:asciiTheme="majorBidi" w:hAnsiTheme="majorBidi" w:cstheme="majorBidi"/>
            <w:sz w:val="22"/>
            <w:szCs w:val="22"/>
          </w:rPr>
          <w:t>s</w:t>
        </w:r>
      </w:ins>
      <w:r w:rsidRPr="006D22CF">
        <w:rPr>
          <w:rFonts w:asciiTheme="majorBidi" w:hAnsiTheme="majorBidi" w:cstheme="majorBidi"/>
          <w:sz w:val="22"/>
          <w:szCs w:val="22"/>
        </w:rPr>
        <w:t xml:space="preserve"> and somite position identified 172 genes significant at adjusted </w:t>
      </w:r>
      <w:r w:rsidRPr="006D22CF">
        <w:rPr>
          <w:rFonts w:asciiTheme="majorBidi" w:hAnsiTheme="majorBidi" w:cstheme="majorBidi"/>
          <w:i/>
          <w:iCs/>
          <w:sz w:val="22"/>
          <w:szCs w:val="22"/>
        </w:rPr>
        <w:t>P</w:t>
      </w:r>
      <w:r w:rsidRPr="006D22CF">
        <w:rPr>
          <w:rFonts w:asciiTheme="majorBidi" w:hAnsiTheme="majorBidi" w:cstheme="majorBidi"/>
          <w:sz w:val="22"/>
          <w:szCs w:val="22"/>
        </w:rPr>
        <w:t xml:space="preserve"> value &lt;0.05. A</w:t>
      </w:r>
      <w:ins w:id="722" w:author="Reviewer/Editor" w:date="2021-10-29T15:43:00Z">
        <w:r w:rsidR="00436845">
          <w:rPr>
            <w:rFonts w:asciiTheme="majorBidi" w:hAnsiTheme="majorBidi" w:cstheme="majorBidi"/>
            <w:sz w:val="22"/>
            <w:szCs w:val="22"/>
          </w:rPr>
          <w:t>n a</w:t>
        </w:r>
      </w:ins>
      <w:r w:rsidRPr="006D22CF">
        <w:rPr>
          <w:rFonts w:asciiTheme="majorBidi" w:hAnsiTheme="majorBidi" w:cstheme="majorBidi"/>
          <w:sz w:val="22"/>
          <w:szCs w:val="22"/>
        </w:rPr>
        <w:t xml:space="preserve">dditional 350 genes were differentially transcribed between anterior and posterior somite positions. </w:t>
      </w:r>
      <w:ins w:id="723" w:author="Reviewer/Editor" w:date="2021-10-29T15:44:00Z">
        <w:r w:rsidR="00436845">
          <w:rPr>
            <w:rFonts w:asciiTheme="majorBidi" w:hAnsiTheme="majorBidi" w:cstheme="majorBidi"/>
            <w:sz w:val="22"/>
            <w:szCs w:val="22"/>
          </w:rPr>
          <w:t>T</w:t>
        </w:r>
      </w:ins>
      <w:del w:id="724" w:author="Reviewer/Editor" w:date="2021-10-29T15:44:00Z">
        <w:r w:rsidRPr="006D22CF" w:rsidDel="00436845">
          <w:rPr>
            <w:rFonts w:asciiTheme="majorBidi" w:hAnsiTheme="majorBidi" w:cstheme="majorBidi"/>
            <w:sz w:val="22"/>
            <w:szCs w:val="22"/>
          </w:rPr>
          <w:delText>In order t</w:delText>
        </w:r>
      </w:del>
      <w:r w:rsidRPr="006D22CF">
        <w:rPr>
          <w:rFonts w:asciiTheme="majorBidi" w:hAnsiTheme="majorBidi" w:cstheme="majorBidi"/>
          <w:sz w:val="22"/>
          <w:szCs w:val="22"/>
        </w:rPr>
        <w:t xml:space="preserve">o </w:t>
      </w:r>
      <w:proofErr w:type="gramStart"/>
      <w:r w:rsidRPr="006D22CF">
        <w:rPr>
          <w:rFonts w:asciiTheme="majorBidi" w:hAnsiTheme="majorBidi" w:cstheme="majorBidi"/>
          <w:sz w:val="22"/>
          <w:szCs w:val="22"/>
        </w:rPr>
        <w:t>understand</w:t>
      </w:r>
      <w:proofErr w:type="gramEnd"/>
      <w:r w:rsidRPr="006D22CF">
        <w:rPr>
          <w:rFonts w:asciiTheme="majorBidi" w:hAnsiTheme="majorBidi" w:cstheme="majorBidi"/>
          <w:sz w:val="22"/>
          <w:szCs w:val="22"/>
        </w:rPr>
        <w:t xml:space="preserve"> </w:t>
      </w:r>
      <w:ins w:id="725" w:author="Reviewer/Editor" w:date="2021-10-29T15:44:00Z">
        <w:r w:rsidR="00436845">
          <w:rPr>
            <w:rFonts w:asciiTheme="majorBidi" w:hAnsiTheme="majorBidi" w:cstheme="majorBidi"/>
            <w:sz w:val="22"/>
            <w:szCs w:val="22"/>
          </w:rPr>
          <w:t xml:space="preserve">the </w:t>
        </w:r>
      </w:ins>
      <w:r w:rsidRPr="006D22CF">
        <w:rPr>
          <w:rFonts w:asciiTheme="majorBidi" w:hAnsiTheme="majorBidi" w:cstheme="majorBidi"/>
          <w:sz w:val="22"/>
          <w:szCs w:val="22"/>
        </w:rPr>
        <w:t xml:space="preserve">expression dynamics of this set of 522 genes, we </w:t>
      </w:r>
      <w:del w:id="726" w:author="Reviewer/Editor" w:date="2021-10-29T15:44:00Z">
        <w:r w:rsidRPr="006D22CF" w:rsidDel="00436845">
          <w:rPr>
            <w:rFonts w:asciiTheme="majorBidi" w:hAnsiTheme="majorBidi" w:cstheme="majorBidi"/>
            <w:sz w:val="22"/>
            <w:szCs w:val="22"/>
          </w:rPr>
          <w:delText xml:space="preserve">have </w:delText>
        </w:r>
      </w:del>
      <w:r w:rsidRPr="006D22CF">
        <w:rPr>
          <w:rFonts w:asciiTheme="majorBidi" w:hAnsiTheme="majorBidi" w:cstheme="majorBidi"/>
          <w:sz w:val="22"/>
          <w:szCs w:val="22"/>
        </w:rPr>
        <w:t xml:space="preserve">applied clustering using </w:t>
      </w:r>
      <w:ins w:id="727" w:author="Reviewer/Editor" w:date="2021-10-29T15:44:00Z">
        <w:r w:rsidR="00436845">
          <w:rPr>
            <w:rFonts w:asciiTheme="majorBidi" w:hAnsiTheme="majorBidi" w:cstheme="majorBidi"/>
            <w:sz w:val="22"/>
            <w:szCs w:val="22"/>
          </w:rPr>
          <w:t xml:space="preserve">the </w:t>
        </w:r>
      </w:ins>
      <w:proofErr w:type="spellStart"/>
      <w:r w:rsidRPr="006D22CF">
        <w:rPr>
          <w:rFonts w:asciiTheme="majorBidi" w:hAnsiTheme="majorBidi" w:cstheme="majorBidi"/>
          <w:sz w:val="22"/>
          <w:szCs w:val="22"/>
        </w:rPr>
        <w:t>Kmeans</w:t>
      </w:r>
      <w:proofErr w:type="spellEnd"/>
      <w:r w:rsidRPr="006D22CF">
        <w:rPr>
          <w:rFonts w:asciiTheme="majorBidi" w:hAnsiTheme="majorBidi" w:cstheme="majorBidi"/>
          <w:sz w:val="22"/>
          <w:szCs w:val="22"/>
        </w:rPr>
        <w:t xml:space="preserve"> method and </w:t>
      </w:r>
      <w:del w:id="728" w:author="Reviewer/Editor" w:date="2021-10-29T15:45:00Z">
        <w:r w:rsidRPr="006D22CF" w:rsidDel="00436845">
          <w:rPr>
            <w:rFonts w:asciiTheme="majorBidi" w:hAnsiTheme="majorBidi" w:cstheme="majorBidi"/>
            <w:sz w:val="22"/>
            <w:szCs w:val="22"/>
          </w:rPr>
          <w:delText xml:space="preserve">have </w:delText>
        </w:r>
      </w:del>
      <w:r w:rsidRPr="006D22CF">
        <w:rPr>
          <w:rFonts w:asciiTheme="majorBidi" w:hAnsiTheme="majorBidi" w:cstheme="majorBidi"/>
          <w:sz w:val="22"/>
          <w:szCs w:val="22"/>
        </w:rPr>
        <w:t>extracted twelve cluster</w:t>
      </w:r>
      <w:ins w:id="729" w:author="Reviewer/Editor" w:date="2021-10-29T15:45:00Z">
        <w:r w:rsidR="00436845">
          <w:rPr>
            <w:rFonts w:asciiTheme="majorBidi" w:hAnsiTheme="majorBidi" w:cstheme="majorBidi"/>
            <w:sz w:val="22"/>
            <w:szCs w:val="22"/>
          </w:rPr>
          <w:t>s</w:t>
        </w:r>
      </w:ins>
      <w:r w:rsidRPr="006D22CF">
        <w:rPr>
          <w:rFonts w:asciiTheme="majorBidi" w:hAnsiTheme="majorBidi" w:cstheme="majorBidi"/>
          <w:sz w:val="22"/>
          <w:szCs w:val="22"/>
        </w:rPr>
        <w:t xml:space="preserve">, each </w:t>
      </w:r>
      <w:commentRangeStart w:id="730"/>
      <w:r w:rsidRPr="006D22CF">
        <w:rPr>
          <w:rFonts w:asciiTheme="majorBidi" w:hAnsiTheme="majorBidi" w:cstheme="majorBidi"/>
          <w:sz w:val="22"/>
          <w:szCs w:val="22"/>
        </w:rPr>
        <w:t>representing</w:t>
      </w:r>
      <w:commentRangeEnd w:id="730"/>
      <w:r w:rsidR="00436845">
        <w:rPr>
          <w:rStyle w:val="CommentReference"/>
          <w:rFonts w:ascii="Times New Roman" w:eastAsia="Times New Roman" w:hAnsi="Times New Roman" w:cs="Times New Roman"/>
          <w:color w:val="auto"/>
          <w:lang w:bidi="ar-SA"/>
        </w:rPr>
        <w:commentReference w:id="730"/>
      </w:r>
      <w:r w:rsidRPr="006D22CF">
        <w:rPr>
          <w:rFonts w:asciiTheme="majorBidi" w:hAnsiTheme="majorBidi" w:cstheme="majorBidi"/>
          <w:sz w:val="22"/>
          <w:szCs w:val="22"/>
        </w:rPr>
        <w:t xml:space="preserve"> unique dynamic contrast (Fig. 5C). Gene set enrichment analysis identified, among others, highly significant enrichment </w:t>
      </w:r>
      <w:ins w:id="731" w:author="Reviewer/Editor" w:date="2021-10-29T15:46:00Z">
        <w:r w:rsidR="00C8225A">
          <w:rPr>
            <w:rFonts w:asciiTheme="majorBidi" w:hAnsiTheme="majorBidi" w:cstheme="majorBidi"/>
            <w:sz w:val="22"/>
            <w:szCs w:val="22"/>
          </w:rPr>
          <w:t>of</w:t>
        </w:r>
      </w:ins>
      <w:del w:id="732" w:author="Reviewer/Editor" w:date="2021-10-29T15:46:00Z">
        <w:r w:rsidRPr="006D22CF" w:rsidDel="00C8225A">
          <w:rPr>
            <w:rFonts w:asciiTheme="majorBidi" w:hAnsiTheme="majorBidi" w:cstheme="majorBidi"/>
            <w:sz w:val="22"/>
            <w:szCs w:val="22"/>
          </w:rPr>
          <w:delText>in</w:delText>
        </w:r>
      </w:del>
      <w:r w:rsidRPr="006D22CF">
        <w:rPr>
          <w:rFonts w:asciiTheme="majorBidi" w:hAnsiTheme="majorBidi" w:cstheme="majorBidi"/>
          <w:sz w:val="22"/>
          <w:szCs w:val="22"/>
        </w:rPr>
        <w:t xml:space="preserve"> </w:t>
      </w:r>
      <w:ins w:id="733" w:author="Reviewer/Editor" w:date="2021-10-30T14:56:00Z">
        <w:r w:rsidR="00132686">
          <w:rPr>
            <w:rFonts w:asciiTheme="majorBidi" w:hAnsiTheme="majorBidi" w:cstheme="majorBidi"/>
            <w:sz w:val="22"/>
            <w:szCs w:val="22"/>
          </w:rPr>
          <w:t xml:space="preserve">the </w:t>
        </w:r>
      </w:ins>
      <w:r w:rsidRPr="006D22CF">
        <w:rPr>
          <w:rFonts w:asciiTheme="majorBidi" w:hAnsiTheme="majorBidi" w:cstheme="majorBidi"/>
          <w:sz w:val="22"/>
          <w:szCs w:val="22"/>
        </w:rPr>
        <w:t>gene ontology term ‘regulation of transcription, DNA-templated’ (GO:0006355). This set included 73 differentially transcribed genes, 43 associate</w:t>
      </w:r>
      <w:ins w:id="734" w:author="Reviewer/Editor" w:date="2021-10-29T15:47:00Z">
        <w:r w:rsidR="00C8225A">
          <w:rPr>
            <w:rFonts w:asciiTheme="majorBidi" w:hAnsiTheme="majorBidi" w:cstheme="majorBidi"/>
            <w:sz w:val="22"/>
            <w:szCs w:val="22"/>
          </w:rPr>
          <w:t>d</w:t>
        </w:r>
      </w:ins>
      <w:r w:rsidRPr="006D22CF">
        <w:rPr>
          <w:rFonts w:asciiTheme="majorBidi" w:hAnsiTheme="majorBidi" w:cstheme="majorBidi"/>
          <w:sz w:val="22"/>
          <w:szCs w:val="22"/>
        </w:rPr>
        <w:t xml:space="preserve"> with the posterior domain characterizing different developmental stages.</w:t>
      </w:r>
    </w:p>
    <w:p w14:paraId="14EFBF10" w14:textId="77777777" w:rsidR="003539A1" w:rsidRPr="003B5B9C" w:rsidRDefault="003539A1" w:rsidP="003539A1">
      <w:pPr>
        <w:spacing w:before="120" w:line="180" w:lineRule="exact"/>
        <w:ind w:left="-567" w:right="-765"/>
        <w:jc w:val="both"/>
        <w:rPr>
          <w:rFonts w:asciiTheme="majorBidi" w:hAnsiTheme="majorBidi" w:cstheme="majorBidi"/>
          <w:sz w:val="18"/>
          <w:szCs w:val="18"/>
        </w:rPr>
      </w:pPr>
      <w:r>
        <w:rPr>
          <w:rFonts w:asciiTheme="majorBidi" w:hAnsiTheme="majorBidi" w:cstheme="majorBidi"/>
          <w:b/>
          <w:bCs/>
          <w:sz w:val="18"/>
          <w:szCs w:val="18"/>
        </w:rPr>
        <w:t xml:space="preserve">Fig. 5. Differential expression of genes following RNA-seq. (A) </w:t>
      </w:r>
      <w:r>
        <w:rPr>
          <w:rFonts w:asciiTheme="majorBidi" w:hAnsiTheme="majorBidi" w:cstheme="majorBidi"/>
          <w:sz w:val="18"/>
          <w:szCs w:val="18"/>
        </w:rPr>
        <w:t xml:space="preserve">Anterior (yellow) versus posterior (red) regions of embryo trunk were collected for RNA-seq at four developmental stages. </w:t>
      </w:r>
      <w:r>
        <w:rPr>
          <w:rFonts w:asciiTheme="majorBidi" w:hAnsiTheme="majorBidi" w:cstheme="majorBidi"/>
          <w:b/>
          <w:bCs/>
          <w:sz w:val="18"/>
          <w:szCs w:val="18"/>
        </w:rPr>
        <w:t xml:space="preserve">(B) </w:t>
      </w:r>
      <w:r>
        <w:rPr>
          <w:rFonts w:asciiTheme="majorBidi" w:hAnsiTheme="majorBidi" w:cstheme="majorBidi"/>
          <w:sz w:val="18"/>
          <w:szCs w:val="18"/>
        </w:rPr>
        <w:t xml:space="preserve">Heatmap presenting 12 clusters demonstrating differential expression according to stage and position along the AP axis (anterior vs. posterior). </w:t>
      </w:r>
      <w:r>
        <w:rPr>
          <w:rFonts w:asciiTheme="majorBidi" w:hAnsiTheme="majorBidi" w:cstheme="majorBidi"/>
          <w:b/>
          <w:bCs/>
          <w:sz w:val="18"/>
          <w:szCs w:val="18"/>
        </w:rPr>
        <w:t>(C)</w:t>
      </w:r>
    </w:p>
    <w:p w14:paraId="4C81764B" w14:textId="77777777" w:rsidR="003539A1" w:rsidRDefault="003539A1" w:rsidP="003539A1">
      <w:pPr>
        <w:spacing w:before="120" w:line="360" w:lineRule="exact"/>
        <w:ind w:left="-567" w:right="-765"/>
        <w:jc w:val="both"/>
        <w:rPr>
          <w:rFonts w:asciiTheme="majorBidi" w:hAnsiTheme="majorBidi" w:cstheme="majorBidi"/>
          <w:b/>
          <w:bCs/>
          <w:sz w:val="22"/>
          <w:szCs w:val="22"/>
        </w:rPr>
      </w:pPr>
    </w:p>
    <w:p w14:paraId="495C77F9" w14:textId="77777777" w:rsidR="00C8225A" w:rsidRDefault="00C8225A" w:rsidP="003539A1">
      <w:pPr>
        <w:spacing w:before="120" w:line="360" w:lineRule="exact"/>
        <w:ind w:left="-567" w:right="-765"/>
        <w:jc w:val="both"/>
        <w:rPr>
          <w:ins w:id="735" w:author="Reviewer/Editor" w:date="2021-10-29T15:47:00Z"/>
          <w:rFonts w:asciiTheme="majorBidi" w:hAnsiTheme="majorBidi" w:cstheme="majorBidi"/>
          <w:b/>
          <w:bCs/>
          <w:sz w:val="22"/>
          <w:szCs w:val="22"/>
        </w:rPr>
      </w:pPr>
    </w:p>
    <w:p w14:paraId="1DA3FEE7" w14:textId="792CDE63" w:rsidR="003539A1" w:rsidRDefault="003539A1" w:rsidP="003539A1">
      <w:pPr>
        <w:spacing w:before="120" w:line="360" w:lineRule="exact"/>
        <w:ind w:left="-567" w:right="-765"/>
        <w:jc w:val="both"/>
        <w:rPr>
          <w:rFonts w:asciiTheme="majorBidi" w:hAnsiTheme="majorBidi" w:cstheme="majorBidi"/>
          <w:b/>
          <w:bCs/>
          <w:sz w:val="22"/>
          <w:szCs w:val="22"/>
        </w:rPr>
      </w:pPr>
      <w:r>
        <w:rPr>
          <w:rFonts w:asciiTheme="majorBidi" w:hAnsiTheme="majorBidi" w:cstheme="majorBidi"/>
          <w:b/>
          <w:bCs/>
          <w:sz w:val="22"/>
          <w:szCs w:val="22"/>
        </w:rPr>
        <w:t>C2b. Analysis and validation of selected genes</w:t>
      </w:r>
    </w:p>
    <w:p w14:paraId="3776ADB9" w14:textId="597B25F6" w:rsidR="003539A1" w:rsidRDefault="003539A1" w:rsidP="003539A1">
      <w:pPr>
        <w:spacing w:before="120" w:line="360" w:lineRule="exact"/>
        <w:ind w:left="-567" w:right="-765" w:firstLine="283"/>
        <w:jc w:val="both"/>
        <w:rPr>
          <w:rFonts w:asciiTheme="majorBidi" w:hAnsiTheme="majorBidi" w:cstheme="majorBidi"/>
          <w:sz w:val="22"/>
          <w:szCs w:val="22"/>
        </w:rPr>
      </w:pPr>
      <w:r>
        <w:rPr>
          <w:rFonts w:asciiTheme="majorBidi" w:hAnsiTheme="majorBidi" w:cstheme="majorBidi"/>
          <w:sz w:val="22"/>
          <w:szCs w:val="22"/>
        </w:rPr>
        <w:t>Following gene transcription</w:t>
      </w:r>
      <w:ins w:id="736" w:author="Reviewer/Editor" w:date="2021-10-30T14:57:00Z">
        <w:r w:rsidR="00132686">
          <w:rPr>
            <w:rFonts w:asciiTheme="majorBidi" w:hAnsiTheme="majorBidi" w:cstheme="majorBidi"/>
            <w:sz w:val="22"/>
            <w:szCs w:val="22"/>
          </w:rPr>
          <w:t>al</w:t>
        </w:r>
      </w:ins>
      <w:r>
        <w:rPr>
          <w:rFonts w:asciiTheme="majorBidi" w:hAnsiTheme="majorBidi" w:cstheme="majorBidi"/>
          <w:sz w:val="22"/>
          <w:szCs w:val="22"/>
        </w:rPr>
        <w:t xml:space="preserve"> analyses and literature </w:t>
      </w:r>
      <w:r w:rsidRPr="006D22CF">
        <w:rPr>
          <w:rFonts w:asciiTheme="majorBidi" w:hAnsiTheme="majorBidi" w:cstheme="majorBidi"/>
          <w:sz w:val="22"/>
          <w:szCs w:val="22"/>
        </w:rPr>
        <w:t>searches,</w:t>
      </w:r>
      <w:commentRangeStart w:id="737"/>
      <w:r w:rsidRPr="006D22CF">
        <w:rPr>
          <w:rFonts w:asciiTheme="majorBidi" w:hAnsiTheme="majorBidi" w:cstheme="majorBidi"/>
          <w:sz w:val="22"/>
          <w:szCs w:val="22"/>
        </w:rPr>
        <w:t xml:space="preserve"> </w:t>
      </w:r>
      <w:commentRangeStart w:id="738"/>
      <w:r w:rsidRPr="006D22CF">
        <w:rPr>
          <w:rFonts w:asciiTheme="majorBidi" w:hAnsiTheme="majorBidi" w:cstheme="majorBidi"/>
          <w:sz w:val="22"/>
          <w:szCs w:val="22"/>
        </w:rPr>
        <w:t xml:space="preserve">several </w:t>
      </w:r>
      <w:commentRangeEnd w:id="737"/>
      <w:r w:rsidR="008B60D8">
        <w:rPr>
          <w:rStyle w:val="CommentReference"/>
        </w:rPr>
        <w:commentReference w:id="737"/>
      </w:r>
      <w:r w:rsidRPr="006D22CF">
        <w:rPr>
          <w:rFonts w:asciiTheme="majorBidi" w:hAnsiTheme="majorBidi" w:cstheme="majorBidi"/>
          <w:sz w:val="22"/>
          <w:szCs w:val="22"/>
        </w:rPr>
        <w:t>genes were selected</w:t>
      </w:r>
      <w:r>
        <w:rPr>
          <w:rFonts w:asciiTheme="majorBidi" w:hAnsiTheme="majorBidi" w:cstheme="majorBidi"/>
          <w:sz w:val="22"/>
          <w:szCs w:val="22"/>
        </w:rPr>
        <w:t xml:space="preserve"> </w:t>
      </w:r>
      <w:commentRangeEnd w:id="738"/>
      <w:r w:rsidR="008B60D8">
        <w:rPr>
          <w:rStyle w:val="CommentReference"/>
        </w:rPr>
        <w:commentReference w:id="738"/>
      </w:r>
      <w:r>
        <w:rPr>
          <w:rFonts w:asciiTheme="majorBidi" w:hAnsiTheme="majorBidi" w:cstheme="majorBidi"/>
          <w:sz w:val="22"/>
          <w:szCs w:val="22"/>
        </w:rPr>
        <w:t>for further analysis and validation (Fig. 6). Among the selected genes, Wt1</w:t>
      </w:r>
      <w:ins w:id="739" w:author="Reviewer/Editor" w:date="2021-10-30T15:00:00Z">
        <w:r w:rsidR="004065F4">
          <w:rPr>
            <w:rFonts w:asciiTheme="majorBidi" w:hAnsiTheme="majorBidi" w:cstheme="majorBidi"/>
            <w:sz w:val="22"/>
            <w:szCs w:val="22"/>
          </w:rPr>
          <w:t>,</w:t>
        </w:r>
      </w:ins>
      <w:del w:id="740" w:author="Reviewer/Editor" w:date="2021-10-30T14:59:00Z">
        <w:r w:rsidDel="00132686">
          <w:rPr>
            <w:rFonts w:asciiTheme="majorBidi" w:hAnsiTheme="majorBidi" w:cstheme="majorBidi"/>
            <w:sz w:val="22"/>
            <w:szCs w:val="22"/>
          </w:rPr>
          <w:delText>,</w:delText>
        </w:r>
      </w:del>
      <w:r>
        <w:rPr>
          <w:rFonts w:asciiTheme="majorBidi" w:hAnsiTheme="majorBidi" w:cstheme="majorBidi"/>
          <w:sz w:val="22"/>
          <w:szCs w:val="22"/>
        </w:rPr>
        <w:t xml:space="preserve"> a known kidney developmental gene </w:t>
      </w:r>
      <w:del w:id="741" w:author="Reviewer/Editor" w:date="2021-10-29T15:50:00Z">
        <w:r w:rsidDel="00C8225A">
          <w:rPr>
            <w:rFonts w:asciiTheme="majorBidi" w:hAnsiTheme="majorBidi" w:cstheme="majorBidi"/>
            <w:sz w:val="22"/>
            <w:szCs w:val="22"/>
          </w:rPr>
          <w:delText xml:space="preserve">that is </w:delText>
        </w:r>
      </w:del>
      <w:r>
        <w:rPr>
          <w:rFonts w:asciiTheme="majorBidi" w:hAnsiTheme="majorBidi" w:cstheme="majorBidi"/>
          <w:sz w:val="22"/>
          <w:szCs w:val="22"/>
        </w:rPr>
        <w:t>expressed in the nephric mesenchyme</w:t>
      </w:r>
      <w:ins w:id="742" w:author="Reviewer/Editor" w:date="2021-10-29T17:53:00Z">
        <w:r w:rsidR="008B60D8">
          <w:rPr>
            <w:rFonts w:asciiTheme="majorBidi" w:hAnsiTheme="majorBidi" w:cstheme="majorBidi"/>
            <w:sz w:val="22"/>
            <w:szCs w:val="22"/>
          </w:rPr>
          <w:t xml:space="preserve"> that</w:t>
        </w:r>
      </w:ins>
      <w:del w:id="743" w:author="Reviewer/Editor" w:date="2021-10-29T17:53:00Z">
        <w:r w:rsidDel="008B60D8">
          <w:rPr>
            <w:rFonts w:asciiTheme="majorBidi" w:hAnsiTheme="majorBidi" w:cstheme="majorBidi"/>
            <w:sz w:val="22"/>
            <w:szCs w:val="22"/>
          </w:rPr>
          <w:delText xml:space="preserve"> and</w:delText>
        </w:r>
      </w:del>
      <w:r>
        <w:rPr>
          <w:rFonts w:asciiTheme="majorBidi" w:hAnsiTheme="majorBidi" w:cstheme="majorBidi"/>
          <w:sz w:val="22"/>
          <w:szCs w:val="22"/>
        </w:rPr>
        <w:t xml:space="preserve"> regulate</w:t>
      </w:r>
      <w:ins w:id="744" w:author="Reviewer/Editor" w:date="2021-10-29T15:49:00Z">
        <w:r w:rsidR="00C8225A">
          <w:rPr>
            <w:rFonts w:asciiTheme="majorBidi" w:hAnsiTheme="majorBidi" w:cstheme="majorBidi"/>
            <w:sz w:val="22"/>
            <w:szCs w:val="22"/>
          </w:rPr>
          <w:t>s</w:t>
        </w:r>
      </w:ins>
      <w:r>
        <w:rPr>
          <w:rFonts w:asciiTheme="majorBidi" w:hAnsiTheme="majorBidi" w:cstheme="majorBidi"/>
          <w:sz w:val="22"/>
          <w:szCs w:val="22"/>
        </w:rPr>
        <w:t xml:space="preserve"> glomeruli differentiation </w:t>
      </w:r>
      <w:ins w:id="745" w:author="Reviewer/Editor" w:date="2021-10-29T15:50:00Z">
        <w:r w:rsidR="00C8225A">
          <w:rPr>
            <w:rFonts w:asciiTheme="majorBidi" w:hAnsiTheme="majorBidi" w:cstheme="majorBidi"/>
            <w:sz w:val="22"/>
            <w:szCs w:val="22"/>
          </w:rPr>
          <w:t xml:space="preserve">in vertebrates </w:t>
        </w:r>
      </w:ins>
      <w:r>
        <w:rPr>
          <w:rFonts w:asciiTheme="majorBidi" w:hAnsiTheme="majorBidi" w:cstheme="majorBidi"/>
          <w:sz w:val="22"/>
          <w:szCs w:val="22"/>
        </w:rPr>
        <w:t>(</w:t>
      </w:r>
      <w:proofErr w:type="spellStart"/>
      <w:r>
        <w:rPr>
          <w:rFonts w:asciiTheme="majorBidi" w:hAnsiTheme="majorBidi" w:cstheme="majorBidi"/>
          <w:sz w:val="22"/>
          <w:szCs w:val="22"/>
        </w:rPr>
        <w:t>Hwei</w:t>
      </w:r>
      <w:proofErr w:type="spellEnd"/>
      <w:r>
        <w:rPr>
          <w:rFonts w:asciiTheme="majorBidi" w:hAnsiTheme="majorBidi" w:cstheme="majorBidi"/>
          <w:sz w:val="22"/>
          <w:szCs w:val="22"/>
        </w:rPr>
        <w:t xml:space="preserve">-Jan et al, 2003; </w:t>
      </w:r>
      <w:proofErr w:type="spellStart"/>
      <w:r>
        <w:rPr>
          <w:rFonts w:asciiTheme="majorBidi" w:hAnsiTheme="majorBidi" w:cstheme="majorBidi"/>
          <w:sz w:val="22"/>
          <w:szCs w:val="22"/>
        </w:rPr>
        <w:t>Kreidberg</w:t>
      </w:r>
      <w:proofErr w:type="spellEnd"/>
      <w:r>
        <w:rPr>
          <w:rFonts w:asciiTheme="majorBidi" w:hAnsiTheme="majorBidi" w:cstheme="majorBidi"/>
          <w:sz w:val="22"/>
          <w:szCs w:val="22"/>
        </w:rPr>
        <w:t>, 2010; Hastie, 2017)</w:t>
      </w:r>
      <w:del w:id="746" w:author="Reviewer/Editor" w:date="2021-10-29T15:50:00Z">
        <w:r w:rsidDel="00C8225A">
          <w:rPr>
            <w:rFonts w:asciiTheme="majorBidi" w:hAnsiTheme="majorBidi" w:cstheme="majorBidi"/>
            <w:sz w:val="22"/>
            <w:szCs w:val="22"/>
          </w:rPr>
          <w:delText xml:space="preserve"> in vertebrates</w:delText>
        </w:r>
      </w:del>
      <w:ins w:id="747" w:author="Reviewer/Editor" w:date="2021-10-29T15:50:00Z">
        <w:r w:rsidR="00C8225A">
          <w:rPr>
            <w:rFonts w:asciiTheme="majorBidi" w:hAnsiTheme="majorBidi" w:cstheme="majorBidi"/>
            <w:sz w:val="22"/>
            <w:szCs w:val="22"/>
          </w:rPr>
          <w:t xml:space="preserve"> </w:t>
        </w:r>
      </w:ins>
      <w:ins w:id="748" w:author="Reviewer/Editor" w:date="2021-10-30T15:00:00Z">
        <w:r w:rsidR="004065F4">
          <w:rPr>
            <w:rFonts w:asciiTheme="majorBidi" w:hAnsiTheme="majorBidi" w:cstheme="majorBidi"/>
            <w:sz w:val="22"/>
            <w:szCs w:val="22"/>
          </w:rPr>
          <w:t>wa</w:t>
        </w:r>
      </w:ins>
      <w:ins w:id="749" w:author="Reviewer/Editor" w:date="2021-10-29T15:50:00Z">
        <w:r w:rsidR="00C8225A">
          <w:rPr>
            <w:rFonts w:asciiTheme="majorBidi" w:hAnsiTheme="majorBidi" w:cstheme="majorBidi"/>
            <w:sz w:val="22"/>
            <w:szCs w:val="22"/>
          </w:rPr>
          <w:t>s a</w:t>
        </w:r>
      </w:ins>
      <w:del w:id="750" w:author="Reviewer/Editor" w:date="2021-10-29T15:50:00Z">
        <w:r w:rsidDel="00C8225A">
          <w:rPr>
            <w:rFonts w:asciiTheme="majorBidi" w:hAnsiTheme="majorBidi" w:cstheme="majorBidi"/>
            <w:sz w:val="22"/>
            <w:szCs w:val="22"/>
          </w:rPr>
          <w:delText>, is serving as</w:delText>
        </w:r>
      </w:del>
      <w:r>
        <w:rPr>
          <w:rFonts w:asciiTheme="majorBidi" w:hAnsiTheme="majorBidi" w:cstheme="majorBidi"/>
          <w:sz w:val="22"/>
          <w:szCs w:val="22"/>
        </w:rPr>
        <w:t xml:space="preserve"> validation control for expression in nephric tissues, assuming</w:t>
      </w:r>
      <w:ins w:id="751" w:author="Reviewer/Editor" w:date="2021-10-29T15:51:00Z">
        <w:r w:rsidR="00C8225A">
          <w:rPr>
            <w:rFonts w:asciiTheme="majorBidi" w:hAnsiTheme="majorBidi" w:cstheme="majorBidi"/>
            <w:sz w:val="22"/>
            <w:szCs w:val="22"/>
          </w:rPr>
          <w:t xml:space="preserve"> a</w:t>
        </w:r>
      </w:ins>
      <w:r>
        <w:rPr>
          <w:rFonts w:asciiTheme="majorBidi" w:hAnsiTheme="majorBidi" w:cstheme="majorBidi"/>
          <w:sz w:val="22"/>
          <w:szCs w:val="22"/>
        </w:rPr>
        <w:t xml:space="preserve"> conserved role in catshark (Fig. 6.A-C). Other genes in this preliminary survey </w:t>
      </w:r>
      <w:del w:id="752" w:author="Reviewer/Editor" w:date="2021-10-29T15:51:00Z">
        <w:r w:rsidDel="00C8225A">
          <w:rPr>
            <w:rFonts w:asciiTheme="majorBidi" w:hAnsiTheme="majorBidi" w:cstheme="majorBidi"/>
            <w:sz w:val="22"/>
            <w:szCs w:val="22"/>
          </w:rPr>
          <w:delText xml:space="preserve">may </w:delText>
        </w:r>
      </w:del>
      <w:r>
        <w:rPr>
          <w:rFonts w:asciiTheme="majorBidi" w:hAnsiTheme="majorBidi" w:cstheme="majorBidi"/>
          <w:sz w:val="22"/>
          <w:szCs w:val="22"/>
        </w:rPr>
        <w:t>appear in the literature to be connected with kidney development (mostly metanephros) in one or two model organisms with or with</w:t>
      </w:r>
      <w:ins w:id="753" w:author="Reviewer/Editor" w:date="2021-10-29T15:52:00Z">
        <w:r w:rsidR="00C8225A">
          <w:rPr>
            <w:rFonts w:asciiTheme="majorBidi" w:hAnsiTheme="majorBidi" w:cstheme="majorBidi"/>
            <w:sz w:val="22"/>
            <w:szCs w:val="22"/>
          </w:rPr>
          <w:t xml:space="preserve">out </w:t>
        </w:r>
      </w:ins>
      <w:ins w:id="754" w:author="Reviewer/Editor" w:date="2021-10-29T17:54:00Z">
        <w:r w:rsidR="008B60D8">
          <w:rPr>
            <w:rFonts w:asciiTheme="majorBidi" w:hAnsiTheme="majorBidi" w:cstheme="majorBidi"/>
            <w:sz w:val="22"/>
            <w:szCs w:val="22"/>
          </w:rPr>
          <w:t xml:space="preserve">an </w:t>
        </w:r>
      </w:ins>
      <w:ins w:id="755" w:author="Reviewer/Editor" w:date="2021-10-29T15:52:00Z">
        <w:r w:rsidR="00C8225A">
          <w:rPr>
            <w:rFonts w:asciiTheme="majorBidi" w:hAnsiTheme="majorBidi" w:cstheme="majorBidi"/>
            <w:sz w:val="22"/>
            <w:szCs w:val="22"/>
          </w:rPr>
          <w:t>a</w:t>
        </w:r>
      </w:ins>
      <w:del w:id="756" w:author="Reviewer/Editor" w:date="2021-10-29T15:51:00Z">
        <w:r w:rsidDel="00C8225A">
          <w:rPr>
            <w:rFonts w:asciiTheme="majorBidi" w:hAnsiTheme="majorBidi" w:cstheme="majorBidi"/>
            <w:sz w:val="22"/>
            <w:szCs w:val="22"/>
          </w:rPr>
          <w:delText xml:space="preserve"> n</w:delText>
        </w:r>
      </w:del>
      <w:ins w:id="757" w:author="Reviewer/Editor" w:date="2021-10-29T17:54:00Z">
        <w:r w:rsidR="008B60D8">
          <w:rPr>
            <w:rFonts w:asciiTheme="majorBidi" w:hAnsiTheme="majorBidi" w:cstheme="majorBidi"/>
            <w:sz w:val="22"/>
            <w:szCs w:val="22"/>
          </w:rPr>
          <w:t xml:space="preserve">pparent </w:t>
        </w:r>
      </w:ins>
      <w:del w:id="758" w:author="Reviewer/Editor" w:date="2021-10-29T15:51:00Z">
        <w:r w:rsidDel="00C8225A">
          <w:rPr>
            <w:rFonts w:asciiTheme="majorBidi" w:hAnsiTheme="majorBidi" w:cstheme="majorBidi"/>
            <w:sz w:val="22"/>
            <w:szCs w:val="22"/>
          </w:rPr>
          <w:delText>o</w:delText>
        </w:r>
      </w:del>
      <w:del w:id="759" w:author="Reviewer/Editor" w:date="2021-10-29T17:54:00Z">
        <w:r w:rsidDel="008B60D8">
          <w:rPr>
            <w:rFonts w:asciiTheme="majorBidi" w:hAnsiTheme="majorBidi" w:cstheme="majorBidi"/>
            <w:sz w:val="22"/>
            <w:szCs w:val="22"/>
          </w:rPr>
          <w:delText xml:space="preserve"> clear </w:delText>
        </w:r>
      </w:del>
      <w:r>
        <w:rPr>
          <w:rFonts w:asciiTheme="majorBidi" w:hAnsiTheme="majorBidi" w:cstheme="majorBidi"/>
          <w:sz w:val="22"/>
          <w:szCs w:val="22"/>
        </w:rPr>
        <w:t>role in the process or relation to the pronephros or mesonephros</w:t>
      </w:r>
      <w:ins w:id="760" w:author="Reviewer/Editor" w:date="2021-10-29T15:52:00Z">
        <w:r w:rsidR="00C8225A">
          <w:rPr>
            <w:rFonts w:asciiTheme="majorBidi" w:hAnsiTheme="majorBidi" w:cstheme="majorBidi"/>
            <w:sz w:val="22"/>
            <w:szCs w:val="22"/>
          </w:rPr>
          <w:t>. S</w:t>
        </w:r>
      </w:ins>
      <w:del w:id="761" w:author="Reviewer/Editor" w:date="2021-10-29T15:52:00Z">
        <w:r w:rsidDel="00C8225A">
          <w:rPr>
            <w:rFonts w:asciiTheme="majorBidi" w:hAnsiTheme="majorBidi" w:cstheme="majorBidi"/>
            <w:sz w:val="22"/>
            <w:szCs w:val="22"/>
          </w:rPr>
          <w:delText xml:space="preserve"> and s</w:delText>
        </w:r>
      </w:del>
      <w:r>
        <w:rPr>
          <w:rFonts w:asciiTheme="majorBidi" w:hAnsiTheme="majorBidi" w:cstheme="majorBidi"/>
          <w:sz w:val="22"/>
          <w:szCs w:val="22"/>
        </w:rPr>
        <w:t xml:space="preserve">ome reveal no known connection to the </w:t>
      </w:r>
      <w:commentRangeStart w:id="762"/>
      <w:r>
        <w:rPr>
          <w:rFonts w:asciiTheme="majorBidi" w:hAnsiTheme="majorBidi" w:cstheme="majorBidi"/>
          <w:sz w:val="22"/>
          <w:szCs w:val="22"/>
        </w:rPr>
        <w:t>subjected process</w:t>
      </w:r>
      <w:commentRangeEnd w:id="762"/>
      <w:r w:rsidR="00C8225A">
        <w:rPr>
          <w:rStyle w:val="CommentReference"/>
        </w:rPr>
        <w:commentReference w:id="762"/>
      </w:r>
      <w:r>
        <w:rPr>
          <w:rFonts w:asciiTheme="majorBidi" w:hAnsiTheme="majorBidi" w:cstheme="majorBidi"/>
          <w:sz w:val="22"/>
          <w:szCs w:val="22"/>
        </w:rPr>
        <w:t>.</w:t>
      </w:r>
      <w:ins w:id="763" w:author="Reviewer/Editor" w:date="2021-10-29T17:55:00Z">
        <w:r w:rsidR="008B60D8">
          <w:rPr>
            <w:rFonts w:asciiTheme="majorBidi" w:hAnsiTheme="majorBidi" w:cstheme="majorBidi"/>
            <w:sz w:val="22"/>
            <w:szCs w:val="22"/>
          </w:rPr>
          <w:t xml:space="preserve"> </w:t>
        </w:r>
        <w:commentRangeStart w:id="764"/>
        <w:r w:rsidR="008B60D8">
          <w:rPr>
            <w:rFonts w:asciiTheme="majorBidi" w:hAnsiTheme="majorBidi" w:cstheme="majorBidi"/>
            <w:sz w:val="22"/>
            <w:szCs w:val="22"/>
          </w:rPr>
          <w:t xml:space="preserve">The </w:t>
        </w:r>
      </w:ins>
      <w:ins w:id="765" w:author="Reviewer/Editor" w:date="2021-10-30T15:02:00Z">
        <w:r w:rsidR="004065F4">
          <w:rPr>
            <w:rFonts w:asciiTheme="majorBidi" w:hAnsiTheme="majorBidi" w:cstheme="majorBidi"/>
            <w:sz w:val="22"/>
            <w:szCs w:val="22"/>
          </w:rPr>
          <w:t xml:space="preserve">selected </w:t>
        </w:r>
      </w:ins>
      <w:ins w:id="766" w:author="Reviewer/Editor" w:date="2021-10-29T17:55:00Z">
        <w:r w:rsidR="000A5866">
          <w:rPr>
            <w:rFonts w:asciiTheme="majorBidi" w:hAnsiTheme="majorBidi" w:cstheme="majorBidi"/>
            <w:sz w:val="22"/>
            <w:szCs w:val="22"/>
          </w:rPr>
          <w:t xml:space="preserve">genes from our survey are </w:t>
        </w:r>
      </w:ins>
      <w:ins w:id="767" w:author="Reviewer/Editor" w:date="2021-10-29T17:56:00Z">
        <w:r w:rsidR="000A5866">
          <w:rPr>
            <w:rFonts w:asciiTheme="majorBidi" w:hAnsiTheme="majorBidi" w:cstheme="majorBidi"/>
            <w:sz w:val="22"/>
            <w:szCs w:val="22"/>
          </w:rPr>
          <w:t>as follows</w:t>
        </w:r>
      </w:ins>
      <w:commentRangeEnd w:id="764"/>
      <w:ins w:id="768" w:author="Reviewer/Editor" w:date="2021-10-30T15:01:00Z">
        <w:r w:rsidR="004065F4">
          <w:rPr>
            <w:rStyle w:val="CommentReference"/>
          </w:rPr>
          <w:commentReference w:id="764"/>
        </w:r>
      </w:ins>
      <w:ins w:id="769" w:author="Reviewer/Editor" w:date="2021-10-29T17:56:00Z">
        <w:r w:rsidR="000A5866">
          <w:rPr>
            <w:rFonts w:asciiTheme="majorBidi" w:hAnsiTheme="majorBidi" w:cstheme="majorBidi"/>
            <w:sz w:val="22"/>
            <w:szCs w:val="22"/>
          </w:rPr>
          <w:t>.</w:t>
        </w:r>
      </w:ins>
    </w:p>
    <w:p w14:paraId="5EF368D3" w14:textId="3950B4B3" w:rsidR="003539A1" w:rsidRDefault="003539A1" w:rsidP="003539A1">
      <w:pPr>
        <w:spacing w:line="360" w:lineRule="exact"/>
        <w:ind w:left="-567" w:right="-765" w:firstLine="283"/>
        <w:jc w:val="both"/>
        <w:rPr>
          <w:rFonts w:asciiTheme="majorBidi" w:hAnsiTheme="majorBidi" w:cstheme="majorBidi"/>
          <w:sz w:val="22"/>
          <w:szCs w:val="22"/>
        </w:rPr>
      </w:pPr>
      <w:commentRangeStart w:id="770"/>
      <w:r w:rsidRPr="00DA711D">
        <w:rPr>
          <w:rFonts w:asciiTheme="majorBidi" w:hAnsiTheme="majorBidi" w:cstheme="majorBidi"/>
          <w:b/>
          <w:bCs/>
          <w:i/>
          <w:iCs/>
          <w:sz w:val="22"/>
          <w:szCs w:val="22"/>
        </w:rPr>
        <w:lastRenderedPageBreak/>
        <w:t>Wt1</w:t>
      </w:r>
      <w:r>
        <w:rPr>
          <w:rFonts w:asciiTheme="majorBidi" w:hAnsiTheme="majorBidi" w:cstheme="majorBidi"/>
          <w:b/>
          <w:bCs/>
          <w:sz w:val="22"/>
          <w:szCs w:val="22"/>
        </w:rPr>
        <w:t xml:space="preserve"> </w:t>
      </w:r>
      <w:commentRangeEnd w:id="770"/>
      <w:r w:rsidR="000A5866">
        <w:rPr>
          <w:rStyle w:val="CommentReference"/>
        </w:rPr>
        <w:commentReference w:id="770"/>
      </w:r>
      <w:r w:rsidRPr="00BF2E04">
        <w:rPr>
          <w:rFonts w:asciiTheme="majorBidi" w:hAnsiTheme="majorBidi" w:cstheme="majorBidi"/>
          <w:sz w:val="22"/>
          <w:szCs w:val="22"/>
        </w:rPr>
        <w:t xml:space="preserve">at </w:t>
      </w:r>
      <w:r>
        <w:rPr>
          <w:rFonts w:asciiTheme="majorBidi" w:hAnsiTheme="majorBidi" w:cstheme="majorBidi"/>
          <w:sz w:val="22"/>
          <w:szCs w:val="22"/>
        </w:rPr>
        <w:t xml:space="preserve">catshark </w:t>
      </w:r>
      <w:r w:rsidRPr="00BF2E04">
        <w:rPr>
          <w:rFonts w:asciiTheme="majorBidi" w:hAnsiTheme="majorBidi" w:cstheme="majorBidi"/>
          <w:sz w:val="22"/>
          <w:szCs w:val="22"/>
        </w:rPr>
        <w:t>stage 19</w:t>
      </w:r>
      <w:r>
        <w:rPr>
          <w:rFonts w:asciiTheme="majorBidi" w:hAnsiTheme="majorBidi" w:cstheme="majorBidi"/>
          <w:sz w:val="22"/>
          <w:szCs w:val="22"/>
        </w:rPr>
        <w:t xml:space="preserve"> is expressed from the 6</w:t>
      </w:r>
      <w:r w:rsidRPr="00BF2E04">
        <w:rPr>
          <w:rFonts w:asciiTheme="majorBidi" w:hAnsiTheme="majorBidi" w:cstheme="majorBidi"/>
          <w:sz w:val="22"/>
          <w:szCs w:val="22"/>
          <w:vertAlign w:val="superscript"/>
        </w:rPr>
        <w:t>th</w:t>
      </w:r>
      <w:r>
        <w:rPr>
          <w:rFonts w:asciiTheme="majorBidi" w:hAnsiTheme="majorBidi" w:cstheme="majorBidi"/>
          <w:sz w:val="22"/>
          <w:szCs w:val="22"/>
        </w:rPr>
        <w:t xml:space="preserve"> somite level posteriorly similar to the expression of Pax2 and Lim1 (Fig. 6</w:t>
      </w:r>
      <w:proofErr w:type="gramStart"/>
      <w:r>
        <w:rPr>
          <w:rFonts w:asciiTheme="majorBidi" w:hAnsiTheme="majorBidi" w:cstheme="majorBidi"/>
          <w:sz w:val="22"/>
          <w:szCs w:val="22"/>
        </w:rPr>
        <w:t>A,B</w:t>
      </w:r>
      <w:proofErr w:type="gramEnd"/>
      <w:r>
        <w:rPr>
          <w:rFonts w:asciiTheme="majorBidi" w:hAnsiTheme="majorBidi" w:cstheme="majorBidi"/>
          <w:sz w:val="22"/>
          <w:szCs w:val="22"/>
        </w:rPr>
        <w:t xml:space="preserve">). </w:t>
      </w:r>
      <w:ins w:id="771" w:author="Reviewer/Editor" w:date="2021-10-30T15:03:00Z">
        <w:r w:rsidR="004065F4">
          <w:rPr>
            <w:rFonts w:asciiTheme="majorBidi" w:hAnsiTheme="majorBidi" w:cstheme="majorBidi"/>
            <w:sz w:val="22"/>
            <w:szCs w:val="22"/>
          </w:rPr>
          <w:t>C</w:t>
        </w:r>
      </w:ins>
      <w:del w:id="772" w:author="Reviewer/Editor" w:date="2021-10-30T15:03:00Z">
        <w:r w:rsidDel="004065F4">
          <w:rPr>
            <w:rFonts w:asciiTheme="majorBidi" w:hAnsiTheme="majorBidi" w:cstheme="majorBidi"/>
            <w:sz w:val="22"/>
            <w:szCs w:val="22"/>
          </w:rPr>
          <w:delText>However, c</w:delText>
        </w:r>
      </w:del>
      <w:r>
        <w:rPr>
          <w:rFonts w:asciiTheme="majorBidi" w:hAnsiTheme="majorBidi" w:cstheme="majorBidi"/>
          <w:sz w:val="22"/>
          <w:szCs w:val="22"/>
        </w:rPr>
        <w:t>ross sections through the expression domain reveal that this gene, in contrast to Lim1 that is expressed only within the evaginating tissue and later on in the nephric duct, is expressed only in the nephric mesenchyme that will give rise to the glomeruli and tubules (Fig. 6C, compare the expression in the nephric duct</w:t>
      </w:r>
      <w:ins w:id="773" w:author="Reviewer/Editor" w:date="2021-10-30T15:05:00Z">
        <w:r w:rsidR="004065F4">
          <w:rPr>
            <w:rFonts w:asciiTheme="majorBidi" w:hAnsiTheme="majorBidi" w:cstheme="majorBidi"/>
            <w:sz w:val="22"/>
            <w:szCs w:val="22"/>
          </w:rPr>
          <w:t xml:space="preserve"> (</w:t>
        </w:r>
      </w:ins>
      <w:proofErr w:type="spellStart"/>
      <w:del w:id="774" w:author="Reviewer/Editor" w:date="2021-10-30T15:05:00Z">
        <w:r w:rsidDel="004065F4">
          <w:rPr>
            <w:rFonts w:asciiTheme="majorBidi" w:hAnsiTheme="majorBidi" w:cstheme="majorBidi"/>
            <w:sz w:val="22"/>
            <w:szCs w:val="22"/>
          </w:rPr>
          <w:delText xml:space="preserve">, </w:delText>
        </w:r>
      </w:del>
      <w:r>
        <w:rPr>
          <w:rFonts w:asciiTheme="majorBidi" w:hAnsiTheme="majorBidi" w:cstheme="majorBidi"/>
          <w:sz w:val="22"/>
          <w:szCs w:val="22"/>
        </w:rPr>
        <w:t>nd</w:t>
      </w:r>
      <w:proofErr w:type="spellEnd"/>
      <w:ins w:id="775" w:author="Reviewer/Editor" w:date="2021-10-30T15:05:00Z">
        <w:r w:rsidR="004065F4">
          <w:rPr>
            <w:rFonts w:asciiTheme="majorBidi" w:hAnsiTheme="majorBidi" w:cstheme="majorBidi"/>
            <w:sz w:val="22"/>
            <w:szCs w:val="22"/>
          </w:rPr>
          <w:t>)</w:t>
        </w:r>
      </w:ins>
      <w:del w:id="776" w:author="Reviewer/Editor" w:date="2021-10-30T15:05:00Z">
        <w:r w:rsidDel="004065F4">
          <w:rPr>
            <w:rFonts w:asciiTheme="majorBidi" w:hAnsiTheme="majorBidi" w:cstheme="majorBidi"/>
            <w:sz w:val="22"/>
            <w:szCs w:val="22"/>
          </w:rPr>
          <w:delText>,</w:delText>
        </w:r>
      </w:del>
      <w:r>
        <w:rPr>
          <w:rFonts w:asciiTheme="majorBidi" w:hAnsiTheme="majorBidi" w:cstheme="majorBidi"/>
          <w:sz w:val="22"/>
          <w:szCs w:val="22"/>
        </w:rPr>
        <w:t xml:space="preserve"> to the nephric mesenchyme</w:t>
      </w:r>
      <w:ins w:id="777" w:author="Reviewer/Editor" w:date="2021-10-30T15:05:00Z">
        <w:r w:rsidR="004065F4">
          <w:rPr>
            <w:rFonts w:asciiTheme="majorBidi" w:hAnsiTheme="majorBidi" w:cstheme="majorBidi"/>
            <w:sz w:val="22"/>
            <w:szCs w:val="22"/>
          </w:rPr>
          <w:t xml:space="preserve"> (</w:t>
        </w:r>
      </w:ins>
      <w:del w:id="778" w:author="Reviewer/Editor" w:date="2021-10-30T15:05:00Z">
        <w:r w:rsidDel="004065F4">
          <w:rPr>
            <w:rFonts w:asciiTheme="majorBidi" w:hAnsiTheme="majorBidi" w:cstheme="majorBidi"/>
            <w:sz w:val="22"/>
            <w:szCs w:val="22"/>
          </w:rPr>
          <w:delText xml:space="preserve">, </w:delText>
        </w:r>
      </w:del>
      <w:r>
        <w:rPr>
          <w:rFonts w:asciiTheme="majorBidi" w:hAnsiTheme="majorBidi" w:cstheme="majorBidi"/>
          <w:sz w:val="22"/>
          <w:szCs w:val="22"/>
        </w:rPr>
        <w:t>nm)</w:t>
      </w:r>
      <w:ins w:id="779" w:author="Reviewer/Editor" w:date="2021-10-30T15:05:00Z">
        <w:r w:rsidR="004065F4">
          <w:rPr>
            <w:rFonts w:asciiTheme="majorBidi" w:hAnsiTheme="majorBidi" w:cstheme="majorBidi"/>
            <w:sz w:val="22"/>
            <w:szCs w:val="22"/>
          </w:rPr>
          <w:t>)</w:t>
        </w:r>
      </w:ins>
      <w:r>
        <w:rPr>
          <w:rFonts w:asciiTheme="majorBidi" w:hAnsiTheme="majorBidi" w:cstheme="majorBidi"/>
          <w:sz w:val="22"/>
          <w:szCs w:val="22"/>
        </w:rPr>
        <w:t xml:space="preserve">. </w:t>
      </w:r>
      <w:commentRangeStart w:id="780"/>
      <w:r>
        <w:rPr>
          <w:rFonts w:asciiTheme="majorBidi" w:hAnsiTheme="majorBidi" w:cstheme="majorBidi"/>
          <w:sz w:val="22"/>
          <w:szCs w:val="22"/>
        </w:rPr>
        <w:t>In th</w:t>
      </w:r>
      <w:ins w:id="781" w:author="Reviewer/Editor" w:date="2021-10-30T15:07:00Z">
        <w:r w:rsidR="004065F4">
          <w:rPr>
            <w:rFonts w:asciiTheme="majorBidi" w:hAnsiTheme="majorBidi" w:cstheme="majorBidi"/>
            <w:sz w:val="22"/>
            <w:szCs w:val="22"/>
          </w:rPr>
          <w:t>is</w:t>
        </w:r>
      </w:ins>
      <w:del w:id="782" w:author="Reviewer/Editor" w:date="2021-10-30T15:07:00Z">
        <w:r w:rsidDel="004065F4">
          <w:rPr>
            <w:rFonts w:asciiTheme="majorBidi" w:hAnsiTheme="majorBidi" w:cstheme="majorBidi"/>
            <w:sz w:val="22"/>
            <w:szCs w:val="22"/>
          </w:rPr>
          <w:delText>at</w:delText>
        </w:r>
      </w:del>
      <w:r>
        <w:rPr>
          <w:rFonts w:asciiTheme="majorBidi" w:hAnsiTheme="majorBidi" w:cstheme="majorBidi"/>
          <w:sz w:val="22"/>
          <w:szCs w:val="22"/>
        </w:rPr>
        <w:t xml:space="preserve"> sense</w:t>
      </w:r>
      <w:del w:id="783" w:author="Reviewer/Editor" w:date="2021-10-30T15:07:00Z">
        <w:r w:rsidDel="004065F4">
          <w:rPr>
            <w:rFonts w:asciiTheme="majorBidi" w:hAnsiTheme="majorBidi" w:cstheme="majorBidi"/>
            <w:sz w:val="22"/>
            <w:szCs w:val="22"/>
          </w:rPr>
          <w:delText xml:space="preserve"> this</w:delText>
        </w:r>
      </w:del>
      <w:r>
        <w:rPr>
          <w:rFonts w:asciiTheme="majorBidi" w:hAnsiTheme="majorBidi" w:cstheme="majorBidi"/>
          <w:sz w:val="22"/>
          <w:szCs w:val="22"/>
        </w:rPr>
        <w:t xml:space="preserve"> </w:t>
      </w:r>
      <w:commentRangeEnd w:id="780"/>
      <w:r w:rsidR="004065F4">
        <w:rPr>
          <w:rStyle w:val="CommentReference"/>
        </w:rPr>
        <w:commentReference w:id="780"/>
      </w:r>
      <w:r>
        <w:rPr>
          <w:rFonts w:asciiTheme="majorBidi" w:hAnsiTheme="majorBidi" w:cstheme="majorBidi"/>
          <w:sz w:val="22"/>
          <w:szCs w:val="22"/>
        </w:rPr>
        <w:t xml:space="preserve">Wt1 expression pattern is conserved among vertebrates (Ishii et al., 2007). </w:t>
      </w:r>
    </w:p>
    <w:p w14:paraId="3B093F98" w14:textId="6F9F0691" w:rsidR="003539A1" w:rsidRDefault="003539A1" w:rsidP="003539A1">
      <w:pPr>
        <w:spacing w:line="360" w:lineRule="exact"/>
        <w:ind w:left="-567" w:right="-765" w:firstLine="283"/>
        <w:jc w:val="both"/>
        <w:rPr>
          <w:rFonts w:asciiTheme="majorBidi" w:hAnsiTheme="majorBidi" w:cstheme="majorBidi"/>
          <w:sz w:val="22"/>
          <w:szCs w:val="22"/>
        </w:rPr>
      </w:pPr>
      <w:r w:rsidRPr="00DA711D">
        <w:rPr>
          <w:rFonts w:asciiTheme="majorBidi" w:hAnsiTheme="majorBidi" w:cstheme="majorBidi"/>
          <w:b/>
          <w:bCs/>
          <w:i/>
          <w:iCs/>
          <w:sz w:val="22"/>
          <w:szCs w:val="22"/>
        </w:rPr>
        <w:t>Emx2</w:t>
      </w:r>
      <w:r>
        <w:rPr>
          <w:rFonts w:asciiTheme="majorBidi" w:hAnsiTheme="majorBidi" w:cstheme="majorBidi"/>
          <w:sz w:val="22"/>
          <w:szCs w:val="22"/>
        </w:rPr>
        <w:t xml:space="preserve"> is a TF </w:t>
      </w:r>
      <w:del w:id="784" w:author="Reviewer/Editor" w:date="2021-10-30T15:09:00Z">
        <w:r w:rsidDel="004065F4">
          <w:rPr>
            <w:rFonts w:asciiTheme="majorBidi" w:hAnsiTheme="majorBidi" w:cstheme="majorBidi"/>
            <w:sz w:val="22"/>
            <w:szCs w:val="22"/>
          </w:rPr>
          <w:delText xml:space="preserve">that is </w:delText>
        </w:r>
      </w:del>
      <w:r>
        <w:rPr>
          <w:rFonts w:asciiTheme="majorBidi" w:hAnsiTheme="majorBidi" w:cstheme="majorBidi"/>
          <w:sz w:val="22"/>
          <w:szCs w:val="22"/>
        </w:rPr>
        <w:t>expressed at catshark stage 19 from the 7</w:t>
      </w:r>
      <w:r w:rsidRPr="001D517B">
        <w:rPr>
          <w:rFonts w:asciiTheme="majorBidi" w:hAnsiTheme="majorBidi" w:cstheme="majorBidi"/>
          <w:sz w:val="22"/>
          <w:szCs w:val="22"/>
          <w:vertAlign w:val="superscript"/>
        </w:rPr>
        <w:t>th</w:t>
      </w:r>
      <w:r>
        <w:rPr>
          <w:rFonts w:asciiTheme="majorBidi" w:hAnsiTheme="majorBidi" w:cstheme="majorBidi"/>
          <w:sz w:val="22"/>
          <w:szCs w:val="22"/>
        </w:rPr>
        <w:t xml:space="preserve"> somite posteriorly (Fig. 6D,</w:t>
      </w:r>
      <w:ins w:id="785" w:author="Reviewer/Editor" w:date="2021-10-29T16:02:00Z">
        <w:r w:rsidR="00A11B55">
          <w:rPr>
            <w:rFonts w:asciiTheme="majorBidi" w:hAnsiTheme="majorBidi" w:cstheme="majorBidi"/>
            <w:sz w:val="22"/>
            <w:szCs w:val="22"/>
          </w:rPr>
          <w:t xml:space="preserve"> </w:t>
        </w:r>
      </w:ins>
      <w:r>
        <w:rPr>
          <w:rFonts w:asciiTheme="majorBidi" w:hAnsiTheme="majorBidi" w:cstheme="majorBidi"/>
          <w:sz w:val="22"/>
          <w:szCs w:val="22"/>
        </w:rPr>
        <w:t xml:space="preserve">E). Cross section through the expression domain </w:t>
      </w:r>
      <w:del w:id="786" w:author="Reviewer/Editor" w:date="2021-10-30T15:10:00Z">
        <w:r w:rsidDel="001E1912">
          <w:rPr>
            <w:rFonts w:asciiTheme="majorBidi" w:hAnsiTheme="majorBidi" w:cstheme="majorBidi"/>
            <w:sz w:val="22"/>
            <w:szCs w:val="22"/>
          </w:rPr>
          <w:delText xml:space="preserve">clearly </w:delText>
        </w:r>
      </w:del>
      <w:r>
        <w:rPr>
          <w:rFonts w:asciiTheme="majorBidi" w:hAnsiTheme="majorBidi" w:cstheme="majorBidi"/>
          <w:sz w:val="22"/>
          <w:szCs w:val="22"/>
        </w:rPr>
        <w:t>demonstrate</w:t>
      </w:r>
      <w:ins w:id="787" w:author="Reviewer/Editor" w:date="2021-10-30T15:10:00Z">
        <w:r w:rsidR="004065F4">
          <w:rPr>
            <w:rFonts w:asciiTheme="majorBidi" w:hAnsiTheme="majorBidi" w:cstheme="majorBidi"/>
            <w:sz w:val="22"/>
            <w:szCs w:val="22"/>
          </w:rPr>
          <w:t>s</w:t>
        </w:r>
      </w:ins>
      <w:r>
        <w:rPr>
          <w:rFonts w:asciiTheme="majorBidi" w:hAnsiTheme="majorBidi" w:cstheme="majorBidi"/>
          <w:sz w:val="22"/>
          <w:szCs w:val="22"/>
        </w:rPr>
        <w:t xml:space="preserve"> </w:t>
      </w:r>
      <w:ins w:id="788" w:author="Reviewer/Editor" w:date="2021-10-30T15:10:00Z">
        <w:r w:rsidR="001E1912">
          <w:rPr>
            <w:rFonts w:asciiTheme="majorBidi" w:hAnsiTheme="majorBidi" w:cstheme="majorBidi"/>
            <w:sz w:val="22"/>
            <w:szCs w:val="22"/>
          </w:rPr>
          <w:t>gene</w:t>
        </w:r>
      </w:ins>
      <w:del w:id="789" w:author="Reviewer/Editor" w:date="2021-10-30T15:10:00Z">
        <w:r w:rsidDel="001E1912">
          <w:rPr>
            <w:rFonts w:asciiTheme="majorBidi" w:hAnsiTheme="majorBidi" w:cstheme="majorBidi"/>
            <w:sz w:val="22"/>
            <w:szCs w:val="22"/>
          </w:rPr>
          <w:delText>the</w:delText>
        </w:r>
      </w:del>
      <w:r>
        <w:rPr>
          <w:rFonts w:asciiTheme="majorBidi" w:hAnsiTheme="majorBidi" w:cstheme="majorBidi"/>
          <w:sz w:val="22"/>
          <w:szCs w:val="22"/>
        </w:rPr>
        <w:t xml:space="preserve"> expression</w:t>
      </w:r>
      <w:del w:id="790" w:author="Reviewer/Editor" w:date="2021-10-30T15:11:00Z">
        <w:r w:rsidDel="001E1912">
          <w:rPr>
            <w:rFonts w:asciiTheme="majorBidi" w:hAnsiTheme="majorBidi" w:cstheme="majorBidi"/>
            <w:sz w:val="22"/>
            <w:szCs w:val="22"/>
          </w:rPr>
          <w:delText xml:space="preserve"> of the ge</w:delText>
        </w:r>
      </w:del>
      <w:del w:id="791" w:author="Reviewer/Editor" w:date="2021-10-30T15:10:00Z">
        <w:r w:rsidDel="001E1912">
          <w:rPr>
            <w:rFonts w:asciiTheme="majorBidi" w:hAnsiTheme="majorBidi" w:cstheme="majorBidi"/>
            <w:sz w:val="22"/>
            <w:szCs w:val="22"/>
          </w:rPr>
          <w:delText>ne</w:delText>
        </w:r>
      </w:del>
      <w:r>
        <w:rPr>
          <w:rFonts w:asciiTheme="majorBidi" w:hAnsiTheme="majorBidi" w:cstheme="majorBidi"/>
          <w:sz w:val="22"/>
          <w:szCs w:val="22"/>
        </w:rPr>
        <w:t xml:space="preserve"> in the budding nephric duct (Fig. 6F, arrows). Emx2 </w:t>
      </w:r>
      <w:ins w:id="792" w:author="Reviewer/Editor" w:date="2021-10-30T15:11:00Z">
        <w:r w:rsidR="001E1912">
          <w:rPr>
            <w:rFonts w:asciiTheme="majorBidi" w:hAnsiTheme="majorBidi" w:cstheme="majorBidi"/>
            <w:sz w:val="22"/>
            <w:szCs w:val="22"/>
          </w:rPr>
          <w:t>is</w:t>
        </w:r>
      </w:ins>
      <w:del w:id="793" w:author="Reviewer/Editor" w:date="2021-10-30T15:11:00Z">
        <w:r w:rsidDel="001E1912">
          <w:rPr>
            <w:rFonts w:asciiTheme="majorBidi" w:hAnsiTheme="majorBidi" w:cstheme="majorBidi"/>
            <w:sz w:val="22"/>
            <w:szCs w:val="22"/>
          </w:rPr>
          <w:delText>was shown to be</w:delText>
        </w:r>
      </w:del>
      <w:r>
        <w:rPr>
          <w:rFonts w:asciiTheme="majorBidi" w:hAnsiTheme="majorBidi" w:cstheme="majorBidi"/>
          <w:sz w:val="22"/>
          <w:szCs w:val="22"/>
        </w:rPr>
        <w:t xml:space="preserve"> important for metanephros development (</w:t>
      </w:r>
      <w:proofErr w:type="spellStart"/>
      <w:r>
        <w:rPr>
          <w:rFonts w:asciiTheme="majorBidi" w:hAnsiTheme="majorBidi" w:cstheme="majorBidi"/>
          <w:sz w:val="22"/>
          <w:szCs w:val="22"/>
        </w:rPr>
        <w:t>Miamoto</w:t>
      </w:r>
      <w:proofErr w:type="spellEnd"/>
      <w:r>
        <w:rPr>
          <w:rFonts w:asciiTheme="majorBidi" w:hAnsiTheme="majorBidi" w:cstheme="majorBidi"/>
          <w:sz w:val="22"/>
          <w:szCs w:val="22"/>
        </w:rPr>
        <w:t xml:space="preserve"> et al., 1997; Pellegrini et al., 1997)</w:t>
      </w:r>
      <w:ins w:id="794" w:author="Reviewer/Editor" w:date="2021-10-30T15:11:00Z">
        <w:r w:rsidR="001E1912">
          <w:rPr>
            <w:rFonts w:asciiTheme="majorBidi" w:hAnsiTheme="majorBidi" w:cstheme="majorBidi"/>
            <w:sz w:val="22"/>
            <w:szCs w:val="22"/>
          </w:rPr>
          <w:t>,</w:t>
        </w:r>
      </w:ins>
      <w:r>
        <w:rPr>
          <w:rFonts w:asciiTheme="majorBidi" w:hAnsiTheme="majorBidi" w:cstheme="majorBidi"/>
          <w:sz w:val="22"/>
          <w:szCs w:val="22"/>
        </w:rPr>
        <w:t xml:space="preserve"> and its expression in</w:t>
      </w:r>
      <w:del w:id="795" w:author="Reviewer/Editor" w:date="2021-10-30T15:11:00Z">
        <w:r w:rsidDel="001E1912">
          <w:rPr>
            <w:rFonts w:asciiTheme="majorBidi" w:hAnsiTheme="majorBidi" w:cstheme="majorBidi"/>
            <w:sz w:val="22"/>
            <w:szCs w:val="22"/>
          </w:rPr>
          <w:delText xml:space="preserve"> the</w:delText>
        </w:r>
      </w:del>
      <w:r>
        <w:rPr>
          <w:rFonts w:asciiTheme="majorBidi" w:hAnsiTheme="majorBidi" w:cstheme="majorBidi"/>
          <w:sz w:val="22"/>
          <w:szCs w:val="22"/>
        </w:rPr>
        <w:t xml:space="preserve"> catshark pronephros was </w:t>
      </w:r>
      <w:del w:id="796" w:author="Reviewer/Editor" w:date="2021-10-30T15:11:00Z">
        <w:r w:rsidDel="001E1912">
          <w:rPr>
            <w:rFonts w:asciiTheme="majorBidi" w:hAnsiTheme="majorBidi" w:cstheme="majorBidi"/>
            <w:sz w:val="22"/>
            <w:szCs w:val="22"/>
          </w:rPr>
          <w:delText xml:space="preserve">already </w:delText>
        </w:r>
      </w:del>
      <w:r>
        <w:rPr>
          <w:rFonts w:asciiTheme="majorBidi" w:hAnsiTheme="majorBidi" w:cstheme="majorBidi"/>
          <w:sz w:val="22"/>
          <w:szCs w:val="22"/>
        </w:rPr>
        <w:t>observed previously (</w:t>
      </w:r>
      <w:proofErr w:type="spellStart"/>
      <w:r>
        <w:rPr>
          <w:rFonts w:asciiTheme="majorBidi" w:hAnsiTheme="majorBidi" w:cstheme="majorBidi"/>
          <w:sz w:val="22"/>
          <w:szCs w:val="22"/>
        </w:rPr>
        <w:t>Derobert</w:t>
      </w:r>
      <w:proofErr w:type="spellEnd"/>
      <w:r>
        <w:rPr>
          <w:rFonts w:asciiTheme="majorBidi" w:hAnsiTheme="majorBidi" w:cstheme="majorBidi"/>
          <w:sz w:val="22"/>
          <w:szCs w:val="22"/>
        </w:rPr>
        <w:t xml:space="preserve"> et al., 2002). However, beside</w:t>
      </w:r>
      <w:ins w:id="797" w:author="Reviewer/Editor" w:date="2021-10-30T15:12:00Z">
        <w:r w:rsidR="001E1912">
          <w:rPr>
            <w:rFonts w:asciiTheme="majorBidi" w:hAnsiTheme="majorBidi" w:cstheme="majorBidi"/>
            <w:sz w:val="22"/>
            <w:szCs w:val="22"/>
          </w:rPr>
          <w:t>s</w:t>
        </w:r>
      </w:ins>
      <w:r>
        <w:rPr>
          <w:rFonts w:asciiTheme="majorBidi" w:hAnsiTheme="majorBidi" w:cstheme="majorBidi"/>
          <w:sz w:val="22"/>
          <w:szCs w:val="22"/>
        </w:rPr>
        <w:t xml:space="preserve"> these observations and reports its role in</w:t>
      </w:r>
      <w:del w:id="798" w:author="Reviewer/Editor" w:date="2021-10-30T15:12:00Z">
        <w:r w:rsidDel="001E1912">
          <w:rPr>
            <w:rFonts w:asciiTheme="majorBidi" w:hAnsiTheme="majorBidi" w:cstheme="majorBidi"/>
            <w:sz w:val="22"/>
            <w:szCs w:val="22"/>
          </w:rPr>
          <w:delText xml:space="preserve"> the</w:delText>
        </w:r>
      </w:del>
      <w:r>
        <w:rPr>
          <w:rFonts w:asciiTheme="majorBidi" w:hAnsiTheme="majorBidi" w:cstheme="majorBidi"/>
          <w:sz w:val="22"/>
          <w:szCs w:val="22"/>
        </w:rPr>
        <w:t xml:space="preserve"> pronephros and nephric duct development </w:t>
      </w:r>
      <w:commentRangeStart w:id="799"/>
      <w:r>
        <w:rPr>
          <w:rFonts w:asciiTheme="majorBidi" w:hAnsiTheme="majorBidi" w:cstheme="majorBidi"/>
          <w:sz w:val="22"/>
          <w:szCs w:val="22"/>
        </w:rPr>
        <w:t>is</w:t>
      </w:r>
      <w:del w:id="800" w:author="Reviewer/Editor" w:date="2021-10-30T15:14:00Z">
        <w:r w:rsidDel="001E1912">
          <w:rPr>
            <w:rFonts w:asciiTheme="majorBidi" w:hAnsiTheme="majorBidi" w:cstheme="majorBidi"/>
            <w:sz w:val="22"/>
            <w:szCs w:val="22"/>
          </w:rPr>
          <w:delText xml:space="preserve"> completely</w:delText>
        </w:r>
      </w:del>
      <w:commentRangeEnd w:id="799"/>
      <w:r w:rsidR="001E1912">
        <w:rPr>
          <w:rStyle w:val="CommentReference"/>
        </w:rPr>
        <w:commentReference w:id="799"/>
      </w:r>
      <w:r>
        <w:rPr>
          <w:rFonts w:asciiTheme="majorBidi" w:hAnsiTheme="majorBidi" w:cstheme="majorBidi"/>
          <w:sz w:val="22"/>
          <w:szCs w:val="22"/>
        </w:rPr>
        <w:t xml:space="preserve"> unknown.    </w:t>
      </w:r>
      <w:r>
        <w:rPr>
          <w:rFonts w:asciiTheme="majorBidi" w:hAnsiTheme="majorBidi" w:cstheme="majorBidi"/>
          <w:b/>
          <w:bCs/>
          <w:sz w:val="22"/>
          <w:szCs w:val="22"/>
        </w:rPr>
        <w:t xml:space="preserve"> </w:t>
      </w:r>
    </w:p>
    <w:p w14:paraId="6CD974FF" w14:textId="5338F888" w:rsidR="003539A1" w:rsidRDefault="003539A1" w:rsidP="003539A1">
      <w:pPr>
        <w:spacing w:line="360" w:lineRule="exact"/>
        <w:ind w:left="-567" w:right="-765" w:firstLine="283"/>
        <w:jc w:val="both"/>
        <w:rPr>
          <w:rFonts w:asciiTheme="majorBidi" w:hAnsiTheme="majorBidi" w:cstheme="majorBidi"/>
          <w:sz w:val="22"/>
          <w:szCs w:val="22"/>
        </w:rPr>
      </w:pPr>
      <w:r w:rsidRPr="00DA711D">
        <w:rPr>
          <w:rFonts w:asciiTheme="majorBidi" w:hAnsiTheme="majorBidi" w:cstheme="majorBidi"/>
          <w:b/>
          <w:bCs/>
          <w:i/>
          <w:iCs/>
          <w:sz w:val="22"/>
          <w:szCs w:val="22"/>
        </w:rPr>
        <w:t>MECOM</w:t>
      </w:r>
      <w:r>
        <w:rPr>
          <w:rFonts w:asciiTheme="majorBidi" w:hAnsiTheme="majorBidi" w:cstheme="majorBidi"/>
          <w:b/>
          <w:bCs/>
          <w:sz w:val="22"/>
          <w:szCs w:val="22"/>
        </w:rPr>
        <w:t xml:space="preserve"> </w:t>
      </w:r>
      <w:r>
        <w:rPr>
          <w:rFonts w:asciiTheme="majorBidi" w:hAnsiTheme="majorBidi" w:cstheme="majorBidi"/>
          <w:sz w:val="22"/>
          <w:szCs w:val="22"/>
        </w:rPr>
        <w:t xml:space="preserve">or </w:t>
      </w:r>
      <w:r w:rsidRPr="00DA711D">
        <w:rPr>
          <w:rFonts w:asciiTheme="majorBidi" w:hAnsiTheme="majorBidi" w:cstheme="majorBidi"/>
          <w:i/>
          <w:iCs/>
          <w:sz w:val="22"/>
          <w:szCs w:val="22"/>
        </w:rPr>
        <w:t>Mds1/Evi1</w:t>
      </w:r>
      <w:r>
        <w:rPr>
          <w:rFonts w:asciiTheme="majorBidi" w:hAnsiTheme="majorBidi" w:cstheme="majorBidi"/>
          <w:sz w:val="22"/>
          <w:szCs w:val="22"/>
        </w:rPr>
        <w:t xml:space="preserve"> </w:t>
      </w:r>
      <w:proofErr w:type="spellStart"/>
      <w:r>
        <w:rPr>
          <w:rFonts w:asciiTheme="majorBidi" w:hAnsiTheme="majorBidi" w:cstheme="majorBidi"/>
          <w:sz w:val="22"/>
          <w:szCs w:val="22"/>
        </w:rPr>
        <w:t>COMplex</w:t>
      </w:r>
      <w:proofErr w:type="spellEnd"/>
      <w:r>
        <w:rPr>
          <w:rFonts w:asciiTheme="majorBidi" w:hAnsiTheme="majorBidi" w:cstheme="majorBidi"/>
          <w:sz w:val="22"/>
          <w:szCs w:val="22"/>
        </w:rPr>
        <w:t xml:space="preserve"> was previously associated with kidney diseases and metanephros malformation (Bartholomew and Clark, 1994). </w:t>
      </w:r>
      <w:r w:rsidRPr="001E1912">
        <w:rPr>
          <w:rFonts w:asciiTheme="majorBidi" w:hAnsiTheme="majorBidi" w:cstheme="majorBidi"/>
          <w:i/>
          <w:iCs/>
          <w:sz w:val="22"/>
          <w:szCs w:val="22"/>
          <w:rPrChange w:id="801" w:author="Reviewer/Editor" w:date="2021-10-30T15:16:00Z">
            <w:rPr>
              <w:rFonts w:asciiTheme="majorBidi" w:hAnsiTheme="majorBidi" w:cstheme="majorBidi"/>
              <w:sz w:val="22"/>
              <w:szCs w:val="22"/>
            </w:rPr>
          </w:rPrChange>
        </w:rPr>
        <w:t>Evi1</w:t>
      </w:r>
      <w:r>
        <w:rPr>
          <w:rFonts w:asciiTheme="majorBidi" w:hAnsiTheme="majorBidi" w:cstheme="majorBidi"/>
          <w:sz w:val="22"/>
          <w:szCs w:val="22"/>
        </w:rPr>
        <w:t xml:space="preserve"> was also reported</w:t>
      </w:r>
      <w:del w:id="802" w:author="Reviewer/Editor" w:date="2021-10-30T15:17:00Z">
        <w:r w:rsidDel="001E1912">
          <w:rPr>
            <w:rFonts w:asciiTheme="majorBidi" w:hAnsiTheme="majorBidi" w:cstheme="majorBidi"/>
            <w:sz w:val="22"/>
            <w:szCs w:val="22"/>
          </w:rPr>
          <w:delText xml:space="preserve"> previously</w:delText>
        </w:r>
      </w:del>
      <w:r>
        <w:rPr>
          <w:rFonts w:asciiTheme="majorBidi" w:hAnsiTheme="majorBidi" w:cstheme="majorBidi"/>
          <w:sz w:val="22"/>
          <w:szCs w:val="22"/>
        </w:rPr>
        <w:t xml:space="preserve"> to be expressed in the pro-and mesonephros of chick and Xenopus</w:t>
      </w:r>
      <w:ins w:id="803" w:author="Reviewer/Editor" w:date="2021-10-30T15:17:00Z">
        <w:r w:rsidR="001E1912">
          <w:rPr>
            <w:rFonts w:asciiTheme="majorBidi" w:hAnsiTheme="majorBidi" w:cstheme="majorBidi"/>
            <w:sz w:val="22"/>
            <w:szCs w:val="22"/>
          </w:rPr>
          <w:t>,</w:t>
        </w:r>
      </w:ins>
      <w:r>
        <w:rPr>
          <w:rFonts w:asciiTheme="majorBidi" w:hAnsiTheme="majorBidi" w:cstheme="majorBidi"/>
          <w:sz w:val="22"/>
          <w:szCs w:val="22"/>
        </w:rPr>
        <w:t xml:space="preserve"> but </w:t>
      </w:r>
      <w:del w:id="804" w:author="Reviewer/Editor" w:date="2021-10-30T15:17:00Z">
        <w:r w:rsidDel="001E1912">
          <w:rPr>
            <w:rFonts w:asciiTheme="majorBidi" w:hAnsiTheme="majorBidi" w:cstheme="majorBidi"/>
            <w:sz w:val="22"/>
            <w:szCs w:val="22"/>
          </w:rPr>
          <w:delText xml:space="preserve"> </w:delText>
        </w:r>
      </w:del>
      <w:r>
        <w:rPr>
          <w:rFonts w:asciiTheme="majorBidi" w:hAnsiTheme="majorBidi" w:cstheme="majorBidi"/>
          <w:sz w:val="22"/>
          <w:szCs w:val="22"/>
        </w:rPr>
        <w:t xml:space="preserve">its role in forming the nephric duct or other pronephros tissues in these species remain unknown (Mead et al., 2005; </w:t>
      </w:r>
      <w:proofErr w:type="spellStart"/>
      <w:r>
        <w:rPr>
          <w:rFonts w:asciiTheme="majorBidi" w:hAnsiTheme="majorBidi" w:cstheme="majorBidi"/>
          <w:sz w:val="22"/>
          <w:szCs w:val="22"/>
        </w:rPr>
        <w:t>Cela</w:t>
      </w:r>
      <w:proofErr w:type="spellEnd"/>
      <w:r>
        <w:rPr>
          <w:rFonts w:asciiTheme="majorBidi" w:hAnsiTheme="majorBidi" w:cstheme="majorBidi"/>
          <w:sz w:val="22"/>
          <w:szCs w:val="22"/>
        </w:rPr>
        <w:t xml:space="preserve"> et al., 2013). </w:t>
      </w:r>
      <w:proofErr w:type="spellStart"/>
      <w:r>
        <w:rPr>
          <w:rFonts w:asciiTheme="majorBidi" w:hAnsiTheme="majorBidi" w:cstheme="majorBidi"/>
          <w:sz w:val="22"/>
          <w:szCs w:val="22"/>
        </w:rPr>
        <w:t>Mecom</w:t>
      </w:r>
      <w:proofErr w:type="spellEnd"/>
      <w:r>
        <w:rPr>
          <w:rFonts w:asciiTheme="majorBidi" w:hAnsiTheme="majorBidi" w:cstheme="majorBidi"/>
          <w:sz w:val="22"/>
          <w:szCs w:val="22"/>
        </w:rPr>
        <w:t xml:space="preserve"> was identified in Zebrafish in association with the pronephros and found to</w:t>
      </w:r>
      <w:ins w:id="805" w:author="Reviewer/Editor" w:date="2021-10-30T15:18:00Z">
        <w:r w:rsidR="001E1912">
          <w:rPr>
            <w:rFonts w:asciiTheme="majorBidi" w:hAnsiTheme="majorBidi" w:cstheme="majorBidi"/>
            <w:sz w:val="22"/>
            <w:szCs w:val="22"/>
          </w:rPr>
          <w:t xml:space="preserve"> serve </w:t>
        </w:r>
      </w:ins>
      <w:del w:id="806" w:author="Reviewer/Editor" w:date="2021-10-30T15:18:00Z">
        <w:r w:rsidDel="001E1912">
          <w:rPr>
            <w:rFonts w:asciiTheme="majorBidi" w:hAnsiTheme="majorBidi" w:cstheme="majorBidi"/>
            <w:sz w:val="22"/>
            <w:szCs w:val="22"/>
          </w:rPr>
          <w:delText xml:space="preserve"> be involved in </w:delText>
        </w:r>
      </w:del>
      <w:r>
        <w:rPr>
          <w:rFonts w:asciiTheme="majorBidi" w:hAnsiTheme="majorBidi" w:cstheme="majorBidi"/>
          <w:sz w:val="22"/>
          <w:szCs w:val="22"/>
        </w:rPr>
        <w:t xml:space="preserve">a dynamic role in regulating Notch signaling and antagonizing RA in the formation of renal tubules (Li et al., 2014). This gene appeared in the transcriptome in </w:t>
      </w:r>
      <w:commentRangeStart w:id="807"/>
      <w:r>
        <w:rPr>
          <w:rFonts w:asciiTheme="majorBidi" w:hAnsiTheme="majorBidi" w:cstheme="majorBidi"/>
          <w:sz w:val="22"/>
          <w:szCs w:val="22"/>
        </w:rPr>
        <w:t>clear</w:t>
      </w:r>
      <w:commentRangeEnd w:id="807"/>
      <w:r w:rsidR="001E1912">
        <w:rPr>
          <w:rStyle w:val="CommentReference"/>
        </w:rPr>
        <w:commentReference w:id="807"/>
      </w:r>
      <w:r>
        <w:rPr>
          <w:rFonts w:asciiTheme="majorBidi" w:hAnsiTheme="majorBidi" w:cstheme="majorBidi"/>
          <w:sz w:val="22"/>
          <w:szCs w:val="22"/>
        </w:rPr>
        <w:t xml:space="preserve"> association with the pronephros markers</w:t>
      </w:r>
      <w:ins w:id="808" w:author="Reviewer/Editor" w:date="2021-10-30T15:19:00Z">
        <w:r w:rsidR="001E1912">
          <w:rPr>
            <w:rFonts w:asciiTheme="majorBidi" w:hAnsiTheme="majorBidi" w:cstheme="majorBidi"/>
            <w:sz w:val="22"/>
            <w:szCs w:val="22"/>
          </w:rPr>
          <w:t>,</w:t>
        </w:r>
      </w:ins>
      <w:r>
        <w:rPr>
          <w:rFonts w:asciiTheme="majorBidi" w:hAnsiTheme="majorBidi" w:cstheme="majorBidi"/>
          <w:sz w:val="22"/>
          <w:szCs w:val="22"/>
        </w:rPr>
        <w:t xml:space="preserve"> and its levels</w:t>
      </w:r>
      <w:del w:id="809" w:author="Reviewer/Editor" w:date="2021-10-30T15:20:00Z">
        <w:r w:rsidDel="001E1912">
          <w:rPr>
            <w:rFonts w:asciiTheme="majorBidi" w:hAnsiTheme="majorBidi" w:cstheme="majorBidi"/>
            <w:sz w:val="22"/>
            <w:szCs w:val="22"/>
          </w:rPr>
          <w:delText xml:space="preserve"> ar</w:delText>
        </w:r>
      </w:del>
      <w:del w:id="810" w:author="Reviewer/Editor" w:date="2021-10-30T15:19:00Z">
        <w:r w:rsidDel="001E1912">
          <w:rPr>
            <w:rFonts w:asciiTheme="majorBidi" w:hAnsiTheme="majorBidi" w:cstheme="majorBidi"/>
            <w:sz w:val="22"/>
            <w:szCs w:val="22"/>
          </w:rPr>
          <w:delText>e</w:delText>
        </w:r>
      </w:del>
      <w:r>
        <w:rPr>
          <w:rFonts w:asciiTheme="majorBidi" w:hAnsiTheme="majorBidi" w:cstheme="majorBidi"/>
          <w:sz w:val="22"/>
          <w:szCs w:val="22"/>
        </w:rPr>
        <w:t xml:space="preserve"> increased at stage 21 (the later stage examined). WMISH of stage 20 catshark embryos demonstrate</w:t>
      </w:r>
      <w:ins w:id="811" w:author="Reviewer/Editor" w:date="2021-10-30T15:20:00Z">
        <w:r w:rsidR="00367EAF">
          <w:rPr>
            <w:rFonts w:asciiTheme="majorBidi" w:hAnsiTheme="majorBidi" w:cstheme="majorBidi"/>
            <w:sz w:val="22"/>
            <w:szCs w:val="22"/>
          </w:rPr>
          <w:t>s</w:t>
        </w:r>
      </w:ins>
      <w:r>
        <w:rPr>
          <w:rFonts w:asciiTheme="majorBidi" w:hAnsiTheme="majorBidi" w:cstheme="majorBidi"/>
          <w:sz w:val="22"/>
          <w:szCs w:val="22"/>
        </w:rPr>
        <w:t xml:space="preserve"> expression in the neural tube, somites and the pronephros (Fig. 6</w:t>
      </w:r>
      <w:proofErr w:type="gramStart"/>
      <w:r>
        <w:rPr>
          <w:rFonts w:asciiTheme="majorBidi" w:hAnsiTheme="majorBidi" w:cstheme="majorBidi"/>
          <w:sz w:val="22"/>
          <w:szCs w:val="22"/>
        </w:rPr>
        <w:t>G,H</w:t>
      </w:r>
      <w:proofErr w:type="gramEnd"/>
      <w:r>
        <w:rPr>
          <w:rFonts w:asciiTheme="majorBidi" w:hAnsiTheme="majorBidi" w:cstheme="majorBidi"/>
          <w:sz w:val="22"/>
          <w:szCs w:val="22"/>
        </w:rPr>
        <w:t xml:space="preserve">). Indeed, cross sections of these embryos confirmed the WMISH (Fig. 6I). </w:t>
      </w:r>
      <w:commentRangeStart w:id="812"/>
      <w:r>
        <w:rPr>
          <w:rFonts w:asciiTheme="majorBidi" w:hAnsiTheme="majorBidi" w:cstheme="majorBidi"/>
          <w:sz w:val="22"/>
          <w:szCs w:val="22"/>
        </w:rPr>
        <w:t>Clear</w:t>
      </w:r>
      <w:commentRangeEnd w:id="812"/>
      <w:r w:rsidR="00367EAF">
        <w:rPr>
          <w:rStyle w:val="CommentReference"/>
        </w:rPr>
        <w:commentReference w:id="812"/>
      </w:r>
      <w:r>
        <w:rPr>
          <w:rFonts w:asciiTheme="majorBidi" w:hAnsiTheme="majorBidi" w:cstheme="majorBidi"/>
          <w:sz w:val="22"/>
          <w:szCs w:val="22"/>
        </w:rPr>
        <w:t xml:space="preserve"> expression can be seen in the dorsal neural tube, dermomyotome (especially in the ventrolateral region), sclerotome</w:t>
      </w:r>
      <w:ins w:id="813" w:author="Reviewer/Editor" w:date="2021-10-30T15:22:00Z">
        <w:r w:rsidR="00367EAF">
          <w:rPr>
            <w:rFonts w:asciiTheme="majorBidi" w:hAnsiTheme="majorBidi" w:cstheme="majorBidi"/>
            <w:sz w:val="22"/>
            <w:szCs w:val="22"/>
          </w:rPr>
          <w:t>,</w:t>
        </w:r>
      </w:ins>
      <w:r>
        <w:rPr>
          <w:rFonts w:asciiTheme="majorBidi" w:hAnsiTheme="majorBidi" w:cstheme="majorBidi"/>
          <w:sz w:val="22"/>
          <w:szCs w:val="22"/>
        </w:rPr>
        <w:t xml:space="preserve"> and the nephric duct (Fig. 6I, </w:t>
      </w:r>
      <w:proofErr w:type="spellStart"/>
      <w:r>
        <w:rPr>
          <w:rFonts w:asciiTheme="majorBidi" w:hAnsiTheme="majorBidi" w:cstheme="majorBidi"/>
          <w:sz w:val="22"/>
          <w:szCs w:val="22"/>
        </w:rPr>
        <w:t>nd</w:t>
      </w:r>
      <w:proofErr w:type="spellEnd"/>
      <w:r>
        <w:rPr>
          <w:rFonts w:asciiTheme="majorBidi" w:hAnsiTheme="majorBidi" w:cstheme="majorBidi"/>
          <w:sz w:val="22"/>
          <w:szCs w:val="22"/>
        </w:rPr>
        <w:t>). The nephric mesenchyme reveal</w:t>
      </w:r>
      <w:ins w:id="814" w:author="Reviewer/Editor" w:date="2021-10-30T15:22:00Z">
        <w:r w:rsidR="00367EAF">
          <w:rPr>
            <w:rFonts w:asciiTheme="majorBidi" w:hAnsiTheme="majorBidi" w:cstheme="majorBidi"/>
            <w:sz w:val="22"/>
            <w:szCs w:val="22"/>
          </w:rPr>
          <w:t>ed</w:t>
        </w:r>
      </w:ins>
      <w:r>
        <w:rPr>
          <w:rFonts w:asciiTheme="majorBidi" w:hAnsiTheme="majorBidi" w:cstheme="majorBidi"/>
          <w:sz w:val="22"/>
          <w:szCs w:val="22"/>
        </w:rPr>
        <w:t xml:space="preserve"> no expression</w:t>
      </w:r>
      <w:del w:id="815" w:author="Reviewer/Editor" w:date="2021-10-30T15:26:00Z">
        <w:r w:rsidDel="00367EAF">
          <w:rPr>
            <w:rFonts w:asciiTheme="majorBidi" w:hAnsiTheme="majorBidi" w:cstheme="majorBidi"/>
            <w:sz w:val="22"/>
            <w:szCs w:val="22"/>
          </w:rPr>
          <w:delText xml:space="preserve"> of this gene</w:delText>
        </w:r>
      </w:del>
      <w:r>
        <w:rPr>
          <w:rFonts w:asciiTheme="majorBidi" w:hAnsiTheme="majorBidi" w:cstheme="majorBidi"/>
          <w:sz w:val="22"/>
          <w:szCs w:val="22"/>
        </w:rPr>
        <w:t xml:space="preserve"> at this particular stage (Fig. 6I, nm). Cloning and expression analysis</w:t>
      </w:r>
      <w:del w:id="816" w:author="Reviewer/Editor" w:date="2021-10-30T15:26:00Z">
        <w:r w:rsidDel="00367EAF">
          <w:rPr>
            <w:rFonts w:asciiTheme="majorBidi" w:hAnsiTheme="majorBidi" w:cstheme="majorBidi"/>
            <w:sz w:val="22"/>
            <w:szCs w:val="22"/>
          </w:rPr>
          <w:delText xml:space="preserve"> of the gene</w:delText>
        </w:r>
      </w:del>
      <w:r>
        <w:rPr>
          <w:rFonts w:asciiTheme="majorBidi" w:hAnsiTheme="majorBidi" w:cstheme="majorBidi"/>
          <w:sz w:val="22"/>
          <w:szCs w:val="22"/>
        </w:rPr>
        <w:t xml:space="preserve"> in chick embryos of approximately the same developmental stage exhibit</w:t>
      </w:r>
      <w:ins w:id="817" w:author="Reviewer/Editor" w:date="2021-10-30T15:27:00Z">
        <w:r w:rsidR="00367EAF">
          <w:rPr>
            <w:rFonts w:asciiTheme="majorBidi" w:hAnsiTheme="majorBidi" w:cstheme="majorBidi"/>
            <w:sz w:val="22"/>
            <w:szCs w:val="22"/>
          </w:rPr>
          <w:t>ed</w:t>
        </w:r>
      </w:ins>
      <w:r>
        <w:rPr>
          <w:rFonts w:asciiTheme="majorBidi" w:hAnsiTheme="majorBidi" w:cstheme="majorBidi"/>
          <w:sz w:val="22"/>
          <w:szCs w:val="22"/>
        </w:rPr>
        <w:t xml:space="preserve"> specific expression in the IM similar to the known expression of chick </w:t>
      </w:r>
      <w:r w:rsidRPr="00367EAF">
        <w:rPr>
          <w:rFonts w:asciiTheme="majorBidi" w:hAnsiTheme="majorBidi" w:cstheme="majorBidi"/>
          <w:i/>
          <w:iCs/>
          <w:sz w:val="22"/>
          <w:szCs w:val="22"/>
          <w:rPrChange w:id="818" w:author="Reviewer/Editor" w:date="2021-10-30T15:27:00Z">
            <w:rPr>
              <w:rFonts w:asciiTheme="majorBidi" w:hAnsiTheme="majorBidi" w:cstheme="majorBidi"/>
              <w:sz w:val="22"/>
              <w:szCs w:val="22"/>
            </w:rPr>
          </w:rPrChange>
        </w:rPr>
        <w:t>Lim1</w:t>
      </w:r>
      <w:r>
        <w:rPr>
          <w:rFonts w:asciiTheme="majorBidi" w:hAnsiTheme="majorBidi" w:cstheme="majorBidi"/>
          <w:sz w:val="22"/>
          <w:szCs w:val="22"/>
        </w:rPr>
        <w:t xml:space="preserve">. </w:t>
      </w:r>
      <w:commentRangeStart w:id="819"/>
      <w:r>
        <w:rPr>
          <w:rFonts w:asciiTheme="majorBidi" w:hAnsiTheme="majorBidi" w:cstheme="majorBidi"/>
          <w:sz w:val="22"/>
          <w:szCs w:val="22"/>
        </w:rPr>
        <w:t>Cross section</w:t>
      </w:r>
      <w:ins w:id="820" w:author="Reviewer/Editor" w:date="2021-10-30T15:27:00Z">
        <w:r w:rsidR="00367EAF">
          <w:rPr>
            <w:rFonts w:asciiTheme="majorBidi" w:hAnsiTheme="majorBidi" w:cstheme="majorBidi"/>
            <w:sz w:val="22"/>
            <w:szCs w:val="22"/>
          </w:rPr>
          <w:t>s</w:t>
        </w:r>
      </w:ins>
      <w:r>
        <w:rPr>
          <w:rFonts w:asciiTheme="majorBidi" w:hAnsiTheme="majorBidi" w:cstheme="majorBidi"/>
          <w:sz w:val="22"/>
          <w:szCs w:val="22"/>
        </w:rPr>
        <w:t xml:space="preserve"> of these embryos demonstrate</w:t>
      </w:r>
      <w:ins w:id="821" w:author="Reviewer/Editor" w:date="2021-10-30T15:27:00Z">
        <w:r w:rsidR="00367EAF">
          <w:rPr>
            <w:rFonts w:asciiTheme="majorBidi" w:hAnsiTheme="majorBidi" w:cstheme="majorBidi"/>
            <w:sz w:val="22"/>
            <w:szCs w:val="22"/>
          </w:rPr>
          <w:t>d</w:t>
        </w:r>
      </w:ins>
      <w:r>
        <w:rPr>
          <w:rFonts w:asciiTheme="majorBidi" w:hAnsiTheme="majorBidi" w:cstheme="majorBidi"/>
          <w:sz w:val="22"/>
          <w:szCs w:val="22"/>
        </w:rPr>
        <w:t xml:space="preserve"> </w:t>
      </w:r>
      <w:del w:id="822" w:author="Reviewer/Editor" w:date="2021-10-30T15:28:00Z">
        <w:r w:rsidDel="00367EAF">
          <w:rPr>
            <w:rFonts w:asciiTheme="majorBidi" w:hAnsiTheme="majorBidi" w:cstheme="majorBidi"/>
            <w:sz w:val="22"/>
            <w:szCs w:val="22"/>
          </w:rPr>
          <w:delText xml:space="preserve">in anterior regions (advanced differentiation) </w:delText>
        </w:r>
      </w:del>
      <w:r>
        <w:rPr>
          <w:rFonts w:asciiTheme="majorBidi" w:hAnsiTheme="majorBidi" w:cstheme="majorBidi"/>
          <w:sz w:val="22"/>
          <w:szCs w:val="22"/>
        </w:rPr>
        <w:t xml:space="preserve">specific expression in the nephric duct (Fig. 6I', </w:t>
      </w:r>
      <w:proofErr w:type="spellStart"/>
      <w:r>
        <w:rPr>
          <w:rFonts w:asciiTheme="majorBidi" w:hAnsiTheme="majorBidi" w:cstheme="majorBidi"/>
          <w:sz w:val="22"/>
          <w:szCs w:val="22"/>
        </w:rPr>
        <w:t>nd</w:t>
      </w:r>
      <w:proofErr w:type="spellEnd"/>
      <w:r>
        <w:rPr>
          <w:rFonts w:asciiTheme="majorBidi" w:hAnsiTheme="majorBidi" w:cstheme="majorBidi"/>
          <w:sz w:val="22"/>
          <w:szCs w:val="22"/>
        </w:rPr>
        <w:t xml:space="preserve">) </w:t>
      </w:r>
      <w:ins w:id="823" w:author="Reviewer/Editor" w:date="2021-10-30T15:27:00Z">
        <w:r w:rsidR="00367EAF">
          <w:rPr>
            <w:rFonts w:asciiTheme="majorBidi" w:hAnsiTheme="majorBidi" w:cstheme="majorBidi"/>
            <w:sz w:val="22"/>
            <w:szCs w:val="22"/>
          </w:rPr>
          <w:t>in anterior regions</w:t>
        </w:r>
      </w:ins>
      <w:ins w:id="824" w:author="Reviewer/Editor" w:date="2021-10-30T15:28:00Z">
        <w:r w:rsidR="00367EAF">
          <w:rPr>
            <w:rFonts w:asciiTheme="majorBidi" w:hAnsiTheme="majorBidi" w:cstheme="majorBidi"/>
            <w:sz w:val="22"/>
            <w:szCs w:val="22"/>
          </w:rPr>
          <w:t xml:space="preserve"> (advanced differentiation) </w:t>
        </w:r>
      </w:ins>
      <w:r>
        <w:rPr>
          <w:rFonts w:asciiTheme="majorBidi" w:hAnsiTheme="majorBidi" w:cstheme="majorBidi"/>
          <w:sz w:val="22"/>
          <w:szCs w:val="22"/>
        </w:rPr>
        <w:t xml:space="preserve">and </w:t>
      </w:r>
      <w:del w:id="825" w:author="Reviewer/Editor" w:date="2021-10-30T15:28:00Z">
        <w:r w:rsidDel="00367EAF">
          <w:rPr>
            <w:rFonts w:asciiTheme="majorBidi" w:hAnsiTheme="majorBidi" w:cstheme="majorBidi"/>
            <w:sz w:val="22"/>
            <w:szCs w:val="22"/>
          </w:rPr>
          <w:delText xml:space="preserve">in posterior regions </w:delText>
        </w:r>
      </w:del>
      <w:r>
        <w:rPr>
          <w:rFonts w:asciiTheme="majorBidi" w:hAnsiTheme="majorBidi" w:cstheme="majorBidi"/>
          <w:sz w:val="22"/>
          <w:szCs w:val="22"/>
        </w:rPr>
        <w:t xml:space="preserve">specific expression in the nephric cord (Fig. 6I'', </w:t>
      </w:r>
      <w:proofErr w:type="spellStart"/>
      <w:r>
        <w:rPr>
          <w:rFonts w:asciiTheme="majorBidi" w:hAnsiTheme="majorBidi" w:cstheme="majorBidi"/>
          <w:sz w:val="22"/>
          <w:szCs w:val="22"/>
        </w:rPr>
        <w:t>nc</w:t>
      </w:r>
      <w:proofErr w:type="spellEnd"/>
      <w:r>
        <w:rPr>
          <w:rFonts w:asciiTheme="majorBidi" w:hAnsiTheme="majorBidi" w:cstheme="majorBidi"/>
          <w:sz w:val="22"/>
          <w:szCs w:val="22"/>
        </w:rPr>
        <w:t xml:space="preserve">) </w:t>
      </w:r>
      <w:ins w:id="826" w:author="Reviewer/Editor" w:date="2021-10-30T15:29:00Z">
        <w:r w:rsidR="00367EAF">
          <w:rPr>
            <w:rFonts w:asciiTheme="majorBidi" w:hAnsiTheme="majorBidi" w:cstheme="majorBidi"/>
            <w:sz w:val="22"/>
            <w:szCs w:val="22"/>
          </w:rPr>
          <w:t xml:space="preserve">in posterior regions </w:t>
        </w:r>
      </w:ins>
      <w:r>
        <w:rPr>
          <w:rFonts w:asciiTheme="majorBidi" w:hAnsiTheme="majorBidi" w:cstheme="majorBidi"/>
          <w:sz w:val="22"/>
          <w:szCs w:val="22"/>
        </w:rPr>
        <w:t>which later develops into the nephric duct.</w:t>
      </w:r>
      <w:commentRangeEnd w:id="819"/>
      <w:r w:rsidR="00367EAF">
        <w:rPr>
          <w:rStyle w:val="CommentReference"/>
        </w:rPr>
        <w:commentReference w:id="819"/>
      </w:r>
    </w:p>
    <w:p w14:paraId="6D6A3F1D" w14:textId="30080F3F" w:rsidR="003539A1" w:rsidRDefault="003539A1" w:rsidP="003539A1">
      <w:pPr>
        <w:spacing w:line="360" w:lineRule="exact"/>
        <w:ind w:left="-567" w:right="-765" w:firstLine="283"/>
        <w:jc w:val="both"/>
        <w:rPr>
          <w:rFonts w:asciiTheme="majorBidi" w:hAnsiTheme="majorBidi" w:cstheme="majorBidi"/>
          <w:sz w:val="22"/>
          <w:szCs w:val="22"/>
        </w:rPr>
      </w:pPr>
      <w:proofErr w:type="spellStart"/>
      <w:r w:rsidRPr="00DA711D">
        <w:rPr>
          <w:rFonts w:asciiTheme="majorBidi" w:hAnsiTheme="majorBidi" w:cstheme="majorBidi"/>
          <w:b/>
          <w:bCs/>
          <w:i/>
          <w:iCs/>
          <w:sz w:val="22"/>
          <w:szCs w:val="22"/>
        </w:rPr>
        <w:t>Nynrin</w:t>
      </w:r>
      <w:proofErr w:type="spellEnd"/>
      <w:r w:rsidRPr="00BA22D4">
        <w:rPr>
          <w:rFonts w:asciiTheme="majorBidi" w:hAnsiTheme="majorBidi" w:cstheme="majorBidi"/>
          <w:b/>
          <w:bCs/>
          <w:sz w:val="22"/>
          <w:szCs w:val="22"/>
        </w:rPr>
        <w:t xml:space="preserve"> </w:t>
      </w:r>
      <w:ins w:id="827" w:author="Reviewer/Editor" w:date="2021-10-30T15:39:00Z">
        <w:r w:rsidR="004320F3">
          <w:rPr>
            <w:sz w:val="22"/>
            <w:szCs w:val="22"/>
          </w:rPr>
          <w:t>is</w:t>
        </w:r>
      </w:ins>
      <w:del w:id="828" w:author="Reviewer/Editor" w:date="2021-10-30T15:39:00Z">
        <w:r w:rsidRPr="00BA22D4" w:rsidDel="004320F3">
          <w:rPr>
            <w:sz w:val="22"/>
            <w:szCs w:val="22"/>
          </w:rPr>
          <w:delText>have been reported as</w:delText>
        </w:r>
      </w:del>
      <w:r w:rsidRPr="00BA22D4">
        <w:rPr>
          <w:sz w:val="22"/>
          <w:szCs w:val="22"/>
        </w:rPr>
        <w:t xml:space="preserve"> one of several Wilms Tumor (WT) predisposition genes (</w:t>
      </w:r>
      <w:proofErr w:type="spellStart"/>
      <w:r w:rsidRPr="00BA22D4">
        <w:rPr>
          <w:sz w:val="22"/>
          <w:szCs w:val="22"/>
        </w:rPr>
        <w:t>Mahamdallie</w:t>
      </w:r>
      <w:proofErr w:type="spellEnd"/>
      <w:r w:rsidRPr="00BA22D4">
        <w:rPr>
          <w:sz w:val="22"/>
          <w:szCs w:val="22"/>
        </w:rPr>
        <w:t xml:space="preserve"> et al., 2019)</w:t>
      </w:r>
      <w:r>
        <w:rPr>
          <w:sz w:val="22"/>
          <w:szCs w:val="22"/>
        </w:rPr>
        <w:t>.</w:t>
      </w:r>
      <w:r w:rsidRPr="00BA22D4">
        <w:rPr>
          <w:sz w:val="22"/>
          <w:szCs w:val="22"/>
        </w:rPr>
        <w:t xml:space="preserve"> Little is known about the </w:t>
      </w:r>
      <w:proofErr w:type="spellStart"/>
      <w:r>
        <w:rPr>
          <w:sz w:val="22"/>
          <w:szCs w:val="22"/>
        </w:rPr>
        <w:t>Nynrin</w:t>
      </w:r>
      <w:proofErr w:type="spellEnd"/>
      <w:r>
        <w:rPr>
          <w:sz w:val="22"/>
          <w:szCs w:val="22"/>
        </w:rPr>
        <w:t xml:space="preserve"> </w:t>
      </w:r>
      <w:r w:rsidRPr="00BA22D4">
        <w:rPr>
          <w:sz w:val="22"/>
          <w:szCs w:val="22"/>
        </w:rPr>
        <w:t xml:space="preserve">gene, but it is </w:t>
      </w:r>
      <w:commentRangeStart w:id="829"/>
      <w:r w:rsidRPr="00BA22D4">
        <w:rPr>
          <w:sz w:val="22"/>
          <w:szCs w:val="22"/>
        </w:rPr>
        <w:t>believed</w:t>
      </w:r>
      <w:commentRangeEnd w:id="829"/>
      <w:r w:rsidR="004320F3">
        <w:rPr>
          <w:rStyle w:val="CommentReference"/>
        </w:rPr>
        <w:commentReference w:id="829"/>
      </w:r>
      <w:r w:rsidRPr="00BA22D4">
        <w:rPr>
          <w:sz w:val="22"/>
          <w:szCs w:val="22"/>
        </w:rPr>
        <w:t xml:space="preserve"> to</w:t>
      </w:r>
      <w:del w:id="830" w:author="Reviewer/Editor" w:date="2021-10-30T15:39:00Z">
        <w:r w:rsidRPr="00BA22D4" w:rsidDel="004320F3">
          <w:rPr>
            <w:sz w:val="22"/>
            <w:szCs w:val="22"/>
          </w:rPr>
          <w:delText xml:space="preserve"> be</w:delText>
        </w:r>
      </w:del>
      <w:r w:rsidRPr="00BA22D4">
        <w:rPr>
          <w:sz w:val="22"/>
          <w:szCs w:val="22"/>
        </w:rPr>
        <w:t xml:space="preserve"> play a role in microRNA processing and endoribonuclease activity (Turner et al., 2021; Peng and Yi Luo., 2018). This gene was differentially transc</w:t>
      </w:r>
      <w:r>
        <w:rPr>
          <w:sz w:val="22"/>
          <w:szCs w:val="22"/>
        </w:rPr>
        <w:t>ribed in our transcriptome data</w:t>
      </w:r>
      <w:r w:rsidRPr="00BA22D4">
        <w:rPr>
          <w:sz w:val="22"/>
          <w:szCs w:val="22"/>
        </w:rPr>
        <w:t xml:space="preserve">set associated </w:t>
      </w:r>
      <w:r>
        <w:rPr>
          <w:sz w:val="22"/>
          <w:szCs w:val="22"/>
        </w:rPr>
        <w:t xml:space="preserve">with cluster 1 </w:t>
      </w:r>
      <w:r w:rsidRPr="00BA22D4">
        <w:rPr>
          <w:sz w:val="22"/>
          <w:szCs w:val="22"/>
        </w:rPr>
        <w:t>(Fig. 5C). WMISH analysis reveal</w:t>
      </w:r>
      <w:ins w:id="831" w:author="Reviewer/Editor" w:date="2021-10-30T15:43:00Z">
        <w:r w:rsidR="001C153B">
          <w:rPr>
            <w:sz w:val="22"/>
            <w:szCs w:val="22"/>
          </w:rPr>
          <w:t>ed</w:t>
        </w:r>
      </w:ins>
      <w:r w:rsidRPr="00BA22D4">
        <w:rPr>
          <w:sz w:val="22"/>
          <w:szCs w:val="22"/>
        </w:rPr>
        <w:t xml:space="preserve"> high expression levels in </w:t>
      </w:r>
      <w:r>
        <w:rPr>
          <w:sz w:val="22"/>
          <w:szCs w:val="22"/>
        </w:rPr>
        <w:t>ventral domains in the anterior region of the trunk which extend</w:t>
      </w:r>
      <w:ins w:id="832" w:author="Reviewer/Editor" w:date="2021-10-30T15:43:00Z">
        <w:r w:rsidR="001C153B">
          <w:rPr>
            <w:sz w:val="22"/>
            <w:szCs w:val="22"/>
          </w:rPr>
          <w:t>s</w:t>
        </w:r>
      </w:ins>
      <w:r>
        <w:rPr>
          <w:sz w:val="22"/>
          <w:szCs w:val="22"/>
        </w:rPr>
        <w:t xml:space="preserve"> to more dorsal regions (from somite 11) in posterior domains of the trunk (Fig. 6J, K) Cross sections demonstrate high levels of expression (confirmed in the transcriptome dataset) in </w:t>
      </w:r>
      <w:r w:rsidRPr="00BA22D4">
        <w:rPr>
          <w:sz w:val="22"/>
          <w:szCs w:val="22"/>
        </w:rPr>
        <w:t>the lateral plate mesoderm in both</w:t>
      </w:r>
      <w:del w:id="833" w:author="Reviewer/Editor" w:date="2021-10-30T15:44:00Z">
        <w:r w:rsidRPr="00BA22D4" w:rsidDel="001C153B">
          <w:rPr>
            <w:sz w:val="22"/>
            <w:szCs w:val="22"/>
          </w:rPr>
          <w:delText>,</w:delText>
        </w:r>
      </w:del>
      <w:r w:rsidRPr="00BA22D4">
        <w:rPr>
          <w:sz w:val="22"/>
          <w:szCs w:val="22"/>
        </w:rPr>
        <w:t xml:space="preserve"> the </w:t>
      </w:r>
      <w:proofErr w:type="spellStart"/>
      <w:r w:rsidRPr="00BA22D4">
        <w:rPr>
          <w:sz w:val="22"/>
          <w:szCs w:val="22"/>
        </w:rPr>
        <w:t>somatopleura</w:t>
      </w:r>
      <w:proofErr w:type="spellEnd"/>
      <w:r w:rsidRPr="00BA22D4">
        <w:rPr>
          <w:sz w:val="22"/>
          <w:szCs w:val="22"/>
        </w:rPr>
        <w:t xml:space="preserve"> and the </w:t>
      </w:r>
      <w:proofErr w:type="spellStart"/>
      <w:r w:rsidRPr="00BA22D4">
        <w:rPr>
          <w:sz w:val="22"/>
          <w:szCs w:val="22"/>
        </w:rPr>
        <w:t>splanchnopleura</w:t>
      </w:r>
      <w:proofErr w:type="spellEnd"/>
      <w:del w:id="834" w:author="Reviewer/Editor" w:date="2021-10-30T15:44:00Z">
        <w:r w:rsidRPr="00BA22D4" w:rsidDel="001C153B">
          <w:rPr>
            <w:sz w:val="22"/>
            <w:szCs w:val="22"/>
          </w:rPr>
          <w:delText>,</w:delText>
        </w:r>
      </w:del>
      <w:r w:rsidRPr="00BA22D4">
        <w:rPr>
          <w:sz w:val="22"/>
          <w:szCs w:val="22"/>
        </w:rPr>
        <w:t xml:space="preserve"> along the entire axis</w:t>
      </w:r>
      <w:r>
        <w:rPr>
          <w:sz w:val="22"/>
          <w:szCs w:val="22"/>
        </w:rPr>
        <w:t xml:space="preserve"> (Fig. 6L,M).  </w:t>
      </w:r>
      <w:ins w:id="835" w:author="Reviewer/Editor" w:date="2021-10-30T15:46:00Z">
        <w:r w:rsidR="001C153B">
          <w:rPr>
            <w:sz w:val="22"/>
            <w:szCs w:val="22"/>
          </w:rPr>
          <w:t>N</w:t>
        </w:r>
      </w:ins>
      <w:del w:id="836" w:author="Reviewer/Editor" w:date="2021-10-30T15:46:00Z">
        <w:r w:rsidDel="001C153B">
          <w:rPr>
            <w:sz w:val="22"/>
            <w:szCs w:val="22"/>
          </w:rPr>
          <w:delText>Wh</w:delText>
        </w:r>
      </w:del>
      <w:del w:id="837" w:author="Reviewer/Editor" w:date="2021-10-30T15:45:00Z">
        <w:r w:rsidDel="001C153B">
          <w:rPr>
            <w:sz w:val="22"/>
            <w:szCs w:val="22"/>
          </w:rPr>
          <w:delText>ile</w:delText>
        </w:r>
      </w:del>
      <w:del w:id="838" w:author="Reviewer/Editor" w:date="2021-10-30T15:46:00Z">
        <w:r w:rsidDel="001C153B">
          <w:rPr>
            <w:sz w:val="22"/>
            <w:szCs w:val="22"/>
          </w:rPr>
          <w:delText xml:space="preserve"> n</w:delText>
        </w:r>
      </w:del>
      <w:r>
        <w:rPr>
          <w:sz w:val="22"/>
          <w:szCs w:val="22"/>
        </w:rPr>
        <w:t xml:space="preserve">o </w:t>
      </w:r>
      <w:r w:rsidRPr="00BA22D4">
        <w:rPr>
          <w:sz w:val="22"/>
          <w:szCs w:val="22"/>
        </w:rPr>
        <w:t xml:space="preserve">expression was observed in the budding nephric duct </w:t>
      </w:r>
      <w:r>
        <w:rPr>
          <w:sz w:val="22"/>
          <w:szCs w:val="22"/>
        </w:rPr>
        <w:t>(</w:t>
      </w:r>
      <w:proofErr w:type="spellStart"/>
      <w:r>
        <w:rPr>
          <w:sz w:val="22"/>
          <w:szCs w:val="22"/>
        </w:rPr>
        <w:t>nd</w:t>
      </w:r>
      <w:proofErr w:type="spellEnd"/>
      <w:r>
        <w:rPr>
          <w:sz w:val="22"/>
          <w:szCs w:val="22"/>
        </w:rPr>
        <w:t xml:space="preserve">) </w:t>
      </w:r>
      <w:r w:rsidRPr="00BA22D4">
        <w:rPr>
          <w:sz w:val="22"/>
          <w:szCs w:val="22"/>
        </w:rPr>
        <w:t>or the nephric mesenchyme at the level of the pronephros</w:t>
      </w:r>
      <w:r>
        <w:rPr>
          <w:sz w:val="22"/>
          <w:szCs w:val="22"/>
        </w:rPr>
        <w:t xml:space="preserve"> (Fig. 6L)</w:t>
      </w:r>
      <w:del w:id="839" w:author="Reviewer/Editor" w:date="2021-10-30T15:47:00Z">
        <w:r w:rsidDel="001C153B">
          <w:rPr>
            <w:sz w:val="22"/>
            <w:szCs w:val="22"/>
          </w:rPr>
          <w:delText>,</w:delText>
        </w:r>
      </w:del>
      <w:r w:rsidRPr="00BA22D4">
        <w:rPr>
          <w:sz w:val="22"/>
          <w:szCs w:val="22"/>
        </w:rPr>
        <w:t xml:space="preserve"> from somite 11 and posteriorly, the mesonephros </w:t>
      </w:r>
      <w:r>
        <w:rPr>
          <w:sz w:val="22"/>
          <w:szCs w:val="22"/>
        </w:rPr>
        <w:t>region</w:t>
      </w:r>
      <w:ins w:id="840" w:author="Reviewer/Editor" w:date="2021-10-30T15:47:00Z">
        <w:r w:rsidR="001C153B">
          <w:rPr>
            <w:sz w:val="22"/>
            <w:szCs w:val="22"/>
          </w:rPr>
          <w:t>.</w:t>
        </w:r>
      </w:ins>
      <w:del w:id="841" w:author="Reviewer/Editor" w:date="2021-10-30T15:47:00Z">
        <w:r w:rsidRPr="00BA22D4" w:rsidDel="001C153B">
          <w:rPr>
            <w:sz w:val="22"/>
            <w:szCs w:val="22"/>
          </w:rPr>
          <w:delText>,</w:delText>
        </w:r>
      </w:del>
      <w:r w:rsidRPr="00BA22D4">
        <w:rPr>
          <w:sz w:val="22"/>
          <w:szCs w:val="22"/>
        </w:rPr>
        <w:t xml:space="preserve"> </w:t>
      </w:r>
      <w:ins w:id="842" w:author="Reviewer/Editor" w:date="2021-10-30T15:47:00Z">
        <w:r w:rsidR="001C153B">
          <w:rPr>
            <w:sz w:val="22"/>
            <w:szCs w:val="22"/>
          </w:rPr>
          <w:t xml:space="preserve">But </w:t>
        </w:r>
      </w:ins>
      <w:proofErr w:type="spellStart"/>
      <w:r w:rsidRPr="001C153B">
        <w:rPr>
          <w:i/>
          <w:iCs/>
          <w:sz w:val="22"/>
          <w:szCs w:val="22"/>
          <w:rPrChange w:id="843" w:author="Reviewer/Editor" w:date="2021-10-30T15:47:00Z">
            <w:rPr>
              <w:sz w:val="22"/>
              <w:szCs w:val="22"/>
            </w:rPr>
          </w:rPrChange>
        </w:rPr>
        <w:t>Nynri</w:t>
      </w:r>
      <w:r w:rsidRPr="00BA22D4">
        <w:rPr>
          <w:sz w:val="22"/>
          <w:szCs w:val="22"/>
        </w:rPr>
        <w:t>n</w:t>
      </w:r>
      <w:proofErr w:type="spellEnd"/>
      <w:r w:rsidRPr="00BA22D4">
        <w:rPr>
          <w:sz w:val="22"/>
          <w:szCs w:val="22"/>
        </w:rPr>
        <w:t xml:space="preserve"> </w:t>
      </w:r>
      <w:ins w:id="844" w:author="Reviewer/Editor" w:date="2021-10-30T15:47:00Z">
        <w:r w:rsidR="001C153B">
          <w:rPr>
            <w:sz w:val="22"/>
            <w:szCs w:val="22"/>
          </w:rPr>
          <w:t>wa</w:t>
        </w:r>
      </w:ins>
      <w:del w:id="845" w:author="Reviewer/Editor" w:date="2021-10-30T15:47:00Z">
        <w:r w:rsidRPr="00BA22D4" w:rsidDel="001C153B">
          <w:rPr>
            <w:sz w:val="22"/>
            <w:szCs w:val="22"/>
          </w:rPr>
          <w:delText>i</w:delText>
        </w:r>
      </w:del>
      <w:r w:rsidRPr="00BA22D4">
        <w:rPr>
          <w:sz w:val="22"/>
          <w:szCs w:val="22"/>
        </w:rPr>
        <w:t xml:space="preserve">s expressed in the ventral part of the somite and in a robust manner in the </w:t>
      </w:r>
      <w:proofErr w:type="spellStart"/>
      <w:r w:rsidRPr="00BA22D4">
        <w:rPr>
          <w:sz w:val="22"/>
          <w:szCs w:val="22"/>
        </w:rPr>
        <w:t>venrto</w:t>
      </w:r>
      <w:proofErr w:type="spellEnd"/>
      <w:r w:rsidRPr="00BA22D4">
        <w:rPr>
          <w:sz w:val="22"/>
          <w:szCs w:val="22"/>
        </w:rPr>
        <w:t xml:space="preserve">-lateral </w:t>
      </w:r>
      <w:r w:rsidRPr="00BA22D4">
        <w:rPr>
          <w:rFonts w:asciiTheme="majorBidi" w:hAnsiTheme="majorBidi" w:cstheme="majorBidi"/>
          <w:sz w:val="22"/>
          <w:szCs w:val="22"/>
        </w:rPr>
        <w:t>domain</w:t>
      </w:r>
      <w:r>
        <w:rPr>
          <w:rFonts w:asciiTheme="majorBidi" w:hAnsiTheme="majorBidi" w:cstheme="majorBidi"/>
          <w:sz w:val="22"/>
          <w:szCs w:val="22"/>
        </w:rPr>
        <w:t>. This expression pattern raise</w:t>
      </w:r>
      <w:ins w:id="846" w:author="Reviewer/Editor" w:date="2021-10-30T15:48:00Z">
        <w:r w:rsidR="001C153B">
          <w:rPr>
            <w:rFonts w:asciiTheme="majorBidi" w:hAnsiTheme="majorBidi" w:cstheme="majorBidi"/>
            <w:sz w:val="22"/>
            <w:szCs w:val="22"/>
          </w:rPr>
          <w:t>s</w:t>
        </w:r>
      </w:ins>
      <w:r>
        <w:rPr>
          <w:rFonts w:asciiTheme="majorBidi" w:hAnsiTheme="majorBidi" w:cstheme="majorBidi"/>
          <w:sz w:val="22"/>
          <w:szCs w:val="22"/>
        </w:rPr>
        <w:t xml:space="preserve"> the question of its role in the regulation and formation of the mesonephros and the distinction between the two embryonic kidneys and the somitic contribution to the nephric duct. </w:t>
      </w:r>
    </w:p>
    <w:p w14:paraId="20042BB5" w14:textId="24A9A04E" w:rsidR="003539A1" w:rsidRDefault="003539A1" w:rsidP="003539A1">
      <w:pPr>
        <w:spacing w:line="360" w:lineRule="exact"/>
        <w:ind w:left="-567" w:right="-765" w:firstLine="283"/>
        <w:jc w:val="both"/>
        <w:rPr>
          <w:rFonts w:asciiTheme="majorBidi" w:hAnsiTheme="majorBidi" w:cstheme="majorBidi"/>
          <w:sz w:val="22"/>
          <w:szCs w:val="22"/>
        </w:rPr>
      </w:pPr>
      <w:r>
        <w:rPr>
          <w:rFonts w:asciiTheme="majorBidi" w:hAnsiTheme="majorBidi" w:cstheme="majorBidi"/>
          <w:b/>
          <w:bCs/>
          <w:sz w:val="22"/>
          <w:szCs w:val="22"/>
        </w:rPr>
        <w:lastRenderedPageBreak/>
        <w:t>CDH6</w:t>
      </w:r>
      <w:r>
        <w:rPr>
          <w:rFonts w:asciiTheme="majorBidi" w:hAnsiTheme="majorBidi" w:cstheme="majorBidi"/>
          <w:sz w:val="22"/>
          <w:szCs w:val="22"/>
        </w:rPr>
        <w:t xml:space="preserve"> is a member </w:t>
      </w:r>
      <w:del w:id="847" w:author="Reviewer/Editor" w:date="2021-10-30T15:49:00Z">
        <w:r w:rsidDel="001C153B">
          <w:rPr>
            <w:rFonts w:asciiTheme="majorBidi" w:hAnsiTheme="majorBidi" w:cstheme="majorBidi"/>
            <w:sz w:val="22"/>
            <w:szCs w:val="22"/>
          </w:rPr>
          <w:delText xml:space="preserve">of the cell surface proteins </w:delText>
        </w:r>
      </w:del>
      <w:r>
        <w:rPr>
          <w:rFonts w:asciiTheme="majorBidi" w:hAnsiTheme="majorBidi" w:cstheme="majorBidi"/>
          <w:sz w:val="22"/>
          <w:szCs w:val="22"/>
        </w:rPr>
        <w:t xml:space="preserve">of the cadherin family </w:t>
      </w:r>
      <w:ins w:id="848" w:author="Reviewer/Editor" w:date="2021-10-30T15:49:00Z">
        <w:r w:rsidR="001C153B">
          <w:rPr>
            <w:rFonts w:asciiTheme="majorBidi" w:hAnsiTheme="majorBidi" w:cstheme="majorBidi"/>
            <w:sz w:val="22"/>
            <w:szCs w:val="22"/>
          </w:rPr>
          <w:t xml:space="preserve">of cell surface proteins that </w:t>
        </w:r>
        <w:del w:id="849" w:author="Editor" w:date="2021-11-01T14:48:00Z">
          <w:r w:rsidR="001C153B" w:rsidDel="00D43E97">
            <w:rPr>
              <w:rFonts w:asciiTheme="majorBidi" w:hAnsiTheme="majorBidi" w:cstheme="majorBidi"/>
              <w:sz w:val="22"/>
              <w:szCs w:val="22"/>
            </w:rPr>
            <w:delText xml:space="preserve"> </w:delText>
          </w:r>
        </w:del>
      </w:ins>
      <w:r>
        <w:rPr>
          <w:rFonts w:asciiTheme="majorBidi" w:hAnsiTheme="majorBidi" w:cstheme="majorBidi"/>
          <w:sz w:val="22"/>
          <w:szCs w:val="22"/>
        </w:rPr>
        <w:t>play</w:t>
      </w:r>
      <w:del w:id="850" w:author="Reviewer/Editor" w:date="2021-10-30T15:49:00Z">
        <w:r w:rsidDel="001C153B">
          <w:rPr>
            <w:rFonts w:asciiTheme="majorBidi" w:hAnsiTheme="majorBidi" w:cstheme="majorBidi"/>
            <w:sz w:val="22"/>
            <w:szCs w:val="22"/>
          </w:rPr>
          <w:delText>ing</w:delText>
        </w:r>
      </w:del>
      <w:r>
        <w:rPr>
          <w:rFonts w:asciiTheme="majorBidi" w:hAnsiTheme="majorBidi" w:cstheme="majorBidi"/>
          <w:sz w:val="22"/>
          <w:szCs w:val="22"/>
        </w:rPr>
        <w:t xml:space="preserve"> a role in cell-cell interactions. CDH6 was</w:t>
      </w:r>
      <w:ins w:id="851" w:author="Reviewer/Editor" w:date="2021-10-30T15:50:00Z">
        <w:r w:rsidR="001C153B">
          <w:rPr>
            <w:rFonts w:asciiTheme="majorBidi" w:hAnsiTheme="majorBidi" w:cstheme="majorBidi"/>
            <w:sz w:val="22"/>
            <w:szCs w:val="22"/>
          </w:rPr>
          <w:t xml:space="preserve"> </w:t>
        </w:r>
      </w:ins>
      <w:del w:id="852" w:author="Reviewer/Editor" w:date="2021-10-30T15:50:00Z">
        <w:r w:rsidDel="001C153B">
          <w:rPr>
            <w:rFonts w:asciiTheme="majorBidi" w:hAnsiTheme="majorBidi" w:cstheme="majorBidi"/>
            <w:sz w:val="22"/>
            <w:szCs w:val="22"/>
          </w:rPr>
          <w:delText xml:space="preserve"> previously </w:delText>
        </w:r>
      </w:del>
      <w:r>
        <w:rPr>
          <w:rFonts w:asciiTheme="majorBidi" w:hAnsiTheme="majorBidi" w:cstheme="majorBidi"/>
          <w:sz w:val="22"/>
          <w:szCs w:val="22"/>
        </w:rPr>
        <w:t>shown in zebrafish to be expressed and to have a role in pronephros development in both</w:t>
      </w:r>
      <w:del w:id="853" w:author="Reviewer/Editor" w:date="2021-10-30T15:50:00Z">
        <w:r w:rsidDel="001C153B">
          <w:rPr>
            <w:rFonts w:asciiTheme="majorBidi" w:hAnsiTheme="majorBidi" w:cstheme="majorBidi"/>
            <w:sz w:val="22"/>
            <w:szCs w:val="22"/>
          </w:rPr>
          <w:delText>,</w:delText>
        </w:r>
      </w:del>
      <w:r>
        <w:rPr>
          <w:rFonts w:asciiTheme="majorBidi" w:hAnsiTheme="majorBidi" w:cstheme="majorBidi"/>
          <w:sz w:val="22"/>
          <w:szCs w:val="22"/>
        </w:rPr>
        <w:t xml:space="preserve"> glomeruli/tubules and nephric duct formation (Kubota et al., 2007). In our transcriptome dataset this gene was differentially transcribed </w:t>
      </w:r>
      <w:ins w:id="854" w:author="Reviewer/Editor" w:date="2021-10-30T15:51:00Z">
        <w:r w:rsidR="000C4341">
          <w:rPr>
            <w:rFonts w:asciiTheme="majorBidi" w:hAnsiTheme="majorBidi" w:cstheme="majorBidi"/>
            <w:sz w:val="22"/>
            <w:szCs w:val="22"/>
          </w:rPr>
          <w:t>at</w:t>
        </w:r>
      </w:ins>
      <w:del w:id="855" w:author="Reviewer/Editor" w:date="2021-10-30T15:51:00Z">
        <w:r w:rsidDel="000C4341">
          <w:rPr>
            <w:rFonts w:asciiTheme="majorBidi" w:hAnsiTheme="majorBidi" w:cstheme="majorBidi"/>
            <w:sz w:val="22"/>
            <w:szCs w:val="22"/>
          </w:rPr>
          <w:delText>in</w:delText>
        </w:r>
      </w:del>
      <w:r>
        <w:rPr>
          <w:rFonts w:asciiTheme="majorBidi" w:hAnsiTheme="majorBidi" w:cstheme="majorBidi"/>
          <w:sz w:val="22"/>
          <w:szCs w:val="22"/>
        </w:rPr>
        <w:t xml:space="preserve"> high levels in </w:t>
      </w:r>
      <w:del w:id="856" w:author="Reviewer/Editor" w:date="2021-10-30T15:51:00Z">
        <w:r w:rsidDel="000C4341">
          <w:rPr>
            <w:rFonts w:asciiTheme="majorBidi" w:hAnsiTheme="majorBidi" w:cstheme="majorBidi"/>
            <w:sz w:val="22"/>
            <w:szCs w:val="22"/>
          </w:rPr>
          <w:delText xml:space="preserve">both </w:delText>
        </w:r>
      </w:del>
      <w:r>
        <w:rPr>
          <w:rFonts w:asciiTheme="majorBidi" w:hAnsiTheme="majorBidi" w:cstheme="majorBidi"/>
          <w:sz w:val="22"/>
          <w:szCs w:val="22"/>
        </w:rPr>
        <w:t xml:space="preserve">anterior and posterior regions and was associated </w:t>
      </w:r>
      <w:ins w:id="857" w:author="Reviewer/Editor" w:date="2021-10-30T15:51:00Z">
        <w:r w:rsidR="000C4341">
          <w:rPr>
            <w:rFonts w:asciiTheme="majorBidi" w:hAnsiTheme="majorBidi" w:cstheme="majorBidi"/>
            <w:sz w:val="22"/>
            <w:szCs w:val="22"/>
          </w:rPr>
          <w:t>with</w:t>
        </w:r>
      </w:ins>
      <w:del w:id="858" w:author="Reviewer/Editor" w:date="2021-10-30T15:51:00Z">
        <w:r w:rsidDel="000C4341">
          <w:rPr>
            <w:rFonts w:asciiTheme="majorBidi" w:hAnsiTheme="majorBidi" w:cstheme="majorBidi"/>
            <w:sz w:val="22"/>
            <w:szCs w:val="22"/>
          </w:rPr>
          <w:delText>to</w:delText>
        </w:r>
      </w:del>
      <w:r>
        <w:rPr>
          <w:rFonts w:asciiTheme="majorBidi" w:hAnsiTheme="majorBidi" w:cstheme="majorBidi"/>
          <w:sz w:val="22"/>
          <w:szCs w:val="22"/>
        </w:rPr>
        <w:t xml:space="preserve"> cluster 2 (Fig. 5C). WMISH reveal</w:t>
      </w:r>
      <w:ins w:id="859" w:author="Reviewer/Editor" w:date="2021-10-30T15:51:00Z">
        <w:r w:rsidR="000C4341">
          <w:rPr>
            <w:rFonts w:asciiTheme="majorBidi" w:hAnsiTheme="majorBidi" w:cstheme="majorBidi"/>
            <w:sz w:val="22"/>
            <w:szCs w:val="22"/>
          </w:rPr>
          <w:t>ed</w:t>
        </w:r>
      </w:ins>
      <w:r>
        <w:rPr>
          <w:rFonts w:asciiTheme="majorBidi" w:hAnsiTheme="majorBidi" w:cstheme="majorBidi"/>
          <w:sz w:val="22"/>
          <w:szCs w:val="22"/>
        </w:rPr>
        <w:t xml:space="preserve"> strong expression in the dorsal neural tube and ventral domains (Fig. 6</w:t>
      </w:r>
      <w:proofErr w:type="gramStart"/>
      <w:r>
        <w:rPr>
          <w:rFonts w:asciiTheme="majorBidi" w:hAnsiTheme="majorBidi" w:cstheme="majorBidi"/>
          <w:sz w:val="22"/>
          <w:szCs w:val="22"/>
        </w:rPr>
        <w:t>N,O</w:t>
      </w:r>
      <w:proofErr w:type="gramEnd"/>
      <w:r>
        <w:rPr>
          <w:rFonts w:asciiTheme="majorBidi" w:hAnsiTheme="majorBidi" w:cstheme="majorBidi"/>
          <w:sz w:val="22"/>
          <w:szCs w:val="22"/>
        </w:rPr>
        <w:t>). Cross sections through the pronephros</w:t>
      </w:r>
      <w:r w:rsidRPr="00F008B5">
        <w:rPr>
          <w:rFonts w:asciiTheme="majorBidi" w:hAnsiTheme="majorBidi" w:cstheme="majorBidi"/>
          <w:sz w:val="22"/>
          <w:szCs w:val="22"/>
        </w:rPr>
        <w:t xml:space="preserve"> </w:t>
      </w:r>
      <w:r>
        <w:rPr>
          <w:rFonts w:asciiTheme="majorBidi" w:hAnsiTheme="majorBidi" w:cstheme="majorBidi"/>
          <w:sz w:val="22"/>
          <w:szCs w:val="22"/>
        </w:rPr>
        <w:t>territory demonstrate</w:t>
      </w:r>
      <w:ins w:id="860" w:author="Reviewer/Editor" w:date="2021-10-30T15:52:00Z">
        <w:r w:rsidR="000C4341">
          <w:rPr>
            <w:rFonts w:asciiTheme="majorBidi" w:hAnsiTheme="majorBidi" w:cstheme="majorBidi"/>
            <w:sz w:val="22"/>
            <w:szCs w:val="22"/>
          </w:rPr>
          <w:t>d</w:t>
        </w:r>
      </w:ins>
      <w:r>
        <w:rPr>
          <w:rFonts w:asciiTheme="majorBidi" w:hAnsiTheme="majorBidi" w:cstheme="majorBidi"/>
          <w:sz w:val="22"/>
          <w:szCs w:val="22"/>
        </w:rPr>
        <w:t xml:space="preserve"> expression in the dorsal neural tube and both</w:t>
      </w:r>
      <w:ins w:id="861" w:author="Reviewer/Editor" w:date="2021-10-30T15:52:00Z">
        <w:r w:rsidR="000C4341">
          <w:rPr>
            <w:rFonts w:asciiTheme="majorBidi" w:hAnsiTheme="majorBidi" w:cstheme="majorBidi"/>
            <w:sz w:val="22"/>
            <w:szCs w:val="22"/>
          </w:rPr>
          <w:t xml:space="preserve"> </w:t>
        </w:r>
      </w:ins>
      <w:del w:id="862" w:author="Reviewer/Editor" w:date="2021-10-30T15:52:00Z">
        <w:r w:rsidDel="000C4341">
          <w:rPr>
            <w:rFonts w:asciiTheme="majorBidi" w:hAnsiTheme="majorBidi" w:cstheme="majorBidi"/>
            <w:sz w:val="22"/>
            <w:szCs w:val="22"/>
          </w:rPr>
          <w:delText xml:space="preserve">, </w:delText>
        </w:r>
      </w:del>
      <w:r>
        <w:rPr>
          <w:rFonts w:asciiTheme="majorBidi" w:hAnsiTheme="majorBidi" w:cstheme="majorBidi"/>
          <w:sz w:val="22"/>
          <w:szCs w:val="22"/>
        </w:rPr>
        <w:t xml:space="preserve">the nephric duct and the nephric mesenchyme (Fig. 6P). This is </w:t>
      </w:r>
      <w:del w:id="863" w:author="Reviewer/Editor" w:date="2021-10-30T15:52:00Z">
        <w:r w:rsidDel="000C4341">
          <w:rPr>
            <w:rFonts w:asciiTheme="majorBidi" w:hAnsiTheme="majorBidi" w:cstheme="majorBidi"/>
            <w:sz w:val="22"/>
            <w:szCs w:val="22"/>
          </w:rPr>
          <w:delText xml:space="preserve">in </w:delText>
        </w:r>
      </w:del>
      <w:r>
        <w:rPr>
          <w:rFonts w:asciiTheme="majorBidi" w:hAnsiTheme="majorBidi" w:cstheme="majorBidi"/>
          <w:sz w:val="22"/>
          <w:szCs w:val="22"/>
        </w:rPr>
        <w:t>particular</w:t>
      </w:r>
      <w:ins w:id="864" w:author="Reviewer/Editor" w:date="2021-10-30T15:52:00Z">
        <w:r w:rsidR="000C4341">
          <w:rPr>
            <w:rFonts w:asciiTheme="majorBidi" w:hAnsiTheme="majorBidi" w:cstheme="majorBidi"/>
            <w:sz w:val="22"/>
            <w:szCs w:val="22"/>
          </w:rPr>
          <w:t>ly</w:t>
        </w:r>
      </w:ins>
      <w:r>
        <w:rPr>
          <w:rFonts w:asciiTheme="majorBidi" w:hAnsiTheme="majorBidi" w:cstheme="majorBidi"/>
          <w:sz w:val="22"/>
          <w:szCs w:val="22"/>
        </w:rPr>
        <w:t xml:space="preserve"> interesting </w:t>
      </w:r>
      <w:ins w:id="865" w:author="Reviewer/Editor" w:date="2021-10-30T15:52:00Z">
        <w:r w:rsidR="000C4341">
          <w:rPr>
            <w:rFonts w:asciiTheme="majorBidi" w:hAnsiTheme="majorBidi" w:cstheme="majorBidi"/>
            <w:sz w:val="22"/>
            <w:szCs w:val="22"/>
          </w:rPr>
          <w:t>because</w:t>
        </w:r>
      </w:ins>
      <w:del w:id="866" w:author="Reviewer/Editor" w:date="2021-10-30T15:52:00Z">
        <w:r w:rsidDel="000C4341">
          <w:rPr>
            <w:rFonts w:asciiTheme="majorBidi" w:hAnsiTheme="majorBidi" w:cstheme="majorBidi"/>
            <w:sz w:val="22"/>
            <w:szCs w:val="22"/>
          </w:rPr>
          <w:delText>since</w:delText>
        </w:r>
      </w:del>
      <w:r>
        <w:rPr>
          <w:rFonts w:asciiTheme="majorBidi" w:hAnsiTheme="majorBidi" w:cstheme="majorBidi"/>
          <w:sz w:val="22"/>
          <w:szCs w:val="22"/>
        </w:rPr>
        <w:t xml:space="preserve"> this </w:t>
      </w:r>
      <w:ins w:id="867" w:author="Reviewer/Editor" w:date="2021-10-30T15:53:00Z">
        <w:r w:rsidR="000C4341">
          <w:rPr>
            <w:rFonts w:asciiTheme="majorBidi" w:hAnsiTheme="majorBidi" w:cstheme="majorBidi"/>
            <w:sz w:val="22"/>
            <w:szCs w:val="22"/>
          </w:rPr>
          <w:t xml:space="preserve">is the only </w:t>
        </w:r>
      </w:ins>
      <w:r>
        <w:rPr>
          <w:rFonts w:asciiTheme="majorBidi" w:hAnsiTheme="majorBidi" w:cstheme="majorBidi"/>
          <w:sz w:val="22"/>
          <w:szCs w:val="22"/>
        </w:rPr>
        <w:t>gene</w:t>
      </w:r>
      <w:ins w:id="868" w:author="Reviewer/Editor" w:date="2021-10-30T15:53:00Z">
        <w:r w:rsidR="000C4341">
          <w:rPr>
            <w:rFonts w:asciiTheme="majorBidi" w:hAnsiTheme="majorBidi" w:cstheme="majorBidi"/>
            <w:sz w:val="22"/>
            <w:szCs w:val="22"/>
          </w:rPr>
          <w:t xml:space="preserve"> examined so far</w:t>
        </w:r>
      </w:ins>
      <w:r>
        <w:rPr>
          <w:rFonts w:asciiTheme="majorBidi" w:hAnsiTheme="majorBidi" w:cstheme="majorBidi"/>
          <w:sz w:val="22"/>
          <w:szCs w:val="22"/>
        </w:rPr>
        <w:t xml:space="preserve"> </w:t>
      </w:r>
      <w:del w:id="869" w:author="Reviewer/Editor" w:date="2021-10-30T15:53:00Z">
        <w:r w:rsidDel="000C4341">
          <w:rPr>
            <w:rFonts w:asciiTheme="majorBidi" w:hAnsiTheme="majorBidi" w:cstheme="majorBidi"/>
            <w:sz w:val="22"/>
            <w:szCs w:val="22"/>
          </w:rPr>
          <w:delText xml:space="preserve">is the only so far examined </w:delText>
        </w:r>
      </w:del>
      <w:r>
        <w:rPr>
          <w:rFonts w:asciiTheme="majorBidi" w:hAnsiTheme="majorBidi" w:cstheme="majorBidi"/>
          <w:sz w:val="22"/>
          <w:szCs w:val="22"/>
        </w:rPr>
        <w:t xml:space="preserve">in this validation analysis </w:t>
      </w:r>
      <w:ins w:id="870" w:author="Reviewer/Editor" w:date="2021-10-30T15:54:00Z">
        <w:r w:rsidR="000C4341">
          <w:rPr>
            <w:rFonts w:asciiTheme="majorBidi" w:hAnsiTheme="majorBidi" w:cstheme="majorBidi"/>
            <w:sz w:val="22"/>
            <w:szCs w:val="22"/>
          </w:rPr>
          <w:t>that</w:t>
        </w:r>
      </w:ins>
      <w:del w:id="871" w:author="Reviewer/Editor" w:date="2021-10-30T15:54:00Z">
        <w:r w:rsidDel="000C4341">
          <w:rPr>
            <w:rFonts w:asciiTheme="majorBidi" w:hAnsiTheme="majorBidi" w:cstheme="majorBidi"/>
            <w:sz w:val="22"/>
            <w:szCs w:val="22"/>
          </w:rPr>
          <w:delText>which</w:delText>
        </w:r>
      </w:del>
      <w:r>
        <w:rPr>
          <w:rFonts w:asciiTheme="majorBidi" w:hAnsiTheme="majorBidi" w:cstheme="majorBidi"/>
          <w:sz w:val="22"/>
          <w:szCs w:val="22"/>
        </w:rPr>
        <w:t xml:space="preserve"> exhibit</w:t>
      </w:r>
      <w:ins w:id="872" w:author="Reviewer/Editor" w:date="2021-10-30T15:54:00Z">
        <w:r w:rsidR="000C4341">
          <w:rPr>
            <w:rFonts w:asciiTheme="majorBidi" w:hAnsiTheme="majorBidi" w:cstheme="majorBidi"/>
            <w:sz w:val="22"/>
            <w:szCs w:val="22"/>
          </w:rPr>
          <w:t>s</w:t>
        </w:r>
      </w:ins>
      <w:r>
        <w:rPr>
          <w:rFonts w:asciiTheme="majorBidi" w:hAnsiTheme="majorBidi" w:cstheme="majorBidi"/>
          <w:sz w:val="22"/>
          <w:szCs w:val="22"/>
        </w:rPr>
        <w:t xml:space="preserve"> expression in both domains, the nephric duct and the nephric mesenchyme</w:t>
      </w:r>
      <w:ins w:id="873" w:author="Reviewer/Editor" w:date="2021-10-30T15:54:00Z">
        <w:r w:rsidR="000C4341">
          <w:rPr>
            <w:rFonts w:asciiTheme="majorBidi" w:hAnsiTheme="majorBidi" w:cstheme="majorBidi"/>
            <w:sz w:val="22"/>
            <w:szCs w:val="22"/>
          </w:rPr>
          <w:t>,</w:t>
        </w:r>
      </w:ins>
      <w:r>
        <w:rPr>
          <w:rFonts w:asciiTheme="majorBidi" w:hAnsiTheme="majorBidi" w:cstheme="majorBidi"/>
          <w:sz w:val="22"/>
          <w:szCs w:val="22"/>
        </w:rPr>
        <w:t xml:space="preserve"> which will give rise to the glomeruli and tubules. </w:t>
      </w:r>
    </w:p>
    <w:p w14:paraId="5B0D6F15" w14:textId="72052B79" w:rsidR="003539A1" w:rsidRDefault="003539A1" w:rsidP="003539A1">
      <w:pPr>
        <w:spacing w:line="360" w:lineRule="exact"/>
        <w:ind w:left="-567" w:right="-765" w:firstLine="283"/>
        <w:jc w:val="both"/>
        <w:rPr>
          <w:rFonts w:asciiTheme="majorBidi" w:hAnsiTheme="majorBidi" w:cstheme="majorBidi"/>
          <w:sz w:val="22"/>
          <w:szCs w:val="22"/>
        </w:rPr>
      </w:pPr>
      <w:proofErr w:type="spellStart"/>
      <w:r w:rsidRPr="007101A9">
        <w:rPr>
          <w:rFonts w:asciiTheme="majorBidi" w:hAnsiTheme="majorBidi" w:cstheme="majorBidi"/>
          <w:b/>
          <w:bCs/>
          <w:i/>
          <w:iCs/>
          <w:sz w:val="22"/>
          <w:szCs w:val="22"/>
        </w:rPr>
        <w:t>Uncx</w:t>
      </w:r>
      <w:proofErr w:type="spellEnd"/>
      <w:r>
        <w:rPr>
          <w:rFonts w:asciiTheme="majorBidi" w:hAnsiTheme="majorBidi" w:cstheme="majorBidi"/>
          <w:sz w:val="22"/>
          <w:szCs w:val="22"/>
        </w:rPr>
        <w:t xml:space="preserve"> is a pai</w:t>
      </w:r>
      <w:ins w:id="874" w:author="Editor" w:date="2021-11-01T14:48:00Z">
        <w:r w:rsidR="00D43E97">
          <w:rPr>
            <w:rFonts w:asciiTheme="majorBidi" w:hAnsiTheme="majorBidi" w:cstheme="majorBidi"/>
            <w:sz w:val="22"/>
            <w:szCs w:val="22"/>
          </w:rPr>
          <w:t>r</w:t>
        </w:r>
      </w:ins>
      <w:r>
        <w:rPr>
          <w:rFonts w:asciiTheme="majorBidi" w:hAnsiTheme="majorBidi" w:cstheme="majorBidi"/>
          <w:sz w:val="22"/>
          <w:szCs w:val="22"/>
        </w:rPr>
        <w:t>ed-type homeodomain TF</w:t>
      </w:r>
      <w:del w:id="875" w:author="Reviewer/Editor" w:date="2021-10-30T15:56:00Z">
        <w:r w:rsidDel="000C4341">
          <w:rPr>
            <w:rFonts w:asciiTheme="majorBidi" w:hAnsiTheme="majorBidi" w:cstheme="majorBidi"/>
            <w:sz w:val="22"/>
            <w:szCs w:val="22"/>
          </w:rPr>
          <w:delText xml:space="preserve"> that</w:delText>
        </w:r>
      </w:del>
      <w:del w:id="876" w:author="Reviewer/Editor" w:date="2021-10-30T15:55:00Z">
        <w:r w:rsidDel="000C4341">
          <w:rPr>
            <w:rFonts w:asciiTheme="majorBidi" w:hAnsiTheme="majorBidi" w:cstheme="majorBidi"/>
            <w:sz w:val="22"/>
            <w:szCs w:val="22"/>
          </w:rPr>
          <w:delText xml:space="preserve"> was shown to be</w:delText>
        </w:r>
      </w:del>
      <w:r>
        <w:rPr>
          <w:rFonts w:asciiTheme="majorBidi" w:hAnsiTheme="majorBidi" w:cstheme="majorBidi"/>
          <w:sz w:val="22"/>
          <w:szCs w:val="22"/>
        </w:rPr>
        <w:t xml:space="preserve"> expressed in many </w:t>
      </w:r>
      <w:proofErr w:type="gramStart"/>
      <w:r>
        <w:rPr>
          <w:rFonts w:asciiTheme="majorBidi" w:hAnsiTheme="majorBidi" w:cstheme="majorBidi"/>
          <w:sz w:val="22"/>
          <w:szCs w:val="22"/>
        </w:rPr>
        <w:t>type</w:t>
      </w:r>
      <w:proofErr w:type="gramEnd"/>
      <w:r>
        <w:rPr>
          <w:rFonts w:asciiTheme="majorBidi" w:hAnsiTheme="majorBidi" w:cstheme="majorBidi"/>
          <w:sz w:val="22"/>
          <w:szCs w:val="22"/>
        </w:rPr>
        <w:t xml:space="preserve"> of embryonic tissues including the somites, first branchial arch, forelimb digits, central nervous system</w:t>
      </w:r>
      <w:ins w:id="877" w:author="Reviewer/Editor" w:date="2021-10-30T15:56:00Z">
        <w:r w:rsidR="000C4341">
          <w:rPr>
            <w:rFonts w:asciiTheme="majorBidi" w:hAnsiTheme="majorBidi" w:cstheme="majorBidi"/>
            <w:sz w:val="22"/>
            <w:szCs w:val="22"/>
          </w:rPr>
          <w:t>,</w:t>
        </w:r>
      </w:ins>
      <w:r>
        <w:rPr>
          <w:rFonts w:asciiTheme="majorBidi" w:hAnsiTheme="majorBidi" w:cstheme="majorBidi"/>
          <w:sz w:val="22"/>
          <w:szCs w:val="22"/>
        </w:rPr>
        <w:t xml:space="preserve"> and meso-and metanephros (</w:t>
      </w:r>
      <w:proofErr w:type="spellStart"/>
      <w:r>
        <w:rPr>
          <w:rFonts w:asciiTheme="majorBidi" w:hAnsiTheme="majorBidi" w:cstheme="majorBidi"/>
          <w:sz w:val="22"/>
          <w:szCs w:val="22"/>
        </w:rPr>
        <w:t>Neidhardt</w:t>
      </w:r>
      <w:proofErr w:type="spellEnd"/>
      <w:r>
        <w:rPr>
          <w:rFonts w:asciiTheme="majorBidi" w:hAnsiTheme="majorBidi" w:cstheme="majorBidi"/>
          <w:sz w:val="22"/>
          <w:szCs w:val="22"/>
        </w:rPr>
        <w:t xml:space="preserve"> et al., 1997). </w:t>
      </w:r>
      <w:ins w:id="878" w:author="Reviewer/Editor" w:date="2021-10-30T15:57:00Z">
        <w:r w:rsidR="000C4341">
          <w:rPr>
            <w:rFonts w:asciiTheme="majorBidi" w:hAnsiTheme="majorBidi" w:cstheme="majorBidi"/>
            <w:sz w:val="22"/>
            <w:szCs w:val="22"/>
          </w:rPr>
          <w:t>I</w:t>
        </w:r>
      </w:ins>
      <w:del w:id="879" w:author="Reviewer/Editor" w:date="2021-10-30T15:57:00Z">
        <w:r w:rsidDel="000C4341">
          <w:rPr>
            <w:rFonts w:asciiTheme="majorBidi" w:hAnsiTheme="majorBidi" w:cstheme="majorBidi"/>
            <w:sz w:val="22"/>
            <w:szCs w:val="22"/>
          </w:rPr>
          <w:delText>This gene i</w:delText>
        </w:r>
      </w:del>
      <w:r>
        <w:rPr>
          <w:rFonts w:asciiTheme="majorBidi" w:hAnsiTheme="majorBidi" w:cstheme="majorBidi"/>
          <w:sz w:val="22"/>
          <w:szCs w:val="22"/>
        </w:rPr>
        <w:t xml:space="preserve">n our transcriptome dataset </w:t>
      </w:r>
      <w:ins w:id="880" w:author="Reviewer/Editor" w:date="2021-10-30T15:57:00Z">
        <w:r w:rsidR="000C4341">
          <w:rPr>
            <w:rFonts w:asciiTheme="majorBidi" w:hAnsiTheme="majorBidi" w:cstheme="majorBidi"/>
            <w:sz w:val="22"/>
            <w:szCs w:val="22"/>
          </w:rPr>
          <w:t xml:space="preserve">this gene </w:t>
        </w:r>
      </w:ins>
      <w:r>
        <w:rPr>
          <w:rFonts w:asciiTheme="majorBidi" w:hAnsiTheme="majorBidi" w:cstheme="majorBidi"/>
          <w:sz w:val="22"/>
          <w:szCs w:val="22"/>
        </w:rPr>
        <w:t>reveal</w:t>
      </w:r>
      <w:ins w:id="881" w:author="Reviewer/Editor" w:date="2021-10-30T15:57:00Z">
        <w:r w:rsidR="000C4341">
          <w:rPr>
            <w:rFonts w:asciiTheme="majorBidi" w:hAnsiTheme="majorBidi" w:cstheme="majorBidi"/>
            <w:sz w:val="22"/>
            <w:szCs w:val="22"/>
          </w:rPr>
          <w:t>ed</w:t>
        </w:r>
      </w:ins>
      <w:del w:id="882" w:author="Reviewer/Editor" w:date="2021-10-30T15:57:00Z">
        <w:r w:rsidDel="000C4341">
          <w:rPr>
            <w:rFonts w:asciiTheme="majorBidi" w:hAnsiTheme="majorBidi" w:cstheme="majorBidi"/>
            <w:sz w:val="22"/>
            <w:szCs w:val="22"/>
          </w:rPr>
          <w:delText>s</w:delText>
        </w:r>
      </w:del>
      <w:r>
        <w:rPr>
          <w:rFonts w:asciiTheme="majorBidi" w:hAnsiTheme="majorBidi" w:cstheme="majorBidi"/>
          <w:sz w:val="22"/>
          <w:szCs w:val="22"/>
        </w:rPr>
        <w:t xml:space="preserve"> transcription in the posterior domain which increase</w:t>
      </w:r>
      <w:ins w:id="883" w:author="Reviewer/Editor" w:date="2021-10-30T15:58:00Z">
        <w:r w:rsidR="000C4341">
          <w:rPr>
            <w:rFonts w:asciiTheme="majorBidi" w:hAnsiTheme="majorBidi" w:cstheme="majorBidi"/>
            <w:sz w:val="22"/>
            <w:szCs w:val="22"/>
          </w:rPr>
          <w:t>d</w:t>
        </w:r>
      </w:ins>
      <w:r>
        <w:rPr>
          <w:rFonts w:asciiTheme="majorBidi" w:hAnsiTheme="majorBidi" w:cstheme="majorBidi"/>
          <w:sz w:val="22"/>
          <w:szCs w:val="22"/>
        </w:rPr>
        <w:t xml:space="preserve"> in levels from stage 17-18, resemble</w:t>
      </w:r>
      <w:ins w:id="884" w:author="Reviewer/Editor" w:date="2021-10-30T15:58:00Z">
        <w:r w:rsidR="000C4341">
          <w:rPr>
            <w:rFonts w:asciiTheme="majorBidi" w:hAnsiTheme="majorBidi" w:cstheme="majorBidi"/>
            <w:sz w:val="22"/>
            <w:szCs w:val="22"/>
          </w:rPr>
          <w:t>d</w:t>
        </w:r>
      </w:ins>
      <w:del w:id="885" w:author="Reviewer/Editor" w:date="2021-10-30T15:58:00Z">
        <w:r w:rsidDel="000C4341">
          <w:rPr>
            <w:rFonts w:asciiTheme="majorBidi" w:hAnsiTheme="majorBidi" w:cstheme="majorBidi"/>
            <w:sz w:val="22"/>
            <w:szCs w:val="22"/>
          </w:rPr>
          <w:delText>s</w:delText>
        </w:r>
      </w:del>
      <w:r>
        <w:rPr>
          <w:rFonts w:asciiTheme="majorBidi" w:hAnsiTheme="majorBidi" w:cstheme="majorBidi"/>
          <w:sz w:val="22"/>
          <w:szCs w:val="22"/>
        </w:rPr>
        <w:t xml:space="preserve"> the pattern of Pax2 and Lim1, and </w:t>
      </w:r>
      <w:ins w:id="886" w:author="Reviewer/Editor" w:date="2021-10-30T15:58:00Z">
        <w:r w:rsidR="000C4341">
          <w:rPr>
            <w:rFonts w:asciiTheme="majorBidi" w:hAnsiTheme="majorBidi" w:cstheme="majorBidi"/>
            <w:sz w:val="22"/>
            <w:szCs w:val="22"/>
          </w:rPr>
          <w:t>wa</w:t>
        </w:r>
      </w:ins>
      <w:del w:id="887" w:author="Reviewer/Editor" w:date="2021-10-30T15:58:00Z">
        <w:r w:rsidDel="000C4341">
          <w:rPr>
            <w:rFonts w:asciiTheme="majorBidi" w:hAnsiTheme="majorBidi" w:cstheme="majorBidi"/>
            <w:sz w:val="22"/>
            <w:szCs w:val="22"/>
          </w:rPr>
          <w:delText>i</w:delText>
        </w:r>
      </w:del>
      <w:r>
        <w:rPr>
          <w:rFonts w:asciiTheme="majorBidi" w:hAnsiTheme="majorBidi" w:cstheme="majorBidi"/>
          <w:sz w:val="22"/>
          <w:szCs w:val="22"/>
        </w:rPr>
        <w:t xml:space="preserve">s </w:t>
      </w:r>
      <w:del w:id="888" w:author="Reviewer/Editor" w:date="2021-10-30T15:58:00Z">
        <w:r w:rsidDel="000C4341">
          <w:rPr>
            <w:rFonts w:asciiTheme="majorBidi" w:hAnsiTheme="majorBidi" w:cstheme="majorBidi"/>
            <w:sz w:val="22"/>
            <w:szCs w:val="22"/>
          </w:rPr>
          <w:delText xml:space="preserve">in </w:delText>
        </w:r>
      </w:del>
      <w:r>
        <w:rPr>
          <w:rFonts w:asciiTheme="majorBidi" w:hAnsiTheme="majorBidi" w:cstheme="majorBidi"/>
          <w:sz w:val="22"/>
          <w:szCs w:val="22"/>
        </w:rPr>
        <w:t>associat</w:t>
      </w:r>
      <w:ins w:id="889" w:author="Reviewer/Editor" w:date="2021-10-30T15:58:00Z">
        <w:r w:rsidR="000C4341">
          <w:rPr>
            <w:rFonts w:asciiTheme="majorBidi" w:hAnsiTheme="majorBidi" w:cstheme="majorBidi"/>
            <w:sz w:val="22"/>
            <w:szCs w:val="22"/>
          </w:rPr>
          <w:t>ed</w:t>
        </w:r>
      </w:ins>
      <w:del w:id="890" w:author="Reviewer/Editor" w:date="2021-10-30T15:58:00Z">
        <w:r w:rsidDel="000C4341">
          <w:rPr>
            <w:rFonts w:asciiTheme="majorBidi" w:hAnsiTheme="majorBidi" w:cstheme="majorBidi"/>
            <w:sz w:val="22"/>
            <w:szCs w:val="22"/>
          </w:rPr>
          <w:delText>ion</w:delText>
        </w:r>
      </w:del>
      <w:r>
        <w:rPr>
          <w:rFonts w:asciiTheme="majorBidi" w:hAnsiTheme="majorBidi" w:cstheme="majorBidi"/>
          <w:sz w:val="22"/>
          <w:szCs w:val="22"/>
        </w:rPr>
        <w:t xml:space="preserve"> with cluster 2 (Fig. 5C). WMISH show</w:t>
      </w:r>
      <w:ins w:id="891" w:author="Reviewer/Editor" w:date="2021-10-30T15:58:00Z">
        <w:r w:rsidR="000C4341">
          <w:rPr>
            <w:rFonts w:asciiTheme="majorBidi" w:hAnsiTheme="majorBidi" w:cstheme="majorBidi"/>
            <w:sz w:val="22"/>
            <w:szCs w:val="22"/>
          </w:rPr>
          <w:t>ed</w:t>
        </w:r>
      </w:ins>
      <w:del w:id="892" w:author="Reviewer/Editor" w:date="2021-10-30T15:58:00Z">
        <w:r w:rsidDel="000C4341">
          <w:rPr>
            <w:rFonts w:asciiTheme="majorBidi" w:hAnsiTheme="majorBidi" w:cstheme="majorBidi"/>
            <w:sz w:val="22"/>
            <w:szCs w:val="22"/>
          </w:rPr>
          <w:delText>s</w:delText>
        </w:r>
      </w:del>
      <w:r>
        <w:rPr>
          <w:rFonts w:asciiTheme="majorBidi" w:hAnsiTheme="majorBidi" w:cstheme="majorBidi"/>
          <w:sz w:val="22"/>
          <w:szCs w:val="22"/>
        </w:rPr>
        <w:t xml:space="preserve"> expression at stage 19 embryos </w:t>
      </w:r>
      <w:ins w:id="893" w:author="Reviewer/Editor" w:date="2021-10-30T15:59:00Z">
        <w:r w:rsidR="000C4341">
          <w:rPr>
            <w:rFonts w:asciiTheme="majorBidi" w:hAnsiTheme="majorBidi" w:cstheme="majorBidi"/>
            <w:sz w:val="22"/>
            <w:szCs w:val="22"/>
          </w:rPr>
          <w:t>that was</w:t>
        </w:r>
      </w:ins>
      <w:del w:id="894" w:author="Reviewer/Editor" w:date="2021-10-30T15:59:00Z">
        <w:r w:rsidDel="000C4341">
          <w:rPr>
            <w:rFonts w:asciiTheme="majorBidi" w:hAnsiTheme="majorBidi" w:cstheme="majorBidi"/>
            <w:sz w:val="22"/>
            <w:szCs w:val="22"/>
          </w:rPr>
          <w:delText>which is</w:delText>
        </w:r>
      </w:del>
      <w:r>
        <w:rPr>
          <w:rFonts w:asciiTheme="majorBidi" w:hAnsiTheme="majorBidi" w:cstheme="majorBidi"/>
          <w:sz w:val="22"/>
          <w:szCs w:val="22"/>
        </w:rPr>
        <w:t xml:space="preserve"> exactly like t</w:t>
      </w:r>
      <w:ins w:id="895" w:author="Reviewer/Editor" w:date="2021-10-30T15:59:00Z">
        <w:r w:rsidR="000C4341">
          <w:rPr>
            <w:rFonts w:asciiTheme="majorBidi" w:hAnsiTheme="majorBidi" w:cstheme="majorBidi"/>
            <w:sz w:val="22"/>
            <w:szCs w:val="22"/>
          </w:rPr>
          <w:t>hat</w:t>
        </w:r>
      </w:ins>
      <w:del w:id="896" w:author="Reviewer/Editor" w:date="2021-10-30T15:59:00Z">
        <w:r w:rsidDel="000C4341">
          <w:rPr>
            <w:rFonts w:asciiTheme="majorBidi" w:hAnsiTheme="majorBidi" w:cstheme="majorBidi"/>
            <w:sz w:val="22"/>
            <w:szCs w:val="22"/>
          </w:rPr>
          <w:delText>he one</w:delText>
        </w:r>
      </w:del>
      <w:r>
        <w:rPr>
          <w:rFonts w:asciiTheme="majorBidi" w:hAnsiTheme="majorBidi" w:cstheme="majorBidi"/>
          <w:sz w:val="22"/>
          <w:szCs w:val="22"/>
        </w:rPr>
        <w:t xml:space="preserve"> observed for Lim1 in the pronephros (Fig. 6</w:t>
      </w:r>
      <w:proofErr w:type="gramStart"/>
      <w:r>
        <w:rPr>
          <w:rFonts w:asciiTheme="majorBidi" w:hAnsiTheme="majorBidi" w:cstheme="majorBidi"/>
          <w:sz w:val="22"/>
          <w:szCs w:val="22"/>
        </w:rPr>
        <w:t>Q,R</w:t>
      </w:r>
      <w:proofErr w:type="gramEnd"/>
      <w:r>
        <w:rPr>
          <w:rFonts w:asciiTheme="majorBidi" w:hAnsiTheme="majorBidi" w:cstheme="majorBidi"/>
          <w:sz w:val="22"/>
          <w:szCs w:val="22"/>
        </w:rPr>
        <w:t xml:space="preserve">). </w:t>
      </w:r>
      <w:ins w:id="897" w:author="Reviewer/Editor" w:date="2021-10-30T15:59:00Z">
        <w:r w:rsidR="000C4341">
          <w:rPr>
            <w:rFonts w:asciiTheme="majorBidi" w:hAnsiTheme="majorBidi" w:cstheme="majorBidi"/>
            <w:sz w:val="22"/>
            <w:szCs w:val="22"/>
          </w:rPr>
          <w:t>C</w:t>
        </w:r>
      </w:ins>
      <w:del w:id="898" w:author="Reviewer/Editor" w:date="2021-10-30T15:59:00Z">
        <w:r w:rsidDel="000C4341">
          <w:rPr>
            <w:rFonts w:asciiTheme="majorBidi" w:hAnsiTheme="majorBidi" w:cstheme="majorBidi"/>
            <w:sz w:val="22"/>
            <w:szCs w:val="22"/>
          </w:rPr>
          <w:delText>Indeed, c</w:delText>
        </w:r>
      </w:del>
      <w:r>
        <w:rPr>
          <w:rFonts w:asciiTheme="majorBidi" w:hAnsiTheme="majorBidi" w:cstheme="majorBidi"/>
          <w:sz w:val="22"/>
          <w:szCs w:val="22"/>
        </w:rPr>
        <w:t xml:space="preserve">ross sections of these embryos clearly demonstrate exclusive expression in the budding nephric duct (Fig. 6S, </w:t>
      </w:r>
      <w:proofErr w:type="spellStart"/>
      <w:r>
        <w:rPr>
          <w:rFonts w:asciiTheme="majorBidi" w:hAnsiTheme="majorBidi" w:cstheme="majorBidi"/>
          <w:sz w:val="22"/>
          <w:szCs w:val="22"/>
        </w:rPr>
        <w:t>nd</w:t>
      </w:r>
      <w:proofErr w:type="spellEnd"/>
      <w:r>
        <w:rPr>
          <w:rFonts w:asciiTheme="majorBidi" w:hAnsiTheme="majorBidi" w:cstheme="majorBidi"/>
          <w:sz w:val="22"/>
          <w:szCs w:val="22"/>
        </w:rPr>
        <w:t xml:space="preserve">). The reported relationships between </w:t>
      </w:r>
      <w:proofErr w:type="spellStart"/>
      <w:r>
        <w:rPr>
          <w:rFonts w:asciiTheme="majorBidi" w:hAnsiTheme="majorBidi" w:cstheme="majorBidi"/>
          <w:sz w:val="22"/>
          <w:szCs w:val="22"/>
        </w:rPr>
        <w:t>Uncx</w:t>
      </w:r>
      <w:proofErr w:type="spellEnd"/>
      <w:r>
        <w:rPr>
          <w:rFonts w:asciiTheme="majorBidi" w:hAnsiTheme="majorBidi" w:cstheme="majorBidi"/>
          <w:sz w:val="22"/>
          <w:szCs w:val="22"/>
        </w:rPr>
        <w:t xml:space="preserve"> and various </w:t>
      </w:r>
      <w:proofErr w:type="spellStart"/>
      <w:r>
        <w:rPr>
          <w:rFonts w:asciiTheme="majorBidi" w:hAnsiTheme="majorBidi" w:cstheme="majorBidi"/>
          <w:sz w:val="22"/>
          <w:szCs w:val="22"/>
        </w:rPr>
        <w:t>somitic</w:t>
      </w:r>
      <w:proofErr w:type="spellEnd"/>
      <w:r>
        <w:rPr>
          <w:rFonts w:asciiTheme="majorBidi" w:hAnsiTheme="majorBidi" w:cstheme="majorBidi"/>
          <w:sz w:val="22"/>
          <w:szCs w:val="22"/>
        </w:rPr>
        <w:t xml:space="preserve"> TFs in mouse, Xenopus and zebrafish (</w:t>
      </w:r>
      <w:proofErr w:type="spellStart"/>
      <w:r>
        <w:rPr>
          <w:rFonts w:asciiTheme="majorBidi" w:hAnsiTheme="majorBidi" w:cstheme="majorBidi"/>
          <w:sz w:val="22"/>
          <w:szCs w:val="22"/>
        </w:rPr>
        <w:t>Neidhardt</w:t>
      </w:r>
      <w:proofErr w:type="spellEnd"/>
      <w:r>
        <w:rPr>
          <w:rFonts w:asciiTheme="majorBidi" w:hAnsiTheme="majorBidi" w:cstheme="majorBidi"/>
          <w:sz w:val="22"/>
          <w:szCs w:val="22"/>
        </w:rPr>
        <w:t xml:space="preserve"> et al., 1997; Sanchez and Sanchez 2013; </w:t>
      </w:r>
      <w:proofErr w:type="spellStart"/>
      <w:r>
        <w:rPr>
          <w:rFonts w:asciiTheme="majorBidi" w:hAnsiTheme="majorBidi" w:cstheme="majorBidi"/>
          <w:sz w:val="22"/>
          <w:szCs w:val="22"/>
        </w:rPr>
        <w:t>Nittoli</w:t>
      </w:r>
      <w:proofErr w:type="spellEnd"/>
      <w:r>
        <w:rPr>
          <w:rFonts w:asciiTheme="majorBidi" w:hAnsiTheme="majorBidi" w:cstheme="majorBidi"/>
          <w:sz w:val="22"/>
          <w:szCs w:val="22"/>
        </w:rPr>
        <w:t xml:space="preserve"> et al., 2019) suggest a role for </w:t>
      </w:r>
      <w:proofErr w:type="spellStart"/>
      <w:ins w:id="899" w:author="Reviewer/Editor" w:date="2021-10-30T16:01:00Z">
        <w:r w:rsidR="002C613E" w:rsidRPr="002C613E">
          <w:rPr>
            <w:rFonts w:asciiTheme="majorBidi" w:hAnsiTheme="majorBidi" w:cstheme="majorBidi"/>
            <w:i/>
            <w:iCs/>
            <w:sz w:val="22"/>
            <w:szCs w:val="22"/>
            <w:rPrChange w:id="900" w:author="Reviewer/Editor" w:date="2021-10-30T16:01:00Z">
              <w:rPr>
                <w:rFonts w:asciiTheme="majorBidi" w:hAnsiTheme="majorBidi" w:cstheme="majorBidi"/>
                <w:sz w:val="22"/>
                <w:szCs w:val="22"/>
              </w:rPr>
            </w:rPrChange>
          </w:rPr>
          <w:t>Uncx</w:t>
        </w:r>
      </w:ins>
      <w:proofErr w:type="spellEnd"/>
      <w:del w:id="901" w:author="Reviewer/Editor" w:date="2021-10-30T16:01:00Z">
        <w:r w:rsidDel="000C4341">
          <w:rPr>
            <w:rFonts w:asciiTheme="majorBidi" w:hAnsiTheme="majorBidi" w:cstheme="majorBidi"/>
            <w:sz w:val="22"/>
            <w:szCs w:val="22"/>
          </w:rPr>
          <w:delText>this gene</w:delText>
        </w:r>
      </w:del>
      <w:r>
        <w:rPr>
          <w:rFonts w:asciiTheme="majorBidi" w:hAnsiTheme="majorBidi" w:cstheme="majorBidi"/>
          <w:sz w:val="22"/>
          <w:szCs w:val="22"/>
        </w:rPr>
        <w:t xml:space="preserve"> in the gene regulatory network (GRN) that controls the compartmentalization and differentiation of </w:t>
      </w:r>
      <w:proofErr w:type="spellStart"/>
      <w:r>
        <w:rPr>
          <w:rFonts w:asciiTheme="majorBidi" w:hAnsiTheme="majorBidi" w:cstheme="majorBidi"/>
          <w:sz w:val="22"/>
          <w:szCs w:val="22"/>
        </w:rPr>
        <w:t>somitic</w:t>
      </w:r>
      <w:proofErr w:type="spellEnd"/>
      <w:r>
        <w:rPr>
          <w:rFonts w:asciiTheme="majorBidi" w:hAnsiTheme="majorBidi" w:cstheme="majorBidi"/>
          <w:sz w:val="22"/>
          <w:szCs w:val="22"/>
        </w:rPr>
        <w:t xml:space="preserve"> </w:t>
      </w:r>
      <w:commentRangeStart w:id="902"/>
      <w:r>
        <w:rPr>
          <w:rFonts w:asciiTheme="majorBidi" w:hAnsiTheme="majorBidi" w:cstheme="majorBidi"/>
          <w:sz w:val="22"/>
          <w:szCs w:val="22"/>
        </w:rPr>
        <w:t>properties</w:t>
      </w:r>
      <w:commentRangeEnd w:id="902"/>
      <w:r w:rsidR="002C613E">
        <w:rPr>
          <w:rStyle w:val="CommentReference"/>
        </w:rPr>
        <w:commentReference w:id="902"/>
      </w:r>
      <w:r>
        <w:rPr>
          <w:rFonts w:asciiTheme="majorBidi" w:hAnsiTheme="majorBidi" w:cstheme="majorBidi"/>
          <w:sz w:val="22"/>
          <w:szCs w:val="22"/>
        </w:rPr>
        <w:t xml:space="preserve">. Furthermore, these TFs activities are under the influence and effect of surrounding signaling factors, raising questions regarding the origin of the pronephros and the role of </w:t>
      </w:r>
      <w:proofErr w:type="spellStart"/>
      <w:r>
        <w:rPr>
          <w:rFonts w:asciiTheme="majorBidi" w:hAnsiTheme="majorBidi" w:cstheme="majorBidi"/>
          <w:sz w:val="22"/>
          <w:szCs w:val="22"/>
        </w:rPr>
        <w:t>Uncx</w:t>
      </w:r>
      <w:proofErr w:type="spellEnd"/>
      <w:r>
        <w:rPr>
          <w:rFonts w:asciiTheme="majorBidi" w:hAnsiTheme="majorBidi" w:cstheme="majorBidi"/>
          <w:sz w:val="22"/>
          <w:szCs w:val="22"/>
        </w:rPr>
        <w:t xml:space="preserve"> in this developmental process. Interestingly, </w:t>
      </w:r>
      <w:ins w:id="903" w:author="Reviewer/Editor" w:date="2021-10-30T16:03:00Z">
        <w:r w:rsidR="002C613E">
          <w:rPr>
            <w:rFonts w:asciiTheme="majorBidi" w:hAnsiTheme="majorBidi" w:cstheme="majorBidi"/>
            <w:sz w:val="22"/>
            <w:szCs w:val="22"/>
          </w:rPr>
          <w:t xml:space="preserve">pronephros was not detected and mentioned </w:t>
        </w:r>
      </w:ins>
      <w:r>
        <w:rPr>
          <w:rFonts w:asciiTheme="majorBidi" w:hAnsiTheme="majorBidi" w:cstheme="majorBidi"/>
          <w:sz w:val="22"/>
          <w:szCs w:val="22"/>
        </w:rPr>
        <w:t>in</w:t>
      </w:r>
      <w:ins w:id="904" w:author="Reviewer/Editor" w:date="2021-10-30T16:03:00Z">
        <w:r w:rsidR="002C613E">
          <w:rPr>
            <w:rFonts w:asciiTheme="majorBidi" w:hAnsiTheme="majorBidi" w:cstheme="majorBidi"/>
            <w:sz w:val="22"/>
            <w:szCs w:val="22"/>
          </w:rPr>
          <w:t xml:space="preserve"> any</w:t>
        </w:r>
      </w:ins>
      <w:del w:id="905" w:author="Reviewer/Editor" w:date="2021-10-30T16:03:00Z">
        <w:r w:rsidDel="002C613E">
          <w:rPr>
            <w:rFonts w:asciiTheme="majorBidi" w:hAnsiTheme="majorBidi" w:cstheme="majorBidi"/>
            <w:sz w:val="22"/>
            <w:szCs w:val="22"/>
          </w:rPr>
          <w:delText xml:space="preserve"> none</w:delText>
        </w:r>
      </w:del>
      <w:r>
        <w:rPr>
          <w:rFonts w:asciiTheme="majorBidi" w:hAnsiTheme="majorBidi" w:cstheme="majorBidi"/>
          <w:sz w:val="22"/>
          <w:szCs w:val="22"/>
        </w:rPr>
        <w:t xml:space="preserve"> of the publications regarding expression and activity of </w:t>
      </w:r>
      <w:commentRangeStart w:id="906"/>
      <w:proofErr w:type="spellStart"/>
      <w:r>
        <w:rPr>
          <w:rFonts w:asciiTheme="majorBidi" w:hAnsiTheme="majorBidi" w:cstheme="majorBidi"/>
          <w:sz w:val="22"/>
          <w:szCs w:val="22"/>
        </w:rPr>
        <w:t>Uncx</w:t>
      </w:r>
      <w:commentRangeEnd w:id="906"/>
      <w:proofErr w:type="spellEnd"/>
      <w:r w:rsidR="002C613E">
        <w:rPr>
          <w:rStyle w:val="CommentReference"/>
        </w:rPr>
        <w:commentReference w:id="906"/>
      </w:r>
      <w:del w:id="907" w:author="Reviewer/Editor" w:date="2021-10-30T16:04:00Z">
        <w:r w:rsidDel="002C613E">
          <w:rPr>
            <w:rFonts w:asciiTheme="majorBidi" w:hAnsiTheme="majorBidi" w:cstheme="majorBidi"/>
            <w:sz w:val="22"/>
            <w:szCs w:val="22"/>
          </w:rPr>
          <w:delText xml:space="preserve"> the</w:delText>
        </w:r>
      </w:del>
      <w:del w:id="908" w:author="Reviewer/Editor" w:date="2021-10-30T16:03:00Z">
        <w:r w:rsidDel="002C613E">
          <w:rPr>
            <w:rFonts w:asciiTheme="majorBidi" w:hAnsiTheme="majorBidi" w:cstheme="majorBidi"/>
            <w:sz w:val="22"/>
            <w:szCs w:val="22"/>
          </w:rPr>
          <w:delText xml:space="preserve"> pronephros was not detected and mentioned</w:delText>
        </w:r>
      </w:del>
      <w:r>
        <w:rPr>
          <w:rFonts w:asciiTheme="majorBidi" w:hAnsiTheme="majorBidi" w:cstheme="majorBidi"/>
          <w:sz w:val="22"/>
          <w:szCs w:val="22"/>
        </w:rPr>
        <w:t xml:space="preserve">. Cloning and expression analysis of chick </w:t>
      </w:r>
      <w:proofErr w:type="spellStart"/>
      <w:r w:rsidRPr="007101A9">
        <w:rPr>
          <w:rFonts w:asciiTheme="majorBidi" w:hAnsiTheme="majorBidi" w:cstheme="majorBidi"/>
          <w:i/>
          <w:iCs/>
          <w:sz w:val="22"/>
          <w:szCs w:val="22"/>
        </w:rPr>
        <w:t>Uncx</w:t>
      </w:r>
      <w:proofErr w:type="spellEnd"/>
      <w:r>
        <w:rPr>
          <w:rFonts w:asciiTheme="majorBidi" w:hAnsiTheme="majorBidi" w:cstheme="majorBidi"/>
          <w:sz w:val="22"/>
          <w:szCs w:val="22"/>
        </w:rPr>
        <w:t xml:space="preserve"> in embryos of approximately the same developmental stage reveal</w:t>
      </w:r>
      <w:ins w:id="909" w:author="Reviewer/Editor" w:date="2021-10-30T16:05:00Z">
        <w:r w:rsidR="002C613E">
          <w:rPr>
            <w:rFonts w:asciiTheme="majorBidi" w:hAnsiTheme="majorBidi" w:cstheme="majorBidi"/>
            <w:sz w:val="22"/>
            <w:szCs w:val="22"/>
          </w:rPr>
          <w:t xml:space="preserve"> </w:t>
        </w:r>
      </w:ins>
      <w:del w:id="910" w:author="Reviewer/Editor" w:date="2021-10-30T16:05:00Z">
        <w:r w:rsidDel="002C613E">
          <w:rPr>
            <w:rFonts w:asciiTheme="majorBidi" w:hAnsiTheme="majorBidi" w:cstheme="majorBidi"/>
            <w:sz w:val="22"/>
            <w:szCs w:val="22"/>
          </w:rPr>
          <w:delText xml:space="preserve"> similar </w:delText>
        </w:r>
      </w:del>
      <w:r>
        <w:rPr>
          <w:rFonts w:asciiTheme="majorBidi" w:hAnsiTheme="majorBidi" w:cstheme="majorBidi"/>
          <w:sz w:val="22"/>
          <w:szCs w:val="22"/>
        </w:rPr>
        <w:t xml:space="preserve">expression </w:t>
      </w:r>
      <w:ins w:id="911" w:author="Reviewer/Editor" w:date="2021-10-30T16:05:00Z">
        <w:r w:rsidR="002C613E">
          <w:rPr>
            <w:rFonts w:asciiTheme="majorBidi" w:hAnsiTheme="majorBidi" w:cstheme="majorBidi"/>
            <w:sz w:val="22"/>
            <w:szCs w:val="22"/>
          </w:rPr>
          <w:t xml:space="preserve">similar </w:t>
        </w:r>
      </w:ins>
      <w:r>
        <w:rPr>
          <w:rFonts w:asciiTheme="majorBidi" w:hAnsiTheme="majorBidi" w:cstheme="majorBidi"/>
          <w:sz w:val="22"/>
          <w:szCs w:val="22"/>
        </w:rPr>
        <w:t xml:space="preserve">to Pax2 and Lim1 (Fig. 6Q'). However, </w:t>
      </w:r>
      <w:del w:id="912" w:author="Reviewer/Editor" w:date="2021-10-30T16:06:00Z">
        <w:r w:rsidDel="002C613E">
          <w:rPr>
            <w:rFonts w:asciiTheme="majorBidi" w:hAnsiTheme="majorBidi" w:cstheme="majorBidi"/>
            <w:sz w:val="22"/>
            <w:szCs w:val="22"/>
          </w:rPr>
          <w:delText xml:space="preserve">as appears in cross sections, </w:delText>
        </w:r>
      </w:del>
      <w:r>
        <w:rPr>
          <w:rFonts w:asciiTheme="majorBidi" w:hAnsiTheme="majorBidi" w:cstheme="majorBidi"/>
          <w:sz w:val="22"/>
          <w:szCs w:val="22"/>
        </w:rPr>
        <w:t>wh</w:t>
      </w:r>
      <w:ins w:id="913" w:author="Reviewer/Editor" w:date="2021-10-30T16:06:00Z">
        <w:r w:rsidR="002C613E">
          <w:rPr>
            <w:rFonts w:asciiTheme="majorBidi" w:hAnsiTheme="majorBidi" w:cstheme="majorBidi"/>
            <w:sz w:val="22"/>
            <w:szCs w:val="22"/>
          </w:rPr>
          <w:t>ereas</w:t>
        </w:r>
      </w:ins>
      <w:del w:id="914" w:author="Reviewer/Editor" w:date="2021-10-30T16:06:00Z">
        <w:r w:rsidDel="002C613E">
          <w:rPr>
            <w:rFonts w:asciiTheme="majorBidi" w:hAnsiTheme="majorBidi" w:cstheme="majorBidi"/>
            <w:sz w:val="22"/>
            <w:szCs w:val="22"/>
          </w:rPr>
          <w:delText>ile</w:delText>
        </w:r>
      </w:del>
      <w:r>
        <w:rPr>
          <w:rFonts w:asciiTheme="majorBidi" w:hAnsiTheme="majorBidi" w:cstheme="majorBidi"/>
          <w:sz w:val="22"/>
          <w:szCs w:val="22"/>
        </w:rPr>
        <w:t xml:space="preserve"> Pax2 i</w:t>
      </w:r>
      <w:ins w:id="915" w:author="Reviewer/Editor" w:date="2021-10-30T16:06:00Z">
        <w:r w:rsidR="002C613E">
          <w:rPr>
            <w:rFonts w:asciiTheme="majorBidi" w:hAnsiTheme="majorBidi" w:cstheme="majorBidi"/>
            <w:sz w:val="22"/>
            <w:szCs w:val="22"/>
          </w:rPr>
          <w:t>s</w:t>
        </w:r>
      </w:ins>
      <w:del w:id="916" w:author="Reviewer/Editor" w:date="2021-10-30T16:06:00Z">
        <w:r w:rsidDel="002C613E">
          <w:rPr>
            <w:rFonts w:asciiTheme="majorBidi" w:hAnsiTheme="majorBidi" w:cstheme="majorBidi"/>
            <w:sz w:val="22"/>
            <w:szCs w:val="22"/>
          </w:rPr>
          <w:delText>n</w:delText>
        </w:r>
      </w:del>
      <w:r>
        <w:rPr>
          <w:rFonts w:asciiTheme="majorBidi" w:hAnsiTheme="majorBidi" w:cstheme="majorBidi"/>
          <w:sz w:val="22"/>
          <w:szCs w:val="22"/>
        </w:rPr>
        <w:t xml:space="preserve"> expressed in both domains of the IM, Lim1 and</w:t>
      </w:r>
      <w:ins w:id="917" w:author="Reviewer/Editor" w:date="2021-10-30T16:07:00Z">
        <w:r w:rsidR="002C613E">
          <w:rPr>
            <w:rFonts w:asciiTheme="majorBidi" w:hAnsiTheme="majorBidi" w:cstheme="majorBidi"/>
            <w:sz w:val="22"/>
            <w:szCs w:val="22"/>
          </w:rPr>
          <w:t xml:space="preserve"> </w:t>
        </w:r>
      </w:ins>
      <w:del w:id="918" w:author="Reviewer/Editor" w:date="2021-10-30T16:07:00Z">
        <w:r w:rsidDel="002C613E">
          <w:rPr>
            <w:rFonts w:asciiTheme="majorBidi" w:hAnsiTheme="majorBidi" w:cstheme="majorBidi"/>
            <w:sz w:val="22"/>
            <w:szCs w:val="22"/>
          </w:rPr>
          <w:delText xml:space="preserve"> as shown here </w:delText>
        </w:r>
      </w:del>
      <w:proofErr w:type="spellStart"/>
      <w:r>
        <w:rPr>
          <w:rFonts w:asciiTheme="majorBidi" w:hAnsiTheme="majorBidi" w:cstheme="majorBidi"/>
          <w:sz w:val="22"/>
          <w:szCs w:val="22"/>
        </w:rPr>
        <w:t>Uncx</w:t>
      </w:r>
      <w:proofErr w:type="spellEnd"/>
      <w:ins w:id="919" w:author="Reviewer/Editor" w:date="2021-10-30T16:07:00Z">
        <w:r w:rsidR="002C613E">
          <w:rPr>
            <w:rFonts w:asciiTheme="majorBidi" w:hAnsiTheme="majorBidi" w:cstheme="majorBidi"/>
            <w:sz w:val="22"/>
            <w:szCs w:val="22"/>
          </w:rPr>
          <w:t xml:space="preserve"> shown here</w:t>
        </w:r>
      </w:ins>
      <w:r>
        <w:rPr>
          <w:rFonts w:asciiTheme="majorBidi" w:hAnsiTheme="majorBidi" w:cstheme="majorBidi"/>
          <w:sz w:val="22"/>
          <w:szCs w:val="22"/>
        </w:rPr>
        <w:t xml:space="preserve"> are expressed only in the nephric cord (Fig. 6S'), similar to the expression of chick </w:t>
      </w:r>
      <w:proofErr w:type="spellStart"/>
      <w:r w:rsidRPr="002C613E">
        <w:rPr>
          <w:rFonts w:asciiTheme="majorBidi" w:hAnsiTheme="majorBidi" w:cstheme="majorBidi"/>
          <w:i/>
          <w:iCs/>
          <w:sz w:val="22"/>
          <w:szCs w:val="22"/>
          <w:rPrChange w:id="920" w:author="Reviewer/Editor" w:date="2021-10-30T16:07:00Z">
            <w:rPr>
              <w:rFonts w:asciiTheme="majorBidi" w:hAnsiTheme="majorBidi" w:cstheme="majorBidi"/>
              <w:sz w:val="22"/>
              <w:szCs w:val="22"/>
            </w:rPr>
          </w:rPrChange>
        </w:rPr>
        <w:t>Mecom</w:t>
      </w:r>
      <w:proofErr w:type="spellEnd"/>
      <w:r>
        <w:rPr>
          <w:rFonts w:asciiTheme="majorBidi" w:hAnsiTheme="majorBidi" w:cstheme="majorBidi"/>
          <w:sz w:val="22"/>
          <w:szCs w:val="22"/>
        </w:rPr>
        <w:t xml:space="preserve"> (Fig. 6I',I'').</w:t>
      </w:r>
    </w:p>
    <w:p w14:paraId="2D6B588A" w14:textId="5AB9FA59" w:rsidR="003539A1" w:rsidRPr="0041186A" w:rsidRDefault="003539A1" w:rsidP="003539A1">
      <w:pPr>
        <w:spacing w:line="360" w:lineRule="exact"/>
        <w:ind w:left="-567" w:right="-765" w:firstLine="283"/>
        <w:jc w:val="both"/>
        <w:rPr>
          <w:rFonts w:asciiTheme="majorBidi" w:hAnsiTheme="majorBidi" w:cstheme="majorBidi"/>
          <w:sz w:val="22"/>
          <w:szCs w:val="22"/>
        </w:rPr>
      </w:pPr>
      <w:r>
        <w:rPr>
          <w:rFonts w:asciiTheme="majorBidi" w:hAnsiTheme="majorBidi" w:cstheme="majorBidi"/>
          <w:sz w:val="22"/>
          <w:szCs w:val="22"/>
        </w:rPr>
        <w:t xml:space="preserve">Taken together, </w:t>
      </w:r>
      <w:commentRangeStart w:id="921"/>
      <w:r>
        <w:rPr>
          <w:rFonts w:asciiTheme="majorBidi" w:hAnsiTheme="majorBidi" w:cstheme="majorBidi"/>
          <w:sz w:val="22"/>
          <w:szCs w:val="22"/>
        </w:rPr>
        <w:t>these</w:t>
      </w:r>
      <w:commentRangeEnd w:id="921"/>
      <w:r w:rsidR="002C613E">
        <w:rPr>
          <w:rStyle w:val="CommentReference"/>
        </w:rPr>
        <w:commentReference w:id="921"/>
      </w:r>
      <w:r>
        <w:rPr>
          <w:rFonts w:asciiTheme="majorBidi" w:hAnsiTheme="majorBidi" w:cstheme="majorBidi"/>
          <w:sz w:val="22"/>
          <w:szCs w:val="22"/>
        </w:rPr>
        <w:t xml:space="preserve"> preliminary analyses of </w:t>
      </w:r>
      <w:commentRangeStart w:id="922"/>
      <w:r>
        <w:rPr>
          <w:rFonts w:asciiTheme="majorBidi" w:hAnsiTheme="majorBidi" w:cstheme="majorBidi"/>
          <w:sz w:val="22"/>
          <w:szCs w:val="22"/>
        </w:rPr>
        <w:t>several</w:t>
      </w:r>
      <w:commentRangeEnd w:id="922"/>
      <w:r w:rsidR="002C613E">
        <w:rPr>
          <w:rStyle w:val="CommentReference"/>
        </w:rPr>
        <w:commentReference w:id="922"/>
      </w:r>
      <w:r>
        <w:rPr>
          <w:rFonts w:asciiTheme="majorBidi" w:hAnsiTheme="majorBidi" w:cstheme="majorBidi"/>
          <w:sz w:val="22"/>
          <w:szCs w:val="22"/>
        </w:rPr>
        <w:t xml:space="preserve"> genes out of 43 selected</w:t>
      </w:r>
      <w:del w:id="923" w:author="Reviewer/Editor" w:date="2021-10-30T16:09:00Z">
        <w:r w:rsidDel="002C613E">
          <w:rPr>
            <w:rFonts w:asciiTheme="majorBidi" w:hAnsiTheme="majorBidi" w:cstheme="majorBidi"/>
            <w:sz w:val="22"/>
            <w:szCs w:val="22"/>
          </w:rPr>
          <w:delText xml:space="preserve"> ones</w:delText>
        </w:r>
      </w:del>
      <w:r>
        <w:rPr>
          <w:rFonts w:asciiTheme="majorBidi" w:hAnsiTheme="majorBidi" w:cstheme="majorBidi"/>
          <w:sz w:val="22"/>
          <w:szCs w:val="22"/>
        </w:rPr>
        <w:t xml:space="preserve"> demonstrate dynamic expression patterns </w:t>
      </w:r>
      <w:ins w:id="924" w:author="Reviewer/Editor" w:date="2021-10-30T16:09:00Z">
        <w:r w:rsidR="002C613E">
          <w:rPr>
            <w:rFonts w:asciiTheme="majorBidi" w:hAnsiTheme="majorBidi" w:cstheme="majorBidi"/>
            <w:sz w:val="22"/>
            <w:szCs w:val="22"/>
          </w:rPr>
          <w:t xml:space="preserve">that </w:t>
        </w:r>
      </w:ins>
      <w:r>
        <w:rPr>
          <w:rFonts w:asciiTheme="majorBidi" w:hAnsiTheme="majorBidi" w:cstheme="majorBidi"/>
          <w:sz w:val="22"/>
          <w:szCs w:val="22"/>
        </w:rPr>
        <w:t xml:space="preserve">varied between stages, position along the AP axis and mainly between the apparently two distinct pronephros domains, the nephric duct and the nephric mesenchyme which will give rise to the glomeruli and the tubules. Further investigation into the relationships and activity of these genes in an evolutionary oriented context will </w:t>
      </w:r>
      <w:commentRangeStart w:id="925"/>
      <w:r>
        <w:rPr>
          <w:rFonts w:asciiTheme="majorBidi" w:hAnsiTheme="majorBidi" w:cstheme="majorBidi"/>
          <w:sz w:val="22"/>
          <w:szCs w:val="22"/>
        </w:rPr>
        <w:t xml:space="preserve">enhance our understanding </w:t>
      </w:r>
      <w:commentRangeEnd w:id="925"/>
      <w:r w:rsidR="00323964">
        <w:rPr>
          <w:rStyle w:val="CommentReference"/>
        </w:rPr>
        <w:commentReference w:id="925"/>
      </w:r>
      <w:r>
        <w:rPr>
          <w:rFonts w:asciiTheme="majorBidi" w:hAnsiTheme="majorBidi" w:cstheme="majorBidi"/>
          <w:sz w:val="22"/>
          <w:szCs w:val="22"/>
        </w:rPr>
        <w:t xml:space="preserve">of the PMF and nephric duct formation.     </w:t>
      </w:r>
    </w:p>
    <w:p w14:paraId="0A306CCB" w14:textId="77777777" w:rsidR="003539A1" w:rsidRPr="002138CF" w:rsidRDefault="003539A1" w:rsidP="003539A1">
      <w:pPr>
        <w:ind w:left="-567" w:right="-765"/>
        <w:jc w:val="both"/>
        <w:rPr>
          <w:b/>
          <w:bCs/>
          <w:sz w:val="18"/>
          <w:szCs w:val="18"/>
        </w:rPr>
      </w:pPr>
      <w:r w:rsidRPr="007E37CF">
        <w:rPr>
          <w:b/>
          <w:bCs/>
          <w:noProof/>
          <w:sz w:val="18"/>
          <w:szCs w:val="18"/>
          <w:lang w:bidi="he-IL"/>
        </w:rPr>
        <w:lastRenderedPageBreak/>
        <w:drawing>
          <wp:anchor distT="0" distB="0" distL="114300" distR="114300" simplePos="0" relativeHeight="251664384" behindDoc="1" locked="0" layoutInCell="1" allowOverlap="1" wp14:anchorId="68F88BFD" wp14:editId="221F551C">
            <wp:simplePos x="0" y="0"/>
            <wp:positionH relativeFrom="column">
              <wp:posOffset>1653540</wp:posOffset>
            </wp:positionH>
            <wp:positionV relativeFrom="paragraph">
              <wp:posOffset>0</wp:posOffset>
            </wp:positionV>
            <wp:extent cx="4200525" cy="9022080"/>
            <wp:effectExtent l="0" t="0" r="9525" b="7620"/>
            <wp:wrapTight wrapText="bothSides">
              <wp:wrapPolygon edited="0">
                <wp:start x="0" y="0"/>
                <wp:lineTo x="0" y="21573"/>
                <wp:lineTo x="21551" y="21573"/>
                <wp:lineTo x="2155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6 new pronephros genes.jpg"/>
                    <pic:cNvPicPr/>
                  </pic:nvPicPr>
                  <pic:blipFill rotWithShape="1">
                    <a:blip r:embed="rId13">
                      <a:extLst>
                        <a:ext uri="{28A0092B-C50C-407E-A947-70E740481C1C}">
                          <a14:useLocalDpi xmlns:a14="http://schemas.microsoft.com/office/drawing/2010/main" val="0"/>
                        </a:ext>
                      </a:extLst>
                    </a:blip>
                    <a:srcRect r="7210"/>
                    <a:stretch/>
                  </pic:blipFill>
                  <pic:spPr bwMode="auto">
                    <a:xfrm>
                      <a:off x="0" y="0"/>
                      <a:ext cx="4200525" cy="9022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37CF">
        <w:rPr>
          <w:b/>
          <w:bCs/>
          <w:sz w:val="18"/>
          <w:szCs w:val="18"/>
        </w:rPr>
        <w:t>Fig. 6</w:t>
      </w:r>
      <w:r>
        <w:rPr>
          <w:b/>
          <w:bCs/>
          <w:sz w:val="18"/>
          <w:szCs w:val="18"/>
        </w:rPr>
        <w:t xml:space="preserve">. </w:t>
      </w:r>
      <w:r>
        <w:rPr>
          <w:sz w:val="18"/>
          <w:szCs w:val="18"/>
        </w:rPr>
        <w:t xml:space="preserve">WMISH of selected genes that emerged from the RNA-seq screen. </w:t>
      </w:r>
      <w:r>
        <w:rPr>
          <w:b/>
          <w:bCs/>
          <w:sz w:val="18"/>
          <w:szCs w:val="18"/>
        </w:rPr>
        <w:t xml:space="preserve">(A-C) </w:t>
      </w:r>
      <w:r w:rsidRPr="00E14ED2">
        <w:rPr>
          <w:i/>
          <w:iCs/>
          <w:sz w:val="18"/>
          <w:szCs w:val="18"/>
        </w:rPr>
        <w:t>Wt1</w:t>
      </w:r>
      <w:r>
        <w:rPr>
          <w:sz w:val="18"/>
          <w:szCs w:val="18"/>
        </w:rPr>
        <w:t xml:space="preserve"> expression at stage 19 embryos. </w:t>
      </w:r>
      <w:r>
        <w:rPr>
          <w:b/>
          <w:bCs/>
          <w:sz w:val="18"/>
          <w:szCs w:val="18"/>
        </w:rPr>
        <w:t>(D-F)</w:t>
      </w:r>
      <w:r>
        <w:rPr>
          <w:sz w:val="18"/>
          <w:szCs w:val="18"/>
        </w:rPr>
        <w:t xml:space="preserve"> </w:t>
      </w:r>
      <w:r w:rsidRPr="00E14ED2">
        <w:rPr>
          <w:i/>
          <w:iCs/>
          <w:sz w:val="18"/>
          <w:szCs w:val="18"/>
        </w:rPr>
        <w:t>Emx2</w:t>
      </w:r>
      <w:r>
        <w:rPr>
          <w:sz w:val="18"/>
          <w:szCs w:val="18"/>
        </w:rPr>
        <w:t xml:space="preserve"> expression at stage 19 embryos. Note, staging is determined by several criteria such as the development of the pharyngeal arches. Differences in size and shape of same stage embryos may occur. </w:t>
      </w:r>
      <w:r>
        <w:rPr>
          <w:b/>
          <w:bCs/>
          <w:sz w:val="18"/>
          <w:szCs w:val="18"/>
        </w:rPr>
        <w:t xml:space="preserve">(G-I) </w:t>
      </w:r>
      <w:proofErr w:type="spellStart"/>
      <w:r w:rsidRPr="00E14ED2">
        <w:rPr>
          <w:i/>
          <w:iCs/>
          <w:sz w:val="18"/>
          <w:szCs w:val="18"/>
        </w:rPr>
        <w:t>Mecom</w:t>
      </w:r>
      <w:proofErr w:type="spellEnd"/>
      <w:r>
        <w:rPr>
          <w:sz w:val="18"/>
          <w:szCs w:val="18"/>
        </w:rPr>
        <w:t xml:space="preserve"> expression at stage 20 embryos. </w:t>
      </w:r>
      <w:r>
        <w:rPr>
          <w:b/>
          <w:bCs/>
          <w:sz w:val="18"/>
          <w:szCs w:val="18"/>
        </w:rPr>
        <w:t xml:space="preserve">(G'-I'') </w:t>
      </w:r>
      <w:r>
        <w:rPr>
          <w:sz w:val="18"/>
          <w:szCs w:val="18"/>
        </w:rPr>
        <w:t xml:space="preserve">Chick </w:t>
      </w:r>
      <w:proofErr w:type="spellStart"/>
      <w:r w:rsidRPr="00B655D2">
        <w:rPr>
          <w:i/>
          <w:iCs/>
          <w:sz w:val="18"/>
          <w:szCs w:val="18"/>
        </w:rPr>
        <w:t>Mecom</w:t>
      </w:r>
      <w:proofErr w:type="spellEnd"/>
      <w:r>
        <w:rPr>
          <w:sz w:val="18"/>
          <w:szCs w:val="18"/>
        </w:rPr>
        <w:t xml:space="preserve"> expression at HH12. I' and I'' are cross sections through the corresponding regions indicated in G'. </w:t>
      </w:r>
      <w:r>
        <w:rPr>
          <w:b/>
          <w:bCs/>
          <w:sz w:val="18"/>
          <w:szCs w:val="18"/>
        </w:rPr>
        <w:t xml:space="preserve">(J-M) </w:t>
      </w:r>
      <w:proofErr w:type="spellStart"/>
      <w:r>
        <w:rPr>
          <w:i/>
          <w:iCs/>
          <w:sz w:val="18"/>
          <w:szCs w:val="18"/>
        </w:rPr>
        <w:t>Nynrin</w:t>
      </w:r>
      <w:proofErr w:type="spellEnd"/>
      <w:r>
        <w:rPr>
          <w:i/>
          <w:iCs/>
          <w:sz w:val="18"/>
          <w:szCs w:val="18"/>
        </w:rPr>
        <w:t xml:space="preserve"> </w:t>
      </w:r>
      <w:r>
        <w:rPr>
          <w:sz w:val="18"/>
          <w:szCs w:val="18"/>
        </w:rPr>
        <w:t xml:space="preserve">expression at stage 19 embryos. </w:t>
      </w:r>
      <w:r>
        <w:rPr>
          <w:b/>
          <w:bCs/>
          <w:sz w:val="18"/>
          <w:szCs w:val="18"/>
        </w:rPr>
        <w:t xml:space="preserve">(N-P) </w:t>
      </w:r>
      <w:r>
        <w:rPr>
          <w:i/>
          <w:iCs/>
          <w:sz w:val="18"/>
          <w:szCs w:val="18"/>
        </w:rPr>
        <w:t xml:space="preserve">CDH6 </w:t>
      </w:r>
      <w:r>
        <w:rPr>
          <w:sz w:val="18"/>
          <w:szCs w:val="18"/>
        </w:rPr>
        <w:t xml:space="preserve">expression at stage 19 embryos. </w:t>
      </w:r>
      <w:r>
        <w:rPr>
          <w:b/>
          <w:bCs/>
          <w:sz w:val="18"/>
          <w:szCs w:val="18"/>
        </w:rPr>
        <w:t xml:space="preserve">(Q-S) </w:t>
      </w:r>
      <w:r>
        <w:rPr>
          <w:i/>
          <w:iCs/>
          <w:sz w:val="18"/>
          <w:szCs w:val="18"/>
        </w:rPr>
        <w:t>UNCX</w:t>
      </w:r>
      <w:r>
        <w:rPr>
          <w:sz w:val="18"/>
          <w:szCs w:val="18"/>
        </w:rPr>
        <w:t xml:space="preserve"> expression at stage 19 embryos. </w:t>
      </w:r>
      <w:r>
        <w:rPr>
          <w:b/>
          <w:bCs/>
          <w:sz w:val="18"/>
          <w:szCs w:val="18"/>
        </w:rPr>
        <w:t xml:space="preserve">(Q'-S") </w:t>
      </w:r>
      <w:r w:rsidRPr="002138CF">
        <w:rPr>
          <w:sz w:val="18"/>
          <w:szCs w:val="18"/>
        </w:rPr>
        <w:t>Chick</w:t>
      </w:r>
      <w:r>
        <w:rPr>
          <w:i/>
          <w:iCs/>
          <w:sz w:val="18"/>
          <w:szCs w:val="18"/>
        </w:rPr>
        <w:t xml:space="preserve"> </w:t>
      </w:r>
      <w:proofErr w:type="spellStart"/>
      <w:r>
        <w:rPr>
          <w:i/>
          <w:iCs/>
          <w:sz w:val="18"/>
          <w:szCs w:val="18"/>
        </w:rPr>
        <w:t>Uncx</w:t>
      </w:r>
      <w:proofErr w:type="spellEnd"/>
      <w:r>
        <w:rPr>
          <w:sz w:val="18"/>
          <w:szCs w:val="18"/>
        </w:rPr>
        <w:t xml:space="preserve"> expression at HH11. </w:t>
      </w:r>
      <w:r>
        <w:rPr>
          <w:b/>
          <w:bCs/>
          <w:sz w:val="18"/>
          <w:szCs w:val="18"/>
        </w:rPr>
        <w:t xml:space="preserve"> </w:t>
      </w:r>
      <w:r>
        <w:rPr>
          <w:sz w:val="18"/>
          <w:szCs w:val="18"/>
        </w:rPr>
        <w:t xml:space="preserve">S' and S'' are cross sections through the corresponding regions indicated in Q'. </w:t>
      </w:r>
      <w:proofErr w:type="spellStart"/>
      <w:r>
        <w:rPr>
          <w:sz w:val="18"/>
          <w:szCs w:val="18"/>
        </w:rPr>
        <w:t>lp</w:t>
      </w:r>
      <w:proofErr w:type="spellEnd"/>
      <w:r>
        <w:rPr>
          <w:sz w:val="18"/>
          <w:szCs w:val="18"/>
        </w:rPr>
        <w:t xml:space="preserve">, lateral plate mesoderm, n, notochord, </w:t>
      </w:r>
      <w:proofErr w:type="spellStart"/>
      <w:r>
        <w:rPr>
          <w:sz w:val="18"/>
          <w:szCs w:val="18"/>
        </w:rPr>
        <w:t>nc</w:t>
      </w:r>
      <w:proofErr w:type="spellEnd"/>
      <w:r>
        <w:rPr>
          <w:sz w:val="18"/>
          <w:szCs w:val="18"/>
        </w:rPr>
        <w:t xml:space="preserve">, nephric cord, </w:t>
      </w:r>
      <w:proofErr w:type="spellStart"/>
      <w:r>
        <w:rPr>
          <w:sz w:val="18"/>
          <w:szCs w:val="18"/>
        </w:rPr>
        <w:t>nd</w:t>
      </w:r>
      <w:proofErr w:type="spellEnd"/>
      <w:r>
        <w:rPr>
          <w:sz w:val="18"/>
          <w:szCs w:val="18"/>
        </w:rPr>
        <w:t xml:space="preserve"> nephric duct, nm, nephric mesenchyme, </w:t>
      </w:r>
      <w:proofErr w:type="spellStart"/>
      <w:r>
        <w:rPr>
          <w:sz w:val="18"/>
          <w:szCs w:val="18"/>
        </w:rPr>
        <w:t>nt</w:t>
      </w:r>
      <w:proofErr w:type="spellEnd"/>
      <w:r>
        <w:rPr>
          <w:sz w:val="18"/>
          <w:szCs w:val="18"/>
        </w:rPr>
        <w:t xml:space="preserve">, neural tube, S, somite, </w:t>
      </w:r>
      <w:proofErr w:type="spellStart"/>
      <w:r>
        <w:rPr>
          <w:sz w:val="18"/>
          <w:szCs w:val="18"/>
        </w:rPr>
        <w:t>sc</w:t>
      </w:r>
      <w:proofErr w:type="spellEnd"/>
      <w:r>
        <w:rPr>
          <w:sz w:val="18"/>
          <w:szCs w:val="18"/>
        </w:rPr>
        <w:t>, sclerotome. Scale bars represent 100µ.</w:t>
      </w:r>
      <w:r>
        <w:rPr>
          <w:b/>
          <w:bCs/>
          <w:sz w:val="18"/>
          <w:szCs w:val="18"/>
        </w:rPr>
        <w:t xml:space="preserve"> </w:t>
      </w:r>
      <w:r>
        <w:rPr>
          <w:sz w:val="18"/>
          <w:szCs w:val="18"/>
        </w:rPr>
        <w:t xml:space="preserve"> </w:t>
      </w:r>
    </w:p>
    <w:p w14:paraId="7ECA663C" w14:textId="77777777" w:rsidR="003539A1" w:rsidRDefault="003539A1" w:rsidP="003539A1">
      <w:pPr>
        <w:tabs>
          <w:tab w:val="left" w:pos="-360"/>
          <w:tab w:val="right" w:pos="9214"/>
        </w:tabs>
        <w:spacing w:before="120" w:line="360" w:lineRule="exact"/>
        <w:ind w:left="-567" w:right="-760"/>
        <w:jc w:val="both"/>
        <w:rPr>
          <w:b/>
          <w:bCs/>
          <w:sz w:val="28"/>
          <w:szCs w:val="28"/>
        </w:rPr>
      </w:pPr>
    </w:p>
    <w:p w14:paraId="35C0F85E" w14:textId="77777777" w:rsidR="003539A1" w:rsidRDefault="003539A1" w:rsidP="003539A1">
      <w:pPr>
        <w:tabs>
          <w:tab w:val="left" w:pos="-360"/>
          <w:tab w:val="right" w:pos="9214"/>
        </w:tabs>
        <w:spacing w:before="120" w:line="360" w:lineRule="exact"/>
        <w:ind w:left="-567" w:right="-760"/>
        <w:jc w:val="both"/>
        <w:rPr>
          <w:b/>
          <w:bCs/>
          <w:sz w:val="28"/>
          <w:szCs w:val="28"/>
        </w:rPr>
      </w:pPr>
    </w:p>
    <w:p w14:paraId="47050FA1" w14:textId="77777777" w:rsidR="003539A1" w:rsidRDefault="003539A1" w:rsidP="003539A1">
      <w:pPr>
        <w:tabs>
          <w:tab w:val="left" w:pos="-360"/>
          <w:tab w:val="right" w:pos="9214"/>
        </w:tabs>
        <w:spacing w:before="120" w:line="360" w:lineRule="exact"/>
        <w:ind w:left="-567" w:right="-760"/>
        <w:jc w:val="both"/>
        <w:rPr>
          <w:b/>
          <w:bCs/>
          <w:sz w:val="28"/>
          <w:szCs w:val="28"/>
        </w:rPr>
      </w:pPr>
    </w:p>
    <w:p w14:paraId="28357964" w14:textId="77777777" w:rsidR="003539A1" w:rsidRDefault="003539A1" w:rsidP="003539A1">
      <w:pPr>
        <w:tabs>
          <w:tab w:val="left" w:pos="-360"/>
          <w:tab w:val="right" w:pos="9214"/>
        </w:tabs>
        <w:spacing w:before="120" w:line="360" w:lineRule="exact"/>
        <w:ind w:left="-567" w:right="-760"/>
        <w:jc w:val="both"/>
        <w:rPr>
          <w:b/>
          <w:bCs/>
          <w:sz w:val="28"/>
          <w:szCs w:val="28"/>
        </w:rPr>
      </w:pPr>
    </w:p>
    <w:p w14:paraId="267ECC5E" w14:textId="77777777" w:rsidR="003539A1" w:rsidRDefault="003539A1" w:rsidP="003539A1">
      <w:pPr>
        <w:tabs>
          <w:tab w:val="left" w:pos="-360"/>
          <w:tab w:val="right" w:pos="9214"/>
        </w:tabs>
        <w:spacing w:before="120" w:line="360" w:lineRule="exact"/>
        <w:ind w:left="-567" w:right="-760"/>
        <w:jc w:val="both"/>
        <w:rPr>
          <w:b/>
          <w:bCs/>
          <w:sz w:val="28"/>
          <w:szCs w:val="28"/>
        </w:rPr>
      </w:pPr>
    </w:p>
    <w:p w14:paraId="69730039" w14:textId="77777777" w:rsidR="003539A1" w:rsidRDefault="003539A1" w:rsidP="003539A1">
      <w:pPr>
        <w:tabs>
          <w:tab w:val="left" w:pos="-360"/>
          <w:tab w:val="right" w:pos="9214"/>
        </w:tabs>
        <w:spacing w:before="120" w:line="360" w:lineRule="exact"/>
        <w:ind w:left="-567" w:right="-760"/>
        <w:jc w:val="both"/>
        <w:rPr>
          <w:b/>
          <w:bCs/>
          <w:sz w:val="28"/>
          <w:szCs w:val="28"/>
        </w:rPr>
      </w:pPr>
    </w:p>
    <w:p w14:paraId="7BDC6EE2" w14:textId="77777777" w:rsidR="003539A1" w:rsidRDefault="003539A1" w:rsidP="003539A1">
      <w:pPr>
        <w:tabs>
          <w:tab w:val="left" w:pos="-360"/>
          <w:tab w:val="right" w:pos="9214"/>
        </w:tabs>
        <w:spacing w:before="120" w:line="360" w:lineRule="exact"/>
        <w:ind w:left="-567" w:right="-760"/>
        <w:jc w:val="both"/>
        <w:rPr>
          <w:b/>
          <w:bCs/>
          <w:sz w:val="28"/>
          <w:szCs w:val="28"/>
        </w:rPr>
      </w:pPr>
    </w:p>
    <w:p w14:paraId="5296CEAF" w14:textId="77777777" w:rsidR="003539A1" w:rsidRDefault="003539A1" w:rsidP="003539A1">
      <w:pPr>
        <w:tabs>
          <w:tab w:val="left" w:pos="-360"/>
          <w:tab w:val="right" w:pos="9214"/>
        </w:tabs>
        <w:spacing w:before="120" w:line="360" w:lineRule="exact"/>
        <w:ind w:left="-567" w:right="-760"/>
        <w:jc w:val="both"/>
        <w:rPr>
          <w:b/>
          <w:bCs/>
          <w:sz w:val="28"/>
          <w:szCs w:val="28"/>
        </w:rPr>
      </w:pPr>
    </w:p>
    <w:p w14:paraId="7E83EFB4" w14:textId="77777777" w:rsidR="003539A1" w:rsidRDefault="003539A1" w:rsidP="003539A1">
      <w:pPr>
        <w:tabs>
          <w:tab w:val="left" w:pos="-360"/>
          <w:tab w:val="right" w:pos="9214"/>
        </w:tabs>
        <w:spacing w:before="120" w:line="360" w:lineRule="exact"/>
        <w:ind w:left="-567" w:right="-760"/>
        <w:jc w:val="both"/>
        <w:rPr>
          <w:b/>
          <w:bCs/>
          <w:sz w:val="28"/>
          <w:szCs w:val="28"/>
        </w:rPr>
      </w:pPr>
    </w:p>
    <w:p w14:paraId="268FCE51" w14:textId="77777777" w:rsidR="003539A1" w:rsidRDefault="003539A1" w:rsidP="003539A1">
      <w:pPr>
        <w:tabs>
          <w:tab w:val="left" w:pos="-360"/>
          <w:tab w:val="right" w:pos="9214"/>
        </w:tabs>
        <w:spacing w:before="120" w:line="360" w:lineRule="exact"/>
        <w:ind w:left="-567" w:right="-760"/>
        <w:jc w:val="both"/>
        <w:rPr>
          <w:b/>
          <w:bCs/>
          <w:sz w:val="28"/>
          <w:szCs w:val="28"/>
        </w:rPr>
      </w:pPr>
    </w:p>
    <w:p w14:paraId="75EAD210" w14:textId="77777777" w:rsidR="003539A1" w:rsidRDefault="003539A1" w:rsidP="003539A1">
      <w:pPr>
        <w:tabs>
          <w:tab w:val="left" w:pos="-360"/>
          <w:tab w:val="right" w:pos="9214"/>
        </w:tabs>
        <w:spacing w:before="120" w:line="360" w:lineRule="exact"/>
        <w:ind w:left="-567" w:right="-760"/>
        <w:jc w:val="both"/>
        <w:rPr>
          <w:b/>
          <w:bCs/>
          <w:sz w:val="28"/>
          <w:szCs w:val="28"/>
        </w:rPr>
      </w:pPr>
    </w:p>
    <w:p w14:paraId="4C89AB72" w14:textId="77777777" w:rsidR="003539A1" w:rsidRDefault="003539A1" w:rsidP="003539A1">
      <w:pPr>
        <w:tabs>
          <w:tab w:val="left" w:pos="-360"/>
          <w:tab w:val="right" w:pos="9214"/>
        </w:tabs>
        <w:spacing w:before="120" w:line="360" w:lineRule="exact"/>
        <w:ind w:left="-567" w:right="-760"/>
        <w:jc w:val="both"/>
        <w:rPr>
          <w:b/>
          <w:bCs/>
          <w:sz w:val="28"/>
          <w:szCs w:val="28"/>
        </w:rPr>
      </w:pPr>
    </w:p>
    <w:p w14:paraId="5883032A" w14:textId="77777777" w:rsidR="003539A1" w:rsidRDefault="003539A1" w:rsidP="003539A1">
      <w:pPr>
        <w:tabs>
          <w:tab w:val="left" w:pos="-360"/>
          <w:tab w:val="right" w:pos="9214"/>
        </w:tabs>
        <w:spacing w:before="120" w:line="360" w:lineRule="exact"/>
        <w:ind w:left="-567" w:right="-760"/>
        <w:jc w:val="both"/>
        <w:rPr>
          <w:b/>
          <w:bCs/>
          <w:sz w:val="28"/>
          <w:szCs w:val="28"/>
        </w:rPr>
      </w:pPr>
    </w:p>
    <w:p w14:paraId="351D386D" w14:textId="77777777" w:rsidR="003539A1" w:rsidRDefault="003539A1" w:rsidP="003539A1">
      <w:pPr>
        <w:tabs>
          <w:tab w:val="left" w:pos="-360"/>
          <w:tab w:val="right" w:pos="9214"/>
        </w:tabs>
        <w:spacing w:before="120" w:line="360" w:lineRule="exact"/>
        <w:ind w:left="-567" w:right="-760"/>
        <w:jc w:val="both"/>
        <w:rPr>
          <w:b/>
          <w:bCs/>
          <w:sz w:val="28"/>
          <w:szCs w:val="28"/>
        </w:rPr>
      </w:pPr>
    </w:p>
    <w:p w14:paraId="3D0A8317" w14:textId="77777777" w:rsidR="003539A1" w:rsidRDefault="003539A1" w:rsidP="003539A1">
      <w:pPr>
        <w:tabs>
          <w:tab w:val="left" w:pos="-360"/>
          <w:tab w:val="right" w:pos="9214"/>
        </w:tabs>
        <w:spacing w:before="120" w:line="360" w:lineRule="exact"/>
        <w:ind w:left="-567" w:right="-760"/>
        <w:jc w:val="both"/>
        <w:rPr>
          <w:b/>
          <w:bCs/>
          <w:sz w:val="28"/>
          <w:szCs w:val="28"/>
        </w:rPr>
      </w:pPr>
    </w:p>
    <w:p w14:paraId="5753ECDC" w14:textId="77777777" w:rsidR="003539A1" w:rsidRDefault="003539A1" w:rsidP="003539A1">
      <w:pPr>
        <w:tabs>
          <w:tab w:val="left" w:pos="-360"/>
          <w:tab w:val="right" w:pos="9214"/>
        </w:tabs>
        <w:spacing w:before="120" w:line="360" w:lineRule="exact"/>
        <w:ind w:left="-567" w:right="-760"/>
        <w:jc w:val="both"/>
        <w:rPr>
          <w:b/>
          <w:bCs/>
          <w:sz w:val="28"/>
          <w:szCs w:val="28"/>
        </w:rPr>
      </w:pPr>
    </w:p>
    <w:p w14:paraId="49B29627" w14:textId="77777777" w:rsidR="003539A1" w:rsidRDefault="003539A1" w:rsidP="003539A1">
      <w:pPr>
        <w:tabs>
          <w:tab w:val="left" w:pos="-360"/>
          <w:tab w:val="right" w:pos="9214"/>
        </w:tabs>
        <w:spacing w:before="120" w:line="360" w:lineRule="exact"/>
        <w:ind w:left="-567" w:right="-760"/>
        <w:jc w:val="both"/>
        <w:rPr>
          <w:b/>
          <w:bCs/>
          <w:sz w:val="28"/>
          <w:szCs w:val="28"/>
        </w:rPr>
      </w:pPr>
    </w:p>
    <w:p w14:paraId="63373506" w14:textId="77777777" w:rsidR="00CB5B81" w:rsidRDefault="00CB5B81" w:rsidP="003539A1"/>
    <w:sectPr w:rsidR="00CB5B81" w:rsidSect="003E7848">
      <w:pgSz w:w="11906" w:h="16838"/>
      <w:pgMar w:top="992" w:right="1797" w:bottom="1440" w:left="1797" w:header="709" w:footer="709"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eviewer/Editor" w:date="2021-10-31T01:29:00Z" w:initials="R">
    <w:p w14:paraId="3DB96D34" w14:textId="77777777" w:rsidR="00877FF3" w:rsidRDefault="00877FF3" w:rsidP="00877FF3">
      <w:r>
        <w:rPr>
          <w:rStyle w:val="CommentReference"/>
        </w:rPr>
        <w:annotationRef/>
      </w:r>
      <w:r>
        <w:t xml:space="preserve">Some broader friendly comments: </w:t>
      </w:r>
    </w:p>
    <w:p w14:paraId="740A38A7" w14:textId="40D4B2D4" w:rsidR="00877FF3" w:rsidRDefault="00877FF3" w:rsidP="00877FF3">
      <w:r>
        <w:t xml:space="preserve">1. This is intelligently written, well organized and logical. As a gentle suggestion, the writing could be more compact with less sentence complexity for reviewers. I tried to reduce the word count modestly without affecting the writing style. I made modest edits to reduce the count because grants are universally word limited. It is now 5499 from 5696. </w:t>
      </w:r>
    </w:p>
    <w:p w14:paraId="092CC633" w14:textId="45F4E9B1" w:rsidR="00877FF3" w:rsidRDefault="00877FF3" w:rsidP="00877FF3">
      <w:r>
        <w:t xml:space="preserve">2. In the Preliminary Results please be consistent in using past tense to describe the results. Results that are published can be in present tense because they are presumably established facts. </w:t>
      </w:r>
    </w:p>
    <w:p w14:paraId="15BC36CC" w14:textId="7526F001" w:rsidR="00877FF3" w:rsidRDefault="00877FF3" w:rsidP="00877FF3">
      <w:r>
        <w:t xml:space="preserve">3. The technical details are well presented. I would suggest thinking about how to communicate more strongly how this knowledge will inform us more broadly and also how it might translate to other fields. It is well written with lots of information in the Preliminary Results, but it reads as a bit narrow in terms of broader interest and significance. The work is awesome, but what does it mean to others who may not be directly in your field? What are the ramifications of the research that a reviewer outside of your direct field would get excited about? </w:t>
      </w:r>
    </w:p>
    <w:p w14:paraId="71D23D16" w14:textId="4CB85711" w:rsidR="00877FF3" w:rsidRDefault="00877FF3" w:rsidP="00877FF3">
      <w:r>
        <w:t xml:space="preserve">It was a pleasure to </w:t>
      </w:r>
      <w:r w:rsidR="001B7BE5">
        <w:t>learn about</w:t>
      </w:r>
      <w:r>
        <w:t xml:space="preserve"> your research. </w:t>
      </w:r>
    </w:p>
    <w:p w14:paraId="1FE1C1C6" w14:textId="708EE049" w:rsidR="00877FF3" w:rsidRDefault="00877FF3">
      <w:pPr>
        <w:pStyle w:val="CommentText"/>
      </w:pPr>
    </w:p>
  </w:comment>
  <w:comment w:id="4" w:author="Reviewer/Editor" w:date="2021-10-28T00:41:00Z" w:initials="GRH">
    <w:p w14:paraId="04089528" w14:textId="38BE9B1E" w:rsidR="00F15A94" w:rsidRDefault="00F15A94">
      <w:pPr>
        <w:pStyle w:val="CommentText"/>
      </w:pPr>
      <w:r>
        <w:rPr>
          <w:rStyle w:val="CommentReference"/>
        </w:rPr>
        <w:annotationRef/>
      </w:r>
      <w:r>
        <w:t>Authors: “</w:t>
      </w:r>
      <w:proofErr w:type="spellStart"/>
      <w:r>
        <w:t>Spatio</w:t>
      </w:r>
      <w:proofErr w:type="spellEnd"/>
      <w:r>
        <w:t xml:space="preserve">-temporal expression regulation” reads a bit awkwardly.  Does this suggestion maintain your intent?  </w:t>
      </w:r>
    </w:p>
  </w:comment>
  <w:comment w:id="11" w:author="Reviewer/Editor" w:date="2021-10-28T00:44:00Z" w:initials="GRH">
    <w:p w14:paraId="48E6F1E0" w14:textId="133E9355" w:rsidR="00F15A94" w:rsidRDefault="00F15A94">
      <w:pPr>
        <w:pStyle w:val="CommentText"/>
      </w:pPr>
      <w:r>
        <w:rPr>
          <w:rStyle w:val="CommentReference"/>
        </w:rPr>
        <w:annotationRef/>
      </w:r>
      <w:r>
        <w:t xml:space="preserve">Authors: I would suggest a citation here as this </w:t>
      </w:r>
      <w:proofErr w:type="gramStart"/>
      <w:r>
        <w:t>notes</w:t>
      </w:r>
      <w:proofErr w:type="gramEnd"/>
      <w:r>
        <w:t xml:space="preserve"> exceptions. </w:t>
      </w:r>
    </w:p>
  </w:comment>
  <w:comment w:id="12" w:author="Reviewer/Editor" w:date="2021-10-28T00:49:00Z" w:initials="GRH">
    <w:p w14:paraId="03D178A8" w14:textId="16191172" w:rsidR="00F15A94" w:rsidRDefault="00F15A94">
      <w:pPr>
        <w:pStyle w:val="CommentText"/>
      </w:pPr>
      <w:r>
        <w:rPr>
          <w:rStyle w:val="CommentReference"/>
        </w:rPr>
        <w:annotationRef/>
      </w:r>
      <w:r>
        <w:t>Authors: Perhaps “coordinated” is less like jargon.</w:t>
      </w:r>
    </w:p>
  </w:comment>
  <w:comment w:id="13" w:author="Reviewer/Editor" w:date="2021-10-28T00:52:00Z" w:initials="GRH">
    <w:p w14:paraId="125D9955" w14:textId="202A16DB" w:rsidR="00F15A94" w:rsidRDefault="00F15A94">
      <w:pPr>
        <w:pStyle w:val="CommentText"/>
      </w:pPr>
      <w:r>
        <w:rPr>
          <w:rStyle w:val="CommentReference"/>
        </w:rPr>
        <w:annotationRef/>
      </w:r>
      <w:r>
        <w:t xml:space="preserve">Authors: I would suggest a review citation here. </w:t>
      </w:r>
    </w:p>
  </w:comment>
  <w:comment w:id="42" w:author="Reviewer/Editor" w:date="2021-10-28T01:13:00Z" w:initials="GRH">
    <w:p w14:paraId="114FDA73" w14:textId="4CD81DF6" w:rsidR="00F15A94" w:rsidRDefault="00F15A94">
      <w:pPr>
        <w:pStyle w:val="CommentText"/>
      </w:pPr>
      <w:r>
        <w:rPr>
          <w:rStyle w:val="CommentReference"/>
        </w:rPr>
        <w:annotationRef/>
      </w:r>
      <w:r>
        <w:t xml:space="preserve">Authors: Determined? </w:t>
      </w:r>
    </w:p>
  </w:comment>
  <w:comment w:id="44" w:author="Reviewer/Editor" w:date="2021-10-28T01:11:00Z" w:initials="GRH">
    <w:p w14:paraId="3DA366E7" w14:textId="0C90BB6F" w:rsidR="00F15A94" w:rsidRDefault="00F15A94">
      <w:pPr>
        <w:pStyle w:val="CommentText"/>
      </w:pPr>
      <w:r>
        <w:rPr>
          <w:rStyle w:val="CommentReference"/>
        </w:rPr>
        <w:annotationRef/>
      </w:r>
      <w:r>
        <w:t xml:space="preserve">Authors: I suggest this wording which places the object of the sentence (genes) next to their names for increased clarity. </w:t>
      </w:r>
    </w:p>
  </w:comment>
  <w:comment w:id="50" w:author="Reviewer/Editor" w:date="2021-10-28T01:23:00Z" w:initials="GRH">
    <w:p w14:paraId="5F766002" w14:textId="1DB18B6B" w:rsidR="00F15A94" w:rsidRDefault="00F15A94">
      <w:pPr>
        <w:pStyle w:val="CommentText"/>
      </w:pPr>
      <w:r>
        <w:rPr>
          <w:rStyle w:val="CommentReference"/>
        </w:rPr>
        <w:annotationRef/>
      </w:r>
      <w:r>
        <w:t xml:space="preserve">Authors: Are you referring to embryos at a stage that includes a PS? Does this suggestion (for clarity) maintain your intent? </w:t>
      </w:r>
    </w:p>
  </w:comment>
  <w:comment w:id="71" w:author="Reviewer/Editor" w:date="2021-10-28T01:35:00Z" w:initials="GRH">
    <w:p w14:paraId="0BE25191" w14:textId="1A75B060" w:rsidR="00F15A94" w:rsidRDefault="00F15A94">
      <w:pPr>
        <w:pStyle w:val="CommentText"/>
      </w:pPr>
      <w:r>
        <w:rPr>
          <w:rStyle w:val="CommentReference"/>
        </w:rPr>
        <w:annotationRef/>
      </w:r>
      <w:r>
        <w:t>Authors: I would suggest the word “provoke” which is the call to action; evoke is to remind or to conjure.</w:t>
      </w:r>
    </w:p>
  </w:comment>
  <w:comment w:id="74" w:author="Reviewer/Editor" w:date="2021-10-28T01:33:00Z" w:initials="GRH">
    <w:p w14:paraId="5654C6A6" w14:textId="07B1418F" w:rsidR="00F15A94" w:rsidRDefault="00F15A94">
      <w:pPr>
        <w:pStyle w:val="CommentText"/>
      </w:pPr>
      <w:r>
        <w:rPr>
          <w:rStyle w:val="CommentReference"/>
        </w:rPr>
        <w:annotationRef/>
      </w:r>
      <w:r>
        <w:t>Authors: persistent?</w:t>
      </w:r>
    </w:p>
  </w:comment>
  <w:comment w:id="78" w:author="Reviewer/Editor" w:date="2021-10-28T02:07:00Z" w:initials="GRH">
    <w:p w14:paraId="41F475C5" w14:textId="43E6B70F" w:rsidR="00F15A94" w:rsidRDefault="00F15A94">
      <w:pPr>
        <w:pStyle w:val="CommentText"/>
      </w:pPr>
      <w:r>
        <w:rPr>
          <w:rStyle w:val="CommentReference"/>
        </w:rPr>
        <w:annotationRef/>
      </w:r>
      <w:r>
        <w:t xml:space="preserve">Authors: I suggest merging paragraphs. The topic is related and will save space. </w:t>
      </w:r>
    </w:p>
  </w:comment>
  <w:comment w:id="104" w:author="Reviewer/Editor" w:date="2021-10-28T01:55:00Z" w:initials="GRH">
    <w:p w14:paraId="7C9B37BE" w14:textId="54A487E3" w:rsidR="00F15A94" w:rsidRDefault="00F15A94">
      <w:pPr>
        <w:pStyle w:val="CommentText"/>
      </w:pPr>
      <w:r>
        <w:rPr>
          <w:rStyle w:val="CommentReference"/>
        </w:rPr>
        <w:annotationRef/>
      </w:r>
      <w:r>
        <w:t xml:space="preserve">Authors: Suggest deleting these words since it is stated in the same sentence that TGF is inductive. </w:t>
      </w:r>
    </w:p>
  </w:comment>
  <w:comment w:id="109" w:author="Reviewer/Editor" w:date="2021-10-28T02:00:00Z" w:initials="GRH">
    <w:p w14:paraId="0784E2D6" w14:textId="61305FB1" w:rsidR="00F15A94" w:rsidRDefault="00F15A94">
      <w:pPr>
        <w:pStyle w:val="CommentText"/>
      </w:pPr>
      <w:r>
        <w:rPr>
          <w:rStyle w:val="CommentReference"/>
        </w:rPr>
        <w:annotationRef/>
      </w:r>
      <w:r>
        <w:t xml:space="preserve">Authors: Suggest perhaps Regulated? Induced? Determined?  </w:t>
      </w:r>
    </w:p>
  </w:comment>
  <w:comment w:id="111" w:author="Reviewer/Editor" w:date="2021-10-28T02:02:00Z" w:initials="GRH">
    <w:p w14:paraId="5DC5043F" w14:textId="46F229EB" w:rsidR="00F15A94" w:rsidRDefault="00F15A94">
      <w:pPr>
        <w:pStyle w:val="CommentText"/>
      </w:pPr>
      <w:r>
        <w:rPr>
          <w:rStyle w:val="CommentReference"/>
        </w:rPr>
        <w:annotationRef/>
      </w:r>
      <w:r>
        <w:t xml:space="preserve">Authors: Suggest citing these other studies to be complete (and in the event that </w:t>
      </w:r>
      <w:proofErr w:type="spellStart"/>
      <w:proofErr w:type="gramStart"/>
      <w:r>
        <w:t>a</w:t>
      </w:r>
      <w:proofErr w:type="spellEnd"/>
      <w:proofErr w:type="gramEnd"/>
      <w:r>
        <w:t xml:space="preserve"> expert reviewer co-authored one of those studies). </w:t>
      </w:r>
    </w:p>
  </w:comment>
  <w:comment w:id="138" w:author="Reviewer/Editor" w:date="2021-10-30T23:13:00Z" w:initials="R">
    <w:p w14:paraId="50B1E9FC" w14:textId="6C15A875" w:rsidR="00F15A94" w:rsidRDefault="00F15A94">
      <w:pPr>
        <w:pStyle w:val="CommentText"/>
      </w:pPr>
      <w:r>
        <w:rPr>
          <w:rStyle w:val="CommentReference"/>
        </w:rPr>
        <w:annotationRef/>
      </w:r>
      <w:r>
        <w:t xml:space="preserve">Authors: Rather than thus, therefore </w:t>
      </w:r>
      <w:proofErr w:type="spellStart"/>
      <w:r>
        <w:t>etc</w:t>
      </w:r>
      <w:proofErr w:type="spellEnd"/>
      <w:r>
        <w:t xml:space="preserve"> to begin numerous sentences, I would suggest “This indicates the association…”. </w:t>
      </w:r>
    </w:p>
  </w:comment>
  <w:comment w:id="150" w:author="Reviewer/Editor" w:date="2021-10-28T02:25:00Z" w:initials="GRH">
    <w:p w14:paraId="333986AE" w14:textId="3825410B" w:rsidR="00F15A94" w:rsidRDefault="00F15A94">
      <w:pPr>
        <w:pStyle w:val="CommentText"/>
      </w:pPr>
      <w:r>
        <w:rPr>
          <w:rStyle w:val="CommentReference"/>
        </w:rPr>
        <w:annotationRef/>
      </w:r>
      <w:r>
        <w:t xml:space="preserve">Authors: Redundant text? </w:t>
      </w:r>
    </w:p>
  </w:comment>
  <w:comment w:id="168" w:author="Reviewer/Editor" w:date="2021-10-30T23:15:00Z" w:initials="R">
    <w:p w14:paraId="63B304C4" w14:textId="17A87386" w:rsidR="00F15A94" w:rsidRDefault="00F15A94">
      <w:pPr>
        <w:pStyle w:val="CommentText"/>
      </w:pPr>
      <w:r>
        <w:rPr>
          <w:rStyle w:val="CommentReference"/>
        </w:rPr>
        <w:annotationRef/>
      </w:r>
      <w:r>
        <w:t xml:space="preserve">Authors: Starting with therefore, </w:t>
      </w:r>
      <w:proofErr w:type="spellStart"/>
      <w:r>
        <w:t>etc</w:t>
      </w:r>
      <w:proofErr w:type="spellEnd"/>
      <w:r>
        <w:t xml:space="preserve"> is useful to bring particular emphasis. </w:t>
      </w:r>
    </w:p>
  </w:comment>
  <w:comment w:id="172" w:author="Reviewer/Editor" w:date="2021-10-28T02:52:00Z" w:initials="GRH">
    <w:p w14:paraId="2A6950E8" w14:textId="456CF6AE" w:rsidR="00F15A94" w:rsidRDefault="00F15A94">
      <w:pPr>
        <w:pStyle w:val="CommentText"/>
      </w:pPr>
      <w:r>
        <w:rPr>
          <w:rStyle w:val="CommentReference"/>
        </w:rPr>
        <w:annotationRef/>
      </w:r>
      <w:r>
        <w:t xml:space="preserve">Authors: This statement is key. Could it benefit from being bolded or italicized for emphasis if acceptable withn the style?  </w:t>
      </w:r>
    </w:p>
  </w:comment>
  <w:comment w:id="182" w:author="Reviewer/Editor" w:date="2021-10-28T02:41:00Z" w:initials="GRH">
    <w:p w14:paraId="1DE14E75" w14:textId="1C72A0F8" w:rsidR="00F15A94" w:rsidRDefault="00F15A94">
      <w:pPr>
        <w:pStyle w:val="CommentText"/>
      </w:pPr>
      <w:r>
        <w:rPr>
          <w:rStyle w:val="CommentReference"/>
        </w:rPr>
        <w:annotationRef/>
      </w:r>
      <w:r>
        <w:t xml:space="preserve">Authors: provided? </w:t>
      </w:r>
    </w:p>
  </w:comment>
  <w:comment w:id="201" w:author="Reviewer/Editor" w:date="2021-10-30T23:17:00Z" w:initials="R">
    <w:p w14:paraId="5B089A94" w14:textId="378657EB" w:rsidR="00F15A94" w:rsidRDefault="00F15A94">
      <w:pPr>
        <w:pStyle w:val="CommentText"/>
      </w:pPr>
      <w:r>
        <w:rPr>
          <w:rStyle w:val="CommentReference"/>
        </w:rPr>
        <w:annotationRef/>
      </w:r>
      <w:r>
        <w:t xml:space="preserve">Authors: I would suggest that model organisms are usually established. </w:t>
      </w:r>
    </w:p>
  </w:comment>
  <w:comment w:id="198" w:author="Reviewer/Editor" w:date="2021-10-28T02:58:00Z" w:initials="GRH">
    <w:p w14:paraId="7C3B554E" w14:textId="4B3C99B9" w:rsidR="00F15A94" w:rsidRDefault="00F15A94">
      <w:pPr>
        <w:pStyle w:val="CommentText"/>
      </w:pPr>
      <w:r>
        <w:rPr>
          <w:rStyle w:val="CommentReference"/>
        </w:rPr>
        <w:annotationRef/>
      </w:r>
      <w:r>
        <w:t xml:space="preserve">Authors: As a suggestion. Rather than summarizing in the last sentence, perhaps it is useful to emphasize the critical nature of your questions. This could be italicized or bolded for emphasis for emphasis if acceptable within the style. As an example that is not intended to speak to your intent as </w:t>
      </w:r>
      <w:proofErr w:type="gramStart"/>
      <w:r>
        <w:t>authors  –</w:t>
      </w:r>
      <w:proofErr w:type="gramEnd"/>
      <w:r>
        <w:t xml:space="preserve"> “Data from established models provide clues that there is a conserved regulatory mechanism; however those results are insufficient. To understand these mechanisms and open new avenues of research it is critical to investigate the degree of evolutionary conservation as well as variations and constraints.”  </w:t>
      </w:r>
    </w:p>
  </w:comment>
  <w:comment w:id="199" w:author="Reviewer/Editor" w:date="2021-10-30T23:23:00Z" w:initials="R">
    <w:p w14:paraId="422DAFE0" w14:textId="189125B4" w:rsidR="00F15A94" w:rsidRDefault="00F15A94">
      <w:pPr>
        <w:pStyle w:val="CommentText"/>
      </w:pPr>
      <w:r>
        <w:rPr>
          <w:rStyle w:val="CommentReference"/>
        </w:rPr>
        <w:annotationRef/>
      </w:r>
      <w:r>
        <w:t xml:space="preserve">Authors: Is the intent correct after edit? </w:t>
      </w:r>
    </w:p>
  </w:comment>
  <w:comment w:id="207" w:author="Reviewer/Editor" w:date="2021-10-29T03:50:00Z" w:initials="GRH">
    <w:p w14:paraId="79ABC896" w14:textId="2DAD261F" w:rsidR="00F15A94" w:rsidRDefault="00F15A94">
      <w:pPr>
        <w:pStyle w:val="CommentText"/>
      </w:pPr>
      <w:r>
        <w:rPr>
          <w:rStyle w:val="CommentReference"/>
        </w:rPr>
        <w:annotationRef/>
      </w:r>
      <w:r>
        <w:t>Authors: I suggest using the word “aims” for only referring to research aims to avoid confusion. For clarity and consistency suggest using objectives and aims. For example, “the objective this proposal is to understand….”</w:t>
      </w:r>
    </w:p>
  </w:comment>
  <w:comment w:id="222" w:author="Reviewer/Editor" w:date="2021-10-29T03:24:00Z" w:initials="GRH">
    <w:p w14:paraId="09BD3628" w14:textId="226FAFFF" w:rsidR="00F15A94" w:rsidRDefault="00F15A94">
      <w:pPr>
        <w:pStyle w:val="CommentText"/>
      </w:pPr>
      <w:r>
        <w:rPr>
          <w:rStyle w:val="CommentReference"/>
        </w:rPr>
        <w:annotationRef/>
      </w:r>
      <w:r>
        <w:t>Authors: Comment for clarity.  Is “nephric field developed during evolution”</w:t>
      </w:r>
      <w:r w:rsidRPr="00D54673">
        <w:t xml:space="preserve"> </w:t>
      </w:r>
      <w:r>
        <w:t xml:space="preserve">redundant with “tissue origin”? Or does issue origin refer to positional tissue initiation during embryonic development? </w:t>
      </w:r>
    </w:p>
  </w:comment>
  <w:comment w:id="223" w:author="Reviewer/Editor" w:date="2021-10-29T03:31:00Z" w:initials="GRH">
    <w:p w14:paraId="1C378DBC" w14:textId="70DC75AB" w:rsidR="00F15A94" w:rsidRDefault="00F15A94">
      <w:pPr>
        <w:pStyle w:val="CommentText"/>
      </w:pPr>
      <w:r>
        <w:rPr>
          <w:rStyle w:val="CommentReference"/>
        </w:rPr>
        <w:annotationRef/>
      </w:r>
      <w:r>
        <w:t xml:space="preserve">Authors: For more impact suggest wording such as “fundamental mechanisms underlying nephric system molecular control” or some such emphasis to highlight significance. </w:t>
      </w:r>
    </w:p>
  </w:comment>
  <w:comment w:id="228" w:author="Reviewer/Editor" w:date="2021-10-29T03:55:00Z" w:initials="GRH">
    <w:p w14:paraId="71DF3BAE" w14:textId="1C3B4624" w:rsidR="00F15A94" w:rsidRDefault="00F15A94">
      <w:pPr>
        <w:pStyle w:val="CommentText"/>
      </w:pPr>
      <w:r>
        <w:rPr>
          <w:rStyle w:val="CommentReference"/>
        </w:rPr>
        <w:annotationRef/>
      </w:r>
      <w:r>
        <w:t>Authors. “In order to achieve this objective…”.</w:t>
      </w:r>
    </w:p>
  </w:comment>
  <w:comment w:id="229" w:author="Reviewer/Editor" w:date="2021-10-30T23:26:00Z" w:initials="R">
    <w:p w14:paraId="58E9BFCD" w14:textId="55EC0422" w:rsidR="00F15A94" w:rsidRDefault="00F15A94">
      <w:pPr>
        <w:pStyle w:val="CommentText"/>
      </w:pPr>
      <w:r>
        <w:rPr>
          <w:rStyle w:val="CommentReference"/>
        </w:rPr>
        <w:annotationRef/>
      </w:r>
      <w:r>
        <w:t>Authors: propose?</w:t>
      </w:r>
    </w:p>
  </w:comment>
  <w:comment w:id="248" w:author="Reviewer/Editor" w:date="2021-10-29T04:02:00Z" w:initials="GRH">
    <w:p w14:paraId="5F12C379" w14:textId="2F952659" w:rsidR="00F15A94" w:rsidRDefault="00F15A94">
      <w:pPr>
        <w:pStyle w:val="CommentText"/>
      </w:pPr>
      <w:r>
        <w:rPr>
          <w:rStyle w:val="CommentReference"/>
        </w:rPr>
        <w:annotationRef/>
      </w:r>
      <w:r>
        <w:t xml:space="preserve">Authors: be achieved? </w:t>
      </w:r>
    </w:p>
  </w:comment>
  <w:comment w:id="249" w:author="Reviewer/Editor" w:date="2021-10-30T23:31:00Z" w:initials="R">
    <w:p w14:paraId="264469AF" w14:textId="64B734B7" w:rsidR="00F15A94" w:rsidRDefault="00F15A94">
      <w:pPr>
        <w:pStyle w:val="CommentText"/>
      </w:pPr>
      <w:r>
        <w:rPr>
          <w:rStyle w:val="CommentReference"/>
        </w:rPr>
        <w:annotationRef/>
      </w:r>
      <w:r>
        <w:t xml:space="preserve">Authors: leveraging existing knowledge with a candidate gene approach?  </w:t>
      </w:r>
    </w:p>
  </w:comment>
  <w:comment w:id="252" w:author="Reviewer/Editor" w:date="2021-10-29T04:05:00Z" w:initials="GRH">
    <w:p w14:paraId="1FBCAF2C" w14:textId="3517FCF7" w:rsidR="00F15A94" w:rsidRDefault="00F15A94">
      <w:pPr>
        <w:pStyle w:val="CommentText"/>
      </w:pPr>
      <w:r>
        <w:t xml:space="preserve">Authors: </w:t>
      </w:r>
      <w:r>
        <w:rPr>
          <w:rStyle w:val="CommentReference"/>
        </w:rPr>
        <w:annotationRef/>
      </w:r>
      <w:r>
        <w:t xml:space="preserve">“Discover” may be more impactful. </w:t>
      </w:r>
    </w:p>
  </w:comment>
  <w:comment w:id="259" w:author="Reviewer/Editor" w:date="2021-10-29T04:11:00Z" w:initials="GRH">
    <w:p w14:paraId="5730D4AB" w14:textId="7781C496" w:rsidR="00F15A94" w:rsidRDefault="00F15A94">
      <w:pPr>
        <w:pStyle w:val="CommentText"/>
      </w:pPr>
      <w:r>
        <w:rPr>
          <w:rStyle w:val="CommentReference"/>
        </w:rPr>
        <w:annotationRef/>
      </w:r>
      <w:r>
        <w:t xml:space="preserve">Authors: As a suggestion it is usually best to be precise, in this case three somatic markers. If there are others, these could be stated for reviewers. </w:t>
      </w:r>
    </w:p>
  </w:comment>
  <w:comment w:id="264" w:author="Reviewer/Editor" w:date="2021-10-29T21:13:00Z" w:initials="R">
    <w:p w14:paraId="58EE3994" w14:textId="66E17721" w:rsidR="00F15A94" w:rsidRDefault="00F15A94">
      <w:pPr>
        <w:pStyle w:val="CommentText"/>
      </w:pPr>
      <w:r>
        <w:rPr>
          <w:rStyle w:val="CommentReference"/>
        </w:rPr>
        <w:annotationRef/>
      </w:r>
      <w:r>
        <w:t>Authors: Are catshark and lamprey capitalized? I believe they are lower case. Please ensure that this is consistent throughout the text.</w:t>
      </w:r>
    </w:p>
  </w:comment>
  <w:comment w:id="265" w:author="Reviewer/Editor" w:date="2021-10-29T04:09:00Z" w:initials="GRH">
    <w:p w14:paraId="76E27EB0" w14:textId="58D446A5" w:rsidR="00F15A94" w:rsidRDefault="00F15A94">
      <w:pPr>
        <w:pStyle w:val="CommentText"/>
      </w:pPr>
      <w:r>
        <w:rPr>
          <w:rStyle w:val="CommentReference"/>
        </w:rPr>
        <w:annotationRef/>
      </w:r>
      <w:r>
        <w:t xml:space="preserve">Authors: See Preliminary Results, Section C1? </w:t>
      </w:r>
    </w:p>
  </w:comment>
  <w:comment w:id="276" w:author="Reviewer/Editor" w:date="2021-10-29T21:12:00Z" w:initials="R">
    <w:p w14:paraId="1573281F" w14:textId="3AC87E2E" w:rsidR="00F15A94" w:rsidRDefault="00F15A94">
      <w:pPr>
        <w:pStyle w:val="CommentText"/>
      </w:pPr>
      <w:r>
        <w:rPr>
          <w:rStyle w:val="CommentReference"/>
        </w:rPr>
        <w:annotationRef/>
      </w:r>
      <w:r>
        <w:t>Authors: Laser scanning confocal microscopy (LSCM)?</w:t>
      </w:r>
    </w:p>
  </w:comment>
  <w:comment w:id="272" w:author="Reviewer/Editor" w:date="2021-10-30T23:47:00Z" w:initials="R">
    <w:p w14:paraId="01233DB7" w14:textId="05A6A0BC" w:rsidR="00F15A94" w:rsidRDefault="00F15A94">
      <w:pPr>
        <w:pStyle w:val="CommentText"/>
      </w:pPr>
      <w:r>
        <w:rPr>
          <w:rStyle w:val="CommentReference"/>
        </w:rPr>
        <w:annotationRef/>
      </w:r>
      <w:r>
        <w:t xml:space="preserve">Authors: As a suggestion to help reviewers, perhaps it is useful to start sentences with what you hope to achieve rather than what you will do technically. I edited this sentence to reflect this idea. Each of the Aims can be arranged to </w:t>
      </w:r>
      <w:proofErr w:type="spellStart"/>
      <w:r>
        <w:t>reflet</w:t>
      </w:r>
      <w:proofErr w:type="spellEnd"/>
      <w:r>
        <w:t xml:space="preserve"> this. Reviewers will then read first what you want to achieve and then how you will achieve this briefly. I think will provide more framework for the Aims. Reviewers should be able o took at the Aims in isolation and know exactly what is being proposed and what approaches will be used to achieve to outcome. </w:t>
      </w:r>
    </w:p>
  </w:comment>
  <w:comment w:id="288" w:author="Reviewer/Editor" w:date="2021-10-29T21:11:00Z" w:initials="R">
    <w:p w14:paraId="307E901B" w14:textId="653292EE" w:rsidR="00F15A94" w:rsidRDefault="00F15A94">
      <w:pPr>
        <w:pStyle w:val="CommentText"/>
      </w:pPr>
      <w:r>
        <w:rPr>
          <w:rStyle w:val="CommentReference"/>
        </w:rPr>
        <w:annotationRef/>
      </w:r>
      <w:r>
        <w:t xml:space="preserve">Authors: progenitor cells?  </w:t>
      </w:r>
    </w:p>
  </w:comment>
  <w:comment w:id="290" w:author="Reviewer/Editor" w:date="2021-10-30T23:36:00Z" w:initials="R">
    <w:p w14:paraId="7B721036" w14:textId="7DB1DE6D" w:rsidR="00F15A94" w:rsidRDefault="00F15A94">
      <w:pPr>
        <w:pStyle w:val="CommentText"/>
      </w:pPr>
      <w:r>
        <w:rPr>
          <w:rStyle w:val="CommentReference"/>
        </w:rPr>
        <w:annotationRef/>
      </w:r>
      <w:r>
        <w:t xml:space="preserve">Authors: “motivation” seems an awkward. I suggest wording such as “This research will reveal…”. Rather than your intention (motivation) this tells reviewers what you expect to achieve in this aim. </w:t>
      </w:r>
    </w:p>
  </w:comment>
  <w:comment w:id="291" w:author="Reviewer/Editor" w:date="2021-10-29T21:21:00Z" w:initials="R">
    <w:p w14:paraId="603B9544" w14:textId="5CA3BAAF" w:rsidR="00F15A94" w:rsidRDefault="00F15A94">
      <w:pPr>
        <w:pStyle w:val="CommentText"/>
      </w:pPr>
      <w:r>
        <w:rPr>
          <w:rStyle w:val="CommentReference"/>
        </w:rPr>
        <w:annotationRef/>
      </w:r>
      <w:r>
        <w:t>Authors: Are you referring to the duct source as one cell or multiple cells?</w:t>
      </w:r>
    </w:p>
  </w:comment>
  <w:comment w:id="298" w:author="Reviewer/Editor" w:date="2021-10-30T23:40:00Z" w:initials="R">
    <w:p w14:paraId="04C9C43E" w14:textId="146FB9B5" w:rsidR="00F15A94" w:rsidRDefault="00F15A94">
      <w:pPr>
        <w:pStyle w:val="CommentText"/>
      </w:pPr>
      <w:r>
        <w:rPr>
          <w:rStyle w:val="CommentReference"/>
        </w:rPr>
        <w:annotationRef/>
      </w:r>
      <w:r>
        <w:rPr>
          <w:rStyle w:val="CommentReference"/>
        </w:rPr>
        <w:t xml:space="preserve">Authors: propose to? </w:t>
      </w:r>
    </w:p>
  </w:comment>
  <w:comment w:id="299" w:author="Reviewer/Editor" w:date="2021-10-29T21:23:00Z" w:initials="R">
    <w:p w14:paraId="103DC2B7" w14:textId="19BA4E2A" w:rsidR="00F15A94" w:rsidRDefault="00F15A94">
      <w:pPr>
        <w:pStyle w:val="CommentText"/>
      </w:pPr>
      <w:r>
        <w:rPr>
          <w:rStyle w:val="CommentReference"/>
        </w:rPr>
        <w:annotationRef/>
      </w:r>
      <w:r>
        <w:t xml:space="preserve">Authors: propose to? </w:t>
      </w:r>
    </w:p>
  </w:comment>
  <w:comment w:id="312" w:author="Reviewer/Editor" w:date="2021-10-29T21:27:00Z" w:initials="R">
    <w:p w14:paraId="7CF31027" w14:textId="2AB7EF82" w:rsidR="00F15A94" w:rsidRDefault="00F15A94">
      <w:pPr>
        <w:pStyle w:val="CommentText"/>
      </w:pPr>
      <w:r>
        <w:rPr>
          <w:rStyle w:val="CommentReference"/>
        </w:rPr>
        <w:annotationRef/>
      </w:r>
      <w:r>
        <w:t xml:space="preserve">Authors: “its” refers to RA or pronephros effects of mesonephros development? </w:t>
      </w:r>
    </w:p>
  </w:comment>
  <w:comment w:id="315" w:author="Reviewer/Editor" w:date="2021-10-30T23:43:00Z" w:initials="R">
    <w:p w14:paraId="38B6A1E7" w14:textId="0E083532" w:rsidR="00F15A94" w:rsidRDefault="00F15A94">
      <w:pPr>
        <w:pStyle w:val="CommentText"/>
      </w:pPr>
      <w:r>
        <w:rPr>
          <w:rStyle w:val="CommentReference"/>
        </w:rPr>
        <w:annotationRef/>
      </w:r>
      <w:r>
        <w:t xml:space="preserve">Authors: Can you please clarify? Are EMT, MET a subset of budding? Or are budding, EMT and Met part of the same list of events? Perhaps writing this AIM as a statement rather than a question may help. </w:t>
      </w:r>
      <w:proofErr w:type="gramStart"/>
      <w:r>
        <w:t>Also</w:t>
      </w:r>
      <w:proofErr w:type="gramEnd"/>
      <w:r>
        <w:t xml:space="preserve"> if you agree, you could start the Aim with what you want to achieve as noted. </w:t>
      </w:r>
    </w:p>
  </w:comment>
  <w:comment w:id="327" w:author="Reviewer/Editor" w:date="2021-10-29T21:40:00Z" w:initials="R">
    <w:p w14:paraId="1F3C15E5" w14:textId="17856BB4" w:rsidR="00F15A94" w:rsidRDefault="00F15A94">
      <w:pPr>
        <w:pStyle w:val="CommentText"/>
      </w:pPr>
      <w:r>
        <w:rPr>
          <w:rStyle w:val="CommentReference"/>
        </w:rPr>
        <w:annotationRef/>
      </w:r>
      <w:r>
        <w:t>Authors: How many markers?</w:t>
      </w:r>
    </w:p>
  </w:comment>
  <w:comment w:id="328" w:author="Reviewer/Editor" w:date="2021-10-29T21:40:00Z" w:initials="R">
    <w:p w14:paraId="748189B1" w14:textId="5D1DF8D3" w:rsidR="00F15A94" w:rsidRDefault="00F15A94">
      <w:pPr>
        <w:pStyle w:val="CommentText"/>
      </w:pPr>
      <w:r>
        <w:rPr>
          <w:rStyle w:val="CommentReference"/>
        </w:rPr>
        <w:annotationRef/>
      </w:r>
      <w:r>
        <w:t xml:space="preserve">What type of markers?  Developmental marker? </w:t>
      </w:r>
    </w:p>
  </w:comment>
  <w:comment w:id="339" w:author="Reviewer/Editor" w:date="2021-10-29T21:42:00Z" w:initials="R">
    <w:p w14:paraId="7AFC698A" w14:textId="48696BA8" w:rsidR="00F15A94" w:rsidRDefault="00F15A94">
      <w:pPr>
        <w:pStyle w:val="CommentText"/>
      </w:pPr>
      <w:r>
        <w:rPr>
          <w:rStyle w:val="CommentReference"/>
        </w:rPr>
        <w:annotationRef/>
      </w:r>
      <w:r>
        <w:t>Authors: propose?</w:t>
      </w:r>
    </w:p>
  </w:comment>
  <w:comment w:id="340" w:author="Reviewer/Editor" w:date="2021-10-30T23:46:00Z" w:initials="R">
    <w:p w14:paraId="426C6214" w14:textId="34311E08" w:rsidR="00F15A94" w:rsidRDefault="00F15A94">
      <w:pPr>
        <w:pStyle w:val="CommentText"/>
      </w:pPr>
      <w:r>
        <w:rPr>
          <w:rStyle w:val="CommentReference"/>
        </w:rPr>
        <w:annotationRef/>
      </w:r>
      <w:r>
        <w:t>Authors: propose?</w:t>
      </w:r>
    </w:p>
  </w:comment>
  <w:comment w:id="349" w:author="Reviewer/Editor" w:date="2021-10-30T23:58:00Z" w:initials="R">
    <w:p w14:paraId="62B6DCD9" w14:textId="702CA8AB" w:rsidR="00F15A94" w:rsidRDefault="00F15A94">
      <w:pPr>
        <w:pStyle w:val="CommentText"/>
      </w:pPr>
      <w:r>
        <w:rPr>
          <w:rStyle w:val="CommentReference"/>
        </w:rPr>
        <w:annotationRef/>
      </w:r>
      <w:r>
        <w:t>Authors: Nice that you posed this as a hypothesis!</w:t>
      </w:r>
    </w:p>
  </w:comment>
  <w:comment w:id="361" w:author="Reviewer/Editor" w:date="2021-10-29T21:52:00Z" w:initials="R">
    <w:p w14:paraId="799744E8" w14:textId="71BC03F9" w:rsidR="00F15A94" w:rsidRDefault="00F15A94">
      <w:pPr>
        <w:pStyle w:val="CommentText"/>
      </w:pPr>
      <w:r>
        <w:rPr>
          <w:rStyle w:val="CommentReference"/>
        </w:rPr>
        <w:annotationRef/>
      </w:r>
      <w:r>
        <w:t>Authors: Does this preserve the sentence intent?</w:t>
      </w:r>
    </w:p>
  </w:comment>
  <w:comment w:id="388" w:author="Reviewer/Editor" w:date="2021-10-31T00:00:00Z" w:initials="R">
    <w:p w14:paraId="31257570" w14:textId="3BEBC8CF" w:rsidR="00F15A94" w:rsidRDefault="00F15A94">
      <w:pPr>
        <w:pStyle w:val="CommentText"/>
      </w:pPr>
      <w:r>
        <w:rPr>
          <w:rStyle w:val="CommentReference"/>
        </w:rPr>
        <w:annotationRef/>
      </w:r>
      <w:r>
        <w:t xml:space="preserve">Authors: Perhaps it would be useful to use part of a sentence to explain why this is different than standard </w:t>
      </w:r>
      <w:proofErr w:type="spellStart"/>
      <w:r>
        <w:t>RNASeq</w:t>
      </w:r>
      <w:proofErr w:type="spellEnd"/>
      <w:r>
        <w:t xml:space="preserve">. For example, “This method named </w:t>
      </w:r>
      <w:proofErr w:type="spellStart"/>
      <w:r>
        <w:t>TomoSeq</w:t>
      </w:r>
      <w:proofErr w:type="spellEnd"/>
      <w:r>
        <w:t xml:space="preserve"> involves…...  It can detect in situ expression</w:t>
      </w:r>
      <w:proofErr w:type="gramStart"/>
      <w:r>
        <w:t>…..</w:t>
      </w:r>
      <w:proofErr w:type="gramEnd"/>
      <w:r>
        <w:t>”</w:t>
      </w:r>
    </w:p>
  </w:comment>
  <w:comment w:id="397" w:author="Reviewer/Editor" w:date="2021-10-29T21:57:00Z" w:initials="R">
    <w:p w14:paraId="764FB1DF" w14:textId="5F370955" w:rsidR="00F15A94" w:rsidRDefault="00F15A94">
      <w:pPr>
        <w:pStyle w:val="CommentText"/>
      </w:pPr>
      <w:r>
        <w:rPr>
          <w:rStyle w:val="CommentReference"/>
        </w:rPr>
        <w:annotationRef/>
      </w:r>
      <w:r>
        <w:t xml:space="preserve">Authors: Later in development rather than later in the proposal. Is this correct? </w:t>
      </w:r>
    </w:p>
  </w:comment>
  <w:comment w:id="402" w:author="Reviewer/Editor" w:date="2021-10-29T21:59:00Z" w:initials="R">
    <w:p w14:paraId="18D7DE23" w14:textId="091EC18A" w:rsidR="00F15A94" w:rsidRDefault="00F15A94">
      <w:pPr>
        <w:pStyle w:val="CommentText"/>
      </w:pPr>
      <w:r>
        <w:rPr>
          <w:rStyle w:val="CommentReference"/>
        </w:rPr>
        <w:annotationRef/>
      </w:r>
      <w:r>
        <w:t>Authors: For clarity suggest referencing sections by number rather than “above”. It will assist reviewers. As an aside, it is useful to minimize vagaries for reviewers. They will appreciate it (and perhaps view the proposal more favorably).</w:t>
      </w:r>
    </w:p>
  </w:comment>
  <w:comment w:id="406" w:author="Reviewer/Editor" w:date="2021-10-29T22:09:00Z" w:initials="R">
    <w:p w14:paraId="241E0F7E" w14:textId="5804EA4E" w:rsidR="00F15A94" w:rsidRDefault="00F15A94">
      <w:pPr>
        <w:pStyle w:val="CommentText"/>
      </w:pPr>
      <w:r>
        <w:rPr>
          <w:rStyle w:val="CommentReference"/>
        </w:rPr>
        <w:annotationRef/>
      </w:r>
      <w:r>
        <w:t>Authors: Is there any criteria for selecting candidate genes for further analysis? There will be many genes and reviewers may wonder how they will be sorted.</w:t>
      </w:r>
    </w:p>
  </w:comment>
  <w:comment w:id="407" w:author="Reviewer/Editor" w:date="2021-10-29T22:06:00Z" w:initials="R">
    <w:p w14:paraId="474178DC" w14:textId="7597E9B7" w:rsidR="00F15A94" w:rsidRDefault="00F15A94">
      <w:pPr>
        <w:pStyle w:val="CommentText"/>
      </w:pPr>
      <w:r>
        <w:rPr>
          <w:rStyle w:val="CommentReference"/>
        </w:rPr>
        <w:annotationRef/>
      </w:r>
      <w:r>
        <w:t xml:space="preserve">Authors: As noted and as a gentle suggestion it is useful to avoid overusing words like therefore, however, thus </w:t>
      </w:r>
      <w:proofErr w:type="spellStart"/>
      <w:r>
        <w:t>etc</w:t>
      </w:r>
      <w:proofErr w:type="spellEnd"/>
      <w:r>
        <w:t xml:space="preserve"> at the beginning of sentences except for particular emphasis. Reviewers examine many grants and for some this can be become tedious. </w:t>
      </w:r>
    </w:p>
  </w:comment>
  <w:comment w:id="420" w:author="Reviewer/Editor" w:date="2021-10-29T22:18:00Z" w:initials="R">
    <w:p w14:paraId="54C9EB4D" w14:textId="77777777" w:rsidR="00F15A94" w:rsidRDefault="00F15A94">
      <w:pPr>
        <w:pStyle w:val="CommentText"/>
      </w:pPr>
      <w:r>
        <w:rPr>
          <w:rStyle w:val="CommentReference"/>
        </w:rPr>
        <w:annotationRef/>
      </w:r>
      <w:r>
        <w:t xml:space="preserve">Authors: Perhaps the last two sentences can be combined. While the basic approach it is not novel you are leveraging three models. The real strength of the proposal is synergy of expertise from three laboratories and the use of three models to gain new knowledge. This is just an example to convey the idea. The text should reflect your intent and style. </w:t>
      </w:r>
    </w:p>
    <w:p w14:paraId="70C7DB04" w14:textId="77777777" w:rsidR="00F15A94" w:rsidRDefault="00F15A94">
      <w:pPr>
        <w:pStyle w:val="CommentText"/>
      </w:pPr>
    </w:p>
    <w:p w14:paraId="25BC843B" w14:textId="359CBE05" w:rsidR="00F15A94" w:rsidRDefault="00F15A94">
      <w:pPr>
        <w:pStyle w:val="CommentText"/>
      </w:pPr>
      <w:r>
        <w:t xml:space="preserve">Also - The final sentence of this section could benefit from a strong statement about the broader impact of your proposal so that reviewers get a context for the proposal. </w:t>
      </w:r>
    </w:p>
  </w:comment>
  <w:comment w:id="424" w:author="Reviewer/Editor" w:date="2021-10-29T22:27:00Z" w:initials="R">
    <w:p w14:paraId="138A51D0" w14:textId="60141E13" w:rsidR="00F15A94" w:rsidRDefault="00F15A94">
      <w:pPr>
        <w:pStyle w:val="CommentText"/>
      </w:pPr>
      <w:r>
        <w:rPr>
          <w:rStyle w:val="CommentReference"/>
        </w:rPr>
        <w:annotationRef/>
      </w:r>
      <w:r>
        <w:t xml:space="preserve">Authors: The involvement of multiple labs are not indicated previously in the Objectives and aims. I might be useful to note this earlier since it increases the chance of success. </w:t>
      </w:r>
    </w:p>
  </w:comment>
  <w:comment w:id="438" w:author="Reviewer/Editor" w:date="2021-10-31T00:13:00Z" w:initials="R">
    <w:p w14:paraId="5B7EEEDB" w14:textId="1EF0D80E" w:rsidR="00F15A94" w:rsidRDefault="00F15A94">
      <w:pPr>
        <w:pStyle w:val="CommentText"/>
      </w:pPr>
      <w:r>
        <w:rPr>
          <w:rStyle w:val="CommentReference"/>
        </w:rPr>
        <w:annotationRef/>
      </w:r>
      <w:r>
        <w:t>Authors: is segmented?</w:t>
      </w:r>
    </w:p>
  </w:comment>
  <w:comment w:id="448" w:author="Reviewer/Editor" w:date="2021-10-29T22:40:00Z" w:initials="R">
    <w:p w14:paraId="5F8B4CD3" w14:textId="62EA54A9" w:rsidR="00F15A94" w:rsidRDefault="00F15A94">
      <w:pPr>
        <w:pStyle w:val="CommentText"/>
      </w:pPr>
      <w:r>
        <w:rPr>
          <w:rStyle w:val="CommentReference"/>
        </w:rPr>
        <w:annotationRef/>
      </w:r>
      <w:r>
        <w:t>Authors: At the subsequent stage?</w:t>
      </w:r>
    </w:p>
  </w:comment>
  <w:comment w:id="474" w:author="Reviewer/Editor" w:date="2021-10-31T00:19:00Z" w:initials="R">
    <w:p w14:paraId="3F5664B2" w14:textId="509A61A7" w:rsidR="00F15A94" w:rsidRDefault="00F15A94">
      <w:pPr>
        <w:pStyle w:val="CommentText"/>
      </w:pPr>
      <w:r>
        <w:rPr>
          <w:rStyle w:val="CommentReference"/>
        </w:rPr>
        <w:annotationRef/>
      </w:r>
      <w:r>
        <w:t>Authors: region?</w:t>
      </w:r>
    </w:p>
  </w:comment>
  <w:comment w:id="482" w:author="Reviewer/Editor" w:date="2021-10-31T00:20:00Z" w:initials="R">
    <w:p w14:paraId="30116407" w14:textId="3CB26797" w:rsidR="00F15A94" w:rsidRDefault="00F15A94">
      <w:pPr>
        <w:pStyle w:val="CommentText"/>
      </w:pPr>
      <w:r>
        <w:rPr>
          <w:rStyle w:val="CommentReference"/>
        </w:rPr>
        <w:annotationRef/>
      </w:r>
      <w:r>
        <w:t>Authors: obvious?  Apparent?</w:t>
      </w:r>
    </w:p>
  </w:comment>
  <w:comment w:id="484" w:author="Reviewer/Editor" w:date="2021-10-29T22:53:00Z" w:initials="R">
    <w:p w14:paraId="7D1DFDF2" w14:textId="13DF53B0" w:rsidR="00F15A94" w:rsidRDefault="00F15A94">
      <w:pPr>
        <w:pStyle w:val="CommentText"/>
      </w:pPr>
      <w:r>
        <w:rPr>
          <w:rStyle w:val="CommentReference"/>
        </w:rPr>
        <w:annotationRef/>
      </w:r>
      <w:r>
        <w:t xml:space="preserve">Authors: display? </w:t>
      </w:r>
    </w:p>
  </w:comment>
  <w:comment w:id="489" w:author="Reviewer/Editor" w:date="2021-10-29T22:54:00Z" w:initials="R">
    <w:p w14:paraId="2CD10568" w14:textId="7041E2C0" w:rsidR="00F15A94" w:rsidRDefault="00F15A94">
      <w:pPr>
        <w:pStyle w:val="CommentText"/>
      </w:pPr>
      <w:r>
        <w:rPr>
          <w:rStyle w:val="CommentReference"/>
        </w:rPr>
        <w:annotationRef/>
      </w:r>
      <w:r>
        <w:t xml:space="preserve">Authors: I suggest reserving “clear” for emphasis. Note that I removed multiple uses previously if this is acceptable. </w:t>
      </w:r>
    </w:p>
  </w:comment>
  <w:comment w:id="494" w:author="Reviewer/Editor" w:date="2021-10-29T22:57:00Z" w:initials="R">
    <w:p w14:paraId="2AA4CBF3" w14:textId="586B0133" w:rsidR="00F15A94" w:rsidRDefault="00F15A94">
      <w:pPr>
        <w:pStyle w:val="CommentText"/>
      </w:pPr>
      <w:r>
        <w:rPr>
          <w:rStyle w:val="CommentReference"/>
        </w:rPr>
        <w:annotationRef/>
      </w:r>
      <w:r>
        <w:t>Distinct?</w:t>
      </w:r>
    </w:p>
  </w:comment>
  <w:comment w:id="495" w:author="Reviewer/Editor" w:date="2021-10-31T00:23:00Z" w:initials="R">
    <w:p w14:paraId="638402E2" w14:textId="6B9BE7BD" w:rsidR="00F15A94" w:rsidRDefault="00F15A94">
      <w:pPr>
        <w:pStyle w:val="CommentText"/>
      </w:pPr>
      <w:r>
        <w:rPr>
          <w:rStyle w:val="CommentReference"/>
        </w:rPr>
        <w:annotationRef/>
      </w:r>
      <w:r>
        <w:t xml:space="preserve">Authors: intent maintained? </w:t>
      </w:r>
    </w:p>
  </w:comment>
  <w:comment w:id="499" w:author="Reviewer/Editor" w:date="2021-10-31T00:24:00Z" w:initials="R">
    <w:p w14:paraId="7E5A00A2" w14:textId="37A02D45" w:rsidR="00F15A94" w:rsidRDefault="00F15A94">
      <w:pPr>
        <w:pStyle w:val="CommentText"/>
      </w:pPr>
      <w:r>
        <w:rPr>
          <w:rStyle w:val="CommentReference"/>
        </w:rPr>
        <w:annotationRef/>
      </w:r>
      <w:r>
        <w:t xml:space="preserve">Authors: I suggest explaining for reviewers why is this beyond the scope of the current proposal. This is beyond the scope of this proposal because…….  </w:t>
      </w:r>
      <w:proofErr w:type="gramStart"/>
      <w:r>
        <w:t>Also</w:t>
      </w:r>
      <w:proofErr w:type="gramEnd"/>
      <w:r>
        <w:t xml:space="preserve"> I would suggest a statement rather than a question and this this tends to emphasize a problem you are not proposing to address.</w:t>
      </w:r>
    </w:p>
  </w:comment>
  <w:comment w:id="503" w:author="Reviewer/Editor" w:date="2021-10-31T00:29:00Z" w:initials="R">
    <w:p w14:paraId="42811603" w14:textId="3DD2A922" w:rsidR="00F15A94" w:rsidRDefault="00F15A94">
      <w:pPr>
        <w:pStyle w:val="CommentText"/>
      </w:pPr>
      <w:r>
        <w:rPr>
          <w:rStyle w:val="CommentReference"/>
        </w:rPr>
        <w:annotationRef/>
      </w:r>
      <w:r>
        <w:t xml:space="preserve">Authors: Perhaps inserting a sentence here indicating that based on this preliminary work several key questions arise from which you derive your proposal, if this is accurate. This will frame the questions you are presenting for reviewers and non-experts.  </w:t>
      </w:r>
    </w:p>
  </w:comment>
  <w:comment w:id="504" w:author="Reviewer/Editor" w:date="2021-10-29T23:00:00Z" w:initials="R">
    <w:p w14:paraId="0541AF55" w14:textId="21CDC1A5" w:rsidR="00F15A94" w:rsidRDefault="00F15A94">
      <w:pPr>
        <w:pStyle w:val="CommentText"/>
      </w:pPr>
      <w:r>
        <w:rPr>
          <w:rStyle w:val="CommentReference"/>
        </w:rPr>
        <w:annotationRef/>
      </w:r>
      <w:r>
        <w:t xml:space="preserve">Authors: In what context? </w:t>
      </w:r>
    </w:p>
  </w:comment>
  <w:comment w:id="516" w:author="Reviewer/Editor" w:date="2021-10-29T23:04:00Z" w:initials="R">
    <w:p w14:paraId="292B56E5" w14:textId="74B85BAC" w:rsidR="00F15A94" w:rsidRDefault="00F15A94">
      <w:pPr>
        <w:pStyle w:val="CommentText"/>
      </w:pPr>
      <w:r>
        <w:rPr>
          <w:rStyle w:val="CommentReference"/>
        </w:rPr>
        <w:annotationRef/>
      </w:r>
      <w:r>
        <w:t xml:space="preserve">Authors: Please clarify. Do you mean in most normally formed pronephros?  </w:t>
      </w:r>
    </w:p>
  </w:comment>
  <w:comment w:id="517" w:author="Reviewer/Editor" w:date="2021-10-29T23:05:00Z" w:initials="R">
    <w:p w14:paraId="69C45875" w14:textId="69D7AC65" w:rsidR="00F15A94" w:rsidRDefault="00F15A94">
      <w:pPr>
        <w:pStyle w:val="CommentText"/>
      </w:pPr>
      <w:r>
        <w:rPr>
          <w:rStyle w:val="CommentReference"/>
        </w:rPr>
        <w:annotationRef/>
      </w:r>
      <w:r>
        <w:t xml:space="preserve">Authors: Do the results indicate or suggest? </w:t>
      </w:r>
    </w:p>
  </w:comment>
  <w:comment w:id="532" w:author="Reviewer/Editor" w:date="2021-10-31T00:35:00Z" w:initials="R">
    <w:p w14:paraId="3B57E473" w14:textId="586BC5BE" w:rsidR="00F15A94" w:rsidRDefault="00F15A94">
      <w:pPr>
        <w:pStyle w:val="CommentText"/>
      </w:pPr>
      <w:r>
        <w:rPr>
          <w:rStyle w:val="CommentReference"/>
        </w:rPr>
        <w:annotationRef/>
      </w:r>
      <w:r>
        <w:t>Authors: Does edit preserve intent?</w:t>
      </w:r>
    </w:p>
  </w:comment>
  <w:comment w:id="558" w:author="Reviewer/Editor" w:date="2021-10-29T23:19:00Z" w:initials="R">
    <w:p w14:paraId="32634FEA" w14:textId="013BAA0F" w:rsidR="00F15A94" w:rsidRDefault="00F15A94">
      <w:pPr>
        <w:pStyle w:val="CommentText"/>
      </w:pPr>
      <w:r>
        <w:rPr>
          <w:rStyle w:val="CommentReference"/>
        </w:rPr>
        <w:annotationRef/>
      </w:r>
      <w:r>
        <w:t>Authors: that we propose to identify via this project?</w:t>
      </w:r>
    </w:p>
  </w:comment>
  <w:comment w:id="562" w:author="Reviewer/Editor" w:date="2021-10-29T23:21:00Z" w:initials="R">
    <w:p w14:paraId="03F5A1FB" w14:textId="1E097E45" w:rsidR="00F15A94" w:rsidRDefault="00F15A94">
      <w:pPr>
        <w:pStyle w:val="CommentText"/>
      </w:pPr>
      <w:r>
        <w:rPr>
          <w:rStyle w:val="CommentReference"/>
        </w:rPr>
        <w:annotationRef/>
      </w:r>
      <w:r>
        <w:t>Authors: distinct?</w:t>
      </w:r>
    </w:p>
  </w:comment>
  <w:comment w:id="589" w:author="Reviewer/Editor" w:date="2021-10-29T23:37:00Z" w:initials="R">
    <w:p w14:paraId="523A2E39" w14:textId="78313833" w:rsidR="00F15A94" w:rsidRDefault="00F15A94">
      <w:pPr>
        <w:pStyle w:val="CommentText"/>
      </w:pPr>
      <w:r>
        <w:rPr>
          <w:rStyle w:val="CommentReference"/>
        </w:rPr>
        <w:annotationRef/>
      </w:r>
      <w:r>
        <w:t xml:space="preserve">Authors: Why is it difficult to reconstruct? Due to lack of precise images in sufficient detail? </w:t>
      </w:r>
    </w:p>
  </w:comment>
  <w:comment w:id="592" w:author="Reviewer/Editor" w:date="2021-10-29T23:40:00Z" w:initials="R">
    <w:p w14:paraId="25EDF9DF" w14:textId="3CAF69C7" w:rsidR="00F15A94" w:rsidRDefault="00F15A94">
      <w:pPr>
        <w:pStyle w:val="CommentText"/>
      </w:pPr>
      <w:r>
        <w:rPr>
          <w:rStyle w:val="CommentReference"/>
        </w:rPr>
        <w:annotationRef/>
      </w:r>
      <w:r>
        <w:t xml:space="preserve">Authors: Is the intent maintained? </w:t>
      </w:r>
    </w:p>
  </w:comment>
  <w:comment w:id="629" w:author="Reviewer/Editor" w:date="2021-10-29T23:53:00Z" w:initials="R">
    <w:p w14:paraId="1C7B84EC" w14:textId="56A55FB5" w:rsidR="00F15A94" w:rsidRDefault="00F15A94">
      <w:pPr>
        <w:pStyle w:val="CommentText"/>
      </w:pPr>
      <w:r>
        <w:rPr>
          <w:rStyle w:val="CommentReference"/>
        </w:rPr>
        <w:annotationRef/>
      </w:r>
      <w:r>
        <w:t>Authors: Do you mean alternative dyes or dyes injected into cells in an alternate pattern?</w:t>
      </w:r>
    </w:p>
  </w:comment>
  <w:comment w:id="638" w:author="Reviewer/Editor" w:date="2021-10-31T00:46:00Z" w:initials="R">
    <w:p w14:paraId="57696F10" w14:textId="4611F139" w:rsidR="00F15A94" w:rsidRDefault="00F15A94">
      <w:pPr>
        <w:pStyle w:val="CommentText"/>
      </w:pPr>
      <w:r>
        <w:rPr>
          <w:rStyle w:val="CommentReference"/>
        </w:rPr>
        <w:annotationRef/>
      </w:r>
      <w:r>
        <w:t xml:space="preserve">Authors: Is intent preserved in edit? </w:t>
      </w:r>
    </w:p>
  </w:comment>
  <w:comment w:id="663" w:author="Reviewer/Editor" w:date="2021-10-30T01:27:00Z" w:initials="R">
    <w:p w14:paraId="78B234B0" w14:textId="3A0A8DA0" w:rsidR="00F15A94" w:rsidRDefault="00F15A94">
      <w:pPr>
        <w:pStyle w:val="CommentText"/>
      </w:pPr>
      <w:r>
        <w:rPr>
          <w:rStyle w:val="CommentReference"/>
        </w:rPr>
        <w:annotationRef/>
      </w:r>
      <w:r>
        <w:t>Authors: develops?</w:t>
      </w:r>
    </w:p>
  </w:comment>
  <w:comment w:id="687" w:author="Reviewer/Editor" w:date="2021-10-30T01:33:00Z" w:initials="R">
    <w:p w14:paraId="045A530A" w14:textId="52662589" w:rsidR="00F15A94" w:rsidRDefault="00F15A94">
      <w:pPr>
        <w:pStyle w:val="CommentText"/>
      </w:pPr>
      <w:r>
        <w:rPr>
          <w:rStyle w:val="CommentReference"/>
        </w:rPr>
        <w:annotationRef/>
      </w:r>
      <w:r>
        <w:t>Authors: Supposedly</w:t>
      </w:r>
      <w:r w:rsidR="00132686">
        <w:t xml:space="preserve">? Perhaps you mean presumably?  </w:t>
      </w:r>
    </w:p>
  </w:comment>
  <w:comment w:id="730" w:author="Reviewer/Editor" w:date="2021-10-30T01:45:00Z" w:initials="R">
    <w:p w14:paraId="215CFB9F" w14:textId="07C03927" w:rsidR="00F15A94" w:rsidRDefault="00F15A94">
      <w:pPr>
        <w:pStyle w:val="CommentText"/>
      </w:pPr>
      <w:r>
        <w:rPr>
          <w:rStyle w:val="CommentReference"/>
        </w:rPr>
        <w:annotationRef/>
      </w:r>
      <w:r>
        <w:t>Authors: presenting?</w:t>
      </w:r>
    </w:p>
  </w:comment>
  <w:comment w:id="737" w:author="Reviewer/Editor" w:date="2021-10-30T03:51:00Z" w:initials="R">
    <w:p w14:paraId="4F913E5D" w14:textId="6E00218D" w:rsidR="00F15A94" w:rsidRDefault="00F15A94">
      <w:pPr>
        <w:pStyle w:val="CommentText"/>
      </w:pPr>
      <w:r>
        <w:rPr>
          <w:rStyle w:val="CommentReference"/>
        </w:rPr>
        <w:annotationRef/>
      </w:r>
      <w:r>
        <w:t>Authors: several = six genes?</w:t>
      </w:r>
    </w:p>
  </w:comment>
  <w:comment w:id="738" w:author="Reviewer/Editor" w:date="2021-10-30T03:45:00Z" w:initials="R">
    <w:p w14:paraId="11AD2687" w14:textId="24A7642A" w:rsidR="00F15A94" w:rsidRDefault="00F15A94">
      <w:pPr>
        <w:pStyle w:val="CommentText"/>
      </w:pPr>
      <w:r>
        <w:rPr>
          <w:rStyle w:val="CommentReference"/>
        </w:rPr>
        <w:annotationRef/>
      </w:r>
      <w:r>
        <w:t xml:space="preserve">Authors: </w:t>
      </w:r>
      <w:r w:rsidR="00132686">
        <w:t>A</w:t>
      </w:r>
      <w:r>
        <w:t xml:space="preserve">lthough gene details are </w:t>
      </w:r>
      <w:r w:rsidR="00132686">
        <w:t xml:space="preserve">nicely </w:t>
      </w:r>
      <w:r>
        <w:t xml:space="preserve">presented, I suggest clarifying </w:t>
      </w:r>
      <w:r w:rsidR="00132686">
        <w:t xml:space="preserve">here </w:t>
      </w:r>
      <w:r>
        <w:t xml:space="preserve">the broader criteria for selecting the genes. Some reviewers will want to understand your selection rules because the success of the project in part depends upon these choices, so it is best to be explicit.  </w:t>
      </w:r>
    </w:p>
  </w:comment>
  <w:comment w:id="762" w:author="Reviewer/Editor" w:date="2021-10-30T01:52:00Z" w:initials="R">
    <w:p w14:paraId="304199D7" w14:textId="40700455" w:rsidR="00F15A94" w:rsidRDefault="00F15A94">
      <w:pPr>
        <w:pStyle w:val="CommentText"/>
      </w:pPr>
      <w:r>
        <w:rPr>
          <w:rStyle w:val="CommentReference"/>
        </w:rPr>
        <w:annotationRef/>
      </w:r>
      <w:r w:rsidR="004065F4">
        <w:t>Authors: to k</w:t>
      </w:r>
      <w:r>
        <w:t>idney development?</w:t>
      </w:r>
    </w:p>
  </w:comment>
  <w:comment w:id="764" w:author="Reviewer/Editor" w:date="2021-10-31T01:01:00Z" w:initials="R">
    <w:p w14:paraId="558C69B2" w14:textId="1A935CB8" w:rsidR="004065F4" w:rsidRDefault="004065F4">
      <w:pPr>
        <w:pStyle w:val="CommentText"/>
      </w:pPr>
      <w:r>
        <w:rPr>
          <w:rStyle w:val="CommentReference"/>
        </w:rPr>
        <w:annotationRef/>
      </w:r>
      <w:r>
        <w:t xml:space="preserve">Authors: I suggest that you have a sentence to introduce the genes. </w:t>
      </w:r>
    </w:p>
  </w:comment>
  <w:comment w:id="770" w:author="Reviewer/Editor" w:date="2021-10-30T03:56:00Z" w:initials="R">
    <w:p w14:paraId="0AB4D7D3" w14:textId="6C289532" w:rsidR="00F15A94" w:rsidRDefault="00F15A94">
      <w:pPr>
        <w:pStyle w:val="CommentText"/>
      </w:pPr>
      <w:r>
        <w:rPr>
          <w:rStyle w:val="CommentReference"/>
        </w:rPr>
        <w:annotationRef/>
      </w:r>
      <w:r>
        <w:t xml:space="preserve">Authors: Should the genes presented be numbered? </w:t>
      </w:r>
    </w:p>
  </w:comment>
  <w:comment w:id="780" w:author="Reviewer/Editor" w:date="2021-10-31T01:09:00Z" w:initials="R">
    <w:p w14:paraId="6B443D14" w14:textId="7275E639" w:rsidR="004065F4" w:rsidRDefault="004065F4">
      <w:pPr>
        <w:pStyle w:val="CommentText"/>
      </w:pPr>
      <w:r>
        <w:rPr>
          <w:rStyle w:val="CommentReference"/>
        </w:rPr>
        <w:annotationRef/>
      </w:r>
      <w:r>
        <w:t xml:space="preserve">Authors: in this aspect? </w:t>
      </w:r>
    </w:p>
  </w:comment>
  <w:comment w:id="799" w:author="Reviewer/Editor" w:date="2021-10-31T01:15:00Z" w:initials="R">
    <w:p w14:paraId="5A10E0E3" w14:textId="6B543D3E" w:rsidR="001E1912" w:rsidRDefault="001E1912">
      <w:pPr>
        <w:pStyle w:val="CommentText"/>
      </w:pPr>
      <w:r>
        <w:rPr>
          <w:rStyle w:val="CommentReference"/>
        </w:rPr>
        <w:annotationRef/>
      </w:r>
      <w:r>
        <w:t>Authors: completely unknown = unknown.</w:t>
      </w:r>
    </w:p>
  </w:comment>
  <w:comment w:id="807" w:author="Reviewer/Editor" w:date="2021-10-31T01:19:00Z" w:initials="R">
    <w:p w14:paraId="51453C48" w14:textId="56AD2511" w:rsidR="001E1912" w:rsidRDefault="001E1912">
      <w:pPr>
        <w:pStyle w:val="CommentText"/>
      </w:pPr>
      <w:r>
        <w:rPr>
          <w:rStyle w:val="CommentReference"/>
        </w:rPr>
        <w:annotationRef/>
      </w:r>
      <w:r>
        <w:t>Authors: strong? Close?</w:t>
      </w:r>
    </w:p>
  </w:comment>
  <w:comment w:id="812" w:author="Reviewer/Editor" w:date="2021-10-31T01:21:00Z" w:initials="R">
    <w:p w14:paraId="7D687C76" w14:textId="470965BD" w:rsidR="00367EAF" w:rsidRDefault="00367EAF">
      <w:pPr>
        <w:pStyle w:val="CommentText"/>
      </w:pPr>
      <w:r>
        <w:rPr>
          <w:rStyle w:val="CommentReference"/>
        </w:rPr>
        <w:annotationRef/>
      </w:r>
      <w:r>
        <w:t>Authors: obvious?</w:t>
      </w:r>
    </w:p>
  </w:comment>
  <w:comment w:id="819" w:author="Reviewer/Editor" w:date="2021-10-31T01:29:00Z" w:initials="R">
    <w:p w14:paraId="4A8FBD12" w14:textId="04CA3E75" w:rsidR="00367EAF" w:rsidRDefault="00367EAF">
      <w:pPr>
        <w:pStyle w:val="CommentText"/>
      </w:pPr>
      <w:r>
        <w:rPr>
          <w:rStyle w:val="CommentReference"/>
        </w:rPr>
        <w:annotationRef/>
      </w:r>
      <w:r>
        <w:t xml:space="preserve">Authors: Intent preserved in edit? </w:t>
      </w:r>
    </w:p>
  </w:comment>
  <w:comment w:id="829" w:author="Reviewer/Editor" w:date="2021-10-31T01:40:00Z" w:initials="R">
    <w:p w14:paraId="1D614B0A" w14:textId="74C20B2F" w:rsidR="004320F3" w:rsidRDefault="004320F3">
      <w:pPr>
        <w:pStyle w:val="CommentText"/>
      </w:pPr>
      <w:r>
        <w:rPr>
          <w:rStyle w:val="CommentReference"/>
        </w:rPr>
        <w:annotationRef/>
      </w:r>
      <w:r>
        <w:t>Authors: thought</w:t>
      </w:r>
      <w:r w:rsidR="001C153B">
        <w:t xml:space="preserve">? Proposed? </w:t>
      </w:r>
    </w:p>
  </w:comment>
  <w:comment w:id="902" w:author="Reviewer/Editor" w:date="2021-10-31T01:01:00Z" w:initials="R">
    <w:p w14:paraId="008630F4" w14:textId="74B2ABA7" w:rsidR="002C613E" w:rsidRDefault="002C613E">
      <w:pPr>
        <w:pStyle w:val="CommentText"/>
      </w:pPr>
      <w:r>
        <w:rPr>
          <w:rStyle w:val="CommentReference"/>
        </w:rPr>
        <w:annotationRef/>
      </w:r>
      <w:r>
        <w:t>Regions? Domain?</w:t>
      </w:r>
    </w:p>
  </w:comment>
  <w:comment w:id="906" w:author="Reviewer/Editor" w:date="2021-10-31T01:04:00Z" w:initials="R">
    <w:p w14:paraId="321F75CD" w14:textId="660FF17F" w:rsidR="002C613E" w:rsidRDefault="002C613E">
      <w:pPr>
        <w:pStyle w:val="CommentText"/>
      </w:pPr>
      <w:r>
        <w:rPr>
          <w:rStyle w:val="CommentReference"/>
        </w:rPr>
        <w:annotationRef/>
      </w:r>
      <w:r>
        <w:t>Authors: Perhaps for clarity the references should be cited again here.</w:t>
      </w:r>
    </w:p>
  </w:comment>
  <w:comment w:id="921" w:author="Reviewer/Editor" w:date="2021-10-31T01:08:00Z" w:initials="R">
    <w:p w14:paraId="37B27A44" w14:textId="4388BEBE" w:rsidR="002C613E" w:rsidRDefault="002C613E">
      <w:pPr>
        <w:pStyle w:val="CommentText"/>
      </w:pPr>
      <w:r>
        <w:rPr>
          <w:rStyle w:val="CommentReference"/>
        </w:rPr>
        <w:annotationRef/>
      </w:r>
      <w:r>
        <w:t xml:space="preserve">Authors: </w:t>
      </w:r>
      <w:proofErr w:type="spellStart"/>
      <w:proofErr w:type="gramStart"/>
      <w:r>
        <w:t>our</w:t>
      </w:r>
      <w:proofErr w:type="spellEnd"/>
      <w:proofErr w:type="gramEnd"/>
      <w:r>
        <w:t xml:space="preserve">? </w:t>
      </w:r>
    </w:p>
  </w:comment>
  <w:comment w:id="922" w:author="Reviewer/Editor" w:date="2021-10-31T01:08:00Z" w:initials="R">
    <w:p w14:paraId="4335E4C8" w14:textId="23313D7D" w:rsidR="002C613E" w:rsidRDefault="002C613E">
      <w:pPr>
        <w:pStyle w:val="CommentText"/>
      </w:pPr>
      <w:r>
        <w:rPr>
          <w:rStyle w:val="CommentReference"/>
        </w:rPr>
        <w:annotationRef/>
      </w:r>
      <w:r>
        <w:t>Authors: five?</w:t>
      </w:r>
    </w:p>
  </w:comment>
  <w:comment w:id="925" w:author="Reviewer/Editor" w:date="2021-10-31T01:11:00Z" w:initials="R">
    <w:p w14:paraId="2962D55A" w14:textId="19DE0C03" w:rsidR="00323964" w:rsidRDefault="00323964">
      <w:pPr>
        <w:pStyle w:val="CommentText"/>
      </w:pPr>
      <w:r>
        <w:rPr>
          <w:rStyle w:val="CommentReference"/>
        </w:rPr>
        <w:annotationRef/>
      </w:r>
      <w:r>
        <w:t>Authors: I would suggest indicating how this will enhance our understanding. “It will enhance our understanding because</w:t>
      </w:r>
      <w:proofErr w:type="gramStart"/>
      <w:r>
        <w:t>…..</w:t>
      </w:r>
      <w:proofErr w:type="gramEnd"/>
      <w:r>
        <w:t xml:space="preserve">”  This will tell reviewers how these technical </w:t>
      </w:r>
      <w:proofErr w:type="spellStart"/>
      <w:r>
        <w:t>experemtns</w:t>
      </w:r>
      <w:proofErr w:type="spellEnd"/>
      <w:r>
        <w:t xml:space="preserve"> will fit into the context of the proposal and help you achieve the goals.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FE1C1C6" w15:done="0"/>
  <w15:commentEx w15:paraId="04089528" w15:done="0"/>
  <w15:commentEx w15:paraId="48E6F1E0" w15:done="0"/>
  <w15:commentEx w15:paraId="03D178A8" w15:done="0"/>
  <w15:commentEx w15:paraId="125D9955" w15:done="0"/>
  <w15:commentEx w15:paraId="114FDA73" w15:done="0"/>
  <w15:commentEx w15:paraId="3DA366E7" w15:done="0"/>
  <w15:commentEx w15:paraId="5F766002" w15:done="0"/>
  <w15:commentEx w15:paraId="0BE25191" w15:done="0"/>
  <w15:commentEx w15:paraId="5654C6A6" w15:done="0"/>
  <w15:commentEx w15:paraId="41F475C5" w15:done="0"/>
  <w15:commentEx w15:paraId="7C9B37BE" w15:done="0"/>
  <w15:commentEx w15:paraId="0784E2D6" w15:done="0"/>
  <w15:commentEx w15:paraId="5DC5043F" w15:done="0"/>
  <w15:commentEx w15:paraId="50B1E9FC" w15:done="0"/>
  <w15:commentEx w15:paraId="333986AE" w15:done="0"/>
  <w15:commentEx w15:paraId="63B304C4" w15:done="0"/>
  <w15:commentEx w15:paraId="2A6950E8" w15:done="0"/>
  <w15:commentEx w15:paraId="1DE14E75" w15:done="0"/>
  <w15:commentEx w15:paraId="5B089A94" w15:done="0"/>
  <w15:commentEx w15:paraId="7C3B554E" w15:done="0"/>
  <w15:commentEx w15:paraId="422DAFE0" w15:done="0"/>
  <w15:commentEx w15:paraId="79ABC896" w15:done="0"/>
  <w15:commentEx w15:paraId="09BD3628" w15:done="0"/>
  <w15:commentEx w15:paraId="1C378DBC" w15:done="0"/>
  <w15:commentEx w15:paraId="71DF3BAE" w15:done="0"/>
  <w15:commentEx w15:paraId="58E9BFCD" w15:done="0"/>
  <w15:commentEx w15:paraId="5F12C379" w15:done="0"/>
  <w15:commentEx w15:paraId="264469AF" w15:done="0"/>
  <w15:commentEx w15:paraId="1FBCAF2C" w15:done="0"/>
  <w15:commentEx w15:paraId="5730D4AB" w15:done="0"/>
  <w15:commentEx w15:paraId="58EE3994" w15:done="0"/>
  <w15:commentEx w15:paraId="76E27EB0" w15:done="0"/>
  <w15:commentEx w15:paraId="1573281F" w15:done="0"/>
  <w15:commentEx w15:paraId="01233DB7" w15:done="0"/>
  <w15:commentEx w15:paraId="307E901B" w15:done="0"/>
  <w15:commentEx w15:paraId="7B721036" w15:done="0"/>
  <w15:commentEx w15:paraId="603B9544" w15:done="0"/>
  <w15:commentEx w15:paraId="04C9C43E" w15:done="0"/>
  <w15:commentEx w15:paraId="103DC2B7" w15:done="0"/>
  <w15:commentEx w15:paraId="7CF31027" w15:done="0"/>
  <w15:commentEx w15:paraId="38B6A1E7" w15:done="0"/>
  <w15:commentEx w15:paraId="1F3C15E5" w15:done="0"/>
  <w15:commentEx w15:paraId="748189B1" w15:done="0"/>
  <w15:commentEx w15:paraId="7AFC698A" w15:done="0"/>
  <w15:commentEx w15:paraId="426C6214" w15:done="0"/>
  <w15:commentEx w15:paraId="62B6DCD9" w15:done="0"/>
  <w15:commentEx w15:paraId="799744E8" w15:done="0"/>
  <w15:commentEx w15:paraId="31257570" w15:done="0"/>
  <w15:commentEx w15:paraId="764FB1DF" w15:done="0"/>
  <w15:commentEx w15:paraId="18D7DE23" w15:done="0"/>
  <w15:commentEx w15:paraId="241E0F7E" w15:done="0"/>
  <w15:commentEx w15:paraId="474178DC" w15:done="0"/>
  <w15:commentEx w15:paraId="25BC843B" w15:done="0"/>
  <w15:commentEx w15:paraId="138A51D0" w15:done="0"/>
  <w15:commentEx w15:paraId="5B7EEEDB" w15:done="0"/>
  <w15:commentEx w15:paraId="5F8B4CD3" w15:done="0"/>
  <w15:commentEx w15:paraId="3F5664B2" w15:done="0"/>
  <w15:commentEx w15:paraId="30116407" w15:done="0"/>
  <w15:commentEx w15:paraId="7D1DFDF2" w15:done="0"/>
  <w15:commentEx w15:paraId="2CD10568" w15:done="0"/>
  <w15:commentEx w15:paraId="2AA4CBF3" w15:done="0"/>
  <w15:commentEx w15:paraId="638402E2" w15:done="0"/>
  <w15:commentEx w15:paraId="7E5A00A2" w15:done="0"/>
  <w15:commentEx w15:paraId="42811603" w15:done="0"/>
  <w15:commentEx w15:paraId="0541AF55" w15:done="0"/>
  <w15:commentEx w15:paraId="292B56E5" w15:done="0"/>
  <w15:commentEx w15:paraId="69C45875" w15:done="0"/>
  <w15:commentEx w15:paraId="3B57E473" w15:done="0"/>
  <w15:commentEx w15:paraId="32634FEA" w15:done="0"/>
  <w15:commentEx w15:paraId="03F5A1FB" w15:done="0"/>
  <w15:commentEx w15:paraId="523A2E39" w15:done="0"/>
  <w15:commentEx w15:paraId="25EDF9DF" w15:done="0"/>
  <w15:commentEx w15:paraId="1C7B84EC" w15:done="0"/>
  <w15:commentEx w15:paraId="57696F10" w15:done="0"/>
  <w15:commentEx w15:paraId="78B234B0" w15:done="0"/>
  <w15:commentEx w15:paraId="045A530A" w15:done="0"/>
  <w15:commentEx w15:paraId="215CFB9F" w15:done="0"/>
  <w15:commentEx w15:paraId="4F913E5D" w15:done="0"/>
  <w15:commentEx w15:paraId="11AD2687" w15:done="0"/>
  <w15:commentEx w15:paraId="304199D7" w15:done="0"/>
  <w15:commentEx w15:paraId="558C69B2" w15:done="0"/>
  <w15:commentEx w15:paraId="0AB4D7D3" w15:done="0"/>
  <w15:commentEx w15:paraId="6B443D14" w15:done="0"/>
  <w15:commentEx w15:paraId="5A10E0E3" w15:done="0"/>
  <w15:commentEx w15:paraId="51453C48" w15:done="0"/>
  <w15:commentEx w15:paraId="7D687C76" w15:done="0"/>
  <w15:commentEx w15:paraId="4A8FBD12" w15:done="0"/>
  <w15:commentEx w15:paraId="1D614B0A" w15:done="0"/>
  <w15:commentEx w15:paraId="008630F4" w15:done="0"/>
  <w15:commentEx w15:paraId="321F75CD" w15:done="0"/>
  <w15:commentEx w15:paraId="37B27A44" w15:done="0"/>
  <w15:commentEx w15:paraId="4335E4C8" w15:done="0"/>
  <w15:commentEx w15:paraId="2962D55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7F163" w16cex:dateUtc="2021-10-30T23:29:00Z"/>
  <w16cex:commentExtensible w16cex:durableId="2523E391" w16cex:dateUtc="2021-10-27T21:41:00Z"/>
  <w16cex:commentExtensible w16cex:durableId="2523E443" w16cex:dateUtc="2021-10-27T21:44:00Z"/>
  <w16cex:commentExtensible w16cex:durableId="2523E55F" w16cex:dateUtc="2021-10-27T21:49:00Z"/>
  <w16cex:commentExtensible w16cex:durableId="2523E64B" w16cex:dateUtc="2021-10-27T21:52:00Z"/>
  <w16cex:commentExtensible w16cex:durableId="2523EB33" w16cex:dateUtc="2021-10-27T22:13:00Z"/>
  <w16cex:commentExtensible w16cex:durableId="2523EAB4" w16cex:dateUtc="2021-10-27T22:11:00Z"/>
  <w16cex:commentExtensible w16cex:durableId="2523ED5C" w16cex:dateUtc="2021-10-27T22:23:00Z"/>
  <w16cex:commentExtensible w16cex:durableId="2523F046" w16cex:dateUtc="2021-10-27T22:35:00Z"/>
  <w16cex:commentExtensible w16cex:durableId="2523EFD5" w16cex:dateUtc="2021-10-27T22:33:00Z"/>
  <w16cex:commentExtensible w16cex:durableId="2523F7CF" w16cex:dateUtc="2021-10-27T23:07:00Z"/>
  <w16cex:commentExtensible w16cex:durableId="2523F4F7" w16cex:dateUtc="2021-10-27T22:55:00Z"/>
  <w16cex:commentExtensible w16cex:durableId="2523F60D" w16cex:dateUtc="2021-10-27T23:00:00Z"/>
  <w16cex:commentExtensible w16cex:durableId="2523F697" w16cex:dateUtc="2021-10-27T23:02:00Z"/>
  <w16cex:commentExtensible w16cex:durableId="2527C37A" w16cex:dateUtc="2021-10-30T20:13:00Z"/>
  <w16cex:commentExtensible w16cex:durableId="2523FBE5" w16cex:dateUtc="2021-10-27T23:25:00Z"/>
  <w16cex:commentExtensible w16cex:durableId="2527C3DF" w16cex:dateUtc="2021-10-30T20:15:00Z"/>
  <w16cex:commentExtensible w16cex:durableId="2524026B" w16cex:dateUtc="2021-10-27T23:52:00Z"/>
  <w16cex:commentExtensible w16cex:durableId="2523FFB4" w16cex:dateUtc="2021-10-27T23:41:00Z"/>
  <w16cex:commentExtensible w16cex:durableId="2527C478" w16cex:dateUtc="2021-10-30T20:17:00Z"/>
  <w16cex:commentExtensible w16cex:durableId="252403C8" w16cex:dateUtc="2021-10-27T23:58:00Z"/>
  <w16cex:commentExtensible w16cex:durableId="2527C5E8" w16cex:dateUtc="2021-10-30T20:23:00Z"/>
  <w16cex:commentExtensible w16cex:durableId="2525614C" w16cex:dateUtc="2021-10-29T00:50:00Z"/>
  <w16cex:commentExtensible w16cex:durableId="25255B53" w16cex:dateUtc="2021-10-29T00:24:00Z"/>
  <w16cex:commentExtensible w16cex:durableId="25255CEC" w16cex:dateUtc="2021-10-29T00:31:00Z"/>
  <w16cex:commentExtensible w16cex:durableId="2525628E" w16cex:dateUtc="2021-10-29T00:55:00Z"/>
  <w16cex:commentExtensible w16cex:durableId="2527C688" w16cex:dateUtc="2021-10-30T20:26:00Z"/>
  <w16cex:commentExtensible w16cex:durableId="25256438" w16cex:dateUtc="2021-10-29T01:02:00Z"/>
  <w16cex:commentExtensible w16cex:durableId="2527C7B5" w16cex:dateUtc="2021-10-30T20:31:00Z"/>
  <w16cex:commentExtensible w16cex:durableId="252564D0" w16cex:dateUtc="2021-10-29T01:05:00Z"/>
  <w16cex:commentExtensible w16cex:durableId="25256652" w16cex:dateUtc="2021-10-29T01:11:00Z"/>
  <w16cex:commentExtensible w16cex:durableId="252655BD" w16cex:dateUtc="2021-10-29T18:13:00Z"/>
  <w16cex:commentExtensible w16cex:durableId="252565EA" w16cex:dateUtc="2021-10-29T01:09:00Z"/>
  <w16cex:commentExtensible w16cex:durableId="252655A5" w16cex:dateUtc="2021-10-29T18:12:00Z"/>
  <w16cex:commentExtensible w16cex:durableId="2527CB83" w16cex:dateUtc="2021-10-30T20:47:00Z"/>
  <w16cex:commentExtensible w16cex:durableId="25265567" w16cex:dateUtc="2021-10-29T18:11:00Z"/>
  <w16cex:commentExtensible w16cex:durableId="2527C8DA" w16cex:dateUtc="2021-10-30T20:36:00Z"/>
  <w16cex:commentExtensible w16cex:durableId="252657AA" w16cex:dateUtc="2021-10-29T18:21:00Z"/>
  <w16cex:commentExtensible w16cex:durableId="2527C9C9" w16cex:dateUtc="2021-10-30T20:40:00Z"/>
  <w16cex:commentExtensible w16cex:durableId="25265844" w16cex:dateUtc="2021-10-29T18:23:00Z"/>
  <w16cex:commentExtensible w16cex:durableId="25265926" w16cex:dateUtc="2021-10-29T18:27:00Z"/>
  <w16cex:commentExtensible w16cex:durableId="2527CA72" w16cex:dateUtc="2021-10-30T20:43:00Z"/>
  <w16cex:commentExtensible w16cex:durableId="25265C22" w16cex:dateUtc="2021-10-29T18:40:00Z"/>
  <w16cex:commentExtensible w16cex:durableId="25265C36" w16cex:dateUtc="2021-10-29T18:40:00Z"/>
  <w16cex:commentExtensible w16cex:durableId="25265C94" w16cex:dateUtc="2021-10-29T18:42:00Z"/>
  <w16cex:commentExtensible w16cex:durableId="2527CB38" w16cex:dateUtc="2021-10-30T20:46:00Z"/>
  <w16cex:commentExtensible w16cex:durableId="2527CE0C" w16cex:dateUtc="2021-10-30T20:58:00Z"/>
  <w16cex:commentExtensible w16cex:durableId="25265F04" w16cex:dateUtc="2021-10-29T18:52:00Z"/>
  <w16cex:commentExtensible w16cex:durableId="2527CE79" w16cex:dateUtc="2021-10-30T21:00:00Z"/>
  <w16cex:commentExtensible w16cex:durableId="25266011" w16cex:dateUtc="2021-10-29T18:57:00Z"/>
  <w16cex:commentExtensible w16cex:durableId="252660B1" w16cex:dateUtc="2021-10-29T18:59:00Z"/>
  <w16cex:commentExtensible w16cex:durableId="25266312" w16cex:dateUtc="2021-10-29T19:09:00Z"/>
  <w16cex:commentExtensible w16cex:durableId="2526622B" w16cex:dateUtc="2021-10-29T19:06:00Z"/>
  <w16cex:commentExtensible w16cex:durableId="25266500" w16cex:dateUtc="2021-10-29T19:18:00Z"/>
  <w16cex:commentExtensible w16cex:durableId="25266729" w16cex:dateUtc="2021-10-29T19:27:00Z"/>
  <w16cex:commentExtensible w16cex:durableId="2527D1A0" w16cex:dateUtc="2021-10-30T21:13:00Z"/>
  <w16cex:commentExtensible w16cex:durableId="25266A29" w16cex:dateUtc="2021-10-29T19:40:00Z"/>
  <w16cex:commentExtensible w16cex:durableId="2527D2E5" w16cex:dateUtc="2021-10-30T21:19:00Z"/>
  <w16cex:commentExtensible w16cex:durableId="2527D331" w16cex:dateUtc="2021-10-30T21:20:00Z"/>
  <w16cex:commentExtensible w16cex:durableId="25266D3C" w16cex:dateUtc="2021-10-29T19:53:00Z"/>
  <w16cex:commentExtensible w16cex:durableId="25266D8D" w16cex:dateUtc="2021-10-29T19:54:00Z"/>
  <w16cex:commentExtensible w16cex:durableId="25266E35" w16cex:dateUtc="2021-10-29T19:57:00Z"/>
  <w16cex:commentExtensible w16cex:durableId="2527D3CA" w16cex:dateUtc="2021-10-30T21:23:00Z"/>
  <w16cex:commentExtensible w16cex:durableId="2527D424" w16cex:dateUtc="2021-10-30T21:24:00Z"/>
  <w16cex:commentExtensible w16cex:durableId="2527D537" w16cex:dateUtc="2021-10-30T21:29:00Z"/>
  <w16cex:commentExtensible w16cex:durableId="25266F00" w16cex:dateUtc="2021-10-29T20:00:00Z"/>
  <w16cex:commentExtensible w16cex:durableId="25266FD4" w16cex:dateUtc="2021-10-29T20:04:00Z"/>
  <w16cex:commentExtensible w16cex:durableId="2526702E" w16cex:dateUtc="2021-10-29T20:05:00Z"/>
  <w16cex:commentExtensible w16cex:durableId="2527D6B0" w16cex:dateUtc="2021-10-30T21:35:00Z"/>
  <w16cex:commentExtensible w16cex:durableId="25267372" w16cex:dateUtc="2021-10-29T20:19:00Z"/>
  <w16cex:commentExtensible w16cex:durableId="252673E3" w16cex:dateUtc="2021-10-29T20:21:00Z"/>
  <w16cex:commentExtensible w16cex:durableId="2526777D" w16cex:dateUtc="2021-10-29T20:37:00Z"/>
  <w16cex:commentExtensible w16cex:durableId="25267850" w16cex:dateUtc="2021-10-29T20:40:00Z"/>
  <w16cex:commentExtensible w16cex:durableId="25267B42" w16cex:dateUtc="2021-10-29T20:53:00Z"/>
  <w16cex:commentExtensible w16cex:durableId="2527D93F" w16cex:dateUtc="2021-10-30T21:46:00Z"/>
  <w16cex:commentExtensible w16cex:durableId="25269160" w16cex:dateUtc="2021-10-29T22:27:00Z"/>
  <w16cex:commentExtensible w16cex:durableId="252692D4" w16cex:dateUtc="2021-10-29T22:33:00Z"/>
  <w16cex:commentExtensible w16cex:durableId="252695AE" w16cex:dateUtc="2021-10-29T22:45:00Z"/>
  <w16cex:commentExtensible w16cex:durableId="2526B328" w16cex:dateUtc="2021-10-30T00:51:00Z"/>
  <w16cex:commentExtensible w16cex:durableId="2526B1B6" w16cex:dateUtc="2021-10-30T00:45:00Z"/>
  <w16cex:commentExtensible w16cex:durableId="2526973B" w16cex:dateUtc="2021-10-29T22:52:00Z"/>
  <w16cex:commentExtensible w16cex:durableId="2527DCD4" w16cex:dateUtc="2021-10-30T22:01:00Z"/>
  <w16cex:commentExtensible w16cex:durableId="2526B457" w16cex:dateUtc="2021-10-30T00:56:00Z"/>
  <w16cex:commentExtensible w16cex:durableId="2527DE9C" w16cex:dateUtc="2021-10-30T22:09:00Z"/>
  <w16cex:commentExtensible w16cex:durableId="2527DFF6" w16cex:dateUtc="2021-10-30T22:15:00Z"/>
  <w16cex:commentExtensible w16cex:durableId="2527E0E9" w16cex:dateUtc="2021-10-30T22:19:00Z"/>
  <w16cex:commentExtensible w16cex:durableId="2527E178" w16cex:dateUtc="2021-10-30T22:21:00Z"/>
  <w16cex:commentExtensible w16cex:durableId="2527E355" w16cex:dateUtc="2021-10-30T22:29:00Z"/>
  <w16cex:commentExtensible w16cex:durableId="2527E5DD" w16cex:dateUtc="2021-10-30T22:40:00Z"/>
  <w16cex:commentExtensible w16cex:durableId="2527EAEC" w16cex:dateUtc="2021-10-30T23:01:00Z"/>
  <w16cex:commentExtensible w16cex:durableId="2527EB7D" w16cex:dateUtc="2021-10-30T23:04:00Z"/>
  <w16cex:commentExtensible w16cex:durableId="2527EC65" w16cex:dateUtc="2021-10-30T23:08:00Z"/>
  <w16cex:commentExtensible w16cex:durableId="2527EC95" w16cex:dateUtc="2021-10-30T23:08:00Z"/>
  <w16cex:commentExtensible w16cex:durableId="2527ED41" w16cex:dateUtc="2021-10-30T23: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E1C1C6" w16cid:durableId="2527F163"/>
  <w16cid:commentId w16cid:paraId="04089528" w16cid:durableId="2523E391"/>
  <w16cid:commentId w16cid:paraId="48E6F1E0" w16cid:durableId="2523E443"/>
  <w16cid:commentId w16cid:paraId="03D178A8" w16cid:durableId="2523E55F"/>
  <w16cid:commentId w16cid:paraId="125D9955" w16cid:durableId="2523E64B"/>
  <w16cid:commentId w16cid:paraId="114FDA73" w16cid:durableId="2523EB33"/>
  <w16cid:commentId w16cid:paraId="3DA366E7" w16cid:durableId="2523EAB4"/>
  <w16cid:commentId w16cid:paraId="5F766002" w16cid:durableId="2523ED5C"/>
  <w16cid:commentId w16cid:paraId="0BE25191" w16cid:durableId="2523F046"/>
  <w16cid:commentId w16cid:paraId="5654C6A6" w16cid:durableId="2523EFD5"/>
  <w16cid:commentId w16cid:paraId="41F475C5" w16cid:durableId="2523F7CF"/>
  <w16cid:commentId w16cid:paraId="7C9B37BE" w16cid:durableId="2523F4F7"/>
  <w16cid:commentId w16cid:paraId="0784E2D6" w16cid:durableId="2523F60D"/>
  <w16cid:commentId w16cid:paraId="5DC5043F" w16cid:durableId="2523F697"/>
  <w16cid:commentId w16cid:paraId="50B1E9FC" w16cid:durableId="2527C37A"/>
  <w16cid:commentId w16cid:paraId="333986AE" w16cid:durableId="2523FBE5"/>
  <w16cid:commentId w16cid:paraId="63B304C4" w16cid:durableId="2527C3DF"/>
  <w16cid:commentId w16cid:paraId="2A6950E8" w16cid:durableId="2524026B"/>
  <w16cid:commentId w16cid:paraId="1DE14E75" w16cid:durableId="2523FFB4"/>
  <w16cid:commentId w16cid:paraId="5B089A94" w16cid:durableId="2527C478"/>
  <w16cid:commentId w16cid:paraId="7C3B554E" w16cid:durableId="252403C8"/>
  <w16cid:commentId w16cid:paraId="422DAFE0" w16cid:durableId="2527C5E8"/>
  <w16cid:commentId w16cid:paraId="79ABC896" w16cid:durableId="2525614C"/>
  <w16cid:commentId w16cid:paraId="09BD3628" w16cid:durableId="25255B53"/>
  <w16cid:commentId w16cid:paraId="1C378DBC" w16cid:durableId="25255CEC"/>
  <w16cid:commentId w16cid:paraId="71DF3BAE" w16cid:durableId="2525628E"/>
  <w16cid:commentId w16cid:paraId="58E9BFCD" w16cid:durableId="2527C688"/>
  <w16cid:commentId w16cid:paraId="5F12C379" w16cid:durableId="25256438"/>
  <w16cid:commentId w16cid:paraId="264469AF" w16cid:durableId="2527C7B5"/>
  <w16cid:commentId w16cid:paraId="1FBCAF2C" w16cid:durableId="252564D0"/>
  <w16cid:commentId w16cid:paraId="5730D4AB" w16cid:durableId="25256652"/>
  <w16cid:commentId w16cid:paraId="58EE3994" w16cid:durableId="252655BD"/>
  <w16cid:commentId w16cid:paraId="76E27EB0" w16cid:durableId="252565EA"/>
  <w16cid:commentId w16cid:paraId="1573281F" w16cid:durableId="252655A5"/>
  <w16cid:commentId w16cid:paraId="01233DB7" w16cid:durableId="2527CB83"/>
  <w16cid:commentId w16cid:paraId="307E901B" w16cid:durableId="25265567"/>
  <w16cid:commentId w16cid:paraId="7B721036" w16cid:durableId="2527C8DA"/>
  <w16cid:commentId w16cid:paraId="603B9544" w16cid:durableId="252657AA"/>
  <w16cid:commentId w16cid:paraId="04C9C43E" w16cid:durableId="2527C9C9"/>
  <w16cid:commentId w16cid:paraId="103DC2B7" w16cid:durableId="25265844"/>
  <w16cid:commentId w16cid:paraId="7CF31027" w16cid:durableId="25265926"/>
  <w16cid:commentId w16cid:paraId="38B6A1E7" w16cid:durableId="2527CA72"/>
  <w16cid:commentId w16cid:paraId="1F3C15E5" w16cid:durableId="25265C22"/>
  <w16cid:commentId w16cid:paraId="748189B1" w16cid:durableId="25265C36"/>
  <w16cid:commentId w16cid:paraId="7AFC698A" w16cid:durableId="25265C94"/>
  <w16cid:commentId w16cid:paraId="426C6214" w16cid:durableId="2527CB38"/>
  <w16cid:commentId w16cid:paraId="62B6DCD9" w16cid:durableId="2527CE0C"/>
  <w16cid:commentId w16cid:paraId="799744E8" w16cid:durableId="25265F04"/>
  <w16cid:commentId w16cid:paraId="31257570" w16cid:durableId="2527CE79"/>
  <w16cid:commentId w16cid:paraId="764FB1DF" w16cid:durableId="25266011"/>
  <w16cid:commentId w16cid:paraId="18D7DE23" w16cid:durableId="252660B1"/>
  <w16cid:commentId w16cid:paraId="241E0F7E" w16cid:durableId="25266312"/>
  <w16cid:commentId w16cid:paraId="474178DC" w16cid:durableId="2526622B"/>
  <w16cid:commentId w16cid:paraId="25BC843B" w16cid:durableId="25266500"/>
  <w16cid:commentId w16cid:paraId="138A51D0" w16cid:durableId="25266729"/>
  <w16cid:commentId w16cid:paraId="5B7EEEDB" w16cid:durableId="2527D1A0"/>
  <w16cid:commentId w16cid:paraId="5F8B4CD3" w16cid:durableId="25266A29"/>
  <w16cid:commentId w16cid:paraId="3F5664B2" w16cid:durableId="2527D2E5"/>
  <w16cid:commentId w16cid:paraId="30116407" w16cid:durableId="2527D331"/>
  <w16cid:commentId w16cid:paraId="7D1DFDF2" w16cid:durableId="25266D3C"/>
  <w16cid:commentId w16cid:paraId="2CD10568" w16cid:durableId="25266D8D"/>
  <w16cid:commentId w16cid:paraId="2AA4CBF3" w16cid:durableId="25266E35"/>
  <w16cid:commentId w16cid:paraId="638402E2" w16cid:durableId="2527D3CA"/>
  <w16cid:commentId w16cid:paraId="7E5A00A2" w16cid:durableId="2527D424"/>
  <w16cid:commentId w16cid:paraId="42811603" w16cid:durableId="2527D537"/>
  <w16cid:commentId w16cid:paraId="0541AF55" w16cid:durableId="25266F00"/>
  <w16cid:commentId w16cid:paraId="292B56E5" w16cid:durableId="25266FD4"/>
  <w16cid:commentId w16cid:paraId="69C45875" w16cid:durableId="2526702E"/>
  <w16cid:commentId w16cid:paraId="3B57E473" w16cid:durableId="2527D6B0"/>
  <w16cid:commentId w16cid:paraId="32634FEA" w16cid:durableId="25267372"/>
  <w16cid:commentId w16cid:paraId="03F5A1FB" w16cid:durableId="252673E3"/>
  <w16cid:commentId w16cid:paraId="523A2E39" w16cid:durableId="2526777D"/>
  <w16cid:commentId w16cid:paraId="25EDF9DF" w16cid:durableId="25267850"/>
  <w16cid:commentId w16cid:paraId="1C7B84EC" w16cid:durableId="25267B42"/>
  <w16cid:commentId w16cid:paraId="57696F10" w16cid:durableId="2527D93F"/>
  <w16cid:commentId w16cid:paraId="78B234B0" w16cid:durableId="25269160"/>
  <w16cid:commentId w16cid:paraId="045A530A" w16cid:durableId="252692D4"/>
  <w16cid:commentId w16cid:paraId="215CFB9F" w16cid:durableId="252695AE"/>
  <w16cid:commentId w16cid:paraId="4F913E5D" w16cid:durableId="2526B328"/>
  <w16cid:commentId w16cid:paraId="11AD2687" w16cid:durableId="2526B1B6"/>
  <w16cid:commentId w16cid:paraId="304199D7" w16cid:durableId="2526973B"/>
  <w16cid:commentId w16cid:paraId="558C69B2" w16cid:durableId="2527DCD4"/>
  <w16cid:commentId w16cid:paraId="0AB4D7D3" w16cid:durableId="2526B457"/>
  <w16cid:commentId w16cid:paraId="6B443D14" w16cid:durableId="2527DE9C"/>
  <w16cid:commentId w16cid:paraId="5A10E0E3" w16cid:durableId="2527DFF6"/>
  <w16cid:commentId w16cid:paraId="51453C48" w16cid:durableId="2527E0E9"/>
  <w16cid:commentId w16cid:paraId="7D687C76" w16cid:durableId="2527E178"/>
  <w16cid:commentId w16cid:paraId="4A8FBD12" w16cid:durableId="2527E355"/>
  <w16cid:commentId w16cid:paraId="1D614B0A" w16cid:durableId="2527E5DD"/>
  <w16cid:commentId w16cid:paraId="008630F4" w16cid:durableId="2527EAEC"/>
  <w16cid:commentId w16cid:paraId="321F75CD" w16cid:durableId="2527EB7D"/>
  <w16cid:commentId w16cid:paraId="37B27A44" w16cid:durableId="2527EC65"/>
  <w16cid:commentId w16cid:paraId="4335E4C8" w16cid:durableId="2527EC95"/>
  <w16cid:commentId w16cid:paraId="2962D55A" w16cid:durableId="2527ED4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trackRevisions/>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9A1"/>
    <w:rsid w:val="00005900"/>
    <w:rsid w:val="00020CB8"/>
    <w:rsid w:val="00023D8A"/>
    <w:rsid w:val="00026EE0"/>
    <w:rsid w:val="000271C6"/>
    <w:rsid w:val="00031FD1"/>
    <w:rsid w:val="00034635"/>
    <w:rsid w:val="000464B1"/>
    <w:rsid w:val="00046A83"/>
    <w:rsid w:val="000520FC"/>
    <w:rsid w:val="00057C14"/>
    <w:rsid w:val="00063ACE"/>
    <w:rsid w:val="00070561"/>
    <w:rsid w:val="000733CC"/>
    <w:rsid w:val="00074A24"/>
    <w:rsid w:val="000849AF"/>
    <w:rsid w:val="0009469E"/>
    <w:rsid w:val="00095D5F"/>
    <w:rsid w:val="000A5866"/>
    <w:rsid w:val="000A73AB"/>
    <w:rsid w:val="000B5189"/>
    <w:rsid w:val="000B6AC0"/>
    <w:rsid w:val="000C3781"/>
    <w:rsid w:val="000C4341"/>
    <w:rsid w:val="000C5997"/>
    <w:rsid w:val="000D045F"/>
    <w:rsid w:val="000D7077"/>
    <w:rsid w:val="000D77A2"/>
    <w:rsid w:val="000E6543"/>
    <w:rsid w:val="00102FC9"/>
    <w:rsid w:val="0010480D"/>
    <w:rsid w:val="00110772"/>
    <w:rsid w:val="00130C0E"/>
    <w:rsid w:val="00132686"/>
    <w:rsid w:val="00132781"/>
    <w:rsid w:val="00140A2E"/>
    <w:rsid w:val="00142A9B"/>
    <w:rsid w:val="00145363"/>
    <w:rsid w:val="00156D27"/>
    <w:rsid w:val="00160CF3"/>
    <w:rsid w:val="00162BF0"/>
    <w:rsid w:val="00164655"/>
    <w:rsid w:val="00167989"/>
    <w:rsid w:val="00174521"/>
    <w:rsid w:val="0018698B"/>
    <w:rsid w:val="0019268C"/>
    <w:rsid w:val="00193F39"/>
    <w:rsid w:val="00195A3E"/>
    <w:rsid w:val="0019663D"/>
    <w:rsid w:val="001A1454"/>
    <w:rsid w:val="001A4341"/>
    <w:rsid w:val="001A476E"/>
    <w:rsid w:val="001A489D"/>
    <w:rsid w:val="001A6E93"/>
    <w:rsid w:val="001B7BE5"/>
    <w:rsid w:val="001C153B"/>
    <w:rsid w:val="001C2FC2"/>
    <w:rsid w:val="001C63D5"/>
    <w:rsid w:val="001C7606"/>
    <w:rsid w:val="001C77D6"/>
    <w:rsid w:val="001D0B5E"/>
    <w:rsid w:val="001D46B5"/>
    <w:rsid w:val="001D51F6"/>
    <w:rsid w:val="001E04D0"/>
    <w:rsid w:val="001E0E47"/>
    <w:rsid w:val="001E167C"/>
    <w:rsid w:val="001E1912"/>
    <w:rsid w:val="001F2731"/>
    <w:rsid w:val="001F6672"/>
    <w:rsid w:val="001F6889"/>
    <w:rsid w:val="0020257E"/>
    <w:rsid w:val="002036C1"/>
    <w:rsid w:val="002051C3"/>
    <w:rsid w:val="00210C4F"/>
    <w:rsid w:val="00217BA8"/>
    <w:rsid w:val="00231A40"/>
    <w:rsid w:val="00240148"/>
    <w:rsid w:val="00243EB5"/>
    <w:rsid w:val="0025132F"/>
    <w:rsid w:val="0025760D"/>
    <w:rsid w:val="00257C94"/>
    <w:rsid w:val="002648F0"/>
    <w:rsid w:val="0027030D"/>
    <w:rsid w:val="002708E3"/>
    <w:rsid w:val="002724CA"/>
    <w:rsid w:val="00272924"/>
    <w:rsid w:val="00274E57"/>
    <w:rsid w:val="00293240"/>
    <w:rsid w:val="0029441E"/>
    <w:rsid w:val="002A66E0"/>
    <w:rsid w:val="002B2F26"/>
    <w:rsid w:val="002B7B29"/>
    <w:rsid w:val="002C44A6"/>
    <w:rsid w:val="002C46EB"/>
    <w:rsid w:val="002C613E"/>
    <w:rsid w:val="002D181E"/>
    <w:rsid w:val="002D311C"/>
    <w:rsid w:val="002E0124"/>
    <w:rsid w:val="002F7F67"/>
    <w:rsid w:val="0030106C"/>
    <w:rsid w:val="00304E9F"/>
    <w:rsid w:val="00310C7E"/>
    <w:rsid w:val="00312D32"/>
    <w:rsid w:val="00314E2B"/>
    <w:rsid w:val="00315044"/>
    <w:rsid w:val="00315540"/>
    <w:rsid w:val="003156DE"/>
    <w:rsid w:val="003163EE"/>
    <w:rsid w:val="003226B1"/>
    <w:rsid w:val="00323964"/>
    <w:rsid w:val="00326724"/>
    <w:rsid w:val="00337947"/>
    <w:rsid w:val="003431C8"/>
    <w:rsid w:val="00345A1F"/>
    <w:rsid w:val="00347CFF"/>
    <w:rsid w:val="00350A9F"/>
    <w:rsid w:val="00350BBF"/>
    <w:rsid w:val="003530BE"/>
    <w:rsid w:val="003539A1"/>
    <w:rsid w:val="00362888"/>
    <w:rsid w:val="0036585E"/>
    <w:rsid w:val="00367A5D"/>
    <w:rsid w:val="00367A8E"/>
    <w:rsid w:val="00367EAF"/>
    <w:rsid w:val="003744E1"/>
    <w:rsid w:val="003815B9"/>
    <w:rsid w:val="00382C23"/>
    <w:rsid w:val="0038304C"/>
    <w:rsid w:val="00383309"/>
    <w:rsid w:val="003838B4"/>
    <w:rsid w:val="00385F16"/>
    <w:rsid w:val="00387A70"/>
    <w:rsid w:val="003A1085"/>
    <w:rsid w:val="003A3293"/>
    <w:rsid w:val="003A502E"/>
    <w:rsid w:val="003A6BE5"/>
    <w:rsid w:val="003C3959"/>
    <w:rsid w:val="003D0976"/>
    <w:rsid w:val="003D4FFF"/>
    <w:rsid w:val="003E18EB"/>
    <w:rsid w:val="003E4124"/>
    <w:rsid w:val="003E7848"/>
    <w:rsid w:val="003F39C8"/>
    <w:rsid w:val="003F3F6E"/>
    <w:rsid w:val="003F528A"/>
    <w:rsid w:val="004065F4"/>
    <w:rsid w:val="00424EF4"/>
    <w:rsid w:val="0042617D"/>
    <w:rsid w:val="004320F3"/>
    <w:rsid w:val="00436845"/>
    <w:rsid w:val="00443723"/>
    <w:rsid w:val="00446054"/>
    <w:rsid w:val="00447F64"/>
    <w:rsid w:val="00450973"/>
    <w:rsid w:val="00450D41"/>
    <w:rsid w:val="0045304E"/>
    <w:rsid w:val="00453C88"/>
    <w:rsid w:val="00454C90"/>
    <w:rsid w:val="00460BAA"/>
    <w:rsid w:val="00461667"/>
    <w:rsid w:val="00474889"/>
    <w:rsid w:val="00475D30"/>
    <w:rsid w:val="00481597"/>
    <w:rsid w:val="00487777"/>
    <w:rsid w:val="0049319B"/>
    <w:rsid w:val="00495940"/>
    <w:rsid w:val="004A1C2F"/>
    <w:rsid w:val="004A2FBA"/>
    <w:rsid w:val="004B0EE9"/>
    <w:rsid w:val="004B5EC7"/>
    <w:rsid w:val="004D00D7"/>
    <w:rsid w:val="004D161E"/>
    <w:rsid w:val="004D29A7"/>
    <w:rsid w:val="004D34FA"/>
    <w:rsid w:val="004D5D2A"/>
    <w:rsid w:val="004E07C0"/>
    <w:rsid w:val="004E65A2"/>
    <w:rsid w:val="004E7BD9"/>
    <w:rsid w:val="004F0786"/>
    <w:rsid w:val="00500914"/>
    <w:rsid w:val="00523662"/>
    <w:rsid w:val="00526D47"/>
    <w:rsid w:val="0053184B"/>
    <w:rsid w:val="00533400"/>
    <w:rsid w:val="005348B4"/>
    <w:rsid w:val="0053790B"/>
    <w:rsid w:val="00544058"/>
    <w:rsid w:val="00545851"/>
    <w:rsid w:val="00547F70"/>
    <w:rsid w:val="00553574"/>
    <w:rsid w:val="005628C9"/>
    <w:rsid w:val="005750E0"/>
    <w:rsid w:val="00580B4F"/>
    <w:rsid w:val="00594636"/>
    <w:rsid w:val="005958B3"/>
    <w:rsid w:val="00597EF2"/>
    <w:rsid w:val="005A1727"/>
    <w:rsid w:val="005A4DA2"/>
    <w:rsid w:val="005A75D3"/>
    <w:rsid w:val="005A771E"/>
    <w:rsid w:val="005B0E05"/>
    <w:rsid w:val="005B468E"/>
    <w:rsid w:val="005C179F"/>
    <w:rsid w:val="005D5286"/>
    <w:rsid w:val="005E06A7"/>
    <w:rsid w:val="005E6A98"/>
    <w:rsid w:val="005E6E03"/>
    <w:rsid w:val="005E710D"/>
    <w:rsid w:val="005E7895"/>
    <w:rsid w:val="005F08B4"/>
    <w:rsid w:val="005F1A60"/>
    <w:rsid w:val="005F4741"/>
    <w:rsid w:val="005F57DC"/>
    <w:rsid w:val="00602949"/>
    <w:rsid w:val="006130F2"/>
    <w:rsid w:val="00621111"/>
    <w:rsid w:val="006247D4"/>
    <w:rsid w:val="00630D97"/>
    <w:rsid w:val="00632632"/>
    <w:rsid w:val="006375CE"/>
    <w:rsid w:val="006411C2"/>
    <w:rsid w:val="00643C78"/>
    <w:rsid w:val="006510CE"/>
    <w:rsid w:val="006526F3"/>
    <w:rsid w:val="00656A80"/>
    <w:rsid w:val="006641A2"/>
    <w:rsid w:val="006656B6"/>
    <w:rsid w:val="006674E9"/>
    <w:rsid w:val="0067642F"/>
    <w:rsid w:val="0067660A"/>
    <w:rsid w:val="00676FA8"/>
    <w:rsid w:val="00677402"/>
    <w:rsid w:val="0068232C"/>
    <w:rsid w:val="0068366C"/>
    <w:rsid w:val="00683E16"/>
    <w:rsid w:val="00690143"/>
    <w:rsid w:val="00693764"/>
    <w:rsid w:val="0069404A"/>
    <w:rsid w:val="006A0149"/>
    <w:rsid w:val="006A13D8"/>
    <w:rsid w:val="006C2A68"/>
    <w:rsid w:val="006C2DBD"/>
    <w:rsid w:val="006C7A02"/>
    <w:rsid w:val="006C7CD1"/>
    <w:rsid w:val="006D0EE9"/>
    <w:rsid w:val="006D1BE1"/>
    <w:rsid w:val="006E7617"/>
    <w:rsid w:val="006F033E"/>
    <w:rsid w:val="006F44AD"/>
    <w:rsid w:val="006F654C"/>
    <w:rsid w:val="00710ADE"/>
    <w:rsid w:val="0071523E"/>
    <w:rsid w:val="0072364D"/>
    <w:rsid w:val="00725EF6"/>
    <w:rsid w:val="0072755A"/>
    <w:rsid w:val="00745B5D"/>
    <w:rsid w:val="00753D1B"/>
    <w:rsid w:val="00761A99"/>
    <w:rsid w:val="0078170F"/>
    <w:rsid w:val="0078572D"/>
    <w:rsid w:val="00786B5F"/>
    <w:rsid w:val="00786D9E"/>
    <w:rsid w:val="00791239"/>
    <w:rsid w:val="0079615E"/>
    <w:rsid w:val="007A39A3"/>
    <w:rsid w:val="007A5292"/>
    <w:rsid w:val="007B0ABF"/>
    <w:rsid w:val="007B21F3"/>
    <w:rsid w:val="007B76C3"/>
    <w:rsid w:val="007C0223"/>
    <w:rsid w:val="007C2CDE"/>
    <w:rsid w:val="007D27DB"/>
    <w:rsid w:val="007E5AAC"/>
    <w:rsid w:val="007F1A93"/>
    <w:rsid w:val="007F500E"/>
    <w:rsid w:val="007F7AEB"/>
    <w:rsid w:val="00801451"/>
    <w:rsid w:val="00815BDB"/>
    <w:rsid w:val="008218CF"/>
    <w:rsid w:val="00827667"/>
    <w:rsid w:val="00832169"/>
    <w:rsid w:val="008405E1"/>
    <w:rsid w:val="008418DB"/>
    <w:rsid w:val="00841D22"/>
    <w:rsid w:val="008426B1"/>
    <w:rsid w:val="00842867"/>
    <w:rsid w:val="00842ECC"/>
    <w:rsid w:val="0084447C"/>
    <w:rsid w:val="00844853"/>
    <w:rsid w:val="00846859"/>
    <w:rsid w:val="00850BB9"/>
    <w:rsid w:val="0085780C"/>
    <w:rsid w:val="008645A8"/>
    <w:rsid w:val="0087004A"/>
    <w:rsid w:val="008706DD"/>
    <w:rsid w:val="0087277E"/>
    <w:rsid w:val="00872978"/>
    <w:rsid w:val="00872A8D"/>
    <w:rsid w:val="00873E16"/>
    <w:rsid w:val="0087636F"/>
    <w:rsid w:val="00877FF3"/>
    <w:rsid w:val="008812DE"/>
    <w:rsid w:val="00896304"/>
    <w:rsid w:val="00896D3C"/>
    <w:rsid w:val="008B2339"/>
    <w:rsid w:val="008B60D8"/>
    <w:rsid w:val="008C713D"/>
    <w:rsid w:val="008D3674"/>
    <w:rsid w:val="008D3700"/>
    <w:rsid w:val="008D5725"/>
    <w:rsid w:val="008E2377"/>
    <w:rsid w:val="008E3D3A"/>
    <w:rsid w:val="009008E2"/>
    <w:rsid w:val="0090344C"/>
    <w:rsid w:val="00904710"/>
    <w:rsid w:val="009064D7"/>
    <w:rsid w:val="00910EF4"/>
    <w:rsid w:val="00911A58"/>
    <w:rsid w:val="009149E1"/>
    <w:rsid w:val="0091796E"/>
    <w:rsid w:val="00920253"/>
    <w:rsid w:val="00932494"/>
    <w:rsid w:val="0095103D"/>
    <w:rsid w:val="00953F8B"/>
    <w:rsid w:val="00954134"/>
    <w:rsid w:val="00963001"/>
    <w:rsid w:val="009642C3"/>
    <w:rsid w:val="009654B0"/>
    <w:rsid w:val="009658D8"/>
    <w:rsid w:val="00970124"/>
    <w:rsid w:val="00981EBC"/>
    <w:rsid w:val="0098520E"/>
    <w:rsid w:val="00985C77"/>
    <w:rsid w:val="00986106"/>
    <w:rsid w:val="0098667D"/>
    <w:rsid w:val="00994C4E"/>
    <w:rsid w:val="00996C28"/>
    <w:rsid w:val="009B082A"/>
    <w:rsid w:val="009B24EC"/>
    <w:rsid w:val="009B565F"/>
    <w:rsid w:val="009B6E55"/>
    <w:rsid w:val="009B76F1"/>
    <w:rsid w:val="009C75BA"/>
    <w:rsid w:val="009D01B6"/>
    <w:rsid w:val="009D2E8C"/>
    <w:rsid w:val="009D4257"/>
    <w:rsid w:val="009D4904"/>
    <w:rsid w:val="009D758B"/>
    <w:rsid w:val="009E0376"/>
    <w:rsid w:val="009F21C6"/>
    <w:rsid w:val="009F27F7"/>
    <w:rsid w:val="00A00786"/>
    <w:rsid w:val="00A00C4B"/>
    <w:rsid w:val="00A00CA0"/>
    <w:rsid w:val="00A01CD8"/>
    <w:rsid w:val="00A11B55"/>
    <w:rsid w:val="00A12275"/>
    <w:rsid w:val="00A1381D"/>
    <w:rsid w:val="00A162FA"/>
    <w:rsid w:val="00A176A5"/>
    <w:rsid w:val="00A177AB"/>
    <w:rsid w:val="00A256A2"/>
    <w:rsid w:val="00A2579F"/>
    <w:rsid w:val="00A34590"/>
    <w:rsid w:val="00A345F5"/>
    <w:rsid w:val="00A371BC"/>
    <w:rsid w:val="00A401E0"/>
    <w:rsid w:val="00A43920"/>
    <w:rsid w:val="00A50BA5"/>
    <w:rsid w:val="00A50D3D"/>
    <w:rsid w:val="00A523D1"/>
    <w:rsid w:val="00A57FD8"/>
    <w:rsid w:val="00A60D7C"/>
    <w:rsid w:val="00A63603"/>
    <w:rsid w:val="00A64A12"/>
    <w:rsid w:val="00A651B9"/>
    <w:rsid w:val="00A75517"/>
    <w:rsid w:val="00A77D62"/>
    <w:rsid w:val="00A840CC"/>
    <w:rsid w:val="00A87E75"/>
    <w:rsid w:val="00A91DE9"/>
    <w:rsid w:val="00A95657"/>
    <w:rsid w:val="00A97EE8"/>
    <w:rsid w:val="00AA40E7"/>
    <w:rsid w:val="00AA788B"/>
    <w:rsid w:val="00AC5147"/>
    <w:rsid w:val="00AD70AC"/>
    <w:rsid w:val="00AE0EF0"/>
    <w:rsid w:val="00AE3D46"/>
    <w:rsid w:val="00AF15B5"/>
    <w:rsid w:val="00AF1AC0"/>
    <w:rsid w:val="00AF29C4"/>
    <w:rsid w:val="00AF5321"/>
    <w:rsid w:val="00B00C24"/>
    <w:rsid w:val="00B00C70"/>
    <w:rsid w:val="00B0319D"/>
    <w:rsid w:val="00B20DCA"/>
    <w:rsid w:val="00B2788E"/>
    <w:rsid w:val="00B31017"/>
    <w:rsid w:val="00B512DB"/>
    <w:rsid w:val="00B53B3B"/>
    <w:rsid w:val="00B6002F"/>
    <w:rsid w:val="00B65825"/>
    <w:rsid w:val="00B73313"/>
    <w:rsid w:val="00B7421A"/>
    <w:rsid w:val="00B7736A"/>
    <w:rsid w:val="00B82F04"/>
    <w:rsid w:val="00B900DF"/>
    <w:rsid w:val="00B93704"/>
    <w:rsid w:val="00B93B49"/>
    <w:rsid w:val="00B9612C"/>
    <w:rsid w:val="00B97CBF"/>
    <w:rsid w:val="00BA5A84"/>
    <w:rsid w:val="00BB5053"/>
    <w:rsid w:val="00BB5212"/>
    <w:rsid w:val="00BB7943"/>
    <w:rsid w:val="00BD1719"/>
    <w:rsid w:val="00BD4137"/>
    <w:rsid w:val="00BD5305"/>
    <w:rsid w:val="00BD74F0"/>
    <w:rsid w:val="00BE1EDD"/>
    <w:rsid w:val="00BE4D46"/>
    <w:rsid w:val="00BE75C6"/>
    <w:rsid w:val="00BF5F7C"/>
    <w:rsid w:val="00C01F22"/>
    <w:rsid w:val="00C05AEF"/>
    <w:rsid w:val="00C14BF3"/>
    <w:rsid w:val="00C17891"/>
    <w:rsid w:val="00C25ECC"/>
    <w:rsid w:val="00C3329A"/>
    <w:rsid w:val="00C345B1"/>
    <w:rsid w:val="00C359C2"/>
    <w:rsid w:val="00C43692"/>
    <w:rsid w:val="00C43E56"/>
    <w:rsid w:val="00C45AC6"/>
    <w:rsid w:val="00C55561"/>
    <w:rsid w:val="00C62101"/>
    <w:rsid w:val="00C700ED"/>
    <w:rsid w:val="00C7394F"/>
    <w:rsid w:val="00C76367"/>
    <w:rsid w:val="00C770D5"/>
    <w:rsid w:val="00C8127A"/>
    <w:rsid w:val="00C813AD"/>
    <w:rsid w:val="00C8225A"/>
    <w:rsid w:val="00C84F6F"/>
    <w:rsid w:val="00C90016"/>
    <w:rsid w:val="00C93AF0"/>
    <w:rsid w:val="00C9551D"/>
    <w:rsid w:val="00C95962"/>
    <w:rsid w:val="00C96969"/>
    <w:rsid w:val="00CA0279"/>
    <w:rsid w:val="00CA03B6"/>
    <w:rsid w:val="00CA071F"/>
    <w:rsid w:val="00CA263D"/>
    <w:rsid w:val="00CB2C20"/>
    <w:rsid w:val="00CB5B81"/>
    <w:rsid w:val="00CB60C0"/>
    <w:rsid w:val="00CD0FFC"/>
    <w:rsid w:val="00CD34F7"/>
    <w:rsid w:val="00CD3924"/>
    <w:rsid w:val="00CD5277"/>
    <w:rsid w:val="00CD6AFD"/>
    <w:rsid w:val="00CD7189"/>
    <w:rsid w:val="00CD7564"/>
    <w:rsid w:val="00CE0DD1"/>
    <w:rsid w:val="00CE20C9"/>
    <w:rsid w:val="00CE34B3"/>
    <w:rsid w:val="00CE5819"/>
    <w:rsid w:val="00CF02D6"/>
    <w:rsid w:val="00CF55C4"/>
    <w:rsid w:val="00D0354B"/>
    <w:rsid w:val="00D044E1"/>
    <w:rsid w:val="00D06F83"/>
    <w:rsid w:val="00D13A7C"/>
    <w:rsid w:val="00D15A8D"/>
    <w:rsid w:val="00D26ACB"/>
    <w:rsid w:val="00D344E6"/>
    <w:rsid w:val="00D34DC6"/>
    <w:rsid w:val="00D34F26"/>
    <w:rsid w:val="00D360F6"/>
    <w:rsid w:val="00D4382A"/>
    <w:rsid w:val="00D43E97"/>
    <w:rsid w:val="00D44B29"/>
    <w:rsid w:val="00D45A2E"/>
    <w:rsid w:val="00D45C6B"/>
    <w:rsid w:val="00D52288"/>
    <w:rsid w:val="00D53F2F"/>
    <w:rsid w:val="00D54673"/>
    <w:rsid w:val="00D54D4A"/>
    <w:rsid w:val="00D56FC6"/>
    <w:rsid w:val="00D72759"/>
    <w:rsid w:val="00D920B3"/>
    <w:rsid w:val="00D93BA8"/>
    <w:rsid w:val="00DA2754"/>
    <w:rsid w:val="00DA546F"/>
    <w:rsid w:val="00DA581F"/>
    <w:rsid w:val="00DA73AE"/>
    <w:rsid w:val="00DB1FDF"/>
    <w:rsid w:val="00DB38AB"/>
    <w:rsid w:val="00DC25F4"/>
    <w:rsid w:val="00DC2ED8"/>
    <w:rsid w:val="00DD0512"/>
    <w:rsid w:val="00DD1598"/>
    <w:rsid w:val="00DE13AF"/>
    <w:rsid w:val="00DE6A8D"/>
    <w:rsid w:val="00DE74AD"/>
    <w:rsid w:val="00DF10FC"/>
    <w:rsid w:val="00E00A06"/>
    <w:rsid w:val="00E030A6"/>
    <w:rsid w:val="00E07A21"/>
    <w:rsid w:val="00E1684E"/>
    <w:rsid w:val="00E21234"/>
    <w:rsid w:val="00E21802"/>
    <w:rsid w:val="00E326CB"/>
    <w:rsid w:val="00E34858"/>
    <w:rsid w:val="00E37925"/>
    <w:rsid w:val="00E51CFF"/>
    <w:rsid w:val="00E60F9C"/>
    <w:rsid w:val="00E6135F"/>
    <w:rsid w:val="00E709B9"/>
    <w:rsid w:val="00E718A9"/>
    <w:rsid w:val="00E7275F"/>
    <w:rsid w:val="00E74506"/>
    <w:rsid w:val="00E83653"/>
    <w:rsid w:val="00E83AC9"/>
    <w:rsid w:val="00E84C7F"/>
    <w:rsid w:val="00E9105A"/>
    <w:rsid w:val="00E94559"/>
    <w:rsid w:val="00EA3691"/>
    <w:rsid w:val="00EB4DA6"/>
    <w:rsid w:val="00EB5239"/>
    <w:rsid w:val="00EC0D25"/>
    <w:rsid w:val="00EC104D"/>
    <w:rsid w:val="00EC126C"/>
    <w:rsid w:val="00ED1D9B"/>
    <w:rsid w:val="00ED402E"/>
    <w:rsid w:val="00EE0D05"/>
    <w:rsid w:val="00EF0957"/>
    <w:rsid w:val="00EF4851"/>
    <w:rsid w:val="00EF603F"/>
    <w:rsid w:val="00F153C2"/>
    <w:rsid w:val="00F1593E"/>
    <w:rsid w:val="00F15A94"/>
    <w:rsid w:val="00F2323F"/>
    <w:rsid w:val="00F27D65"/>
    <w:rsid w:val="00F27FDC"/>
    <w:rsid w:val="00F33058"/>
    <w:rsid w:val="00F365F4"/>
    <w:rsid w:val="00F41CF1"/>
    <w:rsid w:val="00F42A5C"/>
    <w:rsid w:val="00F438BF"/>
    <w:rsid w:val="00F44465"/>
    <w:rsid w:val="00F4581F"/>
    <w:rsid w:val="00F520A2"/>
    <w:rsid w:val="00F62847"/>
    <w:rsid w:val="00F63A3B"/>
    <w:rsid w:val="00F74C97"/>
    <w:rsid w:val="00F77050"/>
    <w:rsid w:val="00F835B5"/>
    <w:rsid w:val="00F95493"/>
    <w:rsid w:val="00F96956"/>
    <w:rsid w:val="00F9725F"/>
    <w:rsid w:val="00FA4F57"/>
    <w:rsid w:val="00FA6B03"/>
    <w:rsid w:val="00FA6E3F"/>
    <w:rsid w:val="00FB03D9"/>
    <w:rsid w:val="00FB1E59"/>
    <w:rsid w:val="00FB5A11"/>
    <w:rsid w:val="00FC7F38"/>
    <w:rsid w:val="00FE3C0B"/>
    <w:rsid w:val="00FE54B1"/>
    <w:rsid w:val="00FE7019"/>
    <w:rsid w:val="00FF4E1B"/>
    <w:rsid w:val="00FF51A1"/>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B0CD6"/>
  <w15:chartTrackingRefBased/>
  <w15:docId w15:val="{A557F462-E2AE-4D5F-871D-0CDC02D41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9A1"/>
    <w:pPr>
      <w:spacing w:after="0" w:line="240" w:lineRule="auto"/>
    </w:pPr>
    <w:rPr>
      <w:rFonts w:ascii="Times New Roman" w:eastAsia="Times New Roman" w:hAnsi="Times New Roman" w:cs="Times New Roman"/>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39A1"/>
    <w:pPr>
      <w:ind w:left="720" w:right="-624" w:firstLine="720"/>
      <w:contextualSpacing/>
      <w:jc w:val="both"/>
    </w:pPr>
  </w:style>
  <w:style w:type="paragraph" w:customStyle="1" w:styleId="Default">
    <w:name w:val="Default"/>
    <w:rsid w:val="003539A1"/>
    <w:pPr>
      <w:autoSpaceDE w:val="0"/>
      <w:autoSpaceDN w:val="0"/>
      <w:adjustRightInd w:val="0"/>
      <w:spacing w:after="0" w:line="240" w:lineRule="auto"/>
    </w:pPr>
    <w:rPr>
      <w:rFonts w:ascii="Calibri" w:hAnsi="Calibri" w:cs="Calibri"/>
      <w:color w:val="000000"/>
      <w:sz w:val="24"/>
      <w:szCs w:val="24"/>
    </w:rPr>
  </w:style>
  <w:style w:type="paragraph" w:customStyle="1" w:styleId="Instructions">
    <w:name w:val="Instructions"/>
    <w:basedOn w:val="Normal"/>
    <w:link w:val="InstructionsCar"/>
    <w:qFormat/>
    <w:rsid w:val="003539A1"/>
    <w:pPr>
      <w:ind w:left="360"/>
      <w:jc w:val="both"/>
    </w:pPr>
    <w:rPr>
      <w:rFonts w:ascii="Calibri" w:eastAsia="MS Mincho" w:hAnsi="Calibri"/>
      <w:i/>
      <w:color w:val="808080"/>
      <w:sz w:val="22"/>
      <w:szCs w:val="24"/>
      <w:lang w:val="fr-FR" w:eastAsia="ja-JP"/>
    </w:rPr>
  </w:style>
  <w:style w:type="character" w:customStyle="1" w:styleId="InstructionsCar">
    <w:name w:val="Instructions Car"/>
    <w:link w:val="Instructions"/>
    <w:rsid w:val="003539A1"/>
    <w:rPr>
      <w:rFonts w:ascii="Calibri" w:eastAsia="MS Mincho" w:hAnsi="Calibri" w:cs="Times New Roman"/>
      <w:i/>
      <w:color w:val="808080"/>
      <w:szCs w:val="24"/>
      <w:lang w:val="fr-FR" w:eastAsia="ja-JP" w:bidi="ar-SA"/>
    </w:rPr>
  </w:style>
  <w:style w:type="paragraph" w:styleId="Revision">
    <w:name w:val="Revision"/>
    <w:hidden/>
    <w:uiPriority w:val="99"/>
    <w:semiHidden/>
    <w:rsid w:val="00145363"/>
    <w:pPr>
      <w:spacing w:after="0" w:line="240" w:lineRule="auto"/>
    </w:pPr>
    <w:rPr>
      <w:rFonts w:ascii="Times New Roman" w:eastAsia="Times New Roman" w:hAnsi="Times New Roman" w:cs="Times New Roman"/>
      <w:sz w:val="20"/>
      <w:szCs w:val="20"/>
      <w:lang w:bidi="ar-SA"/>
    </w:rPr>
  </w:style>
  <w:style w:type="character" w:styleId="CommentReference">
    <w:name w:val="annotation reference"/>
    <w:basedOn w:val="DefaultParagraphFont"/>
    <w:uiPriority w:val="99"/>
    <w:semiHidden/>
    <w:unhideWhenUsed/>
    <w:rsid w:val="006C2A68"/>
    <w:rPr>
      <w:sz w:val="16"/>
      <w:szCs w:val="16"/>
    </w:rPr>
  </w:style>
  <w:style w:type="paragraph" w:styleId="CommentText">
    <w:name w:val="annotation text"/>
    <w:basedOn w:val="Normal"/>
    <w:link w:val="CommentTextChar"/>
    <w:uiPriority w:val="99"/>
    <w:semiHidden/>
    <w:unhideWhenUsed/>
    <w:rsid w:val="006C2A68"/>
  </w:style>
  <w:style w:type="character" w:customStyle="1" w:styleId="CommentTextChar">
    <w:name w:val="Comment Text Char"/>
    <w:basedOn w:val="DefaultParagraphFont"/>
    <w:link w:val="CommentText"/>
    <w:uiPriority w:val="99"/>
    <w:semiHidden/>
    <w:rsid w:val="006C2A68"/>
    <w:rPr>
      <w:rFonts w:ascii="Times New Roman" w:eastAsia="Times New Roman" w:hAnsi="Times New Roman" w:cs="Times New Roman"/>
      <w:sz w:val="20"/>
      <w:szCs w:val="20"/>
      <w:lang w:bidi="ar-SA"/>
    </w:rPr>
  </w:style>
  <w:style w:type="paragraph" w:styleId="CommentSubject">
    <w:name w:val="annotation subject"/>
    <w:basedOn w:val="CommentText"/>
    <w:next w:val="CommentText"/>
    <w:link w:val="CommentSubjectChar"/>
    <w:uiPriority w:val="99"/>
    <w:semiHidden/>
    <w:unhideWhenUsed/>
    <w:rsid w:val="006C2A68"/>
    <w:rPr>
      <w:b/>
      <w:bCs/>
    </w:rPr>
  </w:style>
  <w:style w:type="character" w:customStyle="1" w:styleId="CommentSubjectChar">
    <w:name w:val="Comment Subject Char"/>
    <w:basedOn w:val="CommentTextChar"/>
    <w:link w:val="CommentSubject"/>
    <w:uiPriority w:val="99"/>
    <w:semiHidden/>
    <w:rsid w:val="006C2A68"/>
    <w:rPr>
      <w:rFonts w:ascii="Times New Roman" w:eastAsia="Times New Roman" w:hAnsi="Times New Roman" w:cs="Times New Roman"/>
      <w:b/>
      <w:bCs/>
      <w:sz w:val="20"/>
      <w:szCs w:val="20"/>
      <w:lang w:bidi="ar-SA"/>
    </w:rPr>
  </w:style>
  <w:style w:type="paragraph" w:styleId="BalloonText">
    <w:name w:val="Balloon Text"/>
    <w:basedOn w:val="Normal"/>
    <w:link w:val="BalloonTextChar"/>
    <w:uiPriority w:val="99"/>
    <w:semiHidden/>
    <w:unhideWhenUsed/>
    <w:rsid w:val="001A476E"/>
    <w:rPr>
      <w:sz w:val="18"/>
      <w:szCs w:val="18"/>
    </w:rPr>
  </w:style>
  <w:style w:type="character" w:customStyle="1" w:styleId="BalloonTextChar">
    <w:name w:val="Balloon Text Char"/>
    <w:basedOn w:val="DefaultParagraphFont"/>
    <w:link w:val="BalloonText"/>
    <w:uiPriority w:val="99"/>
    <w:semiHidden/>
    <w:rsid w:val="001A476E"/>
    <w:rPr>
      <w:rFonts w:ascii="Times New Roman" w:eastAsia="Times New Roman" w:hAnsi="Times New Roman" w:cs="Times New Roman"/>
      <w:sz w:val="18"/>
      <w:szCs w:val="1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webSettings" Target="webSettings.xml"/><Relationship Id="rId7" Type="http://schemas.microsoft.com/office/2018/08/relationships/commentsExtensible" Target="commentsExtensible.xml"/><Relationship Id="rId12" Type="http://schemas.openxmlformats.org/officeDocument/2006/relationships/image" Target="media/image5.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microsoft.com/office/2016/09/relationships/commentsIds" Target="commentsIds.xml"/><Relationship Id="rId11" Type="http://schemas.openxmlformats.org/officeDocument/2006/relationships/image" Target="media/image4.jpeg"/><Relationship Id="rId5" Type="http://schemas.microsoft.com/office/2011/relationships/commentsExtended" Target="commentsExtended.xml"/><Relationship Id="rId15" Type="http://schemas.microsoft.com/office/2011/relationships/people" Target="people.xml"/><Relationship Id="rId10" Type="http://schemas.openxmlformats.org/officeDocument/2006/relationships/image" Target="media/image3.jpg"/><Relationship Id="rId4" Type="http://schemas.openxmlformats.org/officeDocument/2006/relationships/comments" Target="comment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12</Pages>
  <Words>5906</Words>
  <Characters>33079</Characters>
  <Application>Microsoft Office Word</Application>
  <DocSecurity>0</DocSecurity>
  <Lines>472</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cp:lastModifiedBy>
  <cp:revision>4</cp:revision>
  <dcterms:created xsi:type="dcterms:W3CDTF">2021-11-01T12:37:00Z</dcterms:created>
  <dcterms:modified xsi:type="dcterms:W3CDTF">2021-11-01T12:50:00Z</dcterms:modified>
</cp:coreProperties>
</file>