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3FB75" w14:textId="4172D233" w:rsidR="00DE028C" w:rsidRPr="00210422" w:rsidRDefault="00DE028C" w:rsidP="00BF0A59">
      <w:pPr>
        <w:bidi w:val="0"/>
        <w:spacing w:line="360" w:lineRule="auto"/>
        <w:jc w:val="both"/>
        <w:rPr>
          <w:b/>
          <w:bCs/>
          <w:sz w:val="22"/>
          <w:szCs w:val="22"/>
        </w:rPr>
      </w:pPr>
      <w:r w:rsidRPr="00210422">
        <w:rPr>
          <w:b/>
          <w:bCs/>
          <w:sz w:val="22"/>
          <w:szCs w:val="22"/>
        </w:rPr>
        <w:t>Research Program</w:t>
      </w:r>
    </w:p>
    <w:p w14:paraId="2582814F" w14:textId="7F7632D1" w:rsidR="00DE028C" w:rsidRPr="0016130E" w:rsidRDefault="00DE028C" w:rsidP="00BF0A59">
      <w:pPr>
        <w:bidi w:val="0"/>
        <w:spacing w:line="360" w:lineRule="auto"/>
        <w:jc w:val="both"/>
        <w:rPr>
          <w:b/>
          <w:bCs/>
          <w:sz w:val="22"/>
          <w:szCs w:val="22"/>
        </w:rPr>
      </w:pPr>
      <w:r w:rsidRPr="0016130E">
        <w:rPr>
          <w:b/>
          <w:bCs/>
          <w:sz w:val="22"/>
          <w:szCs w:val="22"/>
        </w:rPr>
        <w:t>1. Scientific Background</w:t>
      </w:r>
    </w:p>
    <w:p w14:paraId="4D3A2753" w14:textId="060F4828" w:rsidR="0093077C" w:rsidRDefault="003D5B46" w:rsidP="00BF0A59">
      <w:pPr>
        <w:bidi w:val="0"/>
        <w:spacing w:line="360" w:lineRule="auto"/>
        <w:ind w:firstLine="720"/>
        <w:jc w:val="both"/>
        <w:rPr>
          <w:sz w:val="22"/>
          <w:szCs w:val="22"/>
        </w:rPr>
      </w:pPr>
      <w:r w:rsidRPr="0016130E">
        <w:rPr>
          <w:sz w:val="22"/>
          <w:szCs w:val="22"/>
        </w:rPr>
        <w:t>Eating disorders</w:t>
      </w:r>
      <w:r w:rsidR="009A3937">
        <w:rPr>
          <w:sz w:val="22"/>
          <w:szCs w:val="22"/>
        </w:rPr>
        <w:t xml:space="preserve"> (EDs)</w:t>
      </w:r>
      <w:r w:rsidRPr="0016130E">
        <w:rPr>
          <w:sz w:val="22"/>
          <w:szCs w:val="22"/>
        </w:rPr>
        <w:t xml:space="preserve"> </w:t>
      </w:r>
      <w:r w:rsidR="002029EC">
        <w:rPr>
          <w:sz w:val="22"/>
          <w:szCs w:val="22"/>
        </w:rPr>
        <w:t>are a</w:t>
      </w:r>
      <w:r w:rsidRPr="0016130E">
        <w:rPr>
          <w:sz w:val="22"/>
          <w:szCs w:val="22"/>
        </w:rPr>
        <w:t xml:space="preserve"> group of psychiatric conditions in which disordered </w:t>
      </w:r>
      <w:r>
        <w:rPr>
          <w:sz w:val="22"/>
          <w:szCs w:val="22"/>
        </w:rPr>
        <w:t xml:space="preserve">eating </w:t>
      </w:r>
      <w:r w:rsidR="000474AE">
        <w:rPr>
          <w:sz w:val="22"/>
          <w:szCs w:val="22"/>
        </w:rPr>
        <w:t>leads to</w:t>
      </w:r>
      <w:r w:rsidRPr="0016130E">
        <w:rPr>
          <w:sz w:val="22"/>
          <w:szCs w:val="22"/>
        </w:rPr>
        <w:t xml:space="preserve"> </w:t>
      </w:r>
      <w:r w:rsidR="008F260C">
        <w:rPr>
          <w:sz w:val="22"/>
          <w:szCs w:val="22"/>
        </w:rPr>
        <w:t xml:space="preserve">severe </w:t>
      </w:r>
      <w:r w:rsidRPr="0016130E">
        <w:rPr>
          <w:sz w:val="22"/>
          <w:szCs w:val="22"/>
        </w:rPr>
        <w:t>impair</w:t>
      </w:r>
      <w:r w:rsidR="008F260C">
        <w:rPr>
          <w:sz w:val="22"/>
          <w:szCs w:val="22"/>
        </w:rPr>
        <w:t>ment</w:t>
      </w:r>
      <w:r w:rsidR="00A95B30">
        <w:rPr>
          <w:sz w:val="22"/>
          <w:szCs w:val="22"/>
        </w:rPr>
        <w:t>s</w:t>
      </w:r>
      <w:r w:rsidR="008F260C">
        <w:rPr>
          <w:sz w:val="22"/>
          <w:szCs w:val="22"/>
        </w:rPr>
        <w:t xml:space="preserve"> in</w:t>
      </w:r>
      <w:r w:rsidRPr="0016130E">
        <w:rPr>
          <w:sz w:val="22"/>
          <w:szCs w:val="22"/>
        </w:rPr>
        <w:t xml:space="preserve"> psychological </w:t>
      </w:r>
      <w:r w:rsidR="000474AE">
        <w:rPr>
          <w:sz w:val="22"/>
          <w:szCs w:val="22"/>
        </w:rPr>
        <w:t>and</w:t>
      </w:r>
      <w:r w:rsidRPr="0016130E">
        <w:rPr>
          <w:sz w:val="22"/>
          <w:szCs w:val="22"/>
        </w:rPr>
        <w:t xml:space="preserve"> physical </w:t>
      </w:r>
      <w:r w:rsidR="000474AE">
        <w:rPr>
          <w:sz w:val="22"/>
          <w:szCs w:val="22"/>
        </w:rPr>
        <w:t>functioning</w:t>
      </w:r>
      <w:r w:rsidR="00AA157F">
        <w:rPr>
          <w:sz w:val="22"/>
          <w:szCs w:val="22"/>
        </w:rPr>
        <w:t xml:space="preserve"> </w:t>
      </w:r>
      <w:r w:rsidRPr="0016130E">
        <w:rPr>
          <w:sz w:val="22"/>
          <w:szCs w:val="22"/>
        </w:rPr>
        <w:fldChar w:fldCharType="begin" w:fldLock="1"/>
      </w:r>
      <w:r w:rsidR="006538A9">
        <w:rPr>
          <w:sz w:val="22"/>
          <w:szCs w:val="22"/>
        </w:rPr>
        <w:instrText>ADDIN CSL_CITATION {"citationItems":[{"id":"ITEM-1","itemData":{"DOI":"10.1176/appi.books.9780890425596.dsm10","abstract":"Diagnostic and Statistical Manual of Mental Disorders 4th edition TR.","author":[{"dropping-particle":"","family":"American Psychiatric Association","given":"","non-dropping-particle":"","parse-names":false,"suffix":""}],"id":"ITEM-1","issued":{"date-parts":[["2013"]]},"number-of-pages":"280","publisher":"Washington, DC: Author","title":"Diagnostic and statistical manual of mental disorders (5th ed.)","type":"book"},"uris":["http://www.mendeley.com/documents/?uuid=03d82f19-9497-4990-bb24-ad01767660b3"]}],"mendeley":{"formattedCitation":"(American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Pr="0016130E">
        <w:rPr>
          <w:sz w:val="22"/>
          <w:szCs w:val="22"/>
        </w:rPr>
        <w:fldChar w:fldCharType="separate"/>
      </w:r>
      <w:r w:rsidR="00EF2297" w:rsidRPr="00EF2297">
        <w:rPr>
          <w:noProof/>
          <w:sz w:val="22"/>
          <w:szCs w:val="22"/>
        </w:rPr>
        <w:t>(American Psychiatric Association, 2013)</w:t>
      </w:r>
      <w:r w:rsidRPr="0016130E">
        <w:rPr>
          <w:sz w:val="22"/>
          <w:szCs w:val="22"/>
        </w:rPr>
        <w:fldChar w:fldCharType="end"/>
      </w:r>
      <w:r w:rsidRPr="0016130E">
        <w:rPr>
          <w:sz w:val="22"/>
          <w:szCs w:val="22"/>
        </w:rPr>
        <w:t>.</w:t>
      </w:r>
      <w:r w:rsidR="008F260C">
        <w:rPr>
          <w:sz w:val="22"/>
          <w:szCs w:val="22"/>
        </w:rPr>
        <w:t xml:space="preserve"> </w:t>
      </w:r>
      <w:r w:rsidR="00355105">
        <w:rPr>
          <w:rFonts w:hint="cs"/>
          <w:sz w:val="22"/>
          <w:szCs w:val="22"/>
        </w:rPr>
        <w:t>ED</w:t>
      </w:r>
      <w:r w:rsidR="00355105">
        <w:rPr>
          <w:sz w:val="22"/>
          <w:szCs w:val="22"/>
        </w:rPr>
        <w:t>s</w:t>
      </w:r>
      <w:r w:rsidR="0093077C" w:rsidRPr="00350558">
        <w:rPr>
          <w:sz w:val="22"/>
          <w:szCs w:val="22"/>
        </w:rPr>
        <w:t xml:space="preserve"> are associated with the highest mortality rate of all psychiatric disorders</w:t>
      </w:r>
      <w:r w:rsidR="0093077C">
        <w:rPr>
          <w:sz w:val="22"/>
          <w:szCs w:val="22"/>
        </w:rPr>
        <w:t xml:space="preserve"> and</w:t>
      </w:r>
      <w:r w:rsidR="0093077C" w:rsidRPr="00350558">
        <w:rPr>
          <w:sz w:val="22"/>
          <w:szCs w:val="22"/>
        </w:rPr>
        <w:t xml:space="preserve"> </w:t>
      </w:r>
      <w:r w:rsidR="0093077C">
        <w:rPr>
          <w:sz w:val="22"/>
          <w:szCs w:val="22"/>
        </w:rPr>
        <w:t>t</w:t>
      </w:r>
      <w:r w:rsidR="0093077C" w:rsidRPr="00350558">
        <w:rPr>
          <w:sz w:val="22"/>
          <w:szCs w:val="22"/>
        </w:rPr>
        <w:t xml:space="preserve">heir prevalence among young adolescents </w:t>
      </w:r>
      <w:r w:rsidR="0093077C">
        <w:rPr>
          <w:sz w:val="22"/>
          <w:szCs w:val="22"/>
        </w:rPr>
        <w:t>has increased</w:t>
      </w:r>
      <w:r w:rsidR="0093077C" w:rsidRPr="00350558">
        <w:rPr>
          <w:sz w:val="22"/>
          <w:szCs w:val="22"/>
        </w:rPr>
        <w:t xml:space="preserve"> over the years</w:t>
      </w:r>
      <w:r w:rsidR="00AA157F">
        <w:rPr>
          <w:sz w:val="22"/>
          <w:szCs w:val="22"/>
        </w:rPr>
        <w:t xml:space="preserve"> </w:t>
      </w:r>
      <w:r w:rsidR="0093077C" w:rsidRPr="00350558">
        <w:rPr>
          <w:sz w:val="22"/>
          <w:szCs w:val="22"/>
        </w:rPr>
        <w:fldChar w:fldCharType="begin" w:fldLock="1"/>
      </w:r>
      <w:r w:rsidR="006538A9">
        <w:rPr>
          <w:sz w:val="22"/>
          <w:szCs w:val="22"/>
        </w:rPr>
        <w:instrText>ADDIN CSL_CITATION {"citationItems":[{"id":"ITEM-1","itemData":{"DOI":"10.1007/s11920-012-0282-y","ISBN":"1535-1645 (Electronic)\\r1523-3812 (Linking)","ISSN":"15233812","PMID":"22644309","abstract":"Eating disorders are relatively rare among the general population. This review discusses the literature on the incidence, prevalence and mortality rates of eating disorders. We searched online Medline/Pubmed, Embase and PsycINFO databases for articles published in English using several keyterms relating to eating disorders and epidemiology. Anorexia nervosa is relatively common among young women. While the overall incidence rate remained stable over the past decades, there has been an increase in the high risk-group of 15-19 year old girls. It is unclear whether this reflects earlier detection of anorexia nervosa cases or an earlier age at onset. The occurrence of bulimia nervosa might have decreased since the early nineties of the last century. All eating disorders have an elevated mortality risk; anorexia nervosa the most striking. Compared with the other eating disorders, binge eating disorder is more common among males and older individuals.","author":[{"dropping-particle":"","family":"Smink","given":"Frédérique R.E.","non-dropping-particle":"","parse-names":false,"suffix":""},{"dropping-particle":"","family":"Hoeken","given":"Daphne","non-dropping-particle":"Van","parse-names":false,"suffix":""},{"dropping-particle":"","family":"Hoek","given":"Hans W.","non-dropping-particle":"","parse-names":false,"suffix":""}],"container-title":"Current Psychiatry Reports","id":"ITEM-1","issue":"4","issued":{"date-parts":[["2012"]]},"page":"406-414","title":"Epidemiology of eating disorders: Incidence, prevalence and mortality rates","type":"article-journal","volume":"14"},"uris":["http://www.mendeley.com/documents/?uuid=8773c40a-d4e2-346b-bf78-5851be74075d"]}],"mendeley":{"formattedCitation":"(Smink, Van Hoeken, &amp; Hoek, 2012)","plainTextFormattedCitation":"(Smink, Van Hoeken, &amp; Hoek, 2012)","previouslyFormattedCitation":"(Smink, Van Hoeken, &amp; Hoek, 2012)"},"properties":{"noteIndex":0},"schema":"https://github.com/citation-style-language/schema/raw/master/csl-citation.json"}</w:instrText>
      </w:r>
      <w:r w:rsidR="0093077C" w:rsidRPr="00350558">
        <w:rPr>
          <w:sz w:val="22"/>
          <w:szCs w:val="22"/>
        </w:rPr>
        <w:fldChar w:fldCharType="separate"/>
      </w:r>
      <w:r w:rsidR="00EF2297" w:rsidRPr="00EF2297">
        <w:rPr>
          <w:noProof/>
          <w:sz w:val="22"/>
          <w:szCs w:val="22"/>
        </w:rPr>
        <w:t>(Smink, Van Hoeken, &amp; Hoek, 2012)</w:t>
      </w:r>
      <w:r w:rsidR="0093077C" w:rsidRPr="00350558">
        <w:rPr>
          <w:sz w:val="22"/>
          <w:szCs w:val="22"/>
        </w:rPr>
        <w:fldChar w:fldCharType="end"/>
      </w:r>
      <w:r w:rsidR="0093077C" w:rsidRPr="00350558">
        <w:rPr>
          <w:sz w:val="22"/>
          <w:szCs w:val="22"/>
        </w:rPr>
        <w:t>.</w:t>
      </w:r>
      <w:r w:rsidR="0093077C" w:rsidRPr="0016130E">
        <w:rPr>
          <w:sz w:val="22"/>
          <w:szCs w:val="22"/>
        </w:rPr>
        <w:t xml:space="preserve"> </w:t>
      </w:r>
      <w:r w:rsidR="0093077C">
        <w:rPr>
          <w:sz w:val="22"/>
          <w:szCs w:val="22"/>
        </w:rPr>
        <w:t xml:space="preserve">Current evidence-based treatments for adolescents with </w:t>
      </w:r>
      <w:r w:rsidR="00355105">
        <w:rPr>
          <w:sz w:val="22"/>
          <w:szCs w:val="22"/>
        </w:rPr>
        <w:t>EDs</w:t>
      </w:r>
      <w:r w:rsidR="0093077C">
        <w:rPr>
          <w:sz w:val="22"/>
          <w:szCs w:val="22"/>
        </w:rPr>
        <w:t xml:space="preserve"> have had limited success</w:t>
      </w:r>
      <w:ins w:id="0" w:author="Sharon Shenhav" w:date="2019-11-01T21:26:00Z">
        <w:r w:rsidR="00D228AF">
          <w:rPr>
            <w:sz w:val="22"/>
            <w:szCs w:val="22"/>
          </w:rPr>
          <w:t>,</w:t>
        </w:r>
      </w:ins>
      <w:r w:rsidR="0093077C">
        <w:rPr>
          <w:sz w:val="22"/>
          <w:szCs w:val="22"/>
        </w:rPr>
        <w:t xml:space="preserve"> with s</w:t>
      </w:r>
      <w:r w:rsidR="0093077C" w:rsidRPr="0016130E">
        <w:rPr>
          <w:sz w:val="22"/>
          <w:szCs w:val="22"/>
        </w:rPr>
        <w:t>ymptom remission occur</w:t>
      </w:r>
      <w:r w:rsidR="0093077C">
        <w:rPr>
          <w:sz w:val="22"/>
          <w:szCs w:val="22"/>
        </w:rPr>
        <w:t xml:space="preserve">ring only in 30%-50% </w:t>
      </w:r>
      <w:r w:rsidR="0093077C" w:rsidRPr="0016130E">
        <w:rPr>
          <w:sz w:val="22"/>
          <w:szCs w:val="22"/>
        </w:rPr>
        <w:t xml:space="preserve">of </w:t>
      </w:r>
      <w:del w:id="1" w:author="Sharon Shenhav" w:date="2019-11-01T21:27:00Z">
        <w:r w:rsidR="0093077C" w:rsidRPr="0016130E" w:rsidDel="00D228AF">
          <w:rPr>
            <w:sz w:val="22"/>
            <w:szCs w:val="22"/>
          </w:rPr>
          <w:delText xml:space="preserve">the </w:delText>
        </w:r>
      </w:del>
      <w:r w:rsidR="0093077C" w:rsidRPr="0016130E">
        <w:rPr>
          <w:sz w:val="22"/>
          <w:szCs w:val="22"/>
        </w:rPr>
        <w:t>patients</w:t>
      </w:r>
      <w:r w:rsidR="00AA157F">
        <w:rPr>
          <w:sz w:val="22"/>
          <w:szCs w:val="22"/>
        </w:rPr>
        <w:t xml:space="preserve"> </w:t>
      </w:r>
      <w:r w:rsidR="0093077C" w:rsidRPr="0016130E">
        <w:rPr>
          <w:sz w:val="22"/>
          <w:szCs w:val="22"/>
        </w:rPr>
        <w:fldChar w:fldCharType="begin" w:fldLock="1"/>
      </w:r>
      <w:r w:rsidR="006538A9">
        <w:rPr>
          <w:sz w:val="22"/>
          <w:szCs w:val="22"/>
        </w:rPr>
        <w:instrText>ADDIN CSL_CITATION {"citationItems":[{"id":"ITEM-1","itemData":{"DOI":"10.1097/YCO.0b013e328365a30e.Psychological","ISBN":"0951-7367","ISSN":"09517367","PMID":"24060917","abstract":"Purpose of review: This review summarizes recent evidence on psychological treatments for eating disorders. Recent findings: Eating disorders are serious psychiatric conditions requiring evidence-based intervention. Treatments have been evaluated within each eating disorder diagnosis and across diagnoses. For adults with anorexia nervosa, no one specialist treatment has been shown to be superior. Cognitive behavioral therapy and interpersonal psychotherapy remain the most established treatments for bulimia nervosa and binge eating disorder, with stepped-care approaches showing promise and new behavioral treatments under study. Enhanced cognitive behavioral therapy has improved symptoms in adults and youth. Maudsley family-based therapy is the most established treatment for youth with anorexia nervosa and may be efficacious for youth with bulimia nervosa. Interpersonal psychotherapy for the prevention of excess weight gain may be efficacious for reducing loss of control eating and weight gain in overweight youth. Summary: Significant advances in treatments have been made, including evaluation of long-term outcomes, novel approaches, and tailored extension for specific patient profiles. However, widespread access to effective eating disorder treatments remains limited. Increasing the potency and expanding the implementation of psychological treatments beyond research settings into clinical practice has strong potential to increase access to care, thereby reducing the burden of eating disorders. (copyright) 2013 Wolters Kluwer Health | Lippincott Williams &amp; Wilkins.","author":[{"dropping-particle":"","family":"Kass","given":"Andrea E.","non-dropping-particle":"","parse-names":false,"suffix":""},{"dropping-particle":"","family":"Kolko","given":"Rachel P.","non-dropping-particle":"","parse-names":false,"suffix":""},{"dropping-particle":"","family":"Wilfley","given":"Denise E.","non-dropping-particle":"","parse-names":false,"suffix":""}],"container-title":"Current Opinion in Psychiatry","id":"ITEM-1","issue":"6","issued":{"date-parts":[["2013","11"]]},"page":"549-555","publisher":"NIH Public Access","title":"Psychological treatments for eating disorders","type":"article-journal","volume":"26"},"uris":["http://www.mendeley.com/documents/?uuid=88d96793-fe00-3b92-b106-fb98446c8be7"]}],"mendeley":{"formattedCitation":"(Kass, Kolko, &amp; Wilfley, 2013)","plainTextFormattedCitation":"(Kass, Kolko, &amp; Wilfley, 2013)","previouslyFormattedCitation":"(Kass, Kolko, &amp; Wilfley, 2013)"},"properties":{"noteIndex":0},"schema":"https://github.com/citation-style-language/schema/raw/master/csl-citation.json"}</w:instrText>
      </w:r>
      <w:r w:rsidR="0093077C" w:rsidRPr="0016130E">
        <w:rPr>
          <w:sz w:val="22"/>
          <w:szCs w:val="22"/>
        </w:rPr>
        <w:fldChar w:fldCharType="separate"/>
      </w:r>
      <w:r w:rsidR="00EF2297" w:rsidRPr="00EF2297">
        <w:rPr>
          <w:noProof/>
          <w:sz w:val="22"/>
          <w:szCs w:val="22"/>
        </w:rPr>
        <w:t>(Kass, Kolko, &amp; Wilfley, 2013)</w:t>
      </w:r>
      <w:r w:rsidR="0093077C" w:rsidRPr="0016130E">
        <w:rPr>
          <w:sz w:val="22"/>
          <w:szCs w:val="22"/>
        </w:rPr>
        <w:fldChar w:fldCharType="end"/>
      </w:r>
      <w:r w:rsidR="0093077C">
        <w:rPr>
          <w:sz w:val="22"/>
          <w:szCs w:val="22"/>
        </w:rPr>
        <w:t xml:space="preserve">. </w:t>
      </w:r>
    </w:p>
    <w:p w14:paraId="309EE497" w14:textId="62FAF3BB" w:rsidR="008B4797" w:rsidRDefault="001F0474" w:rsidP="009D2486">
      <w:pPr>
        <w:bidi w:val="0"/>
        <w:spacing w:line="360" w:lineRule="auto"/>
        <w:ind w:firstLine="720"/>
        <w:jc w:val="both"/>
        <w:rPr>
          <w:sz w:val="22"/>
          <w:szCs w:val="22"/>
        </w:rPr>
      </w:pPr>
      <w:r>
        <w:rPr>
          <w:sz w:val="22"/>
          <w:szCs w:val="22"/>
        </w:rPr>
        <w:t xml:space="preserve">Disordered eating can </w:t>
      </w:r>
      <w:del w:id="2" w:author="Sharon Shenhav" w:date="2019-11-01T21:27:00Z">
        <w:r w:rsidDel="00B531BB">
          <w:rPr>
            <w:sz w:val="22"/>
            <w:szCs w:val="22"/>
          </w:rPr>
          <w:delText>take shape as</w:delText>
        </w:r>
      </w:del>
      <w:ins w:id="3" w:author="Sharon Shenhav" w:date="2019-11-01T21:27:00Z">
        <w:r w:rsidR="00B531BB">
          <w:rPr>
            <w:sz w:val="22"/>
            <w:szCs w:val="22"/>
          </w:rPr>
          <w:t>be characterized by a</w:t>
        </w:r>
      </w:ins>
      <w:r w:rsidR="0093077C" w:rsidRPr="0093077C">
        <w:rPr>
          <w:sz w:val="22"/>
          <w:szCs w:val="22"/>
        </w:rPr>
        <w:t xml:space="preserve"> severe restriction of food intake tha</w:t>
      </w:r>
      <w:r w:rsidR="0093077C">
        <w:rPr>
          <w:sz w:val="22"/>
          <w:szCs w:val="22"/>
        </w:rPr>
        <w:t xml:space="preserve">t results in </w:t>
      </w:r>
      <w:r>
        <w:rPr>
          <w:sz w:val="22"/>
          <w:szCs w:val="22"/>
        </w:rPr>
        <w:t>dangerous</w:t>
      </w:r>
      <w:r w:rsidR="0093077C">
        <w:rPr>
          <w:sz w:val="22"/>
          <w:szCs w:val="22"/>
        </w:rPr>
        <w:t xml:space="preserve"> weight loss</w:t>
      </w:r>
      <w:ins w:id="4" w:author="Sharon Shenhav" w:date="2019-11-01T21:27:00Z">
        <w:r w:rsidR="00B531BB">
          <w:rPr>
            <w:sz w:val="22"/>
            <w:szCs w:val="22"/>
          </w:rPr>
          <w:t>,</w:t>
        </w:r>
      </w:ins>
      <w:r w:rsidR="0093077C">
        <w:rPr>
          <w:sz w:val="22"/>
          <w:szCs w:val="22"/>
        </w:rPr>
        <w:t xml:space="preserve"> </w:t>
      </w:r>
      <w:r w:rsidR="0093077C" w:rsidRPr="0093077C">
        <w:rPr>
          <w:sz w:val="22"/>
          <w:szCs w:val="22"/>
        </w:rPr>
        <w:t>as in the case of anorexia nervosa</w:t>
      </w:r>
      <w:r w:rsidR="0093077C">
        <w:rPr>
          <w:sz w:val="22"/>
          <w:szCs w:val="22"/>
        </w:rPr>
        <w:t xml:space="preserve"> (AN)</w:t>
      </w:r>
      <w:ins w:id="5" w:author="Sharon Shenhav" w:date="2019-11-01T21:27:00Z">
        <w:r w:rsidR="00B531BB">
          <w:rPr>
            <w:sz w:val="22"/>
            <w:szCs w:val="22"/>
          </w:rPr>
          <w:t>,</w:t>
        </w:r>
      </w:ins>
      <w:r w:rsidR="00284398">
        <w:rPr>
          <w:sz w:val="22"/>
          <w:szCs w:val="22"/>
        </w:rPr>
        <w:t xml:space="preserve"> or</w:t>
      </w:r>
      <w:r w:rsidR="0093077C" w:rsidRPr="0093077C">
        <w:rPr>
          <w:sz w:val="22"/>
          <w:szCs w:val="22"/>
        </w:rPr>
        <w:t xml:space="preserve"> episodes of </w:t>
      </w:r>
      <w:r w:rsidR="00CB36E3">
        <w:rPr>
          <w:sz w:val="22"/>
          <w:szCs w:val="22"/>
        </w:rPr>
        <w:t>disinhibited</w:t>
      </w:r>
      <w:r w:rsidR="00284398">
        <w:rPr>
          <w:sz w:val="22"/>
          <w:szCs w:val="22"/>
        </w:rPr>
        <w:t xml:space="preserve"> </w:t>
      </w:r>
      <w:r w:rsidR="00992833">
        <w:rPr>
          <w:sz w:val="22"/>
          <w:szCs w:val="22"/>
        </w:rPr>
        <w:t>binge eating that can</w:t>
      </w:r>
      <w:r w:rsidR="0093077C" w:rsidRPr="0093077C">
        <w:rPr>
          <w:sz w:val="22"/>
          <w:szCs w:val="22"/>
        </w:rPr>
        <w:t xml:space="preserve"> lead to compensatory behaviors </w:t>
      </w:r>
      <w:r w:rsidR="009A3937">
        <w:rPr>
          <w:sz w:val="22"/>
          <w:szCs w:val="22"/>
        </w:rPr>
        <w:t xml:space="preserve">(e.g., </w:t>
      </w:r>
      <w:r w:rsidR="0093077C" w:rsidRPr="0093077C">
        <w:rPr>
          <w:sz w:val="22"/>
          <w:szCs w:val="22"/>
        </w:rPr>
        <w:t>vomiting</w:t>
      </w:r>
      <w:r w:rsidR="009A3937">
        <w:rPr>
          <w:sz w:val="22"/>
          <w:szCs w:val="22"/>
        </w:rPr>
        <w:t>)</w:t>
      </w:r>
      <w:ins w:id="6" w:author="Sharon Shenhav" w:date="2019-11-01T21:27:00Z">
        <w:r w:rsidR="004B7BD2">
          <w:rPr>
            <w:sz w:val="22"/>
            <w:szCs w:val="22"/>
          </w:rPr>
          <w:t>,</w:t>
        </w:r>
      </w:ins>
      <w:r w:rsidR="0093077C">
        <w:rPr>
          <w:sz w:val="22"/>
          <w:szCs w:val="22"/>
        </w:rPr>
        <w:t xml:space="preserve"> </w:t>
      </w:r>
      <w:r w:rsidR="0093077C" w:rsidRPr="0093077C">
        <w:rPr>
          <w:sz w:val="22"/>
          <w:szCs w:val="22"/>
        </w:rPr>
        <w:t xml:space="preserve">as </w:t>
      </w:r>
      <w:r w:rsidR="009D2486">
        <w:rPr>
          <w:sz w:val="22"/>
          <w:szCs w:val="22"/>
        </w:rPr>
        <w:t>in</w:t>
      </w:r>
      <w:r w:rsidR="0093077C" w:rsidRPr="0093077C">
        <w:rPr>
          <w:sz w:val="22"/>
          <w:szCs w:val="22"/>
        </w:rPr>
        <w:t xml:space="preserve"> the case </w:t>
      </w:r>
      <w:r w:rsidR="009D2486">
        <w:rPr>
          <w:sz w:val="22"/>
          <w:szCs w:val="22"/>
        </w:rPr>
        <w:t>of</w:t>
      </w:r>
      <w:r w:rsidR="0093077C" w:rsidRPr="0093077C">
        <w:rPr>
          <w:sz w:val="22"/>
          <w:szCs w:val="22"/>
        </w:rPr>
        <w:t xml:space="preserve"> bulimia nervosa</w:t>
      </w:r>
      <w:r w:rsidR="0093077C">
        <w:rPr>
          <w:sz w:val="22"/>
          <w:szCs w:val="22"/>
        </w:rPr>
        <w:t xml:space="preserve"> (BN)</w:t>
      </w:r>
      <w:r w:rsidR="0093077C" w:rsidRPr="0093077C">
        <w:rPr>
          <w:sz w:val="22"/>
          <w:szCs w:val="22"/>
        </w:rPr>
        <w:t>.</w:t>
      </w:r>
      <w:r w:rsidR="0093077C">
        <w:rPr>
          <w:sz w:val="22"/>
          <w:szCs w:val="22"/>
        </w:rPr>
        <w:t xml:space="preserve"> </w:t>
      </w:r>
      <w:r w:rsidR="00DC3EBA">
        <w:rPr>
          <w:rFonts w:hint="cs"/>
          <w:sz w:val="22"/>
          <w:szCs w:val="22"/>
        </w:rPr>
        <w:t>D</w:t>
      </w:r>
      <w:r w:rsidR="00D129EC">
        <w:rPr>
          <w:sz w:val="22"/>
          <w:szCs w:val="22"/>
        </w:rPr>
        <w:t xml:space="preserve">isordered eating in </w:t>
      </w:r>
      <w:r w:rsidR="005E691E">
        <w:rPr>
          <w:sz w:val="22"/>
          <w:szCs w:val="22"/>
        </w:rPr>
        <w:t xml:space="preserve">AN and BN </w:t>
      </w:r>
      <w:r w:rsidR="00D129EC">
        <w:rPr>
          <w:sz w:val="22"/>
          <w:szCs w:val="22"/>
        </w:rPr>
        <w:t xml:space="preserve">is </w:t>
      </w:r>
      <w:del w:id="7" w:author="Sharon Shenhav" w:date="2019-11-01T21:28:00Z">
        <w:r w:rsidR="00D129EC" w:rsidDel="00B8290C">
          <w:rPr>
            <w:sz w:val="22"/>
            <w:szCs w:val="22"/>
          </w:rPr>
          <w:delText xml:space="preserve">usually </w:delText>
        </w:r>
      </w:del>
      <w:ins w:id="8" w:author="Sharon Shenhav" w:date="2019-11-01T21:28:00Z">
        <w:r w:rsidR="00B8290C">
          <w:rPr>
            <w:sz w:val="22"/>
            <w:szCs w:val="22"/>
          </w:rPr>
          <w:t xml:space="preserve">typically </w:t>
        </w:r>
      </w:ins>
      <w:r w:rsidR="00D129EC">
        <w:rPr>
          <w:sz w:val="22"/>
          <w:szCs w:val="22"/>
        </w:rPr>
        <w:t xml:space="preserve">motivated by a desire to control </w:t>
      </w:r>
      <w:ins w:id="9" w:author="Sharon Shenhav" w:date="2019-11-01T21:28:00Z">
        <w:r w:rsidR="00B8290C">
          <w:rPr>
            <w:sz w:val="22"/>
            <w:szCs w:val="22"/>
          </w:rPr>
          <w:t xml:space="preserve">one’s </w:t>
        </w:r>
      </w:ins>
      <w:r w:rsidR="00D129EC">
        <w:rPr>
          <w:sz w:val="22"/>
          <w:szCs w:val="22"/>
        </w:rPr>
        <w:t xml:space="preserve">body weight due to a disturbance in body image </w:t>
      </w:r>
      <w:r w:rsidR="002F21A1">
        <w:rPr>
          <w:sz w:val="22"/>
          <w:szCs w:val="22"/>
        </w:rPr>
        <w:fldChar w:fldCharType="begin" w:fldLock="1"/>
      </w:r>
      <w:r w:rsidR="004A79D5">
        <w:rPr>
          <w:sz w:val="22"/>
          <w:szCs w:val="22"/>
        </w:rPr>
        <w:instrText>ADDIN CSL_CITATION {"citationItems":[{"id":"ITEM-1","itemData":{"DOI":"10.1176/appi.books.9780890425596.dsm10","abstract":"Diagnostic and Statistical Manual of Mental Disorders 4th edition TR.","author":[{"dropping-particle":"","family":"American Psychiatric Association","given":"","non-dropping-particle":"","parse-names":false,"suffix":""}],"id":"ITEM-1","issued":{"date-parts":[["2013"]]},"number-of-pages":"280","publisher":"Washington, DC: Author","title":"Diagnostic and statistical manual of mental disorders (5th ed.)","type":"book"},"uris":["http://www.mendeley.com/documents/?uuid=03d82f19-9497-4990-bb24-ad01767660b3"]}],"mendeley":{"formattedCitation":"(American Psychiatric Association, 2013)","plainTextFormattedCitation":"(American Psychiatric Association, 2013)","previouslyFormattedCitation":"(American Psychiatric Association, 2013)"},"properties":{"noteIndex":0},"schema":"https://github.com/citation-style-language/schema/raw/master/csl-citation.json"}</w:instrText>
      </w:r>
      <w:r w:rsidR="002F21A1">
        <w:rPr>
          <w:sz w:val="22"/>
          <w:szCs w:val="22"/>
        </w:rPr>
        <w:fldChar w:fldCharType="separate"/>
      </w:r>
      <w:r w:rsidR="002F21A1" w:rsidRPr="002F21A1">
        <w:rPr>
          <w:noProof/>
          <w:sz w:val="22"/>
          <w:szCs w:val="22"/>
        </w:rPr>
        <w:t>(American Psychiatric Association, 2013)</w:t>
      </w:r>
      <w:r w:rsidR="002F21A1">
        <w:rPr>
          <w:sz w:val="22"/>
          <w:szCs w:val="22"/>
        </w:rPr>
        <w:fldChar w:fldCharType="end"/>
      </w:r>
      <w:r w:rsidR="00D129EC">
        <w:rPr>
          <w:sz w:val="22"/>
          <w:szCs w:val="22"/>
        </w:rPr>
        <w:t xml:space="preserve">. </w:t>
      </w:r>
      <w:r w:rsidR="00C448A7">
        <w:rPr>
          <w:sz w:val="22"/>
          <w:szCs w:val="22"/>
        </w:rPr>
        <w:t xml:space="preserve">However, </w:t>
      </w:r>
      <w:r w:rsidR="00C448A7" w:rsidRPr="00024A2B">
        <w:rPr>
          <w:b/>
          <w:bCs/>
          <w:sz w:val="22"/>
          <w:szCs w:val="22"/>
        </w:rPr>
        <w:t>t</w:t>
      </w:r>
      <w:r w:rsidR="0093077C" w:rsidRPr="00024A2B">
        <w:rPr>
          <w:b/>
          <w:bCs/>
          <w:sz w:val="22"/>
          <w:szCs w:val="22"/>
        </w:rPr>
        <w:t xml:space="preserve">he mechanisms </w:t>
      </w:r>
      <w:r w:rsidR="00654416" w:rsidRPr="00024A2B">
        <w:rPr>
          <w:b/>
          <w:bCs/>
          <w:sz w:val="22"/>
          <w:szCs w:val="22"/>
        </w:rPr>
        <w:t xml:space="preserve">underlying the ability of </w:t>
      </w:r>
      <w:r w:rsidR="0093077C" w:rsidRPr="00024A2B">
        <w:rPr>
          <w:b/>
          <w:bCs/>
          <w:sz w:val="22"/>
          <w:szCs w:val="22"/>
        </w:rPr>
        <w:t>individuals with AN to</w:t>
      </w:r>
      <w:r w:rsidR="00654416" w:rsidRPr="00024A2B">
        <w:rPr>
          <w:b/>
          <w:bCs/>
          <w:sz w:val="22"/>
          <w:szCs w:val="22"/>
        </w:rPr>
        <w:t xml:space="preserve"> endure long periods of starvation</w:t>
      </w:r>
      <w:ins w:id="10" w:author="Sharon Shenhav" w:date="2019-11-01T21:28:00Z">
        <w:r w:rsidR="00B8290C">
          <w:rPr>
            <w:b/>
            <w:bCs/>
            <w:sz w:val="22"/>
            <w:szCs w:val="22"/>
          </w:rPr>
          <w:t>,</w:t>
        </w:r>
      </w:ins>
      <w:r w:rsidR="00654416" w:rsidRPr="00024A2B">
        <w:rPr>
          <w:b/>
          <w:bCs/>
          <w:sz w:val="22"/>
          <w:szCs w:val="22"/>
        </w:rPr>
        <w:t xml:space="preserve"> </w:t>
      </w:r>
      <w:r w:rsidR="00284398" w:rsidRPr="00024A2B">
        <w:rPr>
          <w:b/>
          <w:bCs/>
          <w:sz w:val="22"/>
          <w:szCs w:val="22"/>
        </w:rPr>
        <w:t>on the one hand</w:t>
      </w:r>
      <w:ins w:id="11" w:author="Sharon Shenhav" w:date="2019-11-01T21:28:00Z">
        <w:r w:rsidR="00B8290C" w:rsidRPr="00D92758">
          <w:rPr>
            <w:b/>
            <w:bCs/>
            <w:sz w:val="22"/>
            <w:szCs w:val="22"/>
          </w:rPr>
          <w:t>,</w:t>
        </w:r>
      </w:ins>
      <w:r w:rsidR="00284398" w:rsidRPr="00D92758">
        <w:rPr>
          <w:b/>
          <w:bCs/>
          <w:sz w:val="22"/>
          <w:szCs w:val="22"/>
        </w:rPr>
        <w:t xml:space="preserve"> and tho</w:t>
      </w:r>
      <w:r w:rsidR="00992833" w:rsidRPr="00D92758">
        <w:rPr>
          <w:b/>
          <w:bCs/>
          <w:sz w:val="22"/>
          <w:szCs w:val="22"/>
        </w:rPr>
        <w:t>se responsible</w:t>
      </w:r>
      <w:r w:rsidR="00992833" w:rsidRPr="00024A2B">
        <w:rPr>
          <w:b/>
          <w:bCs/>
          <w:sz w:val="22"/>
          <w:szCs w:val="22"/>
        </w:rPr>
        <w:t xml:space="preserve"> for </w:t>
      </w:r>
      <w:r w:rsidR="00654416" w:rsidRPr="00024A2B">
        <w:rPr>
          <w:b/>
          <w:bCs/>
          <w:sz w:val="22"/>
          <w:szCs w:val="22"/>
        </w:rPr>
        <w:t xml:space="preserve">disinhibited eating in BN </w:t>
      </w:r>
      <w:r w:rsidR="00284398" w:rsidRPr="00024A2B">
        <w:rPr>
          <w:b/>
          <w:bCs/>
          <w:sz w:val="22"/>
          <w:szCs w:val="22"/>
        </w:rPr>
        <w:t>are poorly understood</w:t>
      </w:r>
      <w:r w:rsidR="00654416">
        <w:rPr>
          <w:sz w:val="22"/>
          <w:szCs w:val="22"/>
        </w:rPr>
        <w:t>.</w:t>
      </w:r>
      <w:r w:rsidR="00E20319" w:rsidRPr="00E20319">
        <w:rPr>
          <w:sz w:val="22"/>
          <w:szCs w:val="22"/>
        </w:rPr>
        <w:t xml:space="preserve"> </w:t>
      </w:r>
      <w:ins w:id="12" w:author="Sharon Shenhav" w:date="2019-11-01T21:28:00Z">
        <w:r w:rsidR="00BF6CE4">
          <w:rPr>
            <w:sz w:val="22"/>
            <w:szCs w:val="22"/>
          </w:rPr>
          <w:t>A b</w:t>
        </w:r>
      </w:ins>
      <w:del w:id="13" w:author="Sharon Shenhav" w:date="2019-11-01T21:28:00Z">
        <w:r w:rsidR="00E20319" w:rsidDel="00BF6CE4">
          <w:rPr>
            <w:sz w:val="22"/>
            <w:szCs w:val="22"/>
          </w:rPr>
          <w:delText>B</w:delText>
        </w:r>
      </w:del>
      <w:r w:rsidR="00E20319">
        <w:rPr>
          <w:sz w:val="22"/>
          <w:szCs w:val="22"/>
        </w:rPr>
        <w:t>etter understanding of the</w:t>
      </w:r>
      <w:r w:rsidR="001B0CF9">
        <w:rPr>
          <w:sz w:val="22"/>
          <w:szCs w:val="22"/>
        </w:rPr>
        <w:t>se</w:t>
      </w:r>
      <w:r w:rsidR="00E20319">
        <w:rPr>
          <w:sz w:val="22"/>
          <w:szCs w:val="22"/>
        </w:rPr>
        <w:t xml:space="preserve"> mechanisms is important </w:t>
      </w:r>
      <w:del w:id="14" w:author="Sharon Shenhav" w:date="2019-11-01T21:28:00Z">
        <w:r w:rsidR="00E20319" w:rsidDel="00BF6CE4">
          <w:rPr>
            <w:sz w:val="22"/>
            <w:szCs w:val="22"/>
          </w:rPr>
          <w:delText>in order to</w:delText>
        </w:r>
      </w:del>
      <w:ins w:id="15" w:author="Sharon Shenhav" w:date="2019-11-01T21:28:00Z">
        <w:r w:rsidR="00BF6CE4">
          <w:rPr>
            <w:sz w:val="22"/>
            <w:szCs w:val="22"/>
          </w:rPr>
          <w:t>for</w:t>
        </w:r>
      </w:ins>
      <w:r w:rsidR="00E20319">
        <w:rPr>
          <w:sz w:val="22"/>
          <w:szCs w:val="22"/>
        </w:rPr>
        <w:t xml:space="preserve"> identify</w:t>
      </w:r>
      <w:ins w:id="16" w:author="Sharon Shenhav" w:date="2019-11-01T21:28:00Z">
        <w:r w:rsidR="00BF6CE4">
          <w:rPr>
            <w:sz w:val="22"/>
            <w:szCs w:val="22"/>
          </w:rPr>
          <w:t>ing</w:t>
        </w:r>
      </w:ins>
      <w:r w:rsidR="00E20319">
        <w:rPr>
          <w:sz w:val="22"/>
          <w:szCs w:val="22"/>
        </w:rPr>
        <w:t xml:space="preserve"> </w:t>
      </w:r>
      <w:ins w:id="17" w:author="Sharon Shenhav" w:date="2019-11-01T21:29:00Z">
        <w:r w:rsidR="000F3004">
          <w:rPr>
            <w:sz w:val="22"/>
            <w:szCs w:val="22"/>
          </w:rPr>
          <w:t xml:space="preserve">and developing </w:t>
        </w:r>
      </w:ins>
      <w:r w:rsidR="00E20319">
        <w:rPr>
          <w:sz w:val="22"/>
          <w:szCs w:val="22"/>
        </w:rPr>
        <w:t xml:space="preserve">novel </w:t>
      </w:r>
      <w:ins w:id="18" w:author="Sharon Shenhav" w:date="2019-11-01T21:29:00Z">
        <w:r w:rsidR="00E55737">
          <w:rPr>
            <w:sz w:val="22"/>
            <w:szCs w:val="22"/>
          </w:rPr>
          <w:t xml:space="preserve">and effective </w:t>
        </w:r>
      </w:ins>
      <w:r w:rsidR="00E20319">
        <w:rPr>
          <w:sz w:val="22"/>
          <w:szCs w:val="22"/>
        </w:rPr>
        <w:t>treatment</w:t>
      </w:r>
      <w:del w:id="19" w:author="Sharon Shenhav" w:date="2019-11-01T21:29:00Z">
        <w:r w:rsidR="00E20319" w:rsidDel="000F3004">
          <w:rPr>
            <w:sz w:val="22"/>
            <w:szCs w:val="22"/>
          </w:rPr>
          <w:delText xml:space="preserve"> target</w:delText>
        </w:r>
      </w:del>
      <w:ins w:id="20" w:author="Sharon Shenhav" w:date="2019-11-01T21:29:00Z">
        <w:r w:rsidR="000F3004">
          <w:rPr>
            <w:sz w:val="22"/>
            <w:szCs w:val="22"/>
          </w:rPr>
          <w:t>s</w:t>
        </w:r>
      </w:ins>
      <w:del w:id="21" w:author="Sharon Shenhav" w:date="2019-11-01T21:29:00Z">
        <w:r w:rsidR="00E20319" w:rsidDel="000F3004">
          <w:rPr>
            <w:sz w:val="22"/>
            <w:szCs w:val="22"/>
          </w:rPr>
          <w:delText>s</w:delText>
        </w:r>
      </w:del>
      <w:r w:rsidR="00E20319">
        <w:rPr>
          <w:sz w:val="22"/>
          <w:szCs w:val="22"/>
        </w:rPr>
        <w:t>.</w:t>
      </w:r>
    </w:p>
    <w:p w14:paraId="72BA80C7" w14:textId="7136BB03" w:rsidR="0066173A" w:rsidRDefault="00E20319" w:rsidP="00156B09">
      <w:pPr>
        <w:bidi w:val="0"/>
        <w:spacing w:line="360" w:lineRule="auto"/>
        <w:ind w:firstLine="720"/>
        <w:jc w:val="both"/>
        <w:rPr>
          <w:sz w:val="22"/>
          <w:szCs w:val="22"/>
        </w:rPr>
      </w:pPr>
      <w:r>
        <w:rPr>
          <w:sz w:val="22"/>
          <w:szCs w:val="22"/>
        </w:rPr>
        <w:t xml:space="preserve">When searching for </w:t>
      </w:r>
      <w:ins w:id="22" w:author="Sharon Shenhav" w:date="2019-11-01T21:30:00Z">
        <w:r w:rsidR="00DD4C21">
          <w:rPr>
            <w:sz w:val="22"/>
            <w:szCs w:val="22"/>
          </w:rPr>
          <w:t xml:space="preserve">the </w:t>
        </w:r>
      </w:ins>
      <w:r>
        <w:rPr>
          <w:sz w:val="22"/>
          <w:szCs w:val="22"/>
        </w:rPr>
        <w:t xml:space="preserve">potential mechanisms that </w:t>
      </w:r>
      <w:r w:rsidR="0066173A">
        <w:rPr>
          <w:sz w:val="22"/>
          <w:szCs w:val="22"/>
        </w:rPr>
        <w:t>contribute to</w:t>
      </w:r>
      <w:r>
        <w:rPr>
          <w:sz w:val="22"/>
          <w:szCs w:val="22"/>
        </w:rPr>
        <w:t xml:space="preserve"> disordered eating,</w:t>
      </w:r>
      <w:r w:rsidR="00DA4576">
        <w:rPr>
          <w:sz w:val="22"/>
          <w:szCs w:val="22"/>
        </w:rPr>
        <w:t xml:space="preserve"> it is important to consider </w:t>
      </w:r>
      <w:r w:rsidR="00156B09">
        <w:rPr>
          <w:sz w:val="22"/>
          <w:szCs w:val="22"/>
        </w:rPr>
        <w:t xml:space="preserve">if </w:t>
      </w:r>
      <w:ins w:id="23" w:author="Sharon Shenhav" w:date="2019-11-03T20:32:00Z">
        <w:r w:rsidR="00570D54">
          <w:rPr>
            <w:sz w:val="22"/>
            <w:szCs w:val="22"/>
          </w:rPr>
          <w:t xml:space="preserve">the same underlying </w:t>
        </w:r>
      </w:ins>
      <w:del w:id="24" w:author="Sharon Shenhav" w:date="2019-11-03T20:32:00Z">
        <w:r w:rsidR="00156B09" w:rsidDel="00570D54">
          <w:rPr>
            <w:sz w:val="22"/>
            <w:szCs w:val="22"/>
          </w:rPr>
          <w:delText xml:space="preserve">a </w:delText>
        </w:r>
        <w:r w:rsidR="0066173A" w:rsidDel="00570D54">
          <w:rPr>
            <w:sz w:val="22"/>
            <w:szCs w:val="22"/>
          </w:rPr>
          <w:delText xml:space="preserve">common </w:delText>
        </w:r>
      </w:del>
      <w:r w:rsidR="00156B09">
        <w:rPr>
          <w:sz w:val="22"/>
          <w:szCs w:val="22"/>
        </w:rPr>
        <w:t>mental process can account for different types of disordered eating.</w:t>
      </w:r>
      <w:r w:rsidR="0066173A">
        <w:rPr>
          <w:sz w:val="22"/>
          <w:szCs w:val="22"/>
        </w:rPr>
        <w:t xml:space="preserve"> Given that binge</w:t>
      </w:r>
      <w:ins w:id="25" w:author="Sharon Shenhav" w:date="2019-11-01T21:30:00Z">
        <w:r w:rsidR="00DD4C21">
          <w:rPr>
            <w:sz w:val="22"/>
            <w:szCs w:val="22"/>
          </w:rPr>
          <w:t xml:space="preserve"> eating</w:t>
        </w:r>
      </w:ins>
      <w:r w:rsidR="0066173A">
        <w:rPr>
          <w:sz w:val="22"/>
          <w:szCs w:val="22"/>
        </w:rPr>
        <w:t xml:space="preserve"> and restrictive eating represent two opposite extremes in the ability </w:t>
      </w:r>
      <w:ins w:id="26" w:author="Sharon Shenhav" w:date="2019-11-01T21:30:00Z">
        <w:r w:rsidR="00DD4C21">
          <w:rPr>
            <w:sz w:val="22"/>
            <w:szCs w:val="22"/>
          </w:rPr>
          <w:t xml:space="preserve">to </w:t>
        </w:r>
      </w:ins>
      <w:r w:rsidR="0066173A">
        <w:rPr>
          <w:sz w:val="22"/>
          <w:szCs w:val="22"/>
        </w:rPr>
        <w:t xml:space="preserve">exert </w:t>
      </w:r>
      <w:r w:rsidR="0066173A" w:rsidRPr="00947B9E">
        <w:rPr>
          <w:b/>
          <w:bCs/>
          <w:sz w:val="22"/>
          <w:szCs w:val="22"/>
        </w:rPr>
        <w:t xml:space="preserve">control over </w:t>
      </w:r>
      <w:ins w:id="27" w:author="Sharon Shenhav" w:date="2019-11-01T21:30:00Z">
        <w:r w:rsidR="00DD4C21">
          <w:rPr>
            <w:b/>
            <w:bCs/>
            <w:sz w:val="22"/>
            <w:szCs w:val="22"/>
          </w:rPr>
          <w:t xml:space="preserve">one’s </w:t>
        </w:r>
      </w:ins>
      <w:r w:rsidR="00B55B75" w:rsidRPr="00947B9E">
        <w:rPr>
          <w:b/>
          <w:bCs/>
          <w:sz w:val="22"/>
          <w:szCs w:val="22"/>
        </w:rPr>
        <w:t>behavior</w:t>
      </w:r>
      <w:r w:rsidR="0066173A">
        <w:rPr>
          <w:sz w:val="22"/>
          <w:szCs w:val="22"/>
        </w:rPr>
        <w:t xml:space="preserve"> (i.e., loss of control vs. excessive control</w:t>
      </w:r>
      <w:r w:rsidR="00B55B75">
        <w:rPr>
          <w:sz w:val="22"/>
          <w:szCs w:val="22"/>
        </w:rPr>
        <w:t xml:space="preserve"> over eating, respectively</w:t>
      </w:r>
      <w:r w:rsidR="0066173A">
        <w:rPr>
          <w:sz w:val="22"/>
          <w:szCs w:val="22"/>
        </w:rPr>
        <w:t xml:space="preserve">), one of the most </w:t>
      </w:r>
      <w:r w:rsidR="00B55B75">
        <w:rPr>
          <w:sz w:val="22"/>
          <w:szCs w:val="22"/>
        </w:rPr>
        <w:t>relevant</w:t>
      </w:r>
      <w:r w:rsidR="0066173A">
        <w:rPr>
          <w:sz w:val="22"/>
          <w:szCs w:val="22"/>
        </w:rPr>
        <w:t xml:space="preserve"> mental processes </w:t>
      </w:r>
      <w:r w:rsidR="00B55B75">
        <w:rPr>
          <w:sz w:val="22"/>
          <w:szCs w:val="22"/>
        </w:rPr>
        <w:t>to examine</w:t>
      </w:r>
      <w:r w:rsidR="0066173A">
        <w:rPr>
          <w:sz w:val="22"/>
          <w:szCs w:val="22"/>
        </w:rPr>
        <w:t xml:space="preserve"> is the ability to control</w:t>
      </w:r>
      <w:r w:rsidR="002A2F77">
        <w:rPr>
          <w:sz w:val="22"/>
          <w:szCs w:val="22"/>
        </w:rPr>
        <w:t xml:space="preserve"> and inhibit</w:t>
      </w:r>
      <w:r w:rsidR="0066173A">
        <w:rPr>
          <w:sz w:val="22"/>
          <w:szCs w:val="22"/>
        </w:rPr>
        <w:t xml:space="preserve"> undesired actions and behaviors, namely, inhibitory control (IC). </w:t>
      </w:r>
    </w:p>
    <w:p w14:paraId="07B330E7" w14:textId="27534CBD" w:rsidR="00AF6B17" w:rsidRDefault="00433534" w:rsidP="00BF0A59">
      <w:pPr>
        <w:bidi w:val="0"/>
        <w:spacing w:line="360" w:lineRule="auto"/>
        <w:jc w:val="both"/>
        <w:rPr>
          <w:b/>
          <w:bCs/>
          <w:sz w:val="22"/>
          <w:szCs w:val="22"/>
        </w:rPr>
      </w:pPr>
      <w:r>
        <w:rPr>
          <w:rFonts w:hint="cs"/>
          <w:b/>
          <w:bCs/>
          <w:sz w:val="22"/>
          <w:szCs w:val="22"/>
        </w:rPr>
        <w:t>I</w:t>
      </w:r>
      <w:r w:rsidR="0066173A">
        <w:rPr>
          <w:b/>
          <w:bCs/>
          <w:sz w:val="22"/>
          <w:szCs w:val="22"/>
        </w:rPr>
        <w:t>nhibitory Control</w:t>
      </w:r>
      <w:r w:rsidR="00E208D4">
        <w:rPr>
          <w:b/>
          <w:bCs/>
          <w:sz w:val="22"/>
          <w:szCs w:val="22"/>
        </w:rPr>
        <w:t xml:space="preserve"> and Disordered Eating</w:t>
      </w:r>
    </w:p>
    <w:p w14:paraId="4247AF6D" w14:textId="2C1F4E0B" w:rsidR="0017736C" w:rsidRPr="0017736C" w:rsidRDefault="00433534" w:rsidP="00024433">
      <w:pPr>
        <w:bidi w:val="0"/>
        <w:spacing w:line="360" w:lineRule="auto"/>
        <w:ind w:firstLine="720"/>
        <w:jc w:val="both"/>
        <w:rPr>
          <w:sz w:val="22"/>
          <w:szCs w:val="22"/>
        </w:rPr>
      </w:pPr>
      <w:r>
        <w:rPr>
          <w:rFonts w:hint="cs"/>
          <w:sz w:val="22"/>
          <w:szCs w:val="22"/>
        </w:rPr>
        <w:t>IC</w:t>
      </w:r>
      <w:r>
        <w:rPr>
          <w:rFonts w:hint="cs"/>
          <w:sz w:val="22"/>
          <w:szCs w:val="22"/>
          <w:rtl/>
        </w:rPr>
        <w:t xml:space="preserve"> </w:t>
      </w:r>
      <w:r w:rsidR="001F0474">
        <w:rPr>
          <w:sz w:val="22"/>
          <w:szCs w:val="22"/>
        </w:rPr>
        <w:t xml:space="preserve">allows us to </w:t>
      </w:r>
      <w:r w:rsidR="00CB36E3" w:rsidRPr="004B23C6">
        <w:rPr>
          <w:sz w:val="22"/>
          <w:szCs w:val="22"/>
        </w:rPr>
        <w:t xml:space="preserve">deliberately inhibit dominant, automatic, or prepotent </w:t>
      </w:r>
      <w:r w:rsidR="00D26CA9">
        <w:rPr>
          <w:sz w:val="22"/>
          <w:szCs w:val="22"/>
        </w:rPr>
        <w:t>actions</w:t>
      </w:r>
      <w:r w:rsidR="00CB36E3" w:rsidRPr="004B23C6">
        <w:rPr>
          <w:sz w:val="22"/>
          <w:szCs w:val="22"/>
        </w:rPr>
        <w:t xml:space="preserve"> when necessary</w:t>
      </w:r>
      <w:r w:rsidR="00AA157F">
        <w:rPr>
          <w:sz w:val="22"/>
          <w:szCs w:val="22"/>
        </w:rPr>
        <w:t xml:space="preserve"> </w:t>
      </w:r>
      <w:r w:rsidR="00CB36E3" w:rsidRPr="004B23C6">
        <w:rPr>
          <w:sz w:val="22"/>
          <w:szCs w:val="22"/>
        </w:rPr>
        <w:fldChar w:fldCharType="begin" w:fldLock="1"/>
      </w:r>
      <w:r w:rsidR="00CB36E3">
        <w:rPr>
          <w:sz w:val="22"/>
          <w:szCs w:val="22"/>
        </w:rPr>
        <w:instrText>ADDIN CSL_CITATION {"citationItems":[{"id":"ITEM-1","itemData":{"DOI":"10.1006/cogp.1999.0734","ISBN":"9780415454940","ISSN":"0010-0285","PMID":"10945922","abstract":"This individual differences study examined the separability of three often postulated executive functions-mental set shifting (\"Shifting\"), information updating and monitoring (\"Updating\"), and inhibition of prepotent responses (\"Inhibition\")-and their roles in complex \"frontal lobe\" or \"executive\" tasks. One hundred thirty-seven college students performed a set of relatively simple experimental tasks that are considered to predominantly tap each target executive function as well as a set of frequently used executive tasks: the Wisconsin Card Sorting Test (WCST), Tower of Hanoi (TOH), random number generation (RNG), operation span, and dual tasking. Confirmatory factor analysis indicated that the three target executive functions are moderately correlated with one another, but are clearly separable. Moreover, structural equation modeling suggested that the three functions contribute differentially to performance on complex executive tasks. Specifically, WCST performance was related most strongly to Shifting, TOH to Inhibition, RNG to Inhibition and Updating, and operation span to Updating. Dual task performance was not related to any of the three target functions. These results suggest that it is important to recognize both the unity and diversity of executive functions and that latent variable analysis is a useful approach to studying the organization and roles of executive functions.","author":[{"dropping-particle":"","family":"Miyake","given":"A","non-dropping-particle":"","parse-names":false,"suffix":""},{"dropping-particle":"","family":"Friedman","given":"N P","non-dropping-particle":"","parse-names":false,"suffix":""},{"dropping-particle":"","family":"Emerson","given":"M J","non-dropping-particle":"","parse-names":false,"suffix":""},{"dropping-particle":"","family":"Witzki","given":"a H","non-dropping-particle":"","parse-names":false,"suffix":""},{"dropping-particle":"","family":"Howerter","given":"A","non-dropping-particle":"","parse-names":false,"suffix":""},{"dropping-particle":"","family":"Wager","given":"T D","non-dropping-particle":"","parse-names":false,"suffix":""}],"container-title":"Cognitive psychology","id":"ITEM-1","issue":"1","issued":{"date-parts":[["2000"]]},"page":"49-100","publisher":"Elsevier","title":"The unity and diversity of executive functions and their contributions to complex \"Frontal Lobe\" tasks: a latent variable analysis.","type":"article-journal","volume":"41"},"uris":["http://www.mendeley.com/documents/?uuid=5c9bc505-3961-495f-840b-f21982c7cde6"]}],"mendeley":{"formattedCitation":"(Miyake et al., 2000)","plainTextFormattedCitation":"(Miyake et al., 2000)","previouslyFormattedCitation":"(Miyake et al., 2000)"},"properties":{"noteIndex":0},"schema":"https://github.com/citation-style-language/schema/raw/master/csl-citation.json"}</w:instrText>
      </w:r>
      <w:r w:rsidR="00CB36E3" w:rsidRPr="004B23C6">
        <w:rPr>
          <w:sz w:val="22"/>
          <w:szCs w:val="22"/>
        </w:rPr>
        <w:fldChar w:fldCharType="separate"/>
      </w:r>
      <w:r w:rsidR="00CB36E3" w:rsidRPr="00EF2297">
        <w:rPr>
          <w:noProof/>
          <w:sz w:val="22"/>
          <w:szCs w:val="22"/>
        </w:rPr>
        <w:t>(Miyake et al., 2000)</w:t>
      </w:r>
      <w:r w:rsidR="00CB36E3" w:rsidRPr="004B23C6">
        <w:rPr>
          <w:sz w:val="22"/>
          <w:szCs w:val="22"/>
        </w:rPr>
        <w:fldChar w:fldCharType="end"/>
      </w:r>
      <w:r w:rsidR="00CB36E3">
        <w:rPr>
          <w:sz w:val="22"/>
          <w:szCs w:val="22"/>
        </w:rPr>
        <w:t xml:space="preserve">. </w:t>
      </w:r>
      <w:r w:rsidR="0024255B" w:rsidRPr="00C56948">
        <w:rPr>
          <w:sz w:val="22"/>
          <w:szCs w:val="22"/>
        </w:rPr>
        <w:t>Thus, r</w:t>
      </w:r>
      <w:r w:rsidR="002F0D15" w:rsidRPr="00C56948">
        <w:rPr>
          <w:sz w:val="22"/>
          <w:szCs w:val="22"/>
        </w:rPr>
        <w:t xml:space="preserve">esearchers have suggested that </w:t>
      </w:r>
      <w:r w:rsidR="00024433">
        <w:rPr>
          <w:sz w:val="22"/>
          <w:szCs w:val="22"/>
        </w:rPr>
        <w:t>deficient</w:t>
      </w:r>
      <w:r w:rsidR="000110CA" w:rsidRPr="00C56948">
        <w:rPr>
          <w:sz w:val="22"/>
          <w:szCs w:val="22"/>
        </w:rPr>
        <w:t xml:space="preserve"> </w:t>
      </w:r>
      <w:r w:rsidRPr="00C56948">
        <w:rPr>
          <w:sz w:val="22"/>
          <w:szCs w:val="22"/>
        </w:rPr>
        <w:t>IC</w:t>
      </w:r>
      <w:r w:rsidR="000110CA" w:rsidRPr="00C56948">
        <w:rPr>
          <w:sz w:val="22"/>
          <w:szCs w:val="22"/>
        </w:rPr>
        <w:t xml:space="preserve"> may</w:t>
      </w:r>
      <w:r w:rsidR="00CB36E3" w:rsidRPr="00C56948">
        <w:rPr>
          <w:sz w:val="22"/>
          <w:szCs w:val="22"/>
        </w:rPr>
        <w:t xml:space="preserve"> lead to </w:t>
      </w:r>
      <w:r w:rsidR="00785739">
        <w:rPr>
          <w:sz w:val="22"/>
          <w:szCs w:val="22"/>
        </w:rPr>
        <w:t>disinhibited</w:t>
      </w:r>
      <w:r w:rsidR="001F5992">
        <w:rPr>
          <w:sz w:val="22"/>
          <w:szCs w:val="22"/>
        </w:rPr>
        <w:t xml:space="preserve"> eating in </w:t>
      </w:r>
      <w:ins w:id="28" w:author="Sharon Shenhav" w:date="2019-11-01T21:32:00Z">
        <w:r w:rsidR="003609BD">
          <w:rPr>
            <w:sz w:val="22"/>
            <w:szCs w:val="22"/>
          </w:rPr>
          <w:t xml:space="preserve">individuals with </w:t>
        </w:r>
      </w:ins>
      <w:r w:rsidR="001B0CF9">
        <w:rPr>
          <w:sz w:val="22"/>
          <w:szCs w:val="22"/>
        </w:rPr>
        <w:t>EDs that are characterized by recurrent binge eating or purging behaviors</w:t>
      </w:r>
      <w:r w:rsidR="001F5992">
        <w:rPr>
          <w:sz w:val="22"/>
          <w:szCs w:val="22"/>
        </w:rPr>
        <w:t xml:space="preserve"> </w:t>
      </w:r>
      <w:r w:rsidR="00E8304F">
        <w:rPr>
          <w:sz w:val="22"/>
          <w:szCs w:val="22"/>
        </w:rPr>
        <w:fldChar w:fldCharType="begin" w:fldLock="1"/>
      </w:r>
      <w:r w:rsidR="00604F99">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id":"ITEM-2","itemData":{"DOI":"10.1016/j.neubiorev.2016.02.010","ISBN":"0149-7634","ISSN":"18737528","PMID":"26900651","abstract":"Altered inhibitory control (response inhibition, reward-based inhibition, cognitive inhibition, reversal learning) has been implicated in eating disorders (EDs) and obesity. It is unclear, however, how different types of inhibitory control contribute to eating and weight-control behaviours. This review evaluates the relationship between one aspect of inhibitory control (a reactive component of motor response inhibition measured by the stop signal task) and eating/weight in clinical and non-clinical populations. Sixty-two studies from 58 journal articles were included. Restrained eaters had diminished reactive inhibitory control compared to unrestrained eaters, and showed greatest benefit to their eating behaviour from manipulations of inhibitory control. Obese individuals may show less reactive inhibitory control but only in the context of food-specific inhibition or after executive resources are depleted. Of the limited studies in EDs, the majority found no impairment in reactive inhibitory control, although findings are inconsistent. Thus, altered reactive inhibitory control is related to some maladaptive eating behaviours, and hence may provide a therapeutic target for behavioural manipulations and/or neuromodulation. However, other types of inhibitory control may also contribute. Methodological and theoretical considerations are discussed.","author":[{"dropping-particle":"","family":"Bartholdy","given":"Savani","non-dropping-particle":"","parse-names":false,"suffix":""},{"dropping-particle":"","family":"Dalton","given":"Bethan","non-dropping-particle":"","parse-names":false,"suffix":""},{"dropping-particle":"","family":"O'Daly","given":"Owen G.","non-dropping-particle":"","parse-names":false,"suffix":""},{"dropping-particle":"","family":"Campbell","given":"Iain C.","non-dropping-particle":"","parse-names":false,"suffix":""},{"dropping-particle":"","family":"Schmidt","given":"Ulrike","non-dropping-particle":"","parse-names":false,"suffix":""}],"container-title":"Neuroscience and Biobehavioral Reviews","id":"ITEM-2","issued":{"date-parts":[["2016"]]},"page":"35-62","publisher":"Elsevier Ltd","title":"A systematic review of the relationship between eating, weight and inhibitory control using the stop signal task","type":"article-journal","volume":"64"},"uris":["http://www.mendeley.com/documents/?uuid=43846ecc-5b18-4176-835e-1920a57589da"]},{"id":"ITEM-3","itemData":{"DOI":"10.1016/j.neubiorev.2017.08.011","ISSN":"18737528","PMID":"28851577","abstract":"Objective Research investigating the link between eating disorder (ED) diagnosis and executive dysfunction has had conflicting results, yet no meta-analyses have examined the overall association of ED pathology with executive functioning (EF). Method Effect sizes were extracted from 32 studies comparing ED groups (27 of anorexia nervosa, 9 of bulimia nervosa) with controls to determine the grand mean effect on EF. Analyses included effects for individual EF measures, as well as an age-based subgroup analysis. Results There was a medium effect of ED diagnosis on executive functioning, with bulimia nervosa demonstrating a larger effect (Hedges's g = −0.70) than anorexia nervosa (g = −0.41). Within anorexia nervosa studies, subgroup analyses were conducted for age and diagnostic subtype. The effect of anorexia nervosa on EF was largest in adults; however, subgroup differences for age were not significant. Conclusions Anorexia and bulimia nervosa are associated with EF deficits, which are particularly notable for individuals with bulimia nervosa. The present analysis includes recommendations for future studies regarding study design and EF measurement.","author":[{"dropping-particle":"","family":"Hirst","given":"Rayna B.","non-dropping-particle":"","parse-names":false,"suffix":""},{"dropping-particle":"","family":"Beard","given":"Charlotte L.","non-dropping-particle":"","parse-names":false,"suffix":""},{"dropping-particle":"","family":"Colby","given":"Katrina A.","non-dropping-particle":"","parse-names":false,"suffix":""},{"dropping-particle":"","family":"Quittner","given":"Zoe","non-dropping-particle":"","parse-names":false,"suffix":""},{"dropping-particle":"","family":"Mills","given":"Brent M.","non-dropping-particle":"","parse-names":false,"suffix":""},{"dropping-particle":"","family":"Lavender","given":"Jason M.","non-dropping-particle":"","parse-names":false,"suffix":""}],"container-title":"Neuroscience and Biobehavioral Reviews","id":"ITEM-3","issue":"May","issued":{"date-parts":[["2017"]]},"page":"678-690","publisher":"Elsevier","title":"Anorexia nervosa and bulimia nervosa: A meta-analysis of executive functioning","type":"article-journal","volume":"83"},"uris":["http://www.mendeley.com/documents/?uuid=4097efe7-7b02-4254-b94f-b7ef93cee989"]}],"mendeley":{"formattedCitation":"(Bartholdy, Dalton, O’Daly, Campbell, &amp; Schmidt, 2016; Hirst et al., 2017; Wu, Hartmann, Skunde, Herzog, &amp; Friederich, 2013)","plainTextFormattedCitation":"(Bartholdy, Dalton, O’Daly, Campbell, &amp; Schmidt, 2016; Hirst et al., 2017; Wu, Hartmann, Skunde, Herzog, &amp; Friederich, 2013)","previouslyFormattedCitation":"(Bartholdy, Dalton, O’Daly, Campbell, &amp; Schmidt, 2016; Hirst et al., 2017; Wu, Hartmann, Skunde, Herzog, &amp; Friederich, 2013)"},"properties":{"noteIndex":0},"schema":"https://github.com/citation-style-language/schema/raw/master/csl-citation.json"}</w:instrText>
      </w:r>
      <w:r w:rsidR="00E8304F">
        <w:rPr>
          <w:sz w:val="22"/>
          <w:szCs w:val="22"/>
        </w:rPr>
        <w:fldChar w:fldCharType="separate"/>
      </w:r>
      <w:r w:rsidR="00604F99" w:rsidRPr="00604F99">
        <w:rPr>
          <w:noProof/>
          <w:sz w:val="22"/>
          <w:szCs w:val="22"/>
        </w:rPr>
        <w:t>(Bartholdy, Dalton, O’Daly, Campbell, &amp; Schmidt, 2016; Hirst et al., 2017; Wu, Hartmann, Skunde, Herzog, &amp; Friederich, 2013)</w:t>
      </w:r>
      <w:r w:rsidR="00E8304F">
        <w:rPr>
          <w:sz w:val="22"/>
          <w:szCs w:val="22"/>
        </w:rPr>
        <w:fldChar w:fldCharType="end"/>
      </w:r>
      <w:r w:rsidR="00E8304F">
        <w:rPr>
          <w:sz w:val="22"/>
          <w:szCs w:val="22"/>
        </w:rPr>
        <w:t xml:space="preserve">. </w:t>
      </w:r>
      <w:r w:rsidR="00156B09">
        <w:rPr>
          <w:sz w:val="22"/>
          <w:szCs w:val="22"/>
        </w:rPr>
        <w:t xml:space="preserve">To test this </w:t>
      </w:r>
      <w:r w:rsidR="00E8304F">
        <w:rPr>
          <w:sz w:val="22"/>
          <w:szCs w:val="22"/>
        </w:rPr>
        <w:t>hypothesis</w:t>
      </w:r>
      <w:r w:rsidR="0017736C" w:rsidRPr="001F0474">
        <w:rPr>
          <w:sz w:val="22"/>
          <w:szCs w:val="22"/>
        </w:rPr>
        <w:t xml:space="preserve">, </w:t>
      </w:r>
      <w:r w:rsidR="001B0CF9">
        <w:rPr>
          <w:sz w:val="22"/>
          <w:szCs w:val="22"/>
        </w:rPr>
        <w:t xml:space="preserve">studies have used behavioral tasks </w:t>
      </w:r>
      <w:r w:rsidR="00785739">
        <w:rPr>
          <w:sz w:val="22"/>
          <w:szCs w:val="22"/>
        </w:rPr>
        <w:t xml:space="preserve">(e.g., stop-signal task, go/no-go task) </w:t>
      </w:r>
      <w:del w:id="29" w:author="Sharon Shenhav" w:date="2019-11-03T20:33:00Z">
        <w:r w:rsidR="00156B09" w:rsidDel="00EA61FD">
          <w:rPr>
            <w:sz w:val="22"/>
            <w:szCs w:val="22"/>
          </w:rPr>
          <w:delText>that</w:delText>
        </w:r>
        <w:r w:rsidR="001B0CF9" w:rsidDel="00EA61FD">
          <w:rPr>
            <w:sz w:val="22"/>
            <w:szCs w:val="22"/>
          </w:rPr>
          <w:delText xml:space="preserve"> </w:delText>
        </w:r>
      </w:del>
      <w:ins w:id="30" w:author="Sharon Shenhav" w:date="2019-11-03T20:33:00Z">
        <w:r w:rsidR="00EA61FD">
          <w:rPr>
            <w:sz w:val="22"/>
            <w:szCs w:val="22"/>
          </w:rPr>
          <w:t>to</w:t>
        </w:r>
        <w:r w:rsidR="00EA61FD">
          <w:rPr>
            <w:sz w:val="22"/>
            <w:szCs w:val="22"/>
          </w:rPr>
          <w:t xml:space="preserve"> </w:t>
        </w:r>
      </w:ins>
      <w:r w:rsidR="001B0CF9">
        <w:rPr>
          <w:sz w:val="22"/>
          <w:szCs w:val="22"/>
        </w:rPr>
        <w:t xml:space="preserve">measure the ability </w:t>
      </w:r>
      <w:ins w:id="31" w:author="Sharon Shenhav" w:date="2019-11-03T20:33:00Z">
        <w:r w:rsidR="00EA61FD">
          <w:rPr>
            <w:sz w:val="22"/>
            <w:szCs w:val="22"/>
          </w:rPr>
          <w:t>of</w:t>
        </w:r>
      </w:ins>
      <w:del w:id="32" w:author="Sharon Shenhav" w:date="2019-11-03T20:33:00Z">
        <w:r w:rsidR="001B0CF9" w:rsidDel="00EA61FD">
          <w:rPr>
            <w:sz w:val="22"/>
            <w:szCs w:val="22"/>
          </w:rPr>
          <w:delText>to</w:delText>
        </w:r>
      </w:del>
      <w:r w:rsidR="001B0CF9">
        <w:rPr>
          <w:sz w:val="22"/>
          <w:szCs w:val="22"/>
        </w:rPr>
        <w:t xml:space="preserve"> inhibit</w:t>
      </w:r>
      <w:ins w:id="33" w:author="Sharon Shenhav" w:date="2019-11-03T20:33:00Z">
        <w:r w:rsidR="00EA61FD">
          <w:rPr>
            <w:sz w:val="22"/>
            <w:szCs w:val="22"/>
          </w:rPr>
          <w:t>ing</w:t>
        </w:r>
      </w:ins>
      <w:r w:rsidR="001B0CF9">
        <w:rPr>
          <w:sz w:val="22"/>
          <w:szCs w:val="22"/>
        </w:rPr>
        <w:t xml:space="preserve"> </w:t>
      </w:r>
      <w:r w:rsidR="00785739">
        <w:rPr>
          <w:sz w:val="22"/>
          <w:szCs w:val="22"/>
        </w:rPr>
        <w:t xml:space="preserve">prepotent </w:t>
      </w:r>
      <w:r w:rsidR="001B0CF9">
        <w:rPr>
          <w:sz w:val="22"/>
          <w:szCs w:val="22"/>
        </w:rPr>
        <w:t>response</w:t>
      </w:r>
      <w:r w:rsidR="00785739">
        <w:rPr>
          <w:sz w:val="22"/>
          <w:szCs w:val="22"/>
        </w:rPr>
        <w:t>s</w:t>
      </w:r>
      <w:r w:rsidR="001B0CF9">
        <w:rPr>
          <w:sz w:val="22"/>
          <w:szCs w:val="22"/>
        </w:rPr>
        <w:t xml:space="preserve"> </w:t>
      </w:r>
      <w:r w:rsidR="00785739">
        <w:rPr>
          <w:sz w:val="22"/>
          <w:szCs w:val="22"/>
        </w:rPr>
        <w:t xml:space="preserve">in </w:t>
      </w:r>
      <w:r w:rsidR="00156B09">
        <w:rPr>
          <w:sz w:val="22"/>
          <w:szCs w:val="22"/>
        </w:rPr>
        <w:t>patients</w:t>
      </w:r>
      <w:r w:rsidR="00785739" w:rsidRPr="001F0474">
        <w:rPr>
          <w:sz w:val="22"/>
          <w:szCs w:val="22"/>
        </w:rPr>
        <w:t xml:space="preserve"> with </w:t>
      </w:r>
      <w:r w:rsidR="00785739">
        <w:rPr>
          <w:sz w:val="22"/>
          <w:szCs w:val="22"/>
        </w:rPr>
        <w:t xml:space="preserve">binge eating/purging </w:t>
      </w:r>
      <w:r w:rsidR="00785739" w:rsidRPr="001F0474">
        <w:rPr>
          <w:sz w:val="22"/>
          <w:szCs w:val="22"/>
        </w:rPr>
        <w:t>EDs</w:t>
      </w:r>
      <w:r w:rsidR="00785739">
        <w:rPr>
          <w:sz w:val="22"/>
          <w:szCs w:val="22"/>
        </w:rPr>
        <w:t>. A meta-analysis support</w:t>
      </w:r>
      <w:r w:rsidR="00DF7E3F">
        <w:rPr>
          <w:sz w:val="22"/>
          <w:szCs w:val="22"/>
        </w:rPr>
        <w:t xml:space="preserve">ed </w:t>
      </w:r>
      <w:r w:rsidR="00785739">
        <w:rPr>
          <w:sz w:val="22"/>
          <w:szCs w:val="22"/>
        </w:rPr>
        <w:t xml:space="preserve">the notion that </w:t>
      </w:r>
      <w:r w:rsidRPr="001F0474">
        <w:rPr>
          <w:sz w:val="22"/>
          <w:szCs w:val="22"/>
        </w:rPr>
        <w:t>IC</w:t>
      </w:r>
      <w:r w:rsidR="0017736C" w:rsidRPr="001F0474">
        <w:rPr>
          <w:sz w:val="22"/>
          <w:szCs w:val="22"/>
        </w:rPr>
        <w:t xml:space="preserve"> deficits </w:t>
      </w:r>
      <w:r w:rsidR="00785739">
        <w:rPr>
          <w:sz w:val="22"/>
          <w:szCs w:val="22"/>
        </w:rPr>
        <w:t xml:space="preserve">exist </w:t>
      </w:r>
      <w:r w:rsidR="0017736C" w:rsidRPr="001F0474">
        <w:rPr>
          <w:sz w:val="22"/>
          <w:szCs w:val="22"/>
        </w:rPr>
        <w:t>in</w:t>
      </w:r>
      <w:r w:rsidR="0017736C" w:rsidRPr="0017736C">
        <w:rPr>
          <w:sz w:val="22"/>
          <w:szCs w:val="22"/>
        </w:rPr>
        <w:t xml:space="preserve"> these patients</w:t>
      </w:r>
      <w:r w:rsidR="00DF7E3F">
        <w:rPr>
          <w:sz w:val="22"/>
          <w:szCs w:val="22"/>
        </w:rPr>
        <w:t xml:space="preserve">, especially in </w:t>
      </w:r>
      <w:r w:rsidR="001B0CF9">
        <w:rPr>
          <w:sz w:val="22"/>
          <w:szCs w:val="22"/>
        </w:rPr>
        <w:t xml:space="preserve">tasks </w:t>
      </w:r>
      <w:r w:rsidR="00DF7E3F">
        <w:rPr>
          <w:sz w:val="22"/>
          <w:szCs w:val="22"/>
        </w:rPr>
        <w:t xml:space="preserve">that </w:t>
      </w:r>
      <w:r w:rsidR="00156B09">
        <w:rPr>
          <w:sz w:val="22"/>
          <w:szCs w:val="22"/>
        </w:rPr>
        <w:t xml:space="preserve">include presentation of </w:t>
      </w:r>
      <w:r w:rsidR="0024255B">
        <w:rPr>
          <w:sz w:val="22"/>
          <w:szCs w:val="22"/>
        </w:rPr>
        <w:t>high-calorie</w:t>
      </w:r>
      <w:r w:rsidR="0017736C" w:rsidRPr="0017736C">
        <w:rPr>
          <w:sz w:val="22"/>
          <w:szCs w:val="22"/>
        </w:rPr>
        <w:t xml:space="preserve"> </w:t>
      </w:r>
      <w:r w:rsidR="00CB36E3" w:rsidRPr="0017736C">
        <w:rPr>
          <w:sz w:val="22"/>
          <w:szCs w:val="22"/>
        </w:rPr>
        <w:t>food stimuli</w:t>
      </w:r>
      <w:r w:rsidR="001B0CF9">
        <w:rPr>
          <w:sz w:val="22"/>
          <w:szCs w:val="22"/>
        </w:rPr>
        <w:t xml:space="preserve"> (compared to non-food stimuli</w:t>
      </w:r>
      <w:r w:rsidR="001F0474">
        <w:rPr>
          <w:sz w:val="22"/>
          <w:szCs w:val="22"/>
        </w:rPr>
        <w:t xml:space="preserve">; </w:t>
      </w:r>
      <w:r w:rsidR="006852EB">
        <w:rPr>
          <w:sz w:val="22"/>
          <w:szCs w:val="22"/>
        </w:rPr>
        <w:fldChar w:fldCharType="begin" w:fldLock="1"/>
      </w:r>
      <w:r w:rsidR="001F0474">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meta-analysis","type":"article-journal","volume":"8"},"uris":["http://www.mendeley.com/documents/?uuid=c3447cb8-9c79-3805-8afc-a5c8e2276d0d"]}],"mendeley":{"formattedCitation":"(Wu et al., 2013)","manualFormatting":"Wu et al., 2013)","plainTextFormattedCitation":"(Wu et al., 2013)","previouslyFormattedCitation":"(Wu et al., 2013)"},"properties":{"noteIndex":0},"schema":"https://github.com/citation-style-language/schema/raw/master/csl-citation.json"}</w:instrText>
      </w:r>
      <w:r w:rsidR="006852EB">
        <w:rPr>
          <w:sz w:val="22"/>
          <w:szCs w:val="22"/>
        </w:rPr>
        <w:fldChar w:fldCharType="separate"/>
      </w:r>
      <w:r w:rsidR="006852EB" w:rsidRPr="006852EB">
        <w:rPr>
          <w:noProof/>
          <w:sz w:val="22"/>
          <w:szCs w:val="22"/>
        </w:rPr>
        <w:t>Wu et al., 2013)</w:t>
      </w:r>
      <w:r w:rsidR="006852EB">
        <w:rPr>
          <w:sz w:val="22"/>
          <w:szCs w:val="22"/>
        </w:rPr>
        <w:fldChar w:fldCharType="end"/>
      </w:r>
      <w:r w:rsidR="00785739">
        <w:rPr>
          <w:sz w:val="22"/>
          <w:szCs w:val="22"/>
        </w:rPr>
        <w:t xml:space="preserve">. </w:t>
      </w:r>
      <w:r w:rsidR="0026393A">
        <w:rPr>
          <w:sz w:val="22"/>
          <w:szCs w:val="22"/>
        </w:rPr>
        <w:t>This</w:t>
      </w:r>
      <w:r w:rsidR="004A150B">
        <w:rPr>
          <w:sz w:val="22"/>
          <w:szCs w:val="22"/>
        </w:rPr>
        <w:t xml:space="preserve"> </w:t>
      </w:r>
      <w:r w:rsidR="0017736C" w:rsidRPr="0017736C">
        <w:rPr>
          <w:sz w:val="22"/>
          <w:szCs w:val="22"/>
        </w:rPr>
        <w:t>suggest</w:t>
      </w:r>
      <w:r w:rsidR="00785739">
        <w:rPr>
          <w:sz w:val="22"/>
          <w:szCs w:val="22"/>
        </w:rPr>
        <w:t>s</w:t>
      </w:r>
      <w:r w:rsidR="0017736C" w:rsidRPr="0017736C">
        <w:rPr>
          <w:sz w:val="22"/>
          <w:szCs w:val="22"/>
        </w:rPr>
        <w:t xml:space="preserve"> that </w:t>
      </w:r>
      <w:r w:rsidR="00156B09" w:rsidRPr="0017736C">
        <w:rPr>
          <w:sz w:val="22"/>
          <w:szCs w:val="22"/>
        </w:rPr>
        <w:t>triggering environmental cues</w:t>
      </w:r>
      <w:ins w:id="34" w:author="Sharon Shenhav" w:date="2019-11-01T21:38:00Z">
        <w:r w:rsidR="006753C1">
          <w:rPr>
            <w:sz w:val="22"/>
            <w:szCs w:val="22"/>
          </w:rPr>
          <w:t>,</w:t>
        </w:r>
      </w:ins>
      <w:r w:rsidR="00156B09">
        <w:rPr>
          <w:sz w:val="22"/>
          <w:szCs w:val="22"/>
        </w:rPr>
        <w:t xml:space="preserve"> </w:t>
      </w:r>
      <w:del w:id="35" w:author="Sharon Shenhav" w:date="2019-11-01T21:38:00Z">
        <w:r w:rsidR="00156B09" w:rsidDel="006753C1">
          <w:rPr>
            <w:sz w:val="22"/>
            <w:szCs w:val="22"/>
          </w:rPr>
          <w:delText xml:space="preserve">like </w:delText>
        </w:r>
      </w:del>
      <w:ins w:id="36" w:author="Sharon Shenhav" w:date="2019-11-01T21:38:00Z">
        <w:r w:rsidR="006753C1">
          <w:rPr>
            <w:sz w:val="22"/>
            <w:szCs w:val="22"/>
          </w:rPr>
          <w:t xml:space="preserve">such as </w:t>
        </w:r>
      </w:ins>
      <w:r w:rsidR="00156B09">
        <w:rPr>
          <w:sz w:val="22"/>
          <w:szCs w:val="22"/>
        </w:rPr>
        <w:t>the presence of high-calorie foods</w:t>
      </w:r>
      <w:ins w:id="37" w:author="Sharon Shenhav" w:date="2019-11-01T21:38:00Z">
        <w:r w:rsidR="006753C1">
          <w:rPr>
            <w:sz w:val="22"/>
            <w:szCs w:val="22"/>
          </w:rPr>
          <w:t>,</w:t>
        </w:r>
      </w:ins>
      <w:r w:rsidR="00156B09">
        <w:rPr>
          <w:sz w:val="22"/>
          <w:szCs w:val="22"/>
        </w:rPr>
        <w:t xml:space="preserve"> lead to </w:t>
      </w:r>
      <w:r>
        <w:rPr>
          <w:sz w:val="22"/>
          <w:szCs w:val="22"/>
        </w:rPr>
        <w:t>IC</w:t>
      </w:r>
      <w:r w:rsidR="0017736C" w:rsidRPr="0017736C">
        <w:rPr>
          <w:sz w:val="22"/>
          <w:szCs w:val="22"/>
        </w:rPr>
        <w:t xml:space="preserve"> failures </w:t>
      </w:r>
      <w:r w:rsidR="00785739">
        <w:rPr>
          <w:sz w:val="22"/>
          <w:szCs w:val="22"/>
        </w:rPr>
        <w:t xml:space="preserve">in </w:t>
      </w:r>
      <w:ins w:id="38" w:author="Sharon Shenhav" w:date="2019-11-01T21:38:00Z">
        <w:r w:rsidR="006753C1">
          <w:rPr>
            <w:sz w:val="22"/>
            <w:szCs w:val="22"/>
          </w:rPr>
          <w:t xml:space="preserve">individuals with </w:t>
        </w:r>
      </w:ins>
      <w:r w:rsidR="00785739">
        <w:rPr>
          <w:sz w:val="22"/>
          <w:szCs w:val="22"/>
        </w:rPr>
        <w:t>binge eating/purging EDs</w:t>
      </w:r>
      <w:r w:rsidR="00156B09">
        <w:rPr>
          <w:sz w:val="22"/>
          <w:szCs w:val="22"/>
        </w:rPr>
        <w:t xml:space="preserve"> and thus, may account for </w:t>
      </w:r>
      <w:ins w:id="39" w:author="Sharon Shenhav" w:date="2019-11-01T21:38:00Z">
        <w:r w:rsidR="006753C1">
          <w:rPr>
            <w:sz w:val="22"/>
            <w:szCs w:val="22"/>
          </w:rPr>
          <w:t xml:space="preserve">their </w:t>
        </w:r>
      </w:ins>
      <w:r w:rsidR="00156B09">
        <w:rPr>
          <w:sz w:val="22"/>
          <w:szCs w:val="22"/>
        </w:rPr>
        <w:t>disinhibited eating episodes</w:t>
      </w:r>
      <w:r w:rsidR="0017736C" w:rsidRPr="0017736C">
        <w:rPr>
          <w:sz w:val="22"/>
          <w:szCs w:val="22"/>
        </w:rPr>
        <w:t xml:space="preserve">. </w:t>
      </w:r>
    </w:p>
    <w:p w14:paraId="6AB8271C" w14:textId="6D888749" w:rsidR="002F0D15" w:rsidRPr="008F25D0" w:rsidRDefault="001F5992" w:rsidP="00156B09">
      <w:pPr>
        <w:bidi w:val="0"/>
        <w:spacing w:line="360" w:lineRule="auto"/>
        <w:ind w:firstLine="720"/>
        <w:jc w:val="both"/>
        <w:rPr>
          <w:sz w:val="22"/>
          <w:szCs w:val="22"/>
        </w:rPr>
      </w:pPr>
      <w:r>
        <w:rPr>
          <w:sz w:val="22"/>
          <w:szCs w:val="22"/>
        </w:rPr>
        <w:t>In contrast</w:t>
      </w:r>
      <w:r w:rsidRPr="001F5992">
        <w:rPr>
          <w:sz w:val="22"/>
          <w:szCs w:val="22"/>
        </w:rPr>
        <w:t xml:space="preserve"> </w:t>
      </w:r>
      <w:r>
        <w:rPr>
          <w:sz w:val="22"/>
          <w:szCs w:val="22"/>
        </w:rPr>
        <w:t xml:space="preserve">to </w:t>
      </w:r>
      <w:r w:rsidR="00156B09">
        <w:rPr>
          <w:sz w:val="22"/>
          <w:szCs w:val="22"/>
        </w:rPr>
        <w:t>poor</w:t>
      </w:r>
      <w:r>
        <w:rPr>
          <w:sz w:val="22"/>
          <w:szCs w:val="22"/>
        </w:rPr>
        <w:t xml:space="preserve"> IC in </w:t>
      </w:r>
      <w:ins w:id="40" w:author="Sharon Shenhav" w:date="2019-11-01T21:39:00Z">
        <w:r w:rsidR="006753C1">
          <w:rPr>
            <w:sz w:val="22"/>
            <w:szCs w:val="22"/>
          </w:rPr>
          <w:t xml:space="preserve">individuals with </w:t>
        </w:r>
      </w:ins>
      <w:r>
        <w:rPr>
          <w:sz w:val="22"/>
          <w:szCs w:val="22"/>
        </w:rPr>
        <w:t xml:space="preserve">binge eating/purging </w:t>
      </w:r>
      <w:r w:rsidRPr="006505FC">
        <w:rPr>
          <w:sz w:val="22"/>
          <w:szCs w:val="22"/>
        </w:rPr>
        <w:t>EDs</w:t>
      </w:r>
      <w:r>
        <w:rPr>
          <w:sz w:val="22"/>
          <w:szCs w:val="22"/>
        </w:rPr>
        <w:t>, excessive use of</w:t>
      </w:r>
      <w:r w:rsidRPr="00C56948">
        <w:rPr>
          <w:sz w:val="22"/>
          <w:szCs w:val="22"/>
        </w:rPr>
        <w:t xml:space="preserve"> IC</w:t>
      </w:r>
      <w:r>
        <w:rPr>
          <w:sz w:val="22"/>
          <w:szCs w:val="22"/>
        </w:rPr>
        <w:t xml:space="preserve"> </w:t>
      </w:r>
      <w:del w:id="41" w:author="Sharon Shenhav" w:date="2019-11-01T21:39:00Z">
        <w:r w:rsidDel="006753C1">
          <w:rPr>
            <w:sz w:val="22"/>
            <w:szCs w:val="22"/>
          </w:rPr>
          <w:delText xml:space="preserve">was </w:delText>
        </w:r>
      </w:del>
      <w:ins w:id="42" w:author="Sharon Shenhav" w:date="2019-11-01T21:39:00Z">
        <w:r w:rsidR="006753C1">
          <w:rPr>
            <w:sz w:val="22"/>
            <w:szCs w:val="22"/>
          </w:rPr>
          <w:t xml:space="preserve">has been </w:t>
        </w:r>
      </w:ins>
      <w:r w:rsidR="00785739">
        <w:rPr>
          <w:sz w:val="22"/>
          <w:szCs w:val="22"/>
        </w:rPr>
        <w:t>suggested</w:t>
      </w:r>
      <w:r>
        <w:rPr>
          <w:sz w:val="22"/>
          <w:szCs w:val="22"/>
        </w:rPr>
        <w:t xml:space="preserve"> to </w:t>
      </w:r>
      <w:r w:rsidR="00491F61">
        <w:rPr>
          <w:sz w:val="22"/>
          <w:szCs w:val="22"/>
        </w:rPr>
        <w:t>subserve</w:t>
      </w:r>
      <w:r>
        <w:rPr>
          <w:sz w:val="22"/>
          <w:szCs w:val="22"/>
        </w:rPr>
        <w:t xml:space="preserve"> </w:t>
      </w:r>
      <w:r w:rsidR="00785739">
        <w:rPr>
          <w:sz w:val="22"/>
          <w:szCs w:val="22"/>
        </w:rPr>
        <w:t>dietary restraint</w:t>
      </w:r>
      <w:r>
        <w:rPr>
          <w:sz w:val="22"/>
          <w:szCs w:val="22"/>
        </w:rPr>
        <w:t xml:space="preserve"> in </w:t>
      </w:r>
      <w:ins w:id="43" w:author="Sharon Shenhav" w:date="2019-11-01T21:39:00Z">
        <w:r w:rsidR="006753C1">
          <w:rPr>
            <w:sz w:val="22"/>
            <w:szCs w:val="22"/>
          </w:rPr>
          <w:t xml:space="preserve">individuals with </w:t>
        </w:r>
      </w:ins>
      <w:r w:rsidR="00491F61">
        <w:rPr>
          <w:sz w:val="22"/>
          <w:szCs w:val="22"/>
        </w:rPr>
        <w:t xml:space="preserve">restrictive </w:t>
      </w:r>
      <w:r>
        <w:rPr>
          <w:sz w:val="22"/>
          <w:szCs w:val="22"/>
        </w:rPr>
        <w:t>EDs</w:t>
      </w:r>
      <w:ins w:id="44" w:author="Sharon Shenhav" w:date="2019-11-01T21:41:00Z">
        <w:r w:rsidR="006753C1">
          <w:rPr>
            <w:sz w:val="22"/>
            <w:szCs w:val="22"/>
          </w:rPr>
          <w:t>.</w:t>
        </w:r>
      </w:ins>
      <w:r w:rsidR="00491F61">
        <w:rPr>
          <w:sz w:val="22"/>
          <w:szCs w:val="22"/>
        </w:rPr>
        <w:t xml:space="preserve"> </w:t>
      </w:r>
      <w:ins w:id="45" w:author="Sharon Shenhav" w:date="2019-11-01T21:41:00Z">
        <w:r w:rsidR="006753C1">
          <w:rPr>
            <w:sz w:val="22"/>
            <w:szCs w:val="22"/>
          </w:rPr>
          <w:t>Restrictive EDs</w:t>
        </w:r>
      </w:ins>
      <w:del w:id="46" w:author="Sharon Shenhav" w:date="2019-11-01T21:41:00Z">
        <w:r w:rsidR="00491F61" w:rsidDel="006753C1">
          <w:rPr>
            <w:sz w:val="22"/>
            <w:szCs w:val="22"/>
          </w:rPr>
          <w:delText>types</w:delText>
        </w:r>
        <w:r w:rsidDel="006753C1">
          <w:rPr>
            <w:sz w:val="22"/>
            <w:szCs w:val="22"/>
          </w:rPr>
          <w:delText xml:space="preserve"> that</w:delText>
        </w:r>
      </w:del>
      <w:r>
        <w:rPr>
          <w:sz w:val="22"/>
          <w:szCs w:val="22"/>
        </w:rPr>
        <w:t xml:space="preserve"> are characterized by </w:t>
      </w:r>
      <w:r w:rsidR="00156B09">
        <w:rPr>
          <w:sz w:val="22"/>
          <w:szCs w:val="22"/>
        </w:rPr>
        <w:lastRenderedPageBreak/>
        <w:t>severe</w:t>
      </w:r>
      <w:r>
        <w:rPr>
          <w:sz w:val="22"/>
          <w:szCs w:val="22"/>
        </w:rPr>
        <w:t xml:space="preserve"> </w:t>
      </w:r>
      <w:r w:rsidR="00785739">
        <w:rPr>
          <w:sz w:val="22"/>
          <w:szCs w:val="22"/>
        </w:rPr>
        <w:t>food restriction</w:t>
      </w:r>
      <w:ins w:id="47" w:author="Sharon Shenhav" w:date="2019-11-01T21:42:00Z">
        <w:r w:rsidR="006753C1">
          <w:rPr>
            <w:sz w:val="22"/>
            <w:szCs w:val="22"/>
          </w:rPr>
          <w:t xml:space="preserve">, which occurs </w:t>
        </w:r>
      </w:ins>
      <w:del w:id="48" w:author="Sharon Shenhav" w:date="2019-11-01T21:42:00Z">
        <w:r w:rsidR="00785739" w:rsidDel="006753C1">
          <w:rPr>
            <w:sz w:val="22"/>
            <w:szCs w:val="22"/>
          </w:rPr>
          <w:delText xml:space="preserve"> </w:delText>
        </w:r>
      </w:del>
      <w:r w:rsidR="00785739">
        <w:rPr>
          <w:sz w:val="22"/>
          <w:szCs w:val="22"/>
        </w:rPr>
        <w:t xml:space="preserve">in the absence of binge eating </w:t>
      </w:r>
      <w:r w:rsidR="00491F61">
        <w:rPr>
          <w:sz w:val="22"/>
          <w:szCs w:val="22"/>
        </w:rPr>
        <w:t xml:space="preserve">or purging behaviors, </w:t>
      </w:r>
      <w:del w:id="49" w:author="Sharon Shenhav" w:date="2019-11-01T21:42:00Z">
        <w:r w:rsidR="00491F61" w:rsidDel="006753C1">
          <w:rPr>
            <w:sz w:val="22"/>
            <w:szCs w:val="22"/>
          </w:rPr>
          <w:delText xml:space="preserve">like </w:delText>
        </w:r>
        <w:r w:rsidR="00785739" w:rsidDel="006753C1">
          <w:rPr>
            <w:sz w:val="22"/>
            <w:szCs w:val="22"/>
          </w:rPr>
          <w:delText>the</w:delText>
        </w:r>
      </w:del>
      <w:ins w:id="50" w:author="Sharon Shenhav" w:date="2019-11-01T21:42:00Z">
        <w:r w:rsidR="006753C1">
          <w:rPr>
            <w:sz w:val="22"/>
            <w:szCs w:val="22"/>
          </w:rPr>
          <w:t>such as in</w:t>
        </w:r>
        <w:r w:rsidR="007349E4">
          <w:rPr>
            <w:sz w:val="22"/>
            <w:szCs w:val="22"/>
          </w:rPr>
          <w:t xml:space="preserve"> the</w:t>
        </w:r>
      </w:ins>
      <w:r w:rsidR="00785739">
        <w:rPr>
          <w:sz w:val="22"/>
          <w:szCs w:val="22"/>
        </w:rPr>
        <w:t xml:space="preserve"> restrictive subtype of AN (AN-R;</w:t>
      </w:r>
      <w:r>
        <w:rPr>
          <w:sz w:val="22"/>
          <w:szCs w:val="22"/>
        </w:rPr>
        <w:t xml:space="preserve"> </w:t>
      </w:r>
      <w:r>
        <w:rPr>
          <w:sz w:val="22"/>
          <w:szCs w:val="22"/>
        </w:rPr>
        <w:fldChar w:fldCharType="begin" w:fldLock="1"/>
      </w:r>
      <w:r w:rsidR="00CE331E">
        <w:rPr>
          <w:sz w:val="22"/>
          <w:szCs w:val="22"/>
        </w:rPr>
        <w:instrText xml:space="preserve">ADDIN CSL_CITATION {"citationItems":[{"id":"ITEM-1","itemData":{"DOI":"10.1186/s40337-016-0119-x","ISBN":"2050-2974 (Linking)","ISSN":"20502974","PMID":"27980771","abstract":"BACKGROUND Anorexia nervosa is a severe, biologically based brain disorder with significant medical complications. It is critical that new, effective treatments are developed to interrupt the persistent course of the illness due to the medical and psychological sequelae. Several psychosocial, behavioral and pharmacologic interventions have been investigated in adult anorexia nervosa; however, evidence shows that their impact is weak and treatment effects are generally small. METHOD This paper describes a new neurobiological anorexia nervosa model that shifts focus from solely external influences, such as social and family, to include internal influences that integrate genetic and neurobiological contributions, across the age span. The model serves as a theoretical structure for a new, five-day treatment, outlined in this paper, targeting anorexia nervosa temperament, which integrates neurobiological dimensions into evidence-based treatment interventions. The treatment is in two phases. Phase I is a five day, 40 hour treatment for anorexia nervosa adults. Phase II is the follow-up and is currently being developed. RESULTS Preliminary qualitative acceptability data on 37 adults with anorexia nervosa and 60 supports (e.g., spouses, parents, aunts, friends, partners, children of anorexia nervosa adults) are promising from Phase I. Clients with anorexia nervosa and their supports report that learning neurobiological facts improved their understanding of the illness and helped equip them with better tools to manage anorexia nervosa traits and symptoms. In addition, nutritional knowledge changed significantly. CONCLUSIONS This is the first neurobiologically based, five-day treatment for adults with anorexia nervosa and their supports. It is </w:instrText>
      </w:r>
      <w:r w:rsidR="00CE331E">
        <w:rPr>
          <w:rFonts w:ascii="Tahoma" w:hAnsi="Tahoma" w:cs="Tahoma"/>
          <w:sz w:val="22"/>
          <w:szCs w:val="22"/>
        </w:rPr>
        <w:instrText>﻿</w:instrText>
      </w:r>
      <w:r w:rsidR="00CE331E">
        <w:rPr>
          <w:sz w:val="22"/>
          <w:szCs w:val="22"/>
        </w:rPr>
        <w:instrText>a new model that outlines underlying genetic and neurobiological contributions to anorexia nervosa that serves as a foundation to treat both traits and symptoms. Preliminary qualitative findings are promising, with both clients and supports reporting that the neurobiological treatment approach helped them better understand the illness, while better conceptualizing how to respond to their traits and manage their symptoms. Data in Phase I shows promise as a neurobiologically based intervention for anorexia nervosa, and it serves as a foundation for the development of Phase II. Evidence of ongoing program efficacy will be described as data are reported on Phase II. TRIAL REGISTRATION NCT NCT02852538 Registered 1 August 2016.","author":[{"dropping-particle":"","family":"Hill","given":"Laura","non-dropping-particle":"","parse-names":false,"suffix":""},{"dropping-particle":"","family":"Peck","given":"Stephanie Knatz","non-dropping-particle":"","parse-names":false,"suffix":""},{"dropping-particle":"","family":"Wierenga","given":"Christina E.","non-dropping-particle":"","parse-names":false,"suffix":""},{"dropping-particle":"","family":"Kaye","given":"Walter H.","non-dropping-particle":"","parse-names":false,"suffix":""}],"container-title":"Journal of Eating Disorders","id":"ITEM-1","issue":"1","issued":{"date-parts":[["2016","12","5"]]},"page":"31","publisher":"BioMed Central","title":"Applying neurobiology to the treatment of adults with anorexia nervosa","type":"article-journal","volume":"4"},"uris":["http://www.mendeley.com/documents/?uuid=568a17bc-ccba-3e4b-93ca-6a502815ea9d"]},{"id":"ITEM-2","itemData":{"DOI":"10.1038/nrn2682","ISBN":"1471-0048 (Electronic)","ISSN":"1471003X","PMID":"19603056","abstract":"Individuals with anorexia nervosa have a relentless preoccupation with dieting and weight loss that results in severe emaciation and sometimes death. It is controversial whether such symptoms are secondary to psychosocial influences, are a consequence of obsessions and anxiety or reflect a primary disturbance of brain appetitive circuits. New brain imaging technology provides insights into ventral and dorsal neural circuit dysfunction - perhaps related to altered serotonin and dopamine metabolism - that contributes to the puzzling symptoms found in people with eating disorders. For example, altered insula activity could explain interoceptive dysfunction, and altered striatal activity might shed light on altered reward modulation in people with anorexia nervosa.","author":[{"dropping-particle":"","family":"Kaye","given":"Walter H.","non-dropping-particle":"","parse-names":false,"suffix":""},{"dropping-particle":"","family":"Fudge","given":"Julie L.","non-dropping-particle":"","parse-names":false,"suffix":""},{"dropping-particle":"","family":"Paulus","given":"Martin","non-dropping-particle":"","parse-names":false,"suffix":""}],"container-title":"Nature Reviews Neuroscience","id":"ITEM-2","issue":"8","issued":{"date-parts":[["2009","8","15"]]},"page":"573-584","publisher":"Nature Publishing Group","title":"New insights into symptoms and neurocircuit function of anorexia nervosa","type":"article-journal","volume":"10"},"uris":["http://www.mendeley.com/documents/?uuid=6d7881b1-bdff-3eae-91c4-27709de5700d"]},{"id":"ITEM-3","itemData":{"DOI":"10.1016/j.neubiorev.2016.02.010","ISBN":"0149-7634","ISSN":"18737528","PMID":"26900651","abstract":"Altered inhibitory control (response inhibition, reward-based inhibition, cognitive inhibition, reversal learning) has been implicated in eating disorders (EDs) and obesity. It is unclear, however, how different types of inhibitory control contribute to eating and weight-control behaviours. This review evaluates the relationship between one aspect of inhibitory control (a reactive component of motor response inhibition measured by the stop signal task) and eating/weight in clinical and non-clinical populations. Sixty-two studies from 58 journal articles were included. Restrained eaters had diminished reactive inhibitory control compared to unrestrained eaters, and showed greatest benefit to their eating behaviour from manipulations of inhibitory control. Obese individuals may show less reactive inhibitory control but only in the context of food-specific inhibition or after executive resources are depleted. Of the limited studies in EDs, the majority found no impairment in reactive inhibitory control, although findings are inconsistent. Thus, altered reactive inhibitory control is related to some maladaptive eating behaviours, and hence may provide a therapeutic target for behavioural manipulations and/or neuromodulation. However, other types of inhibitory control may also contribute. Methodological and theoretical considerations are discussed.","author":[{"dropping-particle":"","family":"Bartholdy","given":"Savani","non-dropping-particle":"","parse-names":false,"suffix":""},{"dropping-particle":"","family":"Dalton","given":"Bethan","non-dropping-particle":"","parse-names":false,"suffix":""},{"dropping-particle":"","family":"O'Daly","given":"Owen G.","non-dropping-particle":"","parse-names":false,"suffix":""},{"dropping-particle":"","family":"Campbell","given":"Iain C.","non-dropping-particle":"","parse-names":false,"suffix":""},{"dropping-particle":"","family":"Schmidt","given":"Ulrike","non-dropping-particle":"","parse-names":false,"suffix":""}],"container-title":"Neuroscience and Biobehavioral Reviews","id":"ITEM-3","issued":{"date-parts":[["2016"]]},"page":"35-62","publisher":"Elsevier Ltd","title":"A systematic review of the relationship between eating, weight and inhibitory control using the stop signal task","type":"article-journal","volume":"64"},"uris":["http://www.mendeley.com/documents/?uuid=43846ecc-5b18-4176-835e-1920a57589da"]}],"mendeley":{"formattedCitation":"(Bartholdy et al., 2016; Hill, Peck, Wierenga, &amp; Kaye, 2016; Kaye, Fudge, &amp; Paulus, 2009)","manualFormatting":"Bartholdy et al., 2016; Hill, Peck, Wierenga, &amp; Kaye, 2016; Kaye, Fudge, &amp; Paulus, 2009)","plainTextFormattedCitation":"(Bartholdy et al., 2016; Hill, Peck, Wierenga, &amp; Kaye, 2016; Kaye, Fudge, &amp; Paulus, 2009)","previouslyFormattedCitation":"(Bartholdy et al., 2016; Hill, Peck, Wierenga, &amp; Kaye, 2016; Kaye, Fudge, &amp; Paulus, 2009)"},"properties":{"noteIndex":0},"schema":"https://github.com/citation-style-language/schema/raw/master/csl-citation.json"}</w:instrText>
      </w:r>
      <w:r>
        <w:rPr>
          <w:sz w:val="22"/>
          <w:szCs w:val="22"/>
        </w:rPr>
        <w:fldChar w:fldCharType="separate"/>
      </w:r>
      <w:r w:rsidR="00CE331E" w:rsidRPr="00CE331E">
        <w:rPr>
          <w:noProof/>
          <w:sz w:val="22"/>
          <w:szCs w:val="22"/>
        </w:rPr>
        <w:t>Bartholdy et al., 2016; Hill, Peck, Wierenga, &amp; Kaye, 2016; Kaye, Fudge, &amp; Paulus, 2009)</w:t>
      </w:r>
      <w:r>
        <w:rPr>
          <w:sz w:val="22"/>
          <w:szCs w:val="22"/>
        </w:rPr>
        <w:fldChar w:fldCharType="end"/>
      </w:r>
      <w:r>
        <w:rPr>
          <w:sz w:val="22"/>
          <w:szCs w:val="22"/>
        </w:rPr>
        <w:t xml:space="preserve">. </w:t>
      </w:r>
      <w:r w:rsidR="008F25D0">
        <w:rPr>
          <w:sz w:val="22"/>
          <w:szCs w:val="22"/>
        </w:rPr>
        <w:t xml:space="preserve">Only </w:t>
      </w:r>
      <w:r w:rsidR="00947B9E">
        <w:rPr>
          <w:sz w:val="22"/>
          <w:szCs w:val="22"/>
        </w:rPr>
        <w:t xml:space="preserve">a </w:t>
      </w:r>
      <w:r w:rsidR="008F25D0">
        <w:rPr>
          <w:sz w:val="22"/>
          <w:szCs w:val="22"/>
        </w:rPr>
        <w:t xml:space="preserve">few studies </w:t>
      </w:r>
      <w:ins w:id="51" w:author="Sharon Shenhav" w:date="2019-11-01T21:43:00Z">
        <w:r w:rsidR="00947489">
          <w:rPr>
            <w:sz w:val="22"/>
            <w:szCs w:val="22"/>
          </w:rPr>
          <w:t xml:space="preserve">have </w:t>
        </w:r>
      </w:ins>
      <w:r w:rsidR="008F25D0">
        <w:rPr>
          <w:sz w:val="22"/>
          <w:szCs w:val="22"/>
        </w:rPr>
        <w:t xml:space="preserve">assessed </w:t>
      </w:r>
      <w:r w:rsidR="00433534">
        <w:rPr>
          <w:sz w:val="22"/>
          <w:szCs w:val="22"/>
        </w:rPr>
        <w:t>IC</w:t>
      </w:r>
      <w:r w:rsidR="008F25D0">
        <w:rPr>
          <w:sz w:val="22"/>
          <w:szCs w:val="22"/>
        </w:rPr>
        <w:t xml:space="preserve"> in AN</w:t>
      </w:r>
      <w:r w:rsidR="0085187E">
        <w:rPr>
          <w:sz w:val="22"/>
          <w:szCs w:val="22"/>
        </w:rPr>
        <w:t>,</w:t>
      </w:r>
      <w:r w:rsidR="008F25D0">
        <w:rPr>
          <w:sz w:val="22"/>
          <w:szCs w:val="22"/>
        </w:rPr>
        <w:t xml:space="preserve"> with two neuroimaging studies </w:t>
      </w:r>
      <w:commentRangeStart w:id="52"/>
      <w:r w:rsidR="008F25D0" w:rsidRPr="0000614D">
        <w:rPr>
          <w:sz w:val="22"/>
          <w:szCs w:val="22"/>
        </w:rPr>
        <w:t xml:space="preserve">showing aberrant brain activation related to </w:t>
      </w:r>
      <w:r w:rsidR="00433534" w:rsidRPr="0000614D">
        <w:rPr>
          <w:sz w:val="22"/>
          <w:szCs w:val="22"/>
        </w:rPr>
        <w:t>IC</w:t>
      </w:r>
      <w:r w:rsidR="008F25D0" w:rsidRPr="0000614D">
        <w:rPr>
          <w:sz w:val="22"/>
          <w:szCs w:val="22"/>
        </w:rPr>
        <w:t xml:space="preserve"> in the absence of conclusive behavioral </w:t>
      </w:r>
      <w:r w:rsidR="000110CA" w:rsidRPr="0000614D">
        <w:rPr>
          <w:sz w:val="22"/>
          <w:szCs w:val="22"/>
        </w:rPr>
        <w:t>effects</w:t>
      </w:r>
      <w:commentRangeEnd w:id="52"/>
      <w:r w:rsidR="0000614D">
        <w:rPr>
          <w:rStyle w:val="CommentReference"/>
        </w:rPr>
        <w:commentReference w:id="52"/>
      </w:r>
      <w:r w:rsidR="000110CA">
        <w:rPr>
          <w:sz w:val="22"/>
          <w:szCs w:val="22"/>
        </w:rPr>
        <w:t xml:space="preserve"> </w:t>
      </w:r>
      <w:r w:rsidR="008F25D0">
        <w:rPr>
          <w:sz w:val="22"/>
          <w:szCs w:val="22"/>
        </w:rPr>
        <w:fldChar w:fldCharType="begin" w:fldLock="1"/>
      </w:r>
      <w:r w:rsidR="006538A9">
        <w:rPr>
          <w:sz w:val="22"/>
          <w:szCs w:val="22"/>
        </w:rPr>
        <w:instrText>ADDIN CSL_CITATION {"citationItems":[{"id":"ITEM-1","itemData":{"DOI":"doi:10.1371/journal.pone.0092017","ISBN":"1932-6203","ISSN":"19326203","PMID":"24651705","abstract":"BACKGROUND: Individuals with anorexia nervosa (AN) are often cognitively rigid and behaviorally over-controlled. We previously showed that adult females recovered from AN relative to healthy comparison females had less prefrontal activation during an inhibition task, which suggested a functional brain correlate of altered inhibitory processing in individuals recovered from AN. However, the degree to which these functional brain alterations are related to disease state and whether error processing is altered in AN individuals is unknown.\\n\\nMETHODOLOGY/PRINCIPAL FINDINGS: In the current study, ill adolescent AN females (n = 11) and matched healthy comparison adolescents (CA) with no history of an eating disorder (n = 12) performed a validated stop signal task (SST) during functional magnetic resonance imaging (fMRI) to explore differences in error and inhibitory processing. The groups did not differ on sociodemographic variables or on SST performance. During inhibitory processing, a significant group x difficulty (hard, easy) interaction was detected in the right dorsal anterior cingulate cortex (ACC), right middle frontal gyrus (MFG), and left posterior cingulate cortex (PCC), which was characterized by less activation in AN compared to CA participants during hard trials. During error processing, a significant group x accuracy (successful inhibit, failed inhibit) interaction in bilateral MFG and right PCC was observed, which was characterized by less activation in AN compared to CA participants during error (i.e., failed inhibit) trials.\\n\\nCONCLUSION/SIGNIFICANCE: Consistent with our prior findings in recovered AN, ill AN adolescents, relative to CA, showed less inhibition-related activation within the dorsal ACC, MFG and PCC as inhibitory demand increased. In addition, ill AN adolescents, relative to CA, also showed reduced activation to errors in the bilateral MFG and left PCC. These findings suggest that altered prefrontal and cingulate activation during inhibitory and error processing may represent a behavioral characteristic in AN that is independent of the state of recovery.","author":[{"dropping-particle":"","family":"Wierenga","given":"Christina","non-dropping-particle":"","parse-names":false,"suffix":""},{"dropping-particle":"","family":"Bischoff-Grethe","given":"Amanda","non-dropping-particle":"","parse-names":false,"suffix":""},{"dropping-particle":"","family":"Melrose","given":"A. James","non-dropping-particle":"","parse-names":false,"suffix":""},{"dropping-particle":"","family":"Grenesko-Stevens","given":"Emily","non-dropping-particle":"","parse-names":false,"suffix":""},{"dropping-particle":"","family":"Irvine","given":"Zoë","non-dropping-particle":"","parse-names":false,"suffix":""},{"dropping-particle":"","family":"Wagner","given":"Angela","non-dropping-particle":"","parse-names":false,"suffix":""},{"dropping-particle":"","family":"Simmons","given":"Alan","non-dropping-particle":"","parse-names":false,"suffix":""},{"dropping-particle":"","family":"Matthews","given":"Scott","non-dropping-particle":"","parse-names":false,"suffix":""},{"dropping-particle":"","family":"Yau","given":"Wai Ying Wendy","non-dropping-particle":"","parse-names":false,"suffix":""},{"dropping-particle":"","family":"Fennema-Notestine","given":"Christine","non-dropping-particle":"","parse-names":false,"suffix":""},{"dropping-particle":"","family":"Kaye","given":"Walter H.","non-dropping-particle":"","parse-names":false,"suffix":""}],"container-title":"PloS one","id":"ITEM-1","issued":{"date-parts":[["2014","3","20"]]},"page":"e92017","publisher":"Public Library of Science","title":"Altered BOLD response during inhibitory and error processing in adolescents with anorexia nervosa","type":"article-journal","volume":"9"},"uris":["http://www.mendeley.com/documents/?uuid=8f5f9216-6fe3-31e6-8790-b870d5e92563"]},{"id":"ITEM-2","itemData":{"DOI":"10.1176/appi.ajp.2010.10010056","ISBN":"0002-953X","ISSN":"0002953X","PMID":"21123315","abstract":"Behavioral and personality characteristics associated with excessive inhibition and disinhibition are observed in patients with eating disorders, but neural correlates of inhibitory control have not been examined in adolescents with these disorders.","author":[{"dropping-particle":"","family":"Lock","given":"James","non-dropping-particle":"","parse-names":false,"suffix":""},{"dropping-particle":"","family":"Garrett","given":"Amy","non-dropping-particle":"","parse-names":false,"suffix":""},{"dropping-particle":"","family":"Beenhakker","given":"Judy","non-dropping-particle":"","parse-names":false,"suffix":""},{"dropping-particle":"","family":"Reiss","given":"Allan L.","non-dropping-particle":"","parse-names":false,"suffix":""}],"container-title":"American Journal of Psychiatry","id":"ITEM-2","issue":"1","issued":{"date-parts":[["2011"]]},"page":"55-64","publisher":"Am Psychiatric Assoc","title":"Aberrant brain activation during a response inhibition task in adolescent eating disorder subtypes","type":"article-journal","volume":"168"},"uris":["http://www.mendeley.com/documents/?uuid=ebf5b898-9d3d-4806-993c-220a199daf0d"]}],"mendeley":{"formattedCitation":"(Lock, Garrett, Beenhakker, &amp; Reiss, 2011; Wierenga et al., 2014)","plainTextFormattedCitation":"(Lock, Garrett, Beenhakker, &amp; Reiss, 2011; Wierenga et al., 2014)","previouslyFormattedCitation":"(Lock, Garrett, Beenhakker, &amp; Reiss, 2011; Wierenga et al., 2014)"},"properties":{"noteIndex":0},"schema":"https://github.com/citation-style-language/schema/raw/master/csl-citation.json"}</w:instrText>
      </w:r>
      <w:r w:rsidR="008F25D0">
        <w:rPr>
          <w:sz w:val="22"/>
          <w:szCs w:val="22"/>
        </w:rPr>
        <w:fldChar w:fldCharType="separate"/>
      </w:r>
      <w:r w:rsidR="00EF2297" w:rsidRPr="00EF2297">
        <w:rPr>
          <w:noProof/>
          <w:sz w:val="22"/>
          <w:szCs w:val="22"/>
        </w:rPr>
        <w:t>(Lock, Garrett, Beenhakker, &amp; Reiss, 2011; Wierenga et al., 2014)</w:t>
      </w:r>
      <w:r w:rsidR="008F25D0">
        <w:rPr>
          <w:sz w:val="22"/>
          <w:szCs w:val="22"/>
        </w:rPr>
        <w:fldChar w:fldCharType="end"/>
      </w:r>
      <w:r w:rsidR="008F25D0">
        <w:rPr>
          <w:sz w:val="22"/>
          <w:szCs w:val="22"/>
        </w:rPr>
        <w:t>.</w:t>
      </w:r>
      <w:r w:rsidR="00F20EF8">
        <w:rPr>
          <w:sz w:val="22"/>
          <w:szCs w:val="22"/>
        </w:rPr>
        <w:t xml:space="preserve"> However, these studies did not </w:t>
      </w:r>
      <w:r w:rsidR="0017736C">
        <w:rPr>
          <w:sz w:val="22"/>
          <w:szCs w:val="22"/>
        </w:rPr>
        <w:t>expose participants to triggering stimuli such as high-calorie foods</w:t>
      </w:r>
      <w:r w:rsidR="00F20EF8">
        <w:rPr>
          <w:sz w:val="22"/>
          <w:szCs w:val="22"/>
        </w:rPr>
        <w:t>.</w:t>
      </w:r>
      <w:r w:rsidR="008F25D0">
        <w:rPr>
          <w:sz w:val="22"/>
          <w:szCs w:val="22"/>
        </w:rPr>
        <w:t xml:space="preserve"> </w:t>
      </w:r>
      <w:ins w:id="53" w:author="Sharon Shenhav" w:date="2019-11-01T21:47:00Z">
        <w:r w:rsidR="006B63BF">
          <w:rPr>
            <w:sz w:val="22"/>
            <w:szCs w:val="22"/>
          </w:rPr>
          <w:t xml:space="preserve">In </w:t>
        </w:r>
      </w:ins>
      <w:ins w:id="54" w:author="Sharon Shenhav" w:date="2019-11-01T21:48:00Z">
        <w:r w:rsidR="006B63BF">
          <w:rPr>
            <w:sz w:val="22"/>
            <w:szCs w:val="22"/>
          </w:rPr>
          <w:t>our recent work u</w:t>
        </w:r>
      </w:ins>
      <w:del w:id="55" w:author="Sharon Shenhav" w:date="2019-11-01T21:48:00Z">
        <w:r w:rsidR="00491F61" w:rsidDel="006B63BF">
          <w:rPr>
            <w:sz w:val="22"/>
            <w:szCs w:val="22"/>
          </w:rPr>
          <w:delText>U</w:delText>
        </w:r>
      </w:del>
      <w:r w:rsidR="00491F61">
        <w:rPr>
          <w:sz w:val="22"/>
          <w:szCs w:val="22"/>
        </w:rPr>
        <w:t>sing the stop-signal task, w</w:t>
      </w:r>
      <w:r w:rsidR="008F25D0">
        <w:rPr>
          <w:sz w:val="22"/>
          <w:szCs w:val="22"/>
        </w:rPr>
        <w:t xml:space="preserve">e </w:t>
      </w:r>
      <w:del w:id="56" w:author="Sharon Shenhav" w:date="2019-11-01T21:48:00Z">
        <w:r w:rsidR="008F25D0" w:rsidDel="007638A5">
          <w:rPr>
            <w:sz w:val="22"/>
            <w:szCs w:val="22"/>
          </w:rPr>
          <w:delText xml:space="preserve">have </w:delText>
        </w:r>
        <w:r w:rsidR="008F25D0" w:rsidDel="006B63BF">
          <w:rPr>
            <w:sz w:val="22"/>
            <w:szCs w:val="22"/>
          </w:rPr>
          <w:delText xml:space="preserve">recently </w:delText>
        </w:r>
      </w:del>
      <w:r w:rsidR="000110CA">
        <w:rPr>
          <w:sz w:val="22"/>
          <w:szCs w:val="22"/>
        </w:rPr>
        <w:t>demonstrat</w:t>
      </w:r>
      <w:r w:rsidR="00DF7E3F">
        <w:rPr>
          <w:sz w:val="22"/>
          <w:szCs w:val="22"/>
        </w:rPr>
        <w:t>ed</w:t>
      </w:r>
      <w:r w:rsidR="00D3000D">
        <w:rPr>
          <w:sz w:val="22"/>
          <w:szCs w:val="22"/>
        </w:rPr>
        <w:t xml:space="preserve"> that </w:t>
      </w:r>
      <w:r w:rsidR="00FF1FFA">
        <w:rPr>
          <w:sz w:val="22"/>
          <w:szCs w:val="22"/>
        </w:rPr>
        <w:t xml:space="preserve">adolescents </w:t>
      </w:r>
      <w:r w:rsidR="00D3000D">
        <w:rPr>
          <w:sz w:val="22"/>
          <w:szCs w:val="22"/>
        </w:rPr>
        <w:t xml:space="preserve">with AN-R </w:t>
      </w:r>
      <w:r w:rsidR="00555957">
        <w:rPr>
          <w:sz w:val="22"/>
          <w:szCs w:val="22"/>
        </w:rPr>
        <w:t>are better able to</w:t>
      </w:r>
      <w:r w:rsidR="00963045">
        <w:rPr>
          <w:sz w:val="22"/>
          <w:szCs w:val="22"/>
        </w:rPr>
        <w:t xml:space="preserve"> inhibit a response followin</w:t>
      </w:r>
      <w:r w:rsidR="0055127E">
        <w:rPr>
          <w:sz w:val="22"/>
          <w:szCs w:val="22"/>
        </w:rPr>
        <w:t xml:space="preserve">g exposure to high-calorie food </w:t>
      </w:r>
      <w:r w:rsidR="00D26CA9">
        <w:rPr>
          <w:sz w:val="22"/>
          <w:szCs w:val="22"/>
        </w:rPr>
        <w:t>images</w:t>
      </w:r>
      <w:r w:rsidR="0055127E">
        <w:rPr>
          <w:sz w:val="22"/>
          <w:szCs w:val="22"/>
        </w:rPr>
        <w:t xml:space="preserve"> compared </w:t>
      </w:r>
      <w:r w:rsidR="00D3000D">
        <w:rPr>
          <w:sz w:val="22"/>
          <w:szCs w:val="22"/>
        </w:rPr>
        <w:t>to</w:t>
      </w:r>
      <w:r w:rsidR="0055127E">
        <w:rPr>
          <w:sz w:val="22"/>
          <w:szCs w:val="22"/>
        </w:rPr>
        <w:t xml:space="preserve"> healthy adolescents </w:t>
      </w:r>
      <w:r w:rsidR="0017736C">
        <w:rPr>
          <w:sz w:val="22"/>
          <w:szCs w:val="22"/>
        </w:rPr>
        <w:fldChar w:fldCharType="begin" w:fldLock="1"/>
      </w:r>
      <w:r w:rsidR="000266CB">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&amp; Bohon, 2019)","plainTextFormattedCitation":"(Weinbach, Lock, &amp; Bohon, 2019)","previouslyFormattedCitation":"(Weinbach, Lock, &amp; Bohon, 2019)"},"properties":{"noteIndex":0},"schema":"https://github.com/citation-style-language/schema/raw/master/csl-citation.json"}</w:instrText>
      </w:r>
      <w:r w:rsidR="0017736C">
        <w:rPr>
          <w:sz w:val="22"/>
          <w:szCs w:val="22"/>
        </w:rPr>
        <w:fldChar w:fldCharType="separate"/>
      </w:r>
      <w:r w:rsidR="0017736C" w:rsidRPr="0017736C">
        <w:rPr>
          <w:noProof/>
          <w:sz w:val="22"/>
          <w:szCs w:val="22"/>
        </w:rPr>
        <w:t>(Weinbach, Lock, &amp; Bohon, 2019)</w:t>
      </w:r>
      <w:r w:rsidR="0017736C">
        <w:rPr>
          <w:sz w:val="22"/>
          <w:szCs w:val="22"/>
        </w:rPr>
        <w:fldChar w:fldCharType="end"/>
      </w:r>
      <w:r w:rsidR="00963045">
        <w:rPr>
          <w:sz w:val="22"/>
          <w:szCs w:val="22"/>
        </w:rPr>
        <w:t xml:space="preserve">. </w:t>
      </w:r>
      <w:r w:rsidR="006F3D16">
        <w:rPr>
          <w:sz w:val="22"/>
          <w:szCs w:val="22"/>
        </w:rPr>
        <w:t xml:space="preserve">We </w:t>
      </w:r>
      <w:del w:id="57" w:author="Sharon Shenhav" w:date="2019-11-01T21:49:00Z">
        <w:r w:rsidR="006F3D16" w:rsidDel="00434A60">
          <w:rPr>
            <w:sz w:val="22"/>
            <w:szCs w:val="22"/>
          </w:rPr>
          <w:delText xml:space="preserve">have </w:delText>
        </w:r>
      </w:del>
      <w:r w:rsidR="006F3D16">
        <w:rPr>
          <w:sz w:val="22"/>
          <w:szCs w:val="22"/>
        </w:rPr>
        <w:t xml:space="preserve">also </w:t>
      </w:r>
      <w:del w:id="58" w:author="Sharon Shenhav" w:date="2019-11-01T21:49:00Z">
        <w:r w:rsidR="006F3D16" w:rsidDel="00434A60">
          <w:rPr>
            <w:sz w:val="22"/>
            <w:szCs w:val="22"/>
          </w:rPr>
          <w:delText xml:space="preserve">reported </w:delText>
        </w:r>
      </w:del>
      <w:ins w:id="59" w:author="Sharon Shenhav" w:date="2019-11-01T21:49:00Z">
        <w:r w:rsidR="00434A60">
          <w:rPr>
            <w:sz w:val="22"/>
            <w:szCs w:val="22"/>
          </w:rPr>
          <w:t xml:space="preserve">observed </w:t>
        </w:r>
      </w:ins>
      <w:r w:rsidR="006F3D16">
        <w:rPr>
          <w:sz w:val="22"/>
          <w:szCs w:val="22"/>
        </w:rPr>
        <w:t xml:space="preserve">excessive IC in adolescents with AN </w:t>
      </w:r>
      <w:r w:rsidR="00491F61">
        <w:rPr>
          <w:sz w:val="22"/>
          <w:szCs w:val="22"/>
        </w:rPr>
        <w:t>using</w:t>
      </w:r>
      <w:r w:rsidR="006F3D16">
        <w:rPr>
          <w:sz w:val="22"/>
          <w:szCs w:val="22"/>
        </w:rPr>
        <w:t xml:space="preserve"> other IC tasks </w:t>
      </w:r>
      <w:del w:id="60" w:author="Sharon Shenhav" w:date="2019-11-01T21:49:00Z">
        <w:r w:rsidR="006F3D16" w:rsidDel="00434A60">
          <w:rPr>
            <w:sz w:val="22"/>
            <w:szCs w:val="22"/>
          </w:rPr>
          <w:delText>as well</w:delText>
        </w:r>
        <w:r w:rsidR="0000782A" w:rsidDel="00434A60">
          <w:rPr>
            <w:sz w:val="22"/>
            <w:szCs w:val="22"/>
          </w:rPr>
          <w:delText xml:space="preserve"> </w:delText>
        </w:r>
      </w:del>
      <w:r w:rsidR="0000782A">
        <w:rPr>
          <w:sz w:val="22"/>
          <w:szCs w:val="22"/>
        </w:rPr>
        <w:fldChar w:fldCharType="begin" w:fldLock="1"/>
      </w:r>
      <w:r w:rsidR="00BF0A59">
        <w:rPr>
          <w:sz w:val="22"/>
          <w:szCs w:val="22"/>
        </w:rPr>
        <w:instrText>ADDIN CSL_CITATION {"citationItems":[{"id":"ITEM-1","itemData":{"DOI":"10.1016/j.jpsychires.2019.02.022","ISSN":"18791379","abstract":"Set-shifting difficulties have been suggested to underlie rigid and inflexible thinking in patients with anorexia nervosa (AN). Studies reported set-shifting deficiencies in adults with AN and also in their unaffected family members, suggesting that set-shifting deficits are heritable in AN. Surprisingly, studies failed to show set-shifting difficulties in adolescents with AN. If set-shifting difficulties are heritable, it is not clear why they are absent in adolescents with AN. The current study aimed to elucidate this discrepancy by assessing several components of set-shifting in adolescents with weight-restored AN (WR-AN) and their unaffected parents and siblings. Twenty-one families that include an adolescent who was diagnosed with AN prior to weight restoration (N = 19), an unaffected parent (N = 18), and an unaffected sibling (N = 20) were recruited. Additionally, 28 healthy control families were recruited and included an age-matched adolescent (N = 27), a parent (N = 26), and a sibling (N = 17). Visual-motor set-shifting, verbal set-shifting, and set-shifting clean of inhibition were assessed using the Delis-Kaplan Executive Function System. The results revealed intact set-shifting in parents and siblings of adolescents with WR-AN. Surprisingly, the results revealed superior visual-motor and verbal set-shifting in adolescents with WR-AN compared to age-matched controls. However, when controlling for inhibition abilities, poorer set-shifting was revealed in adolescents with WR-AN. The results suggest that superior inhibition abilities in adolescents with WR-AN may compensate for their set-shifting deficiencies. The study emphasizes the importance of controlling for inhibition abilities when assessing neurocognitive functioning in adolescents with AN. Furthermore, the study does not support the notion that set-shifting deficits are heritable in adolescent AN.","author":[{"dropping-particle":"","family":"Weinbach","given":"Noam","non-dropping-particle":"","parse-names":false,"suffix":""},{"dropping-particle":"","family":"Bohon","given":"Cara","non-dropping-particle":"","parse-names":false,"suffix":""},{"dropping-particle":"","family":"Lock","given":"James","non-dropping-particle":"","parse-names":false,"suffix":""}],"container-title":"Journal of Psychiatric Research","id":"ITEM-1","issued":{"date-parts":[["2019","5","1"]]},"page":"71-76","publisher":"Pergamon","title":"Set-shifting in adolescents with weight-restored anorexia nervosa and their unaffected family members","type":"article-journal","volume":"112"},"uris":["http://www.mendeley.com/documents/?uuid=b822c019-e4f8-3981-95a1-be63d723f910"]},{"id":"ITEM-2","itemData":{"DOI":"10.1007/s00787-017-1057-0","ISSN":"1435165X","abstract":"© 2017, Springer-Verlag GmbH Germany. Anorexia nervosa (AN) usually develops during adolescence when considerable structural and functional brain changes are taking place. Neurocognitive inefficiencies have been consistently found in adults with enduring AN and were suggested to play a role in maintaining the disorder. However, such findings are inconsistent in children and adolescents with AN. The current study conducted a comprehensive assessment of attention networks in adolescents with AN who were not severely underweight during the study using an approach that permits disentangling independent components of attention. Twenty partially weight-restored adolescents with AN (AN-WR) and 24 healthy adolescents performed the Attention Network Test which assesses the efficiency of three main attention networks—executive control, orienting, and alerting. The results revealed abnormal function in the executive control network among adolescents with AN-WR. Specifically, adolescents with AN-WR demonstrated superior ability to suppress attention to task-irrelevant information while focusing on a central task. Moreover, the alerting network modulated this ability. No difference was found between the groups in the speed of orienting attention, but reorienting attention to a target resulted in higher error rates in the AN-WR group. The findings suggest that adolescents with AN have attentional abnormalities that cannot be explained by a state of starvation. These attentional dysregulations may underlie clinical phenotypes of the disorder such as increased attention of details.","author":[{"dropping-particle":"","family":"Weinbach","given":"Noam","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D.","non-dropping-particle":"","parse-names":false,"suffix":""},{"dropping-particle":"","family":"Henik","given":"Avishai","non-dropping-particle":"","parse-names":false,"suffix":""}],"container-title":"European Child and Adolescent Psychiatry","id":"ITEM-2","issue":"3","issued":{"date-parts":[["2018"]]},"page":"343-351","title":"Attention networks in adolescent anorexia nervosa","type":"article-journal","volume":"27"},"uris":["http://www.mendeley.com/documents/?uuid=ee4b1706-90b5-3646-98d9-54f8ddbdd4d3"]}],"mendeley":{"formattedCitation":"(Weinbach, Bohon, &amp; Lock, 2019; Weinbach, Sher, Lock, &amp; Henik, 2018)","plainTextFormattedCitation":"(Weinbach, Bohon, &amp; Lock, 2019; Weinbach, Sher, Lock, &amp; Henik, 2018)","previouslyFormattedCitation":"(Weinbach, Bohon, &amp; Lock, 2019; Weinbach, Sher, Lock, &amp; Henik, 2018)"},"properties":{"noteIndex":0},"schema":"https://github.com/citation-style-language/schema/raw/master/csl-citation.json"}</w:instrText>
      </w:r>
      <w:r w:rsidR="0000782A">
        <w:rPr>
          <w:sz w:val="22"/>
          <w:szCs w:val="22"/>
        </w:rPr>
        <w:fldChar w:fldCharType="separate"/>
      </w:r>
      <w:r w:rsidR="0000782A" w:rsidRPr="0000782A">
        <w:rPr>
          <w:noProof/>
          <w:sz w:val="22"/>
          <w:szCs w:val="22"/>
        </w:rPr>
        <w:t>(Weinbach, Bohon, &amp; Lock, 2019; Weinbach, Sher, Lock, &amp; Henik, 2018)</w:t>
      </w:r>
      <w:r w:rsidR="0000782A">
        <w:rPr>
          <w:sz w:val="22"/>
          <w:szCs w:val="22"/>
        </w:rPr>
        <w:fldChar w:fldCharType="end"/>
      </w:r>
      <w:r w:rsidR="006F3D16">
        <w:rPr>
          <w:sz w:val="22"/>
          <w:szCs w:val="22"/>
        </w:rPr>
        <w:t xml:space="preserve">. </w:t>
      </w:r>
      <w:r w:rsidR="00120383">
        <w:rPr>
          <w:sz w:val="22"/>
          <w:szCs w:val="22"/>
        </w:rPr>
        <w:t>Overall</w:t>
      </w:r>
      <w:r w:rsidR="00DF7E3F">
        <w:rPr>
          <w:sz w:val="22"/>
          <w:szCs w:val="22"/>
        </w:rPr>
        <w:t xml:space="preserve">, </w:t>
      </w:r>
      <w:r w:rsidR="00120383">
        <w:rPr>
          <w:sz w:val="22"/>
          <w:szCs w:val="22"/>
        </w:rPr>
        <w:t xml:space="preserve">it </w:t>
      </w:r>
      <w:del w:id="61" w:author="Sharon Shenhav" w:date="2019-11-01T21:49:00Z">
        <w:r w:rsidR="00120383" w:rsidDel="00E37172">
          <w:rPr>
            <w:sz w:val="22"/>
            <w:szCs w:val="22"/>
          </w:rPr>
          <w:delText xml:space="preserve">seems </w:delText>
        </w:r>
      </w:del>
      <w:ins w:id="62" w:author="Sharon Shenhav" w:date="2019-11-01T21:49:00Z">
        <w:r w:rsidR="00E37172">
          <w:rPr>
            <w:sz w:val="22"/>
            <w:szCs w:val="22"/>
          </w:rPr>
          <w:t xml:space="preserve">appears </w:t>
        </w:r>
      </w:ins>
      <w:r w:rsidR="00120383">
        <w:rPr>
          <w:sz w:val="22"/>
          <w:szCs w:val="22"/>
        </w:rPr>
        <w:t>that</w:t>
      </w:r>
      <w:r w:rsidR="00DF7E3F">
        <w:rPr>
          <w:sz w:val="22"/>
          <w:szCs w:val="22"/>
        </w:rPr>
        <w:t xml:space="preserve"> </w:t>
      </w:r>
      <w:r w:rsidR="00963045">
        <w:rPr>
          <w:sz w:val="22"/>
          <w:szCs w:val="22"/>
        </w:rPr>
        <w:t xml:space="preserve">exposure to food stimuli is a critical </w:t>
      </w:r>
      <w:r w:rsidR="00120383">
        <w:rPr>
          <w:sz w:val="22"/>
          <w:szCs w:val="22"/>
        </w:rPr>
        <w:t xml:space="preserve">situational </w:t>
      </w:r>
      <w:r w:rsidR="00963045">
        <w:rPr>
          <w:sz w:val="22"/>
          <w:szCs w:val="22"/>
        </w:rPr>
        <w:t xml:space="preserve">factor </w:t>
      </w:r>
      <w:r w:rsidR="00120383">
        <w:rPr>
          <w:sz w:val="22"/>
          <w:szCs w:val="22"/>
        </w:rPr>
        <w:t>that modulates</w:t>
      </w:r>
      <w:r w:rsidR="00963045">
        <w:rPr>
          <w:sz w:val="22"/>
          <w:szCs w:val="22"/>
        </w:rPr>
        <w:t xml:space="preserve"> </w:t>
      </w:r>
      <w:r w:rsidR="00433534">
        <w:rPr>
          <w:sz w:val="22"/>
          <w:szCs w:val="22"/>
        </w:rPr>
        <w:t>IC</w:t>
      </w:r>
      <w:r w:rsidR="00120383">
        <w:rPr>
          <w:sz w:val="22"/>
          <w:szCs w:val="22"/>
        </w:rPr>
        <w:t xml:space="preserve"> in opposite </w:t>
      </w:r>
      <w:r w:rsidR="0036229D">
        <w:rPr>
          <w:sz w:val="22"/>
          <w:szCs w:val="22"/>
        </w:rPr>
        <w:t xml:space="preserve">ways </w:t>
      </w:r>
      <w:del w:id="63" w:author="Sharon Shenhav" w:date="2019-11-01T21:49:00Z">
        <w:r w:rsidR="0036229D" w:rsidDel="00E37172">
          <w:rPr>
            <w:sz w:val="22"/>
            <w:szCs w:val="22"/>
          </w:rPr>
          <w:delText>in</w:delText>
        </w:r>
        <w:r w:rsidR="00120383" w:rsidDel="00E37172">
          <w:rPr>
            <w:sz w:val="22"/>
            <w:szCs w:val="22"/>
          </w:rPr>
          <w:delText xml:space="preserve"> </w:delText>
        </w:r>
      </w:del>
      <w:ins w:id="64" w:author="Sharon Shenhav" w:date="2019-11-01T21:49:00Z">
        <w:r w:rsidR="00E37172">
          <w:rPr>
            <w:sz w:val="22"/>
            <w:szCs w:val="22"/>
          </w:rPr>
          <w:t xml:space="preserve">among </w:t>
        </w:r>
      </w:ins>
      <w:r w:rsidR="00120383">
        <w:rPr>
          <w:sz w:val="22"/>
          <w:szCs w:val="22"/>
        </w:rPr>
        <w:t xml:space="preserve">patients with </w:t>
      </w:r>
      <w:r w:rsidR="00963045">
        <w:rPr>
          <w:sz w:val="22"/>
          <w:szCs w:val="22"/>
        </w:rPr>
        <w:t>binge eating/purg</w:t>
      </w:r>
      <w:r w:rsidR="0024255B">
        <w:rPr>
          <w:sz w:val="22"/>
          <w:szCs w:val="22"/>
        </w:rPr>
        <w:t xml:space="preserve">ing </w:t>
      </w:r>
      <w:r w:rsidR="00DF7E3F">
        <w:rPr>
          <w:sz w:val="22"/>
          <w:szCs w:val="22"/>
        </w:rPr>
        <w:t xml:space="preserve">EDs </w:t>
      </w:r>
      <w:r w:rsidR="0036229D">
        <w:rPr>
          <w:sz w:val="22"/>
          <w:szCs w:val="22"/>
        </w:rPr>
        <w:t>and</w:t>
      </w:r>
      <w:r w:rsidR="0024255B">
        <w:rPr>
          <w:sz w:val="22"/>
          <w:szCs w:val="22"/>
        </w:rPr>
        <w:t xml:space="preserve"> restrictive</w:t>
      </w:r>
      <w:r w:rsidR="00963045">
        <w:rPr>
          <w:sz w:val="22"/>
          <w:szCs w:val="22"/>
        </w:rPr>
        <w:t xml:space="preserve"> EDs</w:t>
      </w:r>
      <w:r w:rsidR="0024255B">
        <w:rPr>
          <w:sz w:val="22"/>
          <w:szCs w:val="22"/>
        </w:rPr>
        <w:t xml:space="preserve">. </w:t>
      </w:r>
      <w:r w:rsidR="003A4646">
        <w:rPr>
          <w:sz w:val="22"/>
          <w:szCs w:val="22"/>
        </w:rPr>
        <w:t xml:space="preserve">However, in order to </w:t>
      </w:r>
      <w:r w:rsidR="00120383">
        <w:rPr>
          <w:sz w:val="22"/>
          <w:szCs w:val="22"/>
        </w:rPr>
        <w:t xml:space="preserve">achieve a more holistic understanding of </w:t>
      </w:r>
      <w:r w:rsidR="0036229D">
        <w:rPr>
          <w:sz w:val="22"/>
          <w:szCs w:val="22"/>
        </w:rPr>
        <w:t xml:space="preserve">how IC </w:t>
      </w:r>
      <w:del w:id="65" w:author="Sharon Shenhav" w:date="2019-11-01T21:49:00Z">
        <w:r w:rsidR="0036229D" w:rsidDel="00F80A29">
          <w:rPr>
            <w:sz w:val="22"/>
            <w:szCs w:val="22"/>
          </w:rPr>
          <w:delText xml:space="preserve">can </w:delText>
        </w:r>
      </w:del>
      <w:r w:rsidR="00120383">
        <w:rPr>
          <w:sz w:val="22"/>
          <w:szCs w:val="22"/>
        </w:rPr>
        <w:t>contribute</w:t>
      </w:r>
      <w:ins w:id="66" w:author="Sharon Shenhav" w:date="2019-11-01T21:49:00Z">
        <w:r w:rsidR="00F80A29">
          <w:rPr>
            <w:sz w:val="22"/>
            <w:szCs w:val="22"/>
          </w:rPr>
          <w:t>s</w:t>
        </w:r>
      </w:ins>
      <w:r w:rsidR="00120383">
        <w:rPr>
          <w:sz w:val="22"/>
          <w:szCs w:val="22"/>
        </w:rPr>
        <w:t xml:space="preserve"> to disordered eating, it is important to assess </w:t>
      </w:r>
      <w:r w:rsidR="0036229D">
        <w:rPr>
          <w:sz w:val="22"/>
          <w:szCs w:val="22"/>
        </w:rPr>
        <w:t>if</w:t>
      </w:r>
      <w:r w:rsidR="00120383">
        <w:rPr>
          <w:sz w:val="22"/>
          <w:szCs w:val="22"/>
        </w:rPr>
        <w:t xml:space="preserve"> </w:t>
      </w:r>
      <w:r w:rsidR="003A4646">
        <w:rPr>
          <w:sz w:val="22"/>
          <w:szCs w:val="22"/>
        </w:rPr>
        <w:t xml:space="preserve">IC </w:t>
      </w:r>
      <w:r w:rsidR="00120383">
        <w:rPr>
          <w:sz w:val="22"/>
          <w:szCs w:val="22"/>
        </w:rPr>
        <w:t xml:space="preserve">interacts with other situational factors that are </w:t>
      </w:r>
      <w:del w:id="67" w:author="Sharon Shenhav" w:date="2019-11-01T21:50:00Z">
        <w:r w:rsidR="00120383" w:rsidDel="00F80A29">
          <w:rPr>
            <w:sz w:val="22"/>
            <w:szCs w:val="22"/>
          </w:rPr>
          <w:delText>well</w:delText>
        </w:r>
      </w:del>
      <w:del w:id="68" w:author="Sharon Shenhav" w:date="2019-11-01T21:49:00Z">
        <w:r w:rsidR="00120383" w:rsidDel="00F80A29">
          <w:rPr>
            <w:sz w:val="22"/>
            <w:szCs w:val="22"/>
          </w:rPr>
          <w:delText xml:space="preserve"> </w:delText>
        </w:r>
      </w:del>
      <w:r w:rsidR="00120383">
        <w:rPr>
          <w:sz w:val="22"/>
          <w:szCs w:val="22"/>
        </w:rPr>
        <w:t>known to influence disordered eating</w:t>
      </w:r>
      <w:r w:rsidR="003A4646">
        <w:rPr>
          <w:sz w:val="22"/>
          <w:szCs w:val="22"/>
        </w:rPr>
        <w:t>.</w:t>
      </w:r>
      <w:r w:rsidR="00963045">
        <w:rPr>
          <w:sz w:val="22"/>
          <w:szCs w:val="22"/>
        </w:rPr>
        <w:t xml:space="preserve"> </w:t>
      </w:r>
    </w:p>
    <w:p w14:paraId="044E0C62" w14:textId="1C6E3A20" w:rsidR="002F0D15" w:rsidRDefault="00FD365A" w:rsidP="00BF0A59">
      <w:pPr>
        <w:bidi w:val="0"/>
        <w:spacing w:line="360" w:lineRule="auto"/>
        <w:jc w:val="both"/>
        <w:rPr>
          <w:b/>
          <w:bCs/>
          <w:sz w:val="22"/>
          <w:szCs w:val="22"/>
        </w:rPr>
      </w:pPr>
      <w:r>
        <w:rPr>
          <w:b/>
          <w:bCs/>
          <w:sz w:val="22"/>
          <w:szCs w:val="22"/>
        </w:rPr>
        <w:t>Emotion,</w:t>
      </w:r>
      <w:r w:rsidR="00F31FA5">
        <w:rPr>
          <w:b/>
          <w:bCs/>
          <w:sz w:val="22"/>
          <w:szCs w:val="22"/>
        </w:rPr>
        <w:t xml:space="preserve"> </w:t>
      </w:r>
      <w:r w:rsidR="002F0D15">
        <w:rPr>
          <w:b/>
          <w:bCs/>
          <w:sz w:val="22"/>
          <w:szCs w:val="22"/>
        </w:rPr>
        <w:t>Inhibitory Control</w:t>
      </w:r>
      <w:r>
        <w:rPr>
          <w:b/>
          <w:bCs/>
          <w:sz w:val="22"/>
          <w:szCs w:val="22"/>
        </w:rPr>
        <w:t xml:space="preserve"> and Disordered Eating</w:t>
      </w:r>
    </w:p>
    <w:p w14:paraId="1C94EA6B" w14:textId="2EE4616B" w:rsidR="00D61B33" w:rsidRPr="009928F6" w:rsidRDefault="001F5992" w:rsidP="00A9107D">
      <w:pPr>
        <w:bidi w:val="0"/>
        <w:spacing w:line="360" w:lineRule="auto"/>
        <w:ind w:firstLine="720"/>
        <w:jc w:val="both"/>
        <w:rPr>
          <w:b/>
          <w:bCs/>
          <w:sz w:val="22"/>
          <w:szCs w:val="22"/>
        </w:rPr>
      </w:pPr>
      <w:r>
        <w:rPr>
          <w:sz w:val="22"/>
          <w:szCs w:val="22"/>
        </w:rPr>
        <w:t>In addition to</w:t>
      </w:r>
      <w:r w:rsidR="00704487">
        <w:rPr>
          <w:sz w:val="22"/>
          <w:szCs w:val="22"/>
        </w:rPr>
        <w:t xml:space="preserve"> the presence or absence of food </w:t>
      </w:r>
      <w:r w:rsidR="008052E8">
        <w:rPr>
          <w:sz w:val="22"/>
          <w:szCs w:val="22"/>
        </w:rPr>
        <w:t>stimuli</w:t>
      </w:r>
      <w:r w:rsidR="00704487">
        <w:rPr>
          <w:sz w:val="22"/>
          <w:szCs w:val="22"/>
        </w:rPr>
        <w:t xml:space="preserve">, another </w:t>
      </w:r>
      <w:r w:rsidR="006505FC">
        <w:rPr>
          <w:sz w:val="22"/>
          <w:szCs w:val="22"/>
        </w:rPr>
        <w:t>situational</w:t>
      </w:r>
      <w:r w:rsidR="00F31FA5">
        <w:rPr>
          <w:sz w:val="22"/>
          <w:szCs w:val="22"/>
        </w:rPr>
        <w:t xml:space="preserve"> </w:t>
      </w:r>
      <w:r w:rsidR="00704487">
        <w:rPr>
          <w:sz w:val="22"/>
          <w:szCs w:val="22"/>
        </w:rPr>
        <w:t xml:space="preserve">factor </w:t>
      </w:r>
      <w:r w:rsidR="00197903">
        <w:rPr>
          <w:sz w:val="22"/>
          <w:szCs w:val="22"/>
        </w:rPr>
        <w:t xml:space="preserve">that </w:t>
      </w:r>
      <w:r w:rsidR="00C70B77">
        <w:rPr>
          <w:sz w:val="22"/>
          <w:szCs w:val="22"/>
        </w:rPr>
        <w:t xml:space="preserve">is </w:t>
      </w:r>
      <w:r w:rsidR="00C70B77" w:rsidRPr="0000614D">
        <w:rPr>
          <w:sz w:val="22"/>
          <w:szCs w:val="22"/>
        </w:rPr>
        <w:t>extremely</w:t>
      </w:r>
      <w:r w:rsidR="00C70B77">
        <w:rPr>
          <w:sz w:val="22"/>
          <w:szCs w:val="22"/>
        </w:rPr>
        <w:t xml:space="preserve"> relevant </w:t>
      </w:r>
      <w:r w:rsidR="007F230F">
        <w:rPr>
          <w:sz w:val="22"/>
          <w:szCs w:val="22"/>
        </w:rPr>
        <w:t xml:space="preserve">in modulating </w:t>
      </w:r>
      <w:r w:rsidR="00C70B77">
        <w:rPr>
          <w:sz w:val="22"/>
          <w:szCs w:val="22"/>
        </w:rPr>
        <w:t xml:space="preserve">disordered eating is </w:t>
      </w:r>
      <w:del w:id="69" w:author="Sharon Shenhav" w:date="2019-11-01T21:51:00Z">
        <w:r w:rsidR="0036229D" w:rsidDel="000046E9">
          <w:rPr>
            <w:sz w:val="22"/>
            <w:szCs w:val="22"/>
          </w:rPr>
          <w:delText>the patients’</w:delText>
        </w:r>
      </w:del>
      <w:ins w:id="70" w:author="Sharon Shenhav" w:date="2019-11-01T21:51:00Z">
        <w:r w:rsidR="000046E9">
          <w:rPr>
            <w:sz w:val="22"/>
            <w:szCs w:val="22"/>
          </w:rPr>
          <w:t>individuals’</w:t>
        </w:r>
      </w:ins>
      <w:r w:rsidR="0036229D">
        <w:rPr>
          <w:sz w:val="22"/>
          <w:szCs w:val="22"/>
        </w:rPr>
        <w:t xml:space="preserve"> </w:t>
      </w:r>
      <w:r>
        <w:rPr>
          <w:sz w:val="22"/>
          <w:szCs w:val="22"/>
        </w:rPr>
        <w:t>affective state.</w:t>
      </w:r>
      <w:r w:rsidR="00BA26AD">
        <w:rPr>
          <w:sz w:val="22"/>
          <w:szCs w:val="22"/>
        </w:rPr>
        <w:t xml:space="preserve"> Patients</w:t>
      </w:r>
      <w:r w:rsidR="00BA26AD" w:rsidRPr="00BA26AD">
        <w:rPr>
          <w:sz w:val="22"/>
          <w:szCs w:val="22"/>
        </w:rPr>
        <w:t xml:space="preserve"> with eating disorders suffer from elevated negative</w:t>
      </w:r>
      <w:r w:rsidR="00BA26AD">
        <w:rPr>
          <w:sz w:val="22"/>
          <w:szCs w:val="22"/>
        </w:rPr>
        <w:t xml:space="preserve"> </w:t>
      </w:r>
      <w:r w:rsidR="00BA26AD" w:rsidRPr="00BA26AD">
        <w:rPr>
          <w:sz w:val="22"/>
          <w:szCs w:val="22"/>
        </w:rPr>
        <w:t>emotionality</w:t>
      </w:r>
      <w:r w:rsidR="00BA26AD">
        <w:rPr>
          <w:sz w:val="22"/>
          <w:szCs w:val="22"/>
        </w:rPr>
        <w:t xml:space="preserve"> </w:t>
      </w:r>
      <w:r w:rsidR="00BA26AD">
        <w:rPr>
          <w:sz w:val="22"/>
          <w:szCs w:val="22"/>
        </w:rPr>
        <w:fldChar w:fldCharType="begin" w:fldLock="1"/>
      </w:r>
      <w:r w:rsidR="00D61B33">
        <w:rPr>
          <w:sz w:val="22"/>
          <w:szCs w:val="22"/>
        </w:rPr>
        <w:instrText>ADDIN CSL_CITATION {"citationItems":[{"id":"ITEM-1","itemData":{"DOI":"10.1037/a0034010","ISBN":"1939-1846(Electronic);0021-843X(Print)","ISSN":"1939-1846","PMID":"24016011","abstract":"The current study examines the relationship of affect and eating disorder behavior in anorexia nervosa (AN) using ecological momentary assessment. Participants were 118 adult females recruited at three sites from eating disorder treatment centers and community advertisements. All participants met full Diagnostic and statistical manual of mental disorders (4th ed.) criteria or subthreshold criteria for AN. Participants were provided handheld computers and asked to report positive affect, negative affect, loss of control (LOC) eating, purging, exercise, drinking fluids to curb appetite, and weighing one's self multiple times per day as well as dietary restriction once daily over a 2-week interval. Mixed-effects models were used to examine the extent to which affective states predict dietary restriction. In addition, we used two analytic approaches to compare affect before and after other eating disorder behaviors. We found that higher daily ratings of negative affect were associated with a greater likelihood of dietary restriction on subsequent days. When examining the single rating immediately before and after behaviors, we found that negative affect increased significantly after LOC eating, purging, the combination of LOC and eating/purging, and weighing of one's self. Using this same analytic approach, we also found negative affect to decrease significantly after the consumption of fluids to curb appetite and exercise. When examining the covariation of AN behaviors and negative affect assessed multiple times in the hours and minutes before the behaviors, we found negative affect significantly increased before LOC eating, purging, the combination of LOC eating/and purging, and weighing behavior. Negative affect also significantly decreased after the occurrence of these behaviors. These findings are consistent with the idea that that negative affect is potentially a critical maintenance mechanism of some AN symptoms, but that the analytic approach used to examine affect and behavior may have significant implications on the interpretation of findings.","author":[{"dropping-particle":"","family":"Engel","given":"Scott G","non-dropping-particle":"","parse-names":false,"suffix":""},{"dropping-particle":"","family":"Wonderlich","given":"Stephen a","non-dropping-particle":"","parse-names":false,"suffix":""},{"dropping-particle":"","family":"Crosby","given":"Ross D","non-dropping-particle":"","parse-names":false,"suffix":""},{"dropping-particle":"","family":"Mitchell","given":"James E","non-dropping-particle":"","parse-names":false,"suffix":""},{"dropping-particle":"","family":"Crow","given":"Scott","non-dropping-particle":"","parse-names":false,"suffix":""},{"dropping-particle":"","family":"Peterson","given":"Carol B","non-dropping-particle":"","parse-names":false,"suffix":""},{"dropping-particle":"","family":"Grange","given":"Daniel","non-dropping-particle":"Le","parse-names":false,"suffix":""},{"dropping-particle":"","family":"Simonich","given":"Heather K","non-dropping-particle":"","parse-names":false,"suffix":""},{"dropping-particle":"","family":"Cao","given":"Li","non-dropping-particle":"","parse-names":false,"suffix":""},{"dropping-particle":"","family":"Lavender","given":"Jason M","non-dropping-particle":"","parse-names":false,"suffix":""},{"dropping-particle":"","family":"Gordon","given":"Kathryn H","non-dropping-particle":"","parse-names":false,"suffix":""}],"container-title":"Journal of abnormal psychology","id":"ITEM-1","issued":{"date-parts":[["2013"]]},"page":"709-719","publisher":"American Psychological Association","title":"The role of affect in the maintenance of anorexia nervosa: evidence from a naturalistic assessment of momentary behaviors and emotion.","type":"article-journal","volume":"122"},"uris":["http://www.mendeley.com/documents/?uuid=f3940202-f2a2-3671-8296-272f8380ccc1"]}],"mendeley":{"formattedCitation":"(Engel et al., 2013)","plainTextFormattedCitation":"(Engel et al., 2013)","previouslyFormattedCitation":"(Engel et al., 2013)"},"properties":{"noteIndex":0},"schema":"https://github.com/citation-style-language/schema/raw/master/csl-citation.json"}</w:instrText>
      </w:r>
      <w:r w:rsidR="00BA26AD">
        <w:rPr>
          <w:sz w:val="22"/>
          <w:szCs w:val="22"/>
        </w:rPr>
        <w:fldChar w:fldCharType="separate"/>
      </w:r>
      <w:r w:rsidR="00BA26AD" w:rsidRPr="00BA26AD">
        <w:rPr>
          <w:noProof/>
          <w:sz w:val="22"/>
          <w:szCs w:val="22"/>
        </w:rPr>
        <w:t>(Engel et al., 2013)</w:t>
      </w:r>
      <w:r w:rsidR="00BA26AD">
        <w:rPr>
          <w:sz w:val="22"/>
          <w:szCs w:val="22"/>
        </w:rPr>
        <w:fldChar w:fldCharType="end"/>
      </w:r>
      <w:r w:rsidR="00BA26AD">
        <w:rPr>
          <w:sz w:val="22"/>
          <w:szCs w:val="22"/>
        </w:rPr>
        <w:t>.</w:t>
      </w:r>
      <w:r w:rsidR="00FD365A">
        <w:rPr>
          <w:sz w:val="22"/>
          <w:szCs w:val="22"/>
        </w:rPr>
        <w:t xml:space="preserve"> In order to regulate negative emotions, one needs to have some level of control over </w:t>
      </w:r>
      <w:r w:rsidR="00FD365A" w:rsidRPr="00FD365A">
        <w:rPr>
          <w:sz w:val="22"/>
          <w:szCs w:val="22"/>
        </w:rPr>
        <w:t xml:space="preserve">which emotions </w:t>
      </w:r>
      <w:r w:rsidR="0000782A">
        <w:rPr>
          <w:sz w:val="22"/>
          <w:szCs w:val="22"/>
        </w:rPr>
        <w:t>are</w:t>
      </w:r>
      <w:r w:rsidR="00FD365A">
        <w:rPr>
          <w:sz w:val="22"/>
          <w:szCs w:val="22"/>
        </w:rPr>
        <w:t xml:space="preserve"> experience</w:t>
      </w:r>
      <w:r w:rsidR="0000782A">
        <w:rPr>
          <w:sz w:val="22"/>
          <w:szCs w:val="22"/>
        </w:rPr>
        <w:t>d and how intense</w:t>
      </w:r>
      <w:ins w:id="71" w:author="Sharon Shenhav" w:date="2019-11-01T21:51:00Z">
        <w:r w:rsidR="000046E9">
          <w:rPr>
            <w:sz w:val="22"/>
            <w:szCs w:val="22"/>
          </w:rPr>
          <w:t>ly</w:t>
        </w:r>
      </w:ins>
      <w:r w:rsidR="0000782A">
        <w:rPr>
          <w:sz w:val="22"/>
          <w:szCs w:val="22"/>
        </w:rPr>
        <w:t xml:space="preserve"> </w:t>
      </w:r>
      <w:del w:id="72" w:author="Sharon Shenhav" w:date="2019-11-01T21:51:00Z">
        <w:r w:rsidR="0000782A" w:rsidDel="000046E9">
          <w:rPr>
            <w:sz w:val="22"/>
            <w:szCs w:val="22"/>
          </w:rPr>
          <w:delText>are they</w:delText>
        </w:r>
      </w:del>
      <w:ins w:id="73" w:author="Sharon Shenhav" w:date="2019-11-01T21:51:00Z">
        <w:r w:rsidR="000046E9">
          <w:rPr>
            <w:sz w:val="22"/>
            <w:szCs w:val="22"/>
          </w:rPr>
          <w:t>they are felt</w:t>
        </w:r>
      </w:ins>
      <w:r w:rsidR="00FD365A">
        <w:rPr>
          <w:sz w:val="22"/>
          <w:szCs w:val="22"/>
        </w:rPr>
        <w:t xml:space="preserve"> </w:t>
      </w:r>
      <w:r w:rsidR="00FD365A" w:rsidRPr="00FD365A">
        <w:rPr>
          <w:sz w:val="22"/>
          <w:szCs w:val="22"/>
        </w:rPr>
        <w:t>(</w:t>
      </w:r>
      <w:r w:rsidR="0000782A">
        <w:rPr>
          <w:sz w:val="22"/>
          <w:szCs w:val="22"/>
        </w:rPr>
        <w:t xml:space="preserve">i.e., emotion regulation; </w:t>
      </w:r>
      <w:r w:rsidR="00FD365A" w:rsidRPr="00FD365A">
        <w:rPr>
          <w:sz w:val="22"/>
          <w:szCs w:val="22"/>
        </w:rPr>
        <w:t>Gross, 1998).</w:t>
      </w:r>
      <w:del w:id="74" w:author="Sharon Shenhav" w:date="2019-11-01T21:52:00Z">
        <w:r w:rsidR="00FD365A" w:rsidDel="00115DBF">
          <w:rPr>
            <w:sz w:val="22"/>
            <w:szCs w:val="22"/>
          </w:rPr>
          <w:delText xml:space="preserve"> </w:delText>
        </w:r>
        <w:r w:rsidR="00847544" w:rsidDel="00115DBF">
          <w:rPr>
            <w:sz w:val="22"/>
            <w:szCs w:val="22"/>
          </w:rPr>
          <w:delText xml:space="preserve"> </w:delText>
        </w:r>
      </w:del>
      <w:ins w:id="75" w:author="Sharon Shenhav" w:date="2019-11-01T21:52:00Z">
        <w:r w:rsidR="00115DBF">
          <w:rPr>
            <w:sz w:val="22"/>
            <w:szCs w:val="22"/>
          </w:rPr>
          <w:t xml:space="preserve"> </w:t>
        </w:r>
      </w:ins>
      <w:del w:id="76" w:author="Sharon Shenhav" w:date="2019-11-01T21:52:00Z">
        <w:r w:rsidR="0036229D" w:rsidDel="00115DBF">
          <w:rPr>
            <w:sz w:val="22"/>
            <w:szCs w:val="22"/>
          </w:rPr>
          <w:tab/>
        </w:r>
      </w:del>
      <w:r w:rsidR="0036229D">
        <w:rPr>
          <w:sz w:val="22"/>
          <w:szCs w:val="22"/>
        </w:rPr>
        <w:t xml:space="preserve">Numerous studies </w:t>
      </w:r>
      <w:ins w:id="77" w:author="Sharon Shenhav" w:date="2019-11-01T21:52:00Z">
        <w:r w:rsidR="00115DBF">
          <w:rPr>
            <w:sz w:val="22"/>
            <w:szCs w:val="22"/>
          </w:rPr>
          <w:t xml:space="preserve">have </w:t>
        </w:r>
      </w:ins>
      <w:r w:rsidR="0036229D">
        <w:rPr>
          <w:sz w:val="22"/>
          <w:szCs w:val="22"/>
        </w:rPr>
        <w:t>report</w:t>
      </w:r>
      <w:ins w:id="78" w:author="Sharon Shenhav" w:date="2019-11-01T21:52:00Z">
        <w:r w:rsidR="00115DBF">
          <w:rPr>
            <w:sz w:val="22"/>
            <w:szCs w:val="22"/>
          </w:rPr>
          <w:t>ed</w:t>
        </w:r>
      </w:ins>
      <w:r w:rsidR="0036229D">
        <w:rPr>
          <w:sz w:val="22"/>
          <w:szCs w:val="22"/>
        </w:rPr>
        <w:t xml:space="preserve"> difficulties in emotion regulation among adults and adolescents with EDs </w:t>
      </w:r>
      <w:r w:rsidR="006133E2">
        <w:rPr>
          <w:sz w:val="22"/>
          <w:szCs w:val="22"/>
        </w:rPr>
        <w:fldChar w:fldCharType="begin" w:fldLock="1"/>
      </w:r>
      <w:r w:rsidR="001C589C">
        <w:rPr>
          <w:sz w:val="22"/>
          <w:szCs w:val="22"/>
        </w:rPr>
        <w:instrText>ADDIN CSL_CITATION {"citationItems":[{"id":"ITEM-1","itemData":{"DOI":"10.1016/j.appet.2019.104438","ISSN":"01956663","PMID":"31479694","abstract":"The goal of this meta-analysis was to examine the associations between specific emotion regulation abilities (emotional awareness, emotional clarity) and strategies (acceptance of emotions, reappraisal, problem-solving, rumination, avoidance of emotions, and suppression), and eating pathology. A total of 96 studies and 239 effect sizes were included in the analysis. Relations between global and specific emotion regulation abilities and strategies and eating disorders and eating-related symptoms were examined. Results indicated medium-to-large effect sizes for the associations between adaptive emotion regulation and eating disorder and eating-related symptoms, and medium-to-large effect sizes for the associations between maladaptive emotion regulation and eating disorders and eating-related symptoms. In terms of specific emotion regulation strategies, large magnitude of associations were identified for the relations between lack of emotional awareness, clarity, acceptance, reappraisal, problem-solving, and eating disorders. Rumination, avoidance of emotions, and suppression also showed large associations with anorexia nervosa and bulimia nervosa. Overall, emotion regulation did not differ across eating disorders, a finding supporting the transdiagnostic character of emotion regulation problems in eating pathology. These findings have important theoretical and practical implications for prevention and intervention programs.","author":[{"dropping-particle":"","family":"Prefit","given":"Alice-Beatrice","non-dropping-particle":"","parse-names":false,"suffix":""},{"dropping-particle":"","family":"Cândea","given":"Diana Mirela","non-dropping-particle":"","parse-names":false,"suffix":""},{"dropping-particle":"","family":"Szentagotai-Tătar","given":"Aurora","non-dropping-particle":"","parse-names":false,"suffix":""}],"container-title":"Appetite","id":"ITEM-1","issued":{"date-parts":[["2019","12"]]},"page":"104438","publisher":"Elsevier BV","title":"Emotion regulation across eating pathology: A meta-analysis","type":"article-journal","volume":"143"},"uris":["http://www.mendeley.com/documents/?uuid=990da66e-4d45-3be5-8bac-f9f02e859d21"]},{"id":"ITEM-2","itemData":{"DOI":"10.1016/j.cpr.2015.05.010","ISBN":"1873-7811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Review","id":"ITEM-2","issued":{"date-parts":[["2015","8"]]},"page":"111-122","title":"Dimensions of emotion dysregulation in anorexia nervosa and bulimia nervosa: A conceptual review of the empirical literature","type":"article-journal","volume":"40"},"uris":["http://www.mendeley.com/documents/?uuid=b3f1a0ea-9461-34d5-a199-d984904e4b48"]},{"id":"ITEM-3","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Psychology","id":"ITEM-3","issue":"6","issued":{"date-parts":[["2018","11","4"]]},"page":"1351-1358","publisher":"Springer US","title":"Differences in emotion regulation difficulties across types of eating disorders during adolescence","type":"article-journal","volume":"46"},"uris":["http://www.mendeley.com/documents/?uuid=9917e0cb-0e3a-3561-a9ec-2bf966bc5f73"]},{"id":"ITEM-4","itemData":{"DOI":"10.15406/jpcpy.2016.06.00314","abstract":"Background: Emotion-regulation (ER) difficulties among individuals with eating disorders (EDs) are thought to contribute to the development and maintenance of eating disorders. Aims: The present study explores the differences in ER difficulties along the eating disorders spectrum, to reveal the basing emotional mechanism in each subtype. Method: In this case-control study, 91 girls, aged 11–18, diagnosed with eating disorders (EDs) according to DSM-V (35 ANRT, 29 ANBP, and 27 BN) were compared to 41 age-matched healthy controls (HC). Comparisons between the following ER dimensions were performed: alexithymia, anxiety, depression, DERS’s components: Awareness and clarity of emotional states; acceptance of emotional distress; ability to engage in goal directed behavior and refrain from impulsive behavior as well as access to appropriate strategies that are perceived as effective to modulate the duration and/or intensity of emotional responses. Results: The overall level of eating pathology was similar in BN and ANBP and higher than the ANRT group (p&lt;0.001). The ANBP group reported significant higher level of alexithymia and depressive symptoms than the ANRT group and similar to the BN group (p&lt;0.001). The anxiety levels of all patient groups were similar and higher in comparison to the HC (p&lt;0.001). ANRT group presented significantly higher levels of alexithymia, depressive symptoms, anxiety and impulse control in comparison to HC (p&lt;0.001) and significantly lower levels of alexithymia, depressive symptoms, and impulse control in comparison to ANBP (p&lt;0.001). ANBP reported greater ER significant difficulties than ANRT (p&lt;0.001) indicated by greater DERS total scores and DERS subscale scores non-acceptance, clarity and impulse control. ANBP and BN did not differ from each other on the DERS total score. Conclusion: ANBP and BN seem to be originated from combination of defects in the emotional regulation as well as the impulse regulation system and both should be targeted during treatment.","author":[{"dropping-particle":"","family":"Segal","given":"Alina","non-dropping-particle":"","parse-names":false,"suffix":""},{"dropping-particle":"","family":"Golan","given":"Moria","non-dropping-particle":"","parse-names":false,"suffix":""}],"container-title":"Journal of Psychology &amp; Clinical Psychiatry","id":"ITEM-4","issue":"1","issued":{"date-parts":[["2016"]]},"title":"Differences in emotion regulation along the eating disorder spectrum: Cross sectional study in adolescents out patient care","type":"article-journal","volume":"6"},"uris":["http://www.mendeley.com/documents/?uuid=7dcc0dc6-5f29-3e24-9815-e4b2865e6825"]}],"mendeley":{"formattedCitation":"(Lavender et al., 2015; Prefit, Cândea, &amp; Szentagotai-Tătar, 2019; Segal &amp; Golan, 2016; Weinbach, Sher, &amp; Bohon, 2018)","manualFormatting":"(e.g., Lavender et al., 2015; Prefit, Cândea, &amp; Szentagotai-Tătar, 2019; Segal &amp; Golan, 2016; Weinbach, Sher, &amp; Bohon, 2018)","plainTextFormattedCitation":"(Lavender et al., 2015; Prefit, Cândea, &amp; Szentagotai-Tătar, 2019; Segal &amp; Golan, 2016; Weinbach, Sher, &amp; Bohon, 2018)","previouslyFormattedCitation":"(Lavender et al., 2015; Prefit, Cândea, &amp; Szentagotai-Tătar, 2019; Segal &amp; Golan, 2016; Weinbach, Sher, &amp; Bohon, 2018)"},"properties":{"noteIndex":0},"schema":"https://github.com/citation-style-language/schema/raw/master/csl-citation.json"}</w:instrText>
      </w:r>
      <w:r w:rsidR="006133E2">
        <w:rPr>
          <w:sz w:val="22"/>
          <w:szCs w:val="22"/>
        </w:rPr>
        <w:fldChar w:fldCharType="separate"/>
      </w:r>
      <w:r w:rsidR="0036229D" w:rsidRPr="0036229D">
        <w:rPr>
          <w:noProof/>
          <w:sz w:val="22"/>
          <w:szCs w:val="22"/>
        </w:rPr>
        <w:t>(</w:t>
      </w:r>
      <w:r w:rsidR="00A9107D">
        <w:rPr>
          <w:noProof/>
          <w:sz w:val="22"/>
          <w:szCs w:val="22"/>
        </w:rPr>
        <w:t xml:space="preserve">e.g., </w:t>
      </w:r>
      <w:r w:rsidR="0036229D" w:rsidRPr="0036229D">
        <w:rPr>
          <w:noProof/>
          <w:sz w:val="22"/>
          <w:szCs w:val="22"/>
        </w:rPr>
        <w:t>Lavender et al., 2015; Prefit, Cândea, &amp; Szentagotai-Tătar, 2019; Segal &amp; Golan, 2016; Weinbach, Sher, &amp; Bohon, 2018)</w:t>
      </w:r>
      <w:r w:rsidR="006133E2">
        <w:rPr>
          <w:sz w:val="22"/>
          <w:szCs w:val="22"/>
        </w:rPr>
        <w:fldChar w:fldCharType="end"/>
      </w:r>
      <w:r w:rsidR="00FD365A" w:rsidRPr="001A1D04">
        <w:rPr>
          <w:sz w:val="22"/>
          <w:szCs w:val="22"/>
        </w:rPr>
        <w:t xml:space="preserve">. </w:t>
      </w:r>
      <w:r w:rsidR="00D61B33">
        <w:rPr>
          <w:sz w:val="22"/>
          <w:szCs w:val="22"/>
        </w:rPr>
        <w:t xml:space="preserve">Difficulty </w:t>
      </w:r>
      <w:ins w:id="79" w:author="Sharon Shenhav" w:date="2019-11-01T21:52:00Z">
        <w:r w:rsidR="00115DBF">
          <w:rPr>
            <w:sz w:val="22"/>
            <w:szCs w:val="22"/>
          </w:rPr>
          <w:t xml:space="preserve">in </w:t>
        </w:r>
      </w:ins>
      <w:r w:rsidR="003D0993">
        <w:rPr>
          <w:sz w:val="22"/>
          <w:szCs w:val="22"/>
        </w:rPr>
        <w:t>regulating negative affect</w:t>
      </w:r>
      <w:r w:rsidR="00D61B33">
        <w:rPr>
          <w:sz w:val="22"/>
          <w:szCs w:val="22"/>
        </w:rPr>
        <w:t xml:space="preserve"> leads to experiencing intense emotions</w:t>
      </w:r>
      <w:ins w:id="80" w:author="Sharon Shenhav" w:date="2019-11-03T20:35:00Z">
        <w:r w:rsidR="00EA61FD">
          <w:rPr>
            <w:sz w:val="22"/>
            <w:szCs w:val="22"/>
          </w:rPr>
          <w:t>,</w:t>
        </w:r>
      </w:ins>
      <w:r w:rsidR="00D61B33">
        <w:rPr>
          <w:sz w:val="22"/>
          <w:szCs w:val="22"/>
        </w:rPr>
        <w:t xml:space="preserve"> </w:t>
      </w:r>
      <w:del w:id="81" w:author="Sharon Shenhav" w:date="2019-11-03T20:35:00Z">
        <w:r w:rsidR="00D61B33" w:rsidDel="00EA61FD">
          <w:rPr>
            <w:sz w:val="22"/>
            <w:szCs w:val="22"/>
          </w:rPr>
          <w:delText xml:space="preserve">that </w:delText>
        </w:r>
      </w:del>
      <w:ins w:id="82" w:author="Sharon Shenhav" w:date="2019-11-03T20:35:00Z">
        <w:r w:rsidR="00EA61FD">
          <w:rPr>
            <w:sz w:val="22"/>
            <w:szCs w:val="22"/>
          </w:rPr>
          <w:t>which</w:t>
        </w:r>
        <w:r w:rsidR="00EA61FD">
          <w:rPr>
            <w:sz w:val="22"/>
            <w:szCs w:val="22"/>
          </w:rPr>
          <w:t xml:space="preserve"> </w:t>
        </w:r>
      </w:ins>
      <w:r w:rsidR="00D61B33">
        <w:rPr>
          <w:sz w:val="22"/>
          <w:szCs w:val="22"/>
        </w:rPr>
        <w:t xml:space="preserve">can act as a trigger for disordered eating behaviors </w:t>
      </w:r>
      <w:r w:rsidR="00D61B33">
        <w:rPr>
          <w:sz w:val="22"/>
          <w:szCs w:val="22"/>
        </w:rPr>
        <w:fldChar w:fldCharType="begin" w:fldLock="1"/>
      </w:r>
      <w:r w:rsidR="00574510">
        <w:rPr>
          <w:sz w:val="22"/>
          <w:szCs w:val="22"/>
        </w:rPr>
        <w:instrText>ADDIN CSL_CITATION {"citationItems":[{"id":"ITEM-1","itemData":{"DOI":"10.1016/j.cpr.2015.05.010","ISBN":"1873-7811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Review","id":"ITEM-1","issued":{"date-parts":[["2015","8"]]},"page":"111-122","title":"Dimensions of emotion dysregulation in anorexia nervosa and bulimia nervosa: A conceptual review of the empirical literature","type":"article-journal","volume":"40"},"uris":["http://www.mendeley.com/documents/?uuid=b3f1a0ea-9461-34d5-a199-d984904e4b48"]}],"mendeley":{"formattedCitation":"(Lavender et al., 2015)","plainTextFormattedCitation":"(Lavender et al., 2015)","previouslyFormattedCitation":"(Lavender et al., 2015)"},"properties":{"noteIndex":0},"schema":"https://github.com/citation-style-language/schema/raw/master/csl-citation.json"}</w:instrText>
      </w:r>
      <w:r w:rsidR="00D61B33">
        <w:rPr>
          <w:sz w:val="22"/>
          <w:szCs w:val="22"/>
        </w:rPr>
        <w:fldChar w:fldCharType="separate"/>
      </w:r>
      <w:r w:rsidR="00D61B33" w:rsidRPr="00D61B33">
        <w:rPr>
          <w:noProof/>
          <w:sz w:val="22"/>
          <w:szCs w:val="22"/>
        </w:rPr>
        <w:t>(Lavender et al., 2015)</w:t>
      </w:r>
      <w:r w:rsidR="00D61B33">
        <w:rPr>
          <w:sz w:val="22"/>
          <w:szCs w:val="22"/>
        </w:rPr>
        <w:fldChar w:fldCharType="end"/>
      </w:r>
      <w:r w:rsidR="00D61B33">
        <w:rPr>
          <w:sz w:val="22"/>
          <w:szCs w:val="22"/>
        </w:rPr>
        <w:t xml:space="preserve">. </w:t>
      </w:r>
      <w:r w:rsidR="00A9107D">
        <w:rPr>
          <w:sz w:val="22"/>
          <w:szCs w:val="22"/>
        </w:rPr>
        <w:t>For example, u</w:t>
      </w:r>
      <w:r w:rsidR="00D61B33">
        <w:rPr>
          <w:sz w:val="22"/>
          <w:szCs w:val="22"/>
        </w:rPr>
        <w:t xml:space="preserve">sing ecological momentary assessment (EMA), studies have shown that negative affect increases prior to binge eating </w:t>
      </w:r>
      <w:r w:rsidR="00574510">
        <w:rPr>
          <w:sz w:val="22"/>
          <w:szCs w:val="22"/>
        </w:rPr>
        <w:t xml:space="preserve">episodes in patients with binge eating/purging EDs and that </w:t>
      </w:r>
      <w:r w:rsidR="00574510" w:rsidRPr="00574510">
        <w:rPr>
          <w:sz w:val="22"/>
          <w:szCs w:val="22"/>
        </w:rPr>
        <w:t xml:space="preserve">higher daily ratings of negative affect </w:t>
      </w:r>
      <w:r w:rsidR="003D0993">
        <w:rPr>
          <w:sz w:val="22"/>
          <w:szCs w:val="22"/>
        </w:rPr>
        <w:t>are</w:t>
      </w:r>
      <w:r w:rsidR="00574510" w:rsidRPr="00574510">
        <w:rPr>
          <w:sz w:val="22"/>
          <w:szCs w:val="22"/>
        </w:rPr>
        <w:t xml:space="preserve"> associated with a greater likelihood of dietary restriction on subsequent days</w:t>
      </w:r>
      <w:r w:rsidR="00574510">
        <w:rPr>
          <w:sz w:val="22"/>
          <w:szCs w:val="22"/>
        </w:rPr>
        <w:t xml:space="preserve"> in patients with restrictive EDs </w:t>
      </w:r>
      <w:r w:rsidR="00574510">
        <w:rPr>
          <w:sz w:val="22"/>
          <w:szCs w:val="22"/>
        </w:rPr>
        <w:fldChar w:fldCharType="begin" w:fldLock="1"/>
      </w:r>
      <w:r w:rsidR="001C589C">
        <w:rPr>
          <w:sz w:val="22"/>
          <w:szCs w:val="22"/>
        </w:rPr>
        <w:instrText>ADDIN CSL_CITATION {"citationItems":[{"id":"ITEM-1","itemData":{"DOI":"10.1037/a0034010","ISBN":"1939-1846(Electronic);0021-843X(Print)","ISSN":"1939-1846","PMID":"24016011","abstract":"The current study examines the relationship of affect and eating disorder behavior in anorexia nervosa (AN) using ecological momentary assessment. Participants were 118 adult females recruited at three sites from eating disorder treatment centers and community advertisements. All participants met full Diagnostic and statistical manual of mental disorders (4th ed.) criteria or subthreshold criteria for AN. Participants were provided handheld computers and asked to report positive affect, negative affect, loss of control (LOC) eating, purging, exercise, drinking fluids to curb appetite, and weighing one's self multiple times per day as well as dietary restriction once daily over a 2-week interval. Mixed-effects models were used to examine the extent to which affective states predict dietary restriction. In addition, we used two analytic approaches to compare affect before and after other eating disorder behaviors. We found that higher daily ratings of negative affect were associated with a greater likelihood of dietary restriction on subsequent days. When examining the single rating immediately before and after behaviors, we found that negative affect increased significantly after LOC eating, purging, the combination of LOC and eating/purging, and weighing of one's self. Using this same analytic approach, we also found negative affect to decrease significantly after the consumption of fluids to curb appetite and exercise. When examining the covariation of AN behaviors and negative affect assessed multiple times in the hours and minutes before the behaviors, we found negative affect significantly increased before LOC eating, purging, the combination of LOC eating/and purging, and weighing behavior. Negative affect also significantly decreased after the occurrence of these behaviors. These findings are consistent with the idea that that negative affect is potentially a critical maintenance mechanism of some AN symptoms, but that the analytic approach used to examine affect and behavior may have significant implications on the interpretation of findings.","author":[{"dropping-particle":"","family":"Engel","given":"Scott G","non-dropping-particle":"","parse-names":false,"suffix":""},{"dropping-particle":"","family":"Wonderlich","given":"Stephen a","non-dropping-particle":"","parse-names":false,"suffix":""},{"dropping-particle":"","family":"Crosby","given":"Ross D","non-dropping-particle":"","parse-names":false,"suffix":""},{"dropping-particle":"","family":"Mitchell","given":"James E","non-dropping-particle":"","parse-names":false,"suffix":""},{"dropping-particle":"","family":"Crow","given":"Scott","non-dropping-particle":"","parse-names":false,"suffix":""},{"dropping-particle":"","family":"Peterson","given":"Carol B","non-dropping-particle":"","parse-names":false,"suffix":""},{"dropping-particle":"","family":"Grange","given":"Daniel","non-dropping-particle":"Le","parse-names":false,"suffix":""},{"dropping-particle":"","family":"Simonich","given":"Heather K","non-dropping-particle":"","parse-names":false,"suffix":""},{"dropping-particle":"","family":"Cao","given":"Li","non-dropping-particle":"","parse-names":false,"suffix":""},{"dropping-particle":"","family":"Lavender","given":"Jason M","non-dropping-particle":"","parse-names":false,"suffix":""},{"dropping-particle":"","family":"Gordon","given":"Kathryn H","non-dropping-particle":"","parse-names":false,"suffix":""}],"container-title":"Journal of abnormal psychology","id":"ITEM-1","issued":{"date-parts":[["2013"]]},"page":"709-719","publisher":"American Psychological Association","title":"The role of affect in the maintenance of anorexia nervosa: evidence from a naturalistic assessment of momentary behaviors and emotion.","type":"article-journal","volume":"122"},"uris":["http://www.mendeley.com/documents/?uuid=f3940202-f2a2-3671-8296-272f8380ccc1"]},{"id":"ITEM-2","itemData":{"DOI":"10.1007/s11920-016-0672-7","ISSN":"15351645","abstract":"Our current understanding of the etiology and maintenance of eating disorders and obesity continues to be far from complete. Similarly, our understanding of determinants of both successful and unsuccessful weight loss surgery is also quite limited. While a number of research methodologies have been applied to these areas, one methodology that has recently seen a rise in popularity is the use of ecological momentary assessment (EMA). EMA allows one to study a variety of variables of interest in the natural environment. The study of eating disorders, obesity, and bariatric surgery has all been conducted using EMA recently. The current study is a review of these areas and summarizes the recent literature (past 3 years) in eating disorders, obesity, and bariatric surgery using EMA methodology.","author":[{"dropping-particle":"","family":"Engel","given":"Scott G.","non-dropping-particle":"","parse-names":false,"suffix":""},{"dropping-particle":"","family":"Crosby","given":"Ross D.","non-dropping-particle":"","parse-names":false,"suffix":""},{"dropping-particle":"","family":"Thomas","given":"Graham","non-dropping-particle":"","parse-names":false,"suffix":""},{"dropping-particle":"","family":"Bond","given":"Dale","non-dropping-particle":"","parse-names":false,"suffix":""},{"dropping-particle":"","family":"Lavender","given":"Jason M.","non-dropping-particle":"","parse-names":false,"suffix":""},{"dropping-particle":"","family":"Mason","given":"Tyler","non-dropping-particle":"","parse-names":false,"suffix":""},{"dropping-particle":"","family":"Steffen","given":"Kristine J.","non-dropping-particle":"","parse-names":false,"suffix":""},{"dropping-particle":"","family":"Green","given":"Dan D.","non-dropping-particle":"","parse-names":false,"suffix":""},{"dropping-particle":"","family":"Wonderlich","given":"Stephen A.","non-dropping-particle":"","parse-names":false,"suffix":""}],"container-title":"Current Psychiatry Reports","id":"ITEM-2","issue":"4","issued":{"date-parts":[["2016"]]},"page":"1-9","publisher":"Current Medicine Group LLC 1","title":"Ecological momentary assessment in eating disorder and obesity research: a review of the recent literature","type":"article-journal","volume":"18"},"uris":["http://www.mendeley.com/documents/?uuid=c848e678-e773-3768-9104-c198ebba861f"]}],"mendeley":{"formattedCitation":"(Engel et al., 2016, 2013)","plainTextFormattedCitation":"(Engel et al., 2016, 2013)","previouslyFormattedCitation":"(Engel et al., 2016, 2013)"},"properties":{"noteIndex":0},"schema":"https://github.com/citation-style-language/schema/raw/master/csl-citation.json"}</w:instrText>
      </w:r>
      <w:r w:rsidR="00574510">
        <w:rPr>
          <w:sz w:val="22"/>
          <w:szCs w:val="22"/>
        </w:rPr>
        <w:fldChar w:fldCharType="separate"/>
      </w:r>
      <w:r w:rsidR="00574510" w:rsidRPr="00574510">
        <w:rPr>
          <w:noProof/>
          <w:sz w:val="22"/>
          <w:szCs w:val="22"/>
        </w:rPr>
        <w:t>(Engel et al., 2016, 2013)</w:t>
      </w:r>
      <w:r w:rsidR="00574510">
        <w:rPr>
          <w:sz w:val="22"/>
          <w:szCs w:val="22"/>
        </w:rPr>
        <w:fldChar w:fldCharType="end"/>
      </w:r>
      <w:r w:rsidR="00574510">
        <w:rPr>
          <w:sz w:val="22"/>
          <w:szCs w:val="22"/>
        </w:rPr>
        <w:t>.</w:t>
      </w:r>
      <w:r w:rsidR="00654CB5">
        <w:rPr>
          <w:sz w:val="22"/>
          <w:szCs w:val="22"/>
        </w:rPr>
        <w:t xml:space="preserve"> </w:t>
      </w:r>
      <w:ins w:id="83" w:author="Sharon Shenhav" w:date="2019-11-01T21:54:00Z">
        <w:r w:rsidR="00385213" w:rsidRPr="00C60527">
          <w:rPr>
            <w:b/>
            <w:bCs/>
            <w:sz w:val="22"/>
            <w:szCs w:val="22"/>
            <w:rPrChange w:id="84" w:author="Sharon Shenhav" w:date="2019-11-01T21:55:00Z">
              <w:rPr>
                <w:sz w:val="22"/>
                <w:szCs w:val="22"/>
              </w:rPr>
            </w:rPrChange>
          </w:rPr>
          <w:t xml:space="preserve">However, </w:t>
        </w:r>
        <w:r w:rsidR="00385213" w:rsidRPr="00C60527">
          <w:rPr>
            <w:b/>
            <w:bCs/>
            <w:sz w:val="22"/>
            <w:szCs w:val="22"/>
          </w:rPr>
          <w:t>a</w:t>
        </w:r>
      </w:ins>
      <w:del w:id="85" w:author="Sharon Shenhav" w:date="2019-11-01T21:54:00Z">
        <w:r w:rsidR="00A9107D" w:rsidRPr="00E972AD" w:rsidDel="00385213">
          <w:rPr>
            <w:b/>
            <w:bCs/>
            <w:sz w:val="22"/>
            <w:szCs w:val="22"/>
          </w:rPr>
          <w:delText>A</w:delText>
        </w:r>
      </w:del>
      <w:r w:rsidR="00A9107D" w:rsidRPr="00C60527">
        <w:rPr>
          <w:b/>
          <w:bCs/>
          <w:sz w:val="22"/>
          <w:szCs w:val="22"/>
        </w:rPr>
        <w:t xml:space="preserve">n important question </w:t>
      </w:r>
      <w:ins w:id="86" w:author="Sharon Shenhav" w:date="2019-11-01T21:54:00Z">
        <w:r w:rsidR="00385213" w:rsidRPr="00C60527">
          <w:rPr>
            <w:b/>
            <w:bCs/>
            <w:sz w:val="22"/>
            <w:szCs w:val="22"/>
          </w:rPr>
          <w:t>remains unanswered</w:t>
        </w:r>
      </w:ins>
      <w:ins w:id="87" w:author="Sharon Shenhav" w:date="2019-11-01T21:55:00Z">
        <w:r w:rsidR="0091406E" w:rsidRPr="00C60527">
          <w:rPr>
            <w:b/>
            <w:bCs/>
            <w:sz w:val="22"/>
            <w:szCs w:val="22"/>
          </w:rPr>
          <w:t>:</w:t>
        </w:r>
      </w:ins>
      <w:ins w:id="88" w:author="Sharon Shenhav" w:date="2019-11-01T21:54:00Z">
        <w:r w:rsidR="00385213">
          <w:rPr>
            <w:b/>
            <w:bCs/>
            <w:sz w:val="22"/>
            <w:szCs w:val="22"/>
          </w:rPr>
          <w:t xml:space="preserve"> </w:t>
        </w:r>
      </w:ins>
      <w:ins w:id="89" w:author="Sharon Shenhav" w:date="2019-11-01T21:55:00Z">
        <w:r w:rsidR="0091406E">
          <w:rPr>
            <w:b/>
            <w:bCs/>
            <w:sz w:val="22"/>
            <w:szCs w:val="22"/>
          </w:rPr>
          <w:t>W</w:t>
        </w:r>
      </w:ins>
      <w:del w:id="90" w:author="Sharon Shenhav" w:date="2019-11-01T21:54:00Z">
        <w:r w:rsidR="00A9107D" w:rsidDel="00385213">
          <w:rPr>
            <w:b/>
            <w:bCs/>
            <w:sz w:val="22"/>
            <w:szCs w:val="22"/>
          </w:rPr>
          <w:delText>is</w:delText>
        </w:r>
        <w:r w:rsidR="00654CB5" w:rsidRPr="009928F6" w:rsidDel="00385213">
          <w:rPr>
            <w:b/>
            <w:bCs/>
            <w:sz w:val="22"/>
            <w:szCs w:val="22"/>
          </w:rPr>
          <w:delText xml:space="preserve"> </w:delText>
        </w:r>
        <w:r w:rsidR="003D0993" w:rsidDel="005D50FE">
          <w:rPr>
            <w:b/>
            <w:bCs/>
            <w:sz w:val="22"/>
            <w:szCs w:val="22"/>
          </w:rPr>
          <w:delText>how do</w:delText>
        </w:r>
      </w:del>
      <w:ins w:id="91" w:author="Sharon Shenhav" w:date="2019-11-01T21:54:00Z">
        <w:r w:rsidR="005D50FE">
          <w:rPr>
            <w:b/>
            <w:bCs/>
            <w:sz w:val="22"/>
            <w:szCs w:val="22"/>
          </w:rPr>
          <w:t>hat is the mechanism through which</w:t>
        </w:r>
      </w:ins>
      <w:r w:rsidR="00654CB5" w:rsidRPr="009928F6">
        <w:rPr>
          <w:b/>
          <w:bCs/>
          <w:sz w:val="22"/>
          <w:szCs w:val="22"/>
        </w:rPr>
        <w:t xml:space="preserve"> negative emotion</w:t>
      </w:r>
      <w:r w:rsidR="003D0993">
        <w:rPr>
          <w:b/>
          <w:bCs/>
          <w:sz w:val="22"/>
          <w:szCs w:val="22"/>
        </w:rPr>
        <w:t xml:space="preserve">s </w:t>
      </w:r>
      <w:r w:rsidR="00A9107D">
        <w:rPr>
          <w:b/>
          <w:bCs/>
          <w:sz w:val="22"/>
          <w:szCs w:val="22"/>
        </w:rPr>
        <w:t>trigger</w:t>
      </w:r>
      <w:r w:rsidR="003D0993">
        <w:rPr>
          <w:b/>
          <w:bCs/>
          <w:sz w:val="22"/>
          <w:szCs w:val="22"/>
        </w:rPr>
        <w:t xml:space="preserve"> </w:t>
      </w:r>
      <w:r w:rsidR="00654CB5" w:rsidRPr="009928F6">
        <w:rPr>
          <w:b/>
          <w:bCs/>
          <w:sz w:val="22"/>
          <w:szCs w:val="22"/>
        </w:rPr>
        <w:t xml:space="preserve">disordered eating in patients with EDs? </w:t>
      </w:r>
    </w:p>
    <w:p w14:paraId="608A7C57" w14:textId="3F7E30B7" w:rsidR="009928F6" w:rsidRPr="009928F6" w:rsidRDefault="00947B9E" w:rsidP="00024433">
      <w:pPr>
        <w:bidi w:val="0"/>
        <w:spacing w:line="360" w:lineRule="auto"/>
        <w:ind w:firstLine="720"/>
        <w:jc w:val="both"/>
        <w:rPr>
          <w:b/>
          <w:bCs/>
          <w:sz w:val="22"/>
          <w:szCs w:val="22"/>
        </w:rPr>
      </w:pPr>
      <w:r>
        <w:rPr>
          <w:b/>
          <w:bCs/>
          <w:sz w:val="22"/>
          <w:szCs w:val="22"/>
        </w:rPr>
        <w:t>There</w:t>
      </w:r>
      <w:r w:rsidRPr="009928F6">
        <w:rPr>
          <w:b/>
          <w:bCs/>
          <w:sz w:val="22"/>
          <w:szCs w:val="22"/>
        </w:rPr>
        <w:t xml:space="preserve"> </w:t>
      </w:r>
      <w:r>
        <w:rPr>
          <w:b/>
          <w:bCs/>
          <w:sz w:val="22"/>
          <w:szCs w:val="22"/>
        </w:rPr>
        <w:t xml:space="preserve">are </w:t>
      </w:r>
      <w:r w:rsidRPr="009928F6">
        <w:rPr>
          <w:b/>
          <w:bCs/>
          <w:sz w:val="22"/>
          <w:szCs w:val="22"/>
        </w:rPr>
        <w:t>reason</w:t>
      </w:r>
      <w:r>
        <w:rPr>
          <w:b/>
          <w:bCs/>
          <w:sz w:val="22"/>
          <w:szCs w:val="22"/>
        </w:rPr>
        <w:t>s</w:t>
      </w:r>
      <w:r w:rsidRPr="009928F6">
        <w:rPr>
          <w:b/>
          <w:bCs/>
          <w:sz w:val="22"/>
          <w:szCs w:val="22"/>
        </w:rPr>
        <w:t xml:space="preserve"> to believe that IC is the missing </w:t>
      </w:r>
      <w:r>
        <w:rPr>
          <w:b/>
          <w:bCs/>
          <w:sz w:val="22"/>
          <w:szCs w:val="22"/>
        </w:rPr>
        <w:t>link between emotion</w:t>
      </w:r>
      <w:r w:rsidR="00F01CEB">
        <w:rPr>
          <w:b/>
          <w:bCs/>
          <w:sz w:val="22"/>
          <w:szCs w:val="22"/>
        </w:rPr>
        <w:t>al experiences</w:t>
      </w:r>
      <w:r>
        <w:rPr>
          <w:b/>
          <w:bCs/>
          <w:sz w:val="22"/>
          <w:szCs w:val="22"/>
        </w:rPr>
        <w:t xml:space="preserve"> and disordered eating</w:t>
      </w:r>
      <w:ins w:id="92" w:author="Sharon Shenhav" w:date="2019-11-01T21:55:00Z">
        <w:r w:rsidR="004433CC">
          <w:rPr>
            <w:b/>
            <w:bCs/>
            <w:sz w:val="22"/>
            <w:szCs w:val="22"/>
          </w:rPr>
          <w:t xml:space="preserve">. The current research </w:t>
        </w:r>
      </w:ins>
      <w:ins w:id="93" w:author="Sharon Shenhav" w:date="2019-11-01T21:56:00Z">
        <w:r w:rsidR="004433CC">
          <w:rPr>
            <w:b/>
            <w:bCs/>
            <w:sz w:val="22"/>
            <w:szCs w:val="22"/>
          </w:rPr>
          <w:t>proposal aims to examine</w:t>
        </w:r>
      </w:ins>
      <w:r>
        <w:rPr>
          <w:b/>
          <w:bCs/>
          <w:sz w:val="22"/>
          <w:szCs w:val="22"/>
        </w:rPr>
        <w:t xml:space="preserve"> </w:t>
      </w:r>
      <w:del w:id="94" w:author="Sharon Shenhav" w:date="2019-11-01T21:56:00Z">
        <w:r w:rsidDel="004433CC">
          <w:rPr>
            <w:b/>
            <w:bCs/>
            <w:sz w:val="22"/>
            <w:szCs w:val="22"/>
          </w:rPr>
          <w:delText xml:space="preserve">for </w:delText>
        </w:r>
      </w:del>
      <w:r>
        <w:rPr>
          <w:b/>
          <w:bCs/>
          <w:sz w:val="22"/>
          <w:szCs w:val="22"/>
        </w:rPr>
        <w:t xml:space="preserve">three main </w:t>
      </w:r>
      <w:r w:rsidRPr="0000614D">
        <w:rPr>
          <w:b/>
          <w:bCs/>
          <w:sz w:val="22"/>
          <w:szCs w:val="22"/>
        </w:rPr>
        <w:t>reasons</w:t>
      </w:r>
      <w:del w:id="95" w:author="Sharon Shenhav" w:date="2019-11-01T21:56:00Z">
        <w:r w:rsidR="00156B09" w:rsidDel="004433CC">
          <w:rPr>
            <w:rFonts w:hint="cs"/>
            <w:b/>
            <w:bCs/>
            <w:sz w:val="22"/>
            <w:szCs w:val="22"/>
            <w:rtl/>
          </w:rPr>
          <w:delText xml:space="preserve"> </w:delText>
        </w:r>
        <w:r w:rsidR="00156B09" w:rsidDel="004433CC">
          <w:rPr>
            <w:b/>
            <w:bCs/>
            <w:sz w:val="22"/>
            <w:szCs w:val="22"/>
          </w:rPr>
          <w:delText>that w</w:delText>
        </w:r>
        <w:r w:rsidR="00024433" w:rsidDel="004433CC">
          <w:rPr>
            <w:b/>
            <w:bCs/>
            <w:sz w:val="22"/>
            <w:szCs w:val="22"/>
          </w:rPr>
          <w:delText>ill be examined in the current research</w:delText>
        </w:r>
      </w:del>
      <w:r>
        <w:rPr>
          <w:b/>
          <w:bCs/>
          <w:sz w:val="22"/>
          <w:szCs w:val="22"/>
        </w:rPr>
        <w:t xml:space="preserve">. </w:t>
      </w:r>
      <w:r w:rsidR="00654CB5">
        <w:rPr>
          <w:sz w:val="22"/>
          <w:szCs w:val="22"/>
        </w:rPr>
        <w:t xml:space="preserve">First, </w:t>
      </w:r>
      <w:r w:rsidR="009928F6" w:rsidRPr="009928F6">
        <w:rPr>
          <w:sz w:val="22"/>
          <w:szCs w:val="22"/>
        </w:rPr>
        <w:t xml:space="preserve">triggering negative emotions </w:t>
      </w:r>
      <w:r w:rsidR="009928F6">
        <w:rPr>
          <w:sz w:val="22"/>
          <w:szCs w:val="22"/>
        </w:rPr>
        <w:t xml:space="preserve">experimentally can </w:t>
      </w:r>
      <w:r w:rsidR="009928F6" w:rsidRPr="009928F6">
        <w:rPr>
          <w:sz w:val="22"/>
          <w:szCs w:val="22"/>
        </w:rPr>
        <w:t xml:space="preserve">impair </w:t>
      </w:r>
      <w:r w:rsidR="003D0993">
        <w:rPr>
          <w:sz w:val="22"/>
          <w:szCs w:val="22"/>
        </w:rPr>
        <w:t xml:space="preserve">healthy </w:t>
      </w:r>
      <w:r w:rsidR="009155E6">
        <w:rPr>
          <w:sz w:val="22"/>
          <w:szCs w:val="22"/>
        </w:rPr>
        <w:t xml:space="preserve">participants’ performance </w:t>
      </w:r>
      <w:ins w:id="96" w:author="Sharon Shenhav" w:date="2019-11-01T21:57:00Z">
        <w:r w:rsidR="00693915">
          <w:rPr>
            <w:sz w:val="22"/>
            <w:szCs w:val="22"/>
          </w:rPr>
          <w:t>o</w:t>
        </w:r>
      </w:ins>
      <w:del w:id="97" w:author="Sharon Shenhav" w:date="2019-11-01T21:57:00Z">
        <w:r w:rsidR="009155E6" w:rsidDel="00693915">
          <w:rPr>
            <w:sz w:val="22"/>
            <w:szCs w:val="22"/>
          </w:rPr>
          <w:delText>i</w:delText>
        </w:r>
      </w:del>
      <w:r w:rsidR="009155E6">
        <w:rPr>
          <w:sz w:val="22"/>
          <w:szCs w:val="22"/>
        </w:rPr>
        <w:t>n</w:t>
      </w:r>
      <w:r w:rsidR="009928F6" w:rsidRPr="009928F6">
        <w:rPr>
          <w:sz w:val="22"/>
          <w:szCs w:val="22"/>
        </w:rPr>
        <w:t xml:space="preserve"> IC task</w:t>
      </w:r>
      <w:r w:rsidR="009928F6">
        <w:rPr>
          <w:sz w:val="22"/>
          <w:szCs w:val="22"/>
        </w:rPr>
        <w:t>s</w:t>
      </w:r>
      <w:r w:rsidR="009928F6" w:rsidRPr="009928F6">
        <w:rPr>
          <w:sz w:val="22"/>
          <w:szCs w:val="22"/>
        </w:rPr>
        <w:t xml:space="preserve"> (Kalanthroff, Cohen, &amp; Henik, 2013; Okon-Singer, Hendler, Pessoa, &amp; Shackman, 2015; Verbruggen &amp; De Houwer, 2007), indicating that emotions modulate IC, irrespective of psychopathology.</w:t>
      </w:r>
      <w:r w:rsidR="009928F6">
        <w:rPr>
          <w:sz w:val="22"/>
          <w:szCs w:val="22"/>
        </w:rPr>
        <w:t xml:space="preserve"> If negative emotional states impair the ability to exert efficient IC</w:t>
      </w:r>
      <w:ins w:id="98" w:author="Sharon Shenhav" w:date="2019-11-01T21:57:00Z">
        <w:r w:rsidR="00E751C9">
          <w:rPr>
            <w:sz w:val="22"/>
            <w:szCs w:val="22"/>
          </w:rPr>
          <w:t>,</w:t>
        </w:r>
      </w:ins>
      <w:r w:rsidR="009928F6">
        <w:rPr>
          <w:sz w:val="22"/>
          <w:szCs w:val="22"/>
        </w:rPr>
        <w:t xml:space="preserve"> and IC is required for </w:t>
      </w:r>
      <w:r w:rsidR="00A9107D">
        <w:rPr>
          <w:sz w:val="22"/>
          <w:szCs w:val="22"/>
        </w:rPr>
        <w:t>regulating</w:t>
      </w:r>
      <w:r w:rsidR="009928F6">
        <w:rPr>
          <w:sz w:val="22"/>
          <w:szCs w:val="22"/>
        </w:rPr>
        <w:t xml:space="preserve"> eating behaviors, it </w:t>
      </w:r>
      <w:del w:id="99" w:author="Sharon Shenhav" w:date="2019-11-01T21:57:00Z">
        <w:r w:rsidR="003D0993" w:rsidDel="00E751C9">
          <w:rPr>
            <w:sz w:val="22"/>
            <w:szCs w:val="22"/>
          </w:rPr>
          <w:delText>makes sense</w:delText>
        </w:r>
      </w:del>
      <w:ins w:id="100" w:author="Sharon Shenhav" w:date="2019-11-01T21:57:00Z">
        <w:r w:rsidR="00E751C9">
          <w:rPr>
            <w:sz w:val="22"/>
            <w:szCs w:val="22"/>
          </w:rPr>
          <w:t>follows</w:t>
        </w:r>
      </w:ins>
      <w:r w:rsidR="003D0993">
        <w:rPr>
          <w:sz w:val="22"/>
          <w:szCs w:val="22"/>
        </w:rPr>
        <w:t xml:space="preserve"> that </w:t>
      </w:r>
      <w:r w:rsidR="009928F6">
        <w:rPr>
          <w:sz w:val="22"/>
          <w:szCs w:val="22"/>
        </w:rPr>
        <w:t xml:space="preserve">negative emotions may </w:t>
      </w:r>
      <w:r w:rsidR="00024433">
        <w:rPr>
          <w:sz w:val="22"/>
          <w:szCs w:val="22"/>
        </w:rPr>
        <w:t>exacerbate</w:t>
      </w:r>
      <w:r w:rsidR="009928F6">
        <w:rPr>
          <w:sz w:val="22"/>
          <w:szCs w:val="22"/>
        </w:rPr>
        <w:t xml:space="preserve"> </w:t>
      </w:r>
      <w:r w:rsidR="003D0993">
        <w:rPr>
          <w:sz w:val="22"/>
          <w:szCs w:val="22"/>
        </w:rPr>
        <w:t xml:space="preserve">abnormalities in the ability to </w:t>
      </w:r>
      <w:r w:rsidR="00024433">
        <w:rPr>
          <w:sz w:val="22"/>
          <w:szCs w:val="22"/>
        </w:rPr>
        <w:t xml:space="preserve">exert </w:t>
      </w:r>
      <w:r w:rsidR="003D0993">
        <w:rPr>
          <w:sz w:val="22"/>
          <w:szCs w:val="22"/>
        </w:rPr>
        <w:t xml:space="preserve">control </w:t>
      </w:r>
      <w:r w:rsidR="00024433">
        <w:rPr>
          <w:sz w:val="22"/>
          <w:szCs w:val="22"/>
        </w:rPr>
        <w:t>(i.e., deficient or excessive control) over</w:t>
      </w:r>
      <w:ins w:id="101" w:author="Sharon Shenhav" w:date="2019-11-01T21:57:00Z">
        <w:r w:rsidR="00E751C9">
          <w:rPr>
            <w:sz w:val="22"/>
            <w:szCs w:val="22"/>
          </w:rPr>
          <w:t xml:space="preserve"> one’s</w:t>
        </w:r>
      </w:ins>
      <w:r w:rsidR="00024433">
        <w:rPr>
          <w:sz w:val="22"/>
          <w:szCs w:val="22"/>
        </w:rPr>
        <w:t xml:space="preserve"> </w:t>
      </w:r>
      <w:r w:rsidR="003D0993">
        <w:rPr>
          <w:sz w:val="22"/>
          <w:szCs w:val="22"/>
        </w:rPr>
        <w:t>eating behaviors</w:t>
      </w:r>
      <w:r w:rsidR="009928F6">
        <w:rPr>
          <w:sz w:val="22"/>
          <w:szCs w:val="22"/>
        </w:rPr>
        <w:t>. However, the</w:t>
      </w:r>
      <w:ins w:id="102" w:author="Sharon Shenhav" w:date="2019-11-01T21:58:00Z">
        <w:r w:rsidR="004A73BA">
          <w:rPr>
            <w:sz w:val="22"/>
            <w:szCs w:val="22"/>
          </w:rPr>
          <w:t xml:space="preserve"> literature on</w:t>
        </w:r>
      </w:ins>
      <w:r w:rsidR="009928F6">
        <w:rPr>
          <w:sz w:val="22"/>
          <w:szCs w:val="22"/>
        </w:rPr>
        <w:t xml:space="preserve"> EDs </w:t>
      </w:r>
      <w:del w:id="103" w:author="Sharon Shenhav" w:date="2019-11-01T21:58:00Z">
        <w:r w:rsidR="009928F6" w:rsidDel="004A73BA">
          <w:rPr>
            <w:sz w:val="22"/>
            <w:szCs w:val="22"/>
          </w:rPr>
          <w:delText xml:space="preserve">literature </w:delText>
        </w:r>
      </w:del>
      <w:r w:rsidR="009928F6">
        <w:rPr>
          <w:sz w:val="22"/>
          <w:szCs w:val="22"/>
        </w:rPr>
        <w:t>seriously lacks studies that attempt to link affective states and IC</w:t>
      </w:r>
      <w:ins w:id="104" w:author="Sharon Shenhav" w:date="2019-11-01T21:58:00Z">
        <w:r w:rsidR="004A73BA">
          <w:rPr>
            <w:sz w:val="22"/>
            <w:szCs w:val="22"/>
          </w:rPr>
          <w:t>,</w:t>
        </w:r>
      </w:ins>
      <w:r w:rsidR="009928F6">
        <w:rPr>
          <w:sz w:val="22"/>
          <w:szCs w:val="22"/>
        </w:rPr>
        <w:t xml:space="preserve"> as indicated by </w:t>
      </w:r>
      <w:r w:rsidR="009928F6">
        <w:rPr>
          <w:sz w:val="22"/>
          <w:szCs w:val="22"/>
        </w:rPr>
        <w:lastRenderedPageBreak/>
        <w:t xml:space="preserve">a recent systematic review </w:t>
      </w:r>
      <w:r w:rsidR="009928F6">
        <w:rPr>
          <w:sz w:val="22"/>
          <w:szCs w:val="22"/>
        </w:rPr>
        <w:fldChar w:fldCharType="begin" w:fldLock="1"/>
      </w:r>
      <w:r w:rsidR="009928F6">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Mason, Johnson, Lavender, &amp; Wonderlich, 2018)","plainTextFormattedCitation":"(Smith, Mason, Johnson, Lavender, &amp; Wonderlich, 2018)","previouslyFormattedCitation":"(Smith, Mason, Johnson, Lavender, &amp; Wonderlich, 2018)"},"properties":{"noteIndex":0},"schema":"https://github.com/citation-style-language/schema/raw/master/csl-citation.json"}</w:instrText>
      </w:r>
      <w:r w:rsidR="009928F6">
        <w:rPr>
          <w:sz w:val="22"/>
          <w:szCs w:val="22"/>
        </w:rPr>
        <w:fldChar w:fldCharType="separate"/>
      </w:r>
      <w:r w:rsidR="009928F6" w:rsidRPr="000266CB">
        <w:rPr>
          <w:noProof/>
          <w:sz w:val="22"/>
          <w:szCs w:val="22"/>
        </w:rPr>
        <w:t>(Smith, Mason, Johnson, Lavender, &amp; Wonderlich, 2018)</w:t>
      </w:r>
      <w:r w:rsidR="009928F6">
        <w:rPr>
          <w:sz w:val="22"/>
          <w:szCs w:val="22"/>
        </w:rPr>
        <w:fldChar w:fldCharType="end"/>
      </w:r>
      <w:r w:rsidR="009928F6">
        <w:rPr>
          <w:sz w:val="22"/>
          <w:szCs w:val="22"/>
        </w:rPr>
        <w:t>.</w:t>
      </w:r>
      <w:r w:rsidR="009928F6" w:rsidRPr="009928F6">
        <w:rPr>
          <w:sz w:val="22"/>
          <w:szCs w:val="22"/>
        </w:rPr>
        <w:t xml:space="preserve"> </w:t>
      </w:r>
      <w:r w:rsidR="009928F6">
        <w:rPr>
          <w:sz w:val="22"/>
          <w:szCs w:val="22"/>
        </w:rPr>
        <w:t xml:space="preserve">Nevertheless, using EMA, we have recently shown that among adults with </w:t>
      </w:r>
      <w:r w:rsidR="00DF7E3F">
        <w:rPr>
          <w:sz w:val="22"/>
          <w:szCs w:val="22"/>
        </w:rPr>
        <w:t>binge eating/purging EDs</w:t>
      </w:r>
      <w:r w:rsidR="009928F6">
        <w:rPr>
          <w:sz w:val="22"/>
          <w:szCs w:val="22"/>
        </w:rPr>
        <w:t>,</w:t>
      </w:r>
      <w:r w:rsidR="009928F6" w:rsidRPr="00F31FA5">
        <w:rPr>
          <w:sz w:val="22"/>
          <w:szCs w:val="22"/>
        </w:rPr>
        <w:t xml:space="preserve"> the relationship between momentary negative affect and subsequent binge eating </w:t>
      </w:r>
      <w:r w:rsidR="00DF7E3F">
        <w:rPr>
          <w:sz w:val="22"/>
          <w:szCs w:val="22"/>
        </w:rPr>
        <w:t>is</w:t>
      </w:r>
      <w:r w:rsidR="009928F6" w:rsidRPr="00F31FA5">
        <w:rPr>
          <w:sz w:val="22"/>
          <w:szCs w:val="22"/>
        </w:rPr>
        <w:t xml:space="preserve"> stronger on days characterized by reduced </w:t>
      </w:r>
      <w:r w:rsidR="009928F6">
        <w:rPr>
          <w:sz w:val="22"/>
          <w:szCs w:val="22"/>
        </w:rPr>
        <w:t xml:space="preserve">IC to food stimuli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9928F6">
        <w:rPr>
          <w:sz w:val="22"/>
          <w:szCs w:val="22"/>
        </w:rPr>
        <w:t>. This finding implies that negative affect impair</w:t>
      </w:r>
      <w:r w:rsidR="00DF7E3F">
        <w:rPr>
          <w:sz w:val="22"/>
          <w:szCs w:val="22"/>
        </w:rPr>
        <w:t>s</w:t>
      </w:r>
      <w:r w:rsidR="009928F6">
        <w:rPr>
          <w:sz w:val="22"/>
          <w:szCs w:val="22"/>
        </w:rPr>
        <w:t xml:space="preserve"> the</w:t>
      </w:r>
      <w:ins w:id="105" w:author="Sharon Shenhav" w:date="2019-11-01T22:01:00Z">
        <w:r w:rsidR="001A4D89">
          <w:rPr>
            <w:sz w:val="22"/>
            <w:szCs w:val="22"/>
          </w:rPr>
          <w:t>se patients’</w:t>
        </w:r>
      </w:ins>
      <w:r w:rsidR="009928F6">
        <w:rPr>
          <w:sz w:val="22"/>
          <w:szCs w:val="22"/>
        </w:rPr>
        <w:t xml:space="preserve"> ability to </w:t>
      </w:r>
      <w:ins w:id="106" w:author="Sharon Shenhav" w:date="2019-11-01T22:01:00Z">
        <w:r w:rsidR="001A4D89">
          <w:rPr>
            <w:sz w:val="22"/>
            <w:szCs w:val="22"/>
          </w:rPr>
          <w:t xml:space="preserve">exert a </w:t>
        </w:r>
      </w:ins>
      <w:r w:rsidR="009928F6">
        <w:rPr>
          <w:sz w:val="22"/>
          <w:szCs w:val="22"/>
        </w:rPr>
        <w:t>control</w:t>
      </w:r>
      <w:del w:id="107" w:author="Sharon Shenhav" w:date="2019-11-01T22:02:00Z">
        <w:r w:rsidR="009928F6" w:rsidDel="001A4D89">
          <w:rPr>
            <w:sz w:val="22"/>
            <w:szCs w:val="22"/>
          </w:rPr>
          <w:delText xml:space="preserve"> a</w:delText>
        </w:r>
      </w:del>
      <w:r w:rsidR="009928F6">
        <w:rPr>
          <w:sz w:val="22"/>
          <w:szCs w:val="22"/>
        </w:rPr>
        <w:t xml:space="preserve"> response </w:t>
      </w:r>
      <w:del w:id="108" w:author="Sharon Shenhav" w:date="2019-11-01T22:00:00Z">
        <w:r w:rsidR="009928F6" w:rsidDel="00E972AD">
          <w:rPr>
            <w:sz w:val="22"/>
            <w:szCs w:val="22"/>
          </w:rPr>
          <w:delText xml:space="preserve">when </w:delText>
        </w:r>
      </w:del>
      <w:ins w:id="109" w:author="Sharon Shenhav" w:date="2019-11-01T22:00:00Z">
        <w:r w:rsidR="00E972AD">
          <w:rPr>
            <w:sz w:val="22"/>
            <w:szCs w:val="22"/>
          </w:rPr>
          <w:t xml:space="preserve">after </w:t>
        </w:r>
      </w:ins>
      <w:r w:rsidR="009928F6">
        <w:rPr>
          <w:sz w:val="22"/>
          <w:szCs w:val="22"/>
        </w:rPr>
        <w:t>being exposed to food stimuli</w:t>
      </w:r>
      <w:del w:id="110" w:author="Sharon Shenhav" w:date="2019-11-01T22:02:00Z">
        <w:r w:rsidR="00DF7E3F" w:rsidDel="001A4D89">
          <w:rPr>
            <w:sz w:val="22"/>
            <w:szCs w:val="22"/>
          </w:rPr>
          <w:delText xml:space="preserve"> in these patients</w:delText>
        </w:r>
      </w:del>
      <w:r w:rsidR="009928F6">
        <w:rPr>
          <w:sz w:val="22"/>
          <w:szCs w:val="22"/>
        </w:rPr>
        <w:t xml:space="preserve">, </w:t>
      </w:r>
      <w:ins w:id="111" w:author="Sharon Shenhav" w:date="2019-11-01T22:02:00Z">
        <w:r w:rsidR="00A4202A">
          <w:rPr>
            <w:sz w:val="22"/>
            <w:szCs w:val="22"/>
          </w:rPr>
          <w:t xml:space="preserve">which subsequently </w:t>
        </w:r>
      </w:ins>
      <w:del w:id="112" w:author="Sharon Shenhav" w:date="2019-11-01T22:02:00Z">
        <w:r w:rsidR="009928F6" w:rsidDel="00A4202A">
          <w:rPr>
            <w:sz w:val="22"/>
            <w:szCs w:val="22"/>
          </w:rPr>
          <w:delText xml:space="preserve">hence </w:delText>
        </w:r>
      </w:del>
      <w:r w:rsidR="009928F6">
        <w:rPr>
          <w:sz w:val="22"/>
          <w:szCs w:val="22"/>
        </w:rPr>
        <w:t>lead</w:t>
      </w:r>
      <w:ins w:id="113" w:author="Sharon Shenhav" w:date="2019-11-01T22:02:00Z">
        <w:r w:rsidR="00474B98">
          <w:rPr>
            <w:sz w:val="22"/>
            <w:szCs w:val="22"/>
          </w:rPr>
          <w:t>s</w:t>
        </w:r>
      </w:ins>
      <w:del w:id="114" w:author="Sharon Shenhav" w:date="2019-11-01T22:02:00Z">
        <w:r w:rsidR="009928F6" w:rsidDel="00A4202A">
          <w:rPr>
            <w:sz w:val="22"/>
            <w:szCs w:val="22"/>
          </w:rPr>
          <w:delText>ing</w:delText>
        </w:r>
      </w:del>
      <w:r w:rsidR="009928F6">
        <w:rPr>
          <w:sz w:val="22"/>
          <w:szCs w:val="22"/>
        </w:rPr>
        <w:t xml:space="preserve"> to binge eating. </w:t>
      </w:r>
      <w:r w:rsidR="009928F6" w:rsidRPr="009928F6">
        <w:rPr>
          <w:b/>
          <w:bCs/>
          <w:sz w:val="22"/>
          <w:szCs w:val="22"/>
        </w:rPr>
        <w:t xml:space="preserve">However, in order to </w:t>
      </w:r>
      <w:r w:rsidR="003D0993">
        <w:rPr>
          <w:b/>
          <w:bCs/>
          <w:sz w:val="22"/>
          <w:szCs w:val="22"/>
        </w:rPr>
        <w:t xml:space="preserve">determine if a causal relationship exists </w:t>
      </w:r>
      <w:r w:rsidR="009928F6" w:rsidRPr="009928F6">
        <w:rPr>
          <w:b/>
          <w:bCs/>
          <w:sz w:val="22"/>
          <w:szCs w:val="22"/>
        </w:rPr>
        <w:t xml:space="preserve">between negative affect and </w:t>
      </w:r>
      <w:r w:rsidR="00024433">
        <w:rPr>
          <w:b/>
          <w:bCs/>
          <w:sz w:val="22"/>
          <w:szCs w:val="22"/>
        </w:rPr>
        <w:t>deficient</w:t>
      </w:r>
      <w:r w:rsidR="009928F6" w:rsidRPr="009928F6">
        <w:rPr>
          <w:b/>
          <w:bCs/>
          <w:sz w:val="22"/>
          <w:szCs w:val="22"/>
        </w:rPr>
        <w:t xml:space="preserve">/excessive control in response to food, it is vital to manipulate affective states experimentally </w:t>
      </w:r>
      <w:r w:rsidR="003D0993">
        <w:rPr>
          <w:b/>
          <w:bCs/>
          <w:sz w:val="22"/>
          <w:szCs w:val="22"/>
        </w:rPr>
        <w:t>(as opposed to correlational designs)</w:t>
      </w:r>
      <w:ins w:id="115" w:author="Sharon Shenhav" w:date="2019-11-01T22:04:00Z">
        <w:r w:rsidR="000D003D">
          <w:rPr>
            <w:b/>
            <w:bCs/>
            <w:sz w:val="22"/>
            <w:szCs w:val="22"/>
          </w:rPr>
          <w:t>.</w:t>
        </w:r>
      </w:ins>
      <w:r w:rsidR="003D0993">
        <w:rPr>
          <w:b/>
          <w:bCs/>
          <w:sz w:val="22"/>
          <w:szCs w:val="22"/>
        </w:rPr>
        <w:t xml:space="preserve"> </w:t>
      </w:r>
      <w:del w:id="116" w:author="Sharon Shenhav" w:date="2019-11-01T22:04:00Z">
        <w:r w:rsidR="009928F6" w:rsidRPr="009928F6" w:rsidDel="000D003D">
          <w:rPr>
            <w:b/>
            <w:bCs/>
            <w:sz w:val="22"/>
            <w:szCs w:val="22"/>
          </w:rPr>
          <w:delText xml:space="preserve">while assessing food-related IC in patients with EDs. </w:delText>
        </w:r>
      </w:del>
    </w:p>
    <w:p w14:paraId="61FB07B0" w14:textId="5729C7B9" w:rsidR="006E4BBA" w:rsidRPr="00CE072D" w:rsidRDefault="00DC63E2" w:rsidP="00F20CF0">
      <w:pPr>
        <w:bidi w:val="0"/>
        <w:spacing w:line="360" w:lineRule="auto"/>
        <w:jc w:val="both"/>
        <w:rPr>
          <w:b/>
          <w:bCs/>
          <w:sz w:val="22"/>
          <w:szCs w:val="22"/>
          <w:rtl/>
        </w:rPr>
      </w:pPr>
      <w:r>
        <w:rPr>
          <w:sz w:val="22"/>
          <w:szCs w:val="22"/>
        </w:rPr>
        <w:tab/>
      </w:r>
      <w:ins w:id="117" w:author="Sharon Shenhav" w:date="2019-11-01T22:04:00Z">
        <w:r w:rsidR="000D003D" w:rsidRPr="0000614D">
          <w:rPr>
            <w:sz w:val="22"/>
            <w:szCs w:val="22"/>
          </w:rPr>
          <w:t>A s</w:t>
        </w:r>
      </w:ins>
      <w:del w:id="118" w:author="Sharon Shenhav" w:date="2019-11-01T22:04:00Z">
        <w:r w:rsidR="009928F6" w:rsidRPr="0000614D" w:rsidDel="000D003D">
          <w:rPr>
            <w:sz w:val="22"/>
            <w:szCs w:val="22"/>
          </w:rPr>
          <w:delText>S</w:delText>
        </w:r>
      </w:del>
      <w:r w:rsidR="009928F6" w:rsidRPr="0000614D">
        <w:rPr>
          <w:sz w:val="22"/>
          <w:szCs w:val="22"/>
        </w:rPr>
        <w:t>econd</w:t>
      </w:r>
      <w:ins w:id="119" w:author="Sharon Shenhav" w:date="2019-11-01T22:04:00Z">
        <w:r w:rsidR="000D003D" w:rsidRPr="0000614D">
          <w:rPr>
            <w:sz w:val="22"/>
            <w:szCs w:val="22"/>
          </w:rPr>
          <w:t xml:space="preserve"> </w:t>
        </w:r>
      </w:ins>
      <w:ins w:id="120" w:author="Sharon Shenhav" w:date="2019-11-02T20:37:00Z">
        <w:r w:rsidR="0000614D">
          <w:rPr>
            <w:sz w:val="22"/>
            <w:szCs w:val="22"/>
          </w:rPr>
          <w:t>reason for examining IC is because of possible bidirectional effects.</w:t>
        </w:r>
      </w:ins>
      <w:ins w:id="121" w:author="Sharon Shenhav" w:date="2019-11-02T20:35:00Z">
        <w:r w:rsidR="0000614D">
          <w:rPr>
            <w:sz w:val="22"/>
            <w:szCs w:val="22"/>
          </w:rPr>
          <w:t xml:space="preserve"> </w:t>
        </w:r>
      </w:ins>
      <w:del w:id="122" w:author="Sharon Shenhav" w:date="2019-11-01T22:05:00Z">
        <w:r w:rsidR="009928F6" w:rsidRPr="0000614D" w:rsidDel="000D003D">
          <w:rPr>
            <w:sz w:val="22"/>
            <w:szCs w:val="22"/>
          </w:rPr>
          <w:delText>,</w:delText>
        </w:r>
      </w:del>
      <w:del w:id="123" w:author="Sharon Shenhav" w:date="2019-11-02T20:37:00Z">
        <w:r w:rsidR="009928F6" w:rsidDel="0000614D">
          <w:rPr>
            <w:sz w:val="22"/>
            <w:szCs w:val="22"/>
          </w:rPr>
          <w:delText xml:space="preserve"> </w:delText>
        </w:r>
      </w:del>
      <w:ins w:id="124" w:author="Sharon Shenhav" w:date="2019-11-02T20:37:00Z">
        <w:r w:rsidR="0000614D">
          <w:rPr>
            <w:sz w:val="22"/>
            <w:szCs w:val="22"/>
          </w:rPr>
          <w:t>W</w:t>
        </w:r>
      </w:ins>
      <w:del w:id="125" w:author="Sharon Shenhav" w:date="2019-11-02T20:37:00Z">
        <w:r w:rsidR="009928F6" w:rsidDel="0000614D">
          <w:rPr>
            <w:sz w:val="22"/>
            <w:szCs w:val="22"/>
          </w:rPr>
          <w:delText>w</w:delText>
        </w:r>
      </w:del>
      <w:r w:rsidR="009928F6">
        <w:rPr>
          <w:sz w:val="22"/>
          <w:szCs w:val="22"/>
        </w:rPr>
        <w:t xml:space="preserve">hile emotions may influence IC in a way that could lead to disordered eating (emotion </w:t>
      </w:r>
      <w:r w:rsidR="009928F6" w:rsidRPr="007F230F">
        <w:rPr>
          <w:sz w:val="22"/>
          <w:szCs w:val="22"/>
        </w:rPr>
        <w:sym w:font="Wingdings" w:char="F0E0"/>
      </w:r>
      <w:r w:rsidR="009928F6">
        <w:rPr>
          <w:sz w:val="22"/>
          <w:szCs w:val="22"/>
        </w:rPr>
        <w:t xml:space="preserve"> IC), IC </w:t>
      </w:r>
      <w:r w:rsidR="00F20CF0">
        <w:rPr>
          <w:sz w:val="22"/>
          <w:szCs w:val="22"/>
        </w:rPr>
        <w:t xml:space="preserve">may </w:t>
      </w:r>
      <w:r w:rsidR="009928F6">
        <w:rPr>
          <w:sz w:val="22"/>
          <w:szCs w:val="22"/>
        </w:rPr>
        <w:t xml:space="preserve">also </w:t>
      </w:r>
      <w:r w:rsidR="003D0993">
        <w:rPr>
          <w:sz w:val="22"/>
          <w:szCs w:val="22"/>
        </w:rPr>
        <w:t>influence</w:t>
      </w:r>
      <w:r w:rsidR="009928F6">
        <w:rPr>
          <w:sz w:val="22"/>
          <w:szCs w:val="22"/>
        </w:rPr>
        <w:t xml:space="preserve"> emotion</w:t>
      </w:r>
      <w:r w:rsidR="003D0993">
        <w:rPr>
          <w:sz w:val="22"/>
          <w:szCs w:val="22"/>
        </w:rPr>
        <w:t>al experiences</w:t>
      </w:r>
      <w:r w:rsidR="009928F6">
        <w:rPr>
          <w:sz w:val="22"/>
          <w:szCs w:val="22"/>
        </w:rPr>
        <w:t xml:space="preserve"> (IC </w:t>
      </w:r>
      <w:r w:rsidR="009928F6" w:rsidRPr="009928F6">
        <w:rPr>
          <w:sz w:val="22"/>
          <w:szCs w:val="22"/>
        </w:rPr>
        <w:sym w:font="Wingdings" w:char="F0E0"/>
      </w:r>
      <w:r w:rsidR="009928F6">
        <w:rPr>
          <w:sz w:val="22"/>
          <w:szCs w:val="22"/>
        </w:rPr>
        <w:t xml:space="preserve"> emotion)</w:t>
      </w:r>
      <w:r w:rsidR="00DF7E3F">
        <w:rPr>
          <w:sz w:val="22"/>
          <w:szCs w:val="22"/>
        </w:rPr>
        <w:t xml:space="preserve"> </w:t>
      </w:r>
      <w:r w:rsidR="00F20CF0">
        <w:rPr>
          <w:sz w:val="22"/>
          <w:szCs w:val="22"/>
        </w:rPr>
        <w:t>in a way that would</w:t>
      </w:r>
      <w:r w:rsidR="00DF7E3F">
        <w:rPr>
          <w:sz w:val="22"/>
          <w:szCs w:val="22"/>
        </w:rPr>
        <w:t xml:space="preserve"> contribute to disordered eating</w:t>
      </w:r>
      <w:r w:rsidR="009A08F8">
        <w:rPr>
          <w:sz w:val="22"/>
          <w:szCs w:val="22"/>
        </w:rPr>
        <w:t xml:space="preserve">. At the physiological level, emotions </w:t>
      </w:r>
      <w:del w:id="126" w:author="Sharon Shenhav" w:date="2019-11-01T22:18:00Z">
        <w:r w:rsidR="009A08F8" w:rsidDel="00B114D1">
          <w:rPr>
            <w:sz w:val="22"/>
            <w:szCs w:val="22"/>
          </w:rPr>
          <w:delText xml:space="preserve">exert </w:delText>
        </w:r>
      </w:del>
      <w:ins w:id="127" w:author="Sharon Shenhav" w:date="2019-11-01T22:18:00Z">
        <w:r w:rsidR="00B114D1">
          <w:rPr>
            <w:sz w:val="22"/>
            <w:szCs w:val="22"/>
          </w:rPr>
          <w:t xml:space="preserve">activate </w:t>
        </w:r>
      </w:ins>
      <w:r w:rsidR="009A08F8">
        <w:rPr>
          <w:sz w:val="22"/>
          <w:szCs w:val="22"/>
        </w:rPr>
        <w:t xml:space="preserve">an increased sympathetic response </w:t>
      </w:r>
      <w:r w:rsidR="003D0993">
        <w:rPr>
          <w:sz w:val="22"/>
          <w:szCs w:val="22"/>
        </w:rPr>
        <w:t>of</w:t>
      </w:r>
      <w:r w:rsidR="009A08F8">
        <w:rPr>
          <w:sz w:val="22"/>
          <w:szCs w:val="22"/>
        </w:rPr>
        <w:t xml:space="preserve"> the autonomic nervous system (ANS). For example, pupil dilation is considered a proxy </w:t>
      </w:r>
      <w:del w:id="128" w:author="Sharon Shenhav" w:date="2019-11-01T22:19:00Z">
        <w:r w:rsidR="009A08F8" w:rsidDel="00B114D1">
          <w:rPr>
            <w:sz w:val="22"/>
            <w:szCs w:val="22"/>
          </w:rPr>
          <w:delText xml:space="preserve">of </w:delText>
        </w:r>
      </w:del>
      <w:ins w:id="129" w:author="Sharon Shenhav" w:date="2019-11-01T22:19:00Z">
        <w:r w:rsidR="00B114D1">
          <w:rPr>
            <w:sz w:val="22"/>
            <w:szCs w:val="22"/>
          </w:rPr>
          <w:t xml:space="preserve">for </w:t>
        </w:r>
      </w:ins>
      <w:r w:rsidR="009A08F8">
        <w:rPr>
          <w:sz w:val="22"/>
          <w:szCs w:val="22"/>
        </w:rPr>
        <w:t xml:space="preserve">emotional arousal because studies repeatedly show that the pupil’s </w:t>
      </w:r>
      <w:r w:rsidR="009A08F8" w:rsidRPr="00047C06">
        <w:rPr>
          <w:sz w:val="22"/>
          <w:szCs w:val="22"/>
        </w:rPr>
        <w:t>diameter increase</w:t>
      </w:r>
      <w:r w:rsidR="009A08F8">
        <w:rPr>
          <w:sz w:val="22"/>
          <w:szCs w:val="22"/>
        </w:rPr>
        <w:t>s</w:t>
      </w:r>
      <w:ins w:id="130" w:author="Sharon Shenhav" w:date="2019-11-01T22:19:00Z">
        <w:r w:rsidR="00DD6828">
          <w:rPr>
            <w:sz w:val="22"/>
            <w:szCs w:val="22"/>
          </w:rPr>
          <w:t xml:space="preserve"> to a greater extent</w:t>
        </w:r>
      </w:ins>
      <w:r w:rsidR="009A08F8" w:rsidRPr="00047C06">
        <w:rPr>
          <w:sz w:val="22"/>
          <w:szCs w:val="22"/>
        </w:rPr>
        <w:t xml:space="preserve"> </w:t>
      </w:r>
      <w:r w:rsidR="009A08F8">
        <w:rPr>
          <w:sz w:val="22"/>
          <w:szCs w:val="22"/>
        </w:rPr>
        <w:t xml:space="preserve">(a sympathetic response </w:t>
      </w:r>
      <w:r w:rsidR="00F20CF0">
        <w:rPr>
          <w:sz w:val="22"/>
          <w:szCs w:val="22"/>
        </w:rPr>
        <w:t>of</w:t>
      </w:r>
      <w:r w:rsidR="009A08F8">
        <w:rPr>
          <w:sz w:val="22"/>
          <w:szCs w:val="22"/>
        </w:rPr>
        <w:t xml:space="preserve"> the ANS) </w:t>
      </w:r>
      <w:r w:rsidR="009A08F8" w:rsidRPr="00047C06">
        <w:rPr>
          <w:sz w:val="22"/>
          <w:szCs w:val="22"/>
        </w:rPr>
        <w:t>in response to emotional</w:t>
      </w:r>
      <w:ins w:id="131" w:author="Sharon Shenhav" w:date="2019-11-01T22:06:00Z">
        <w:r w:rsidR="000D003D">
          <w:rPr>
            <w:sz w:val="22"/>
            <w:szCs w:val="22"/>
          </w:rPr>
          <w:t xml:space="preserve"> stimuli as</w:t>
        </w:r>
      </w:ins>
      <w:r w:rsidR="009A08F8" w:rsidRPr="00047C06">
        <w:rPr>
          <w:sz w:val="22"/>
          <w:szCs w:val="22"/>
        </w:rPr>
        <w:t xml:space="preserve"> </w:t>
      </w:r>
      <w:r w:rsidR="009A08F8">
        <w:rPr>
          <w:sz w:val="22"/>
          <w:szCs w:val="22"/>
        </w:rPr>
        <w:t xml:space="preserve">compared to neutral </w:t>
      </w:r>
      <w:r w:rsidR="009A08F8" w:rsidRPr="00047C06">
        <w:rPr>
          <w:sz w:val="22"/>
          <w:szCs w:val="22"/>
        </w:rPr>
        <w:t xml:space="preserve">stimuli </w:t>
      </w:r>
      <w:r w:rsidR="009A08F8">
        <w:rPr>
          <w:sz w:val="22"/>
          <w:szCs w:val="22"/>
        </w:rPr>
        <w:fldChar w:fldCharType="begin" w:fldLock="1"/>
      </w:r>
      <w:r w:rsidR="009A08F8">
        <w:rPr>
          <w:sz w:val="22"/>
          <w:szCs w:val="22"/>
        </w:rPr>
        <w:instrText>ADDIN CSL_CITATION {"citationItems":[{"id":"ITEM-1","itemData":{"DOI":"10.1111/psyp.12890","ISSN":"00485772","author":[{"dropping-particle":"","family":"Bradley","given":"Margaret M.","non-dropping-particle":"","parse-names":false,"suffix":""},{"dropping-particle":"","family":"Sapigao","given":"Rosemarie G.","non-dropping-particle":"","parse-names":false,"suffix":""},{"dropping-particle":"","family":"Lang","given":"Peter J.","non-dropping-particle":"","parse-names":false,"suffix":""}],"container-title":"Psychophysiology","id":"ITEM-1","issue":"10","issued":{"date-parts":[["2017","10","1"]]},"page":"1419-1435","publisher":"John Wiley &amp; Sons, Ltd (10.1111)","title":"Sympathetic ANS modulation of pupil diameter in emotional scene perception: Effects of hedonic content, brightness, and contrast","type":"article-journal","volume":"54"},"uris":["http://www.mendeley.com/documents/?uuid=c74f95ea-4ee8-3623-9dc0-f5251023f957"]},{"id":"ITEM-2","itemData":{"DOI":"10.1111/j.1469-8986.2008.00654.x","ISSN":"0048-5772","author":[{"dropping-particle":"","family":"Bradley","given":"Margaret M.","non-dropping-particle":"","parse-names":false,"suffix":""},{"dropping-particle":"","family":"Miccoli","given":"Laura","non-dropping-particle":"","parse-names":false,"suffix":""},{"dropping-particle":"","family":"Escrig","given":"Miguel A.","non-dropping-particle":"","parse-names":false,"suffix":""},{"dropping-particle":"","family":"Lang","given":"Peter J.","non-dropping-particle":"","parse-names":false,"suffix":""}],"container-title":"Psychophysiology","id":"ITEM-2","issue":"4","issued":{"date-parts":[["2008","7","1"]]},"page":"602-607","publisher":"John Wiley &amp; Sons, Ltd (10.1111)","title":"The pupil as a measure of emotional arousal and autonomic activation","type":"article-journal","volume":"45"},"uris":["http://www.mendeley.com/documents/?uuid=4b32e9e8-e18b-31de-82bd-5fbd24fdf19e"]},{"id":"ITEM-3","itemData":{"DOI":"10.1016/J.IJPSYCHO.2003.12.001","ISSN":"0167-8760","author":[{"dropping-particle":"","family":"Granholm","given":"Eric","non-dropping-particle":"","parse-names":false,"suffix":""},{"dropping-particle":"","family":"Steinhauer","given":"Stuart R.","non-dropping-particle":"","parse-names":false,"suffix":""}],"container-title":"International Journal of Psychophysiology","id":"ITEM-3","issue":"1","issued":{"date-parts":[["2004","3","1"]]},"page":"1-6","publisher":"Elsevier","title":"Pupillometric measures of cognitive and emotional processes","type":"article-journal","volume":"52"},"uris":["http://www.mendeley.com/documents/?uuid=b100cdfa-5f76-319d-9f34-4f12eda6dbf5"]},{"id":"ITEM-4","itemData":{"DOI":"10.1016/j.biopsycho.2015.09.006","ISSN":"18736246","PMID":"26410694","abstract":"Adaptive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Psychology","id":"ITEM-4","issued":{"date-parts":[["2015","12","1"]]},"page":"1-11","publisher":"Elsevier","title":"Executive control suppresses pupillary responses to aversive stimuli","type":"article-journal","volume":"112"},"uris":["http://www.mendeley.com/documents/?uuid=ede8d8b3-5180-3ae2-be37-c6cf6ce74a3e"]}],"mendeley":{"formattedCitation":"(Bradley, Miccoli, Escrig, &amp; Lang, 2008; Bradley, Sapigao, &amp; Lang, 2017; Cohen, Moyal, &amp; Henik, 2015; Granholm &amp; Steinhauer, 2004)","manualFormatting":"(e.g., Bradley, Miccoli, Escrig, &amp; Lang, 2008; Bradley, Sapigao, &amp; Lang, 2017; Cohen, Moyal, &amp; Henik, 2015; Granholm &amp; Steinhauer, 2004)","plainTextFormattedCitation":"(Bradley, Miccoli, Escrig, &amp; Lang, 2008; Bradley, Sapigao, &amp; Lang, 2017; Cohen, Moyal, &amp; Henik, 2015; Granholm &amp; Steinhauer, 2004)","previouslyFormattedCitation":"(Bradley, Miccoli, Escrig, &amp; Lang, 2008; Bradley, Sapigao, &amp; Lang, 2017; Cohen, Moyal, &amp; Henik, 2015; Granholm &amp; Steinhauer, 2004)"},"properties":{"noteIndex":0},"schema":"https://github.com/citation-style-language/schema/raw/master/csl-citation.json"}</w:instrText>
      </w:r>
      <w:r w:rsidR="009A08F8">
        <w:rPr>
          <w:sz w:val="22"/>
          <w:szCs w:val="22"/>
        </w:rPr>
        <w:fldChar w:fldCharType="separate"/>
      </w:r>
      <w:r w:rsidR="009A08F8" w:rsidRPr="005776D4">
        <w:rPr>
          <w:noProof/>
          <w:sz w:val="22"/>
          <w:szCs w:val="22"/>
        </w:rPr>
        <w:t>(</w:t>
      </w:r>
      <w:r w:rsidR="009A08F8">
        <w:rPr>
          <w:noProof/>
          <w:sz w:val="22"/>
          <w:szCs w:val="22"/>
        </w:rPr>
        <w:t xml:space="preserve">e.g., </w:t>
      </w:r>
      <w:r w:rsidR="009A08F8" w:rsidRPr="005776D4">
        <w:rPr>
          <w:noProof/>
          <w:sz w:val="22"/>
          <w:szCs w:val="22"/>
        </w:rPr>
        <w:t>Bradley, Miccoli, Escrig, &amp; Lang, 2008; Bradley, Sapigao, &amp; Lang, 2017; Cohen, Moyal, &amp; Henik, 2015; Granholm &amp; Steinhauer, 2004)</w:t>
      </w:r>
      <w:r w:rsidR="009A08F8">
        <w:rPr>
          <w:sz w:val="22"/>
          <w:szCs w:val="22"/>
        </w:rPr>
        <w:fldChar w:fldCharType="end"/>
      </w:r>
      <w:r w:rsidR="009A08F8">
        <w:rPr>
          <w:sz w:val="22"/>
          <w:szCs w:val="22"/>
        </w:rPr>
        <w:t xml:space="preserve">. Importantly, a study </w:t>
      </w:r>
      <w:r w:rsidR="009A08F8" w:rsidRPr="004A79D5">
        <w:rPr>
          <w:sz w:val="22"/>
          <w:szCs w:val="22"/>
        </w:rPr>
        <w:t>by Cohen and colleagues</w:t>
      </w:r>
      <w:r w:rsidR="009A08F8">
        <w:rPr>
          <w:sz w:val="22"/>
          <w:szCs w:val="22"/>
        </w:rPr>
        <w:t xml:space="preserve"> (2015)</w:t>
      </w:r>
      <w:r w:rsidR="009A08F8" w:rsidRPr="004A79D5">
        <w:rPr>
          <w:sz w:val="22"/>
          <w:szCs w:val="22"/>
        </w:rPr>
        <w:t xml:space="preserve"> revealed</w:t>
      </w:r>
      <w:r w:rsidR="009A08F8">
        <w:rPr>
          <w:sz w:val="22"/>
          <w:szCs w:val="22"/>
        </w:rPr>
        <w:t xml:space="preserve"> that </w:t>
      </w:r>
      <w:r w:rsidR="003D4A63">
        <w:rPr>
          <w:sz w:val="22"/>
          <w:szCs w:val="22"/>
        </w:rPr>
        <w:t>when</w:t>
      </w:r>
      <w:r>
        <w:rPr>
          <w:sz w:val="22"/>
          <w:szCs w:val="22"/>
        </w:rPr>
        <w:t xml:space="preserve"> IC</w:t>
      </w:r>
      <w:r w:rsidR="003D4A63">
        <w:rPr>
          <w:sz w:val="22"/>
          <w:szCs w:val="22"/>
        </w:rPr>
        <w:t xml:space="preserve"> is triggered experimentally </w:t>
      </w:r>
      <w:commentRangeStart w:id="132"/>
      <w:r w:rsidR="003D4A63">
        <w:rPr>
          <w:sz w:val="22"/>
          <w:szCs w:val="22"/>
        </w:rPr>
        <w:t>(after trials that require IC resources to resolve a cognitive conflict)</w:t>
      </w:r>
      <w:commentRangeEnd w:id="132"/>
      <w:r w:rsidR="007A1DF5">
        <w:rPr>
          <w:rStyle w:val="CommentReference"/>
        </w:rPr>
        <w:commentReference w:id="132"/>
      </w:r>
      <w:r>
        <w:rPr>
          <w:sz w:val="22"/>
          <w:szCs w:val="22"/>
        </w:rPr>
        <w:t>, the</w:t>
      </w:r>
      <w:r w:rsidR="009A08F8">
        <w:rPr>
          <w:sz w:val="22"/>
          <w:szCs w:val="22"/>
        </w:rPr>
        <w:t xml:space="preserve"> increase in pupil diameter in response to negative emotional stimuli</w:t>
      </w:r>
      <w:r>
        <w:rPr>
          <w:sz w:val="22"/>
          <w:szCs w:val="22"/>
        </w:rPr>
        <w:t xml:space="preserve"> is </w:t>
      </w:r>
      <w:r w:rsidR="00E517D8">
        <w:rPr>
          <w:sz w:val="22"/>
          <w:szCs w:val="22"/>
        </w:rPr>
        <w:t>attenuated</w:t>
      </w:r>
      <w:r w:rsidR="009A08F8">
        <w:rPr>
          <w:sz w:val="22"/>
          <w:szCs w:val="22"/>
        </w:rPr>
        <w:t xml:space="preserve">. </w:t>
      </w:r>
      <w:r w:rsidR="00E517D8">
        <w:rPr>
          <w:sz w:val="22"/>
          <w:szCs w:val="22"/>
        </w:rPr>
        <w:t xml:space="preserve">In other words, IC can </w:t>
      </w:r>
      <w:r w:rsidR="00F20CF0">
        <w:rPr>
          <w:sz w:val="22"/>
          <w:szCs w:val="22"/>
        </w:rPr>
        <w:t>suppress</w:t>
      </w:r>
      <w:r w:rsidR="00E517D8">
        <w:rPr>
          <w:sz w:val="22"/>
          <w:szCs w:val="22"/>
        </w:rPr>
        <w:t xml:space="preserve"> negative emotional reactivity</w:t>
      </w:r>
      <w:r w:rsidR="009A08F8" w:rsidRPr="004A79D5">
        <w:rPr>
          <w:sz w:val="22"/>
          <w:szCs w:val="22"/>
        </w:rPr>
        <w:t xml:space="preserve"> </w:t>
      </w:r>
      <w:r w:rsidR="009A08F8">
        <w:rPr>
          <w:sz w:val="22"/>
          <w:szCs w:val="22"/>
        </w:rPr>
        <w:fldChar w:fldCharType="begin" w:fldLock="1"/>
      </w:r>
      <w:r w:rsidR="009A08F8">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sidR="009A08F8">
        <w:rPr>
          <w:sz w:val="22"/>
          <w:szCs w:val="22"/>
        </w:rPr>
        <w:fldChar w:fldCharType="separate"/>
      </w:r>
      <w:r w:rsidR="009A08F8" w:rsidRPr="005776D4">
        <w:rPr>
          <w:noProof/>
          <w:sz w:val="22"/>
          <w:szCs w:val="22"/>
        </w:rPr>
        <w:t>(Cohen et al., 2015)</w:t>
      </w:r>
      <w:r w:rsidR="009A08F8">
        <w:rPr>
          <w:sz w:val="22"/>
          <w:szCs w:val="22"/>
        </w:rPr>
        <w:fldChar w:fldCharType="end"/>
      </w:r>
      <w:r w:rsidR="009A08F8">
        <w:rPr>
          <w:sz w:val="22"/>
          <w:szCs w:val="22"/>
        </w:rPr>
        <w:t xml:space="preserve">. </w:t>
      </w:r>
      <w:r w:rsidR="006E4BBA">
        <w:rPr>
          <w:sz w:val="22"/>
          <w:szCs w:val="22"/>
        </w:rPr>
        <w:t>In the context of EDs, f</w:t>
      </w:r>
      <w:r>
        <w:rPr>
          <w:sz w:val="22"/>
          <w:szCs w:val="22"/>
        </w:rPr>
        <w:t xml:space="preserve">ood stimuli </w:t>
      </w:r>
      <w:del w:id="133" w:author="Sharon Shenhav" w:date="2019-11-01T22:22:00Z">
        <w:r w:rsidR="00F20CF0" w:rsidDel="006D7993">
          <w:rPr>
            <w:sz w:val="22"/>
            <w:szCs w:val="22"/>
          </w:rPr>
          <w:delText>act</w:delText>
        </w:r>
        <w:r w:rsidR="006E4BBA" w:rsidDel="006D7993">
          <w:rPr>
            <w:sz w:val="22"/>
            <w:szCs w:val="22"/>
          </w:rPr>
          <w:delText xml:space="preserve"> as</w:delText>
        </w:r>
      </w:del>
      <w:ins w:id="134" w:author="Sharon Shenhav" w:date="2019-11-01T22:22:00Z">
        <w:r w:rsidR="006D7993">
          <w:rPr>
            <w:sz w:val="22"/>
            <w:szCs w:val="22"/>
          </w:rPr>
          <w:t>represent</w:t>
        </w:r>
      </w:ins>
      <w:r w:rsidR="006E4BBA">
        <w:rPr>
          <w:sz w:val="22"/>
          <w:szCs w:val="22"/>
        </w:rPr>
        <w:t xml:space="preserve"> emotional</w:t>
      </w:r>
      <w:r w:rsidR="00947B9E">
        <w:rPr>
          <w:sz w:val="22"/>
          <w:szCs w:val="22"/>
        </w:rPr>
        <w:t>ly arousing</w:t>
      </w:r>
      <w:r w:rsidR="006E4BBA">
        <w:rPr>
          <w:sz w:val="22"/>
          <w:szCs w:val="22"/>
        </w:rPr>
        <w:t xml:space="preserve"> stimuli</w:t>
      </w:r>
      <w:ins w:id="135" w:author="Sharon Shenhav" w:date="2019-11-01T22:06:00Z">
        <w:r w:rsidR="00A4781F">
          <w:rPr>
            <w:sz w:val="22"/>
            <w:szCs w:val="22"/>
          </w:rPr>
          <w:t>,</w:t>
        </w:r>
      </w:ins>
      <w:r w:rsidR="006E4BBA">
        <w:rPr>
          <w:sz w:val="22"/>
          <w:szCs w:val="22"/>
        </w:rPr>
        <w:t xml:space="preserve"> </w:t>
      </w:r>
      <w:r w:rsidR="00947B9E">
        <w:rPr>
          <w:sz w:val="22"/>
          <w:szCs w:val="22"/>
        </w:rPr>
        <w:t>as</w:t>
      </w:r>
      <w:r w:rsidR="006E4BBA">
        <w:rPr>
          <w:sz w:val="22"/>
          <w:szCs w:val="22"/>
        </w:rPr>
        <w:t xml:space="preserve"> indicated by </w:t>
      </w:r>
      <w:ins w:id="136" w:author="Sharon Shenhav" w:date="2019-11-01T22:22:00Z">
        <w:r w:rsidR="008A73AB">
          <w:rPr>
            <w:sz w:val="22"/>
            <w:szCs w:val="22"/>
          </w:rPr>
          <w:t xml:space="preserve">the </w:t>
        </w:r>
      </w:ins>
      <w:r>
        <w:rPr>
          <w:sz w:val="22"/>
          <w:szCs w:val="22"/>
        </w:rPr>
        <w:t xml:space="preserve">increased pupil dilation in response to high vs. low calorie food images in adults with AN </w:t>
      </w:r>
      <w:r>
        <w:rPr>
          <w:sz w:val="22"/>
          <w:szCs w:val="22"/>
        </w:rPr>
        <w:fldChar w:fldCharType="begin" w:fldLock="1"/>
      </w:r>
      <w:r w:rsidR="001C589C">
        <w:rPr>
          <w:sz w:val="22"/>
          <w:szCs w:val="22"/>
        </w:rPr>
        <w:instrText>ADDIN CSL_CITATION {"citationItems":[{"id":"ITEM-1","itemData":{"DOI":"10.1155/2016/1795901","ISSN":"2314-4327","abstract":"Neuroimaging studies in Anorexia Nervosa (AN) have shown increased activation in reward and cognitive control regions in response to food, and a behavioral attentional bias (AB) towards food stimuli is reported. This study aimed to further investigate the neural processing of food using magnetoencephalography (MEG). Participants were 13 females with restricting-type AN, 14 females recovered from restricting-type AN, and 15 female healthy controls. MEG data was acquired whilst participants viewed high- and low-calorie food pictures. Attention was assessed with a reaction time task and eye tracking. Time-series analysis suggested increased neural activity in response to both calorie conditions in the AN groups, consistent with an early AB. Increased activity was observed at 150 ms in the current AN group. Neuronal activity at this latency was at normal level in the recovered group; however, this group exhibited enhanced activity at 320 ms after stimulus. Consistent with previous studies, analysis in source space and behavioral data suggested enhanced attention and cognitive control processes in response to food stimuli in AN. This may enable avoidance of salient food stimuli and maintenance of dietary restraint in AN. A later latency of increased activity in the recovered group may reflect a reversal of this avoidance, with source space and behavioral data indicating increased visual and cognitive processing of food stimuli.","author":[{"dropping-particle":"","family":"Godier","given":"Lauren R.","non-dropping-particle":"","parse-names":false,"suffix":""},{"dropping-particle":"","family":"Scaife","given":"Jessica C.","non-dropping-particle":"","parse-names":false,"suffix":""},{"dropping-particle":"","family":"Braeutigam","given":"Sven","non-dropping-particle":"","parse-names":false,"suffix":""},{"dropping-particle":"","family":"Park","given":"Rebecca J.","non-dropping-particle":"","parse-names":false,"suffix":""}],"container-title":"Psychiatry Journal","id":"ITEM-1","issued":{"date-parts":[["2016","7","25"]]},"page":"1-13","publisher":"Hindawi","title":"Enhanced early neuronal processing of food pictures in anorexia Nervosa: A magnetoencephalography study","type":"article-journal","volume":"2016"},"uris":["http://www.mendeley.com/documents/?uuid=ec396772-7f0f-34c3-ad31-a841f8c9dbfa"]}],"mendeley":{"formattedCitation":"(Godier, Scaife, Braeutigam, &amp; Park, 2016)","plainTextFormattedCitation":"(Godier, Scaife, Braeutigam, &amp; Park, 2016)","previouslyFormattedCitation":"(Godier, Scaife, Braeutigam, &amp; Park, 2016)"},"properties":{"noteIndex":0},"schema":"https://github.com/citation-style-language/schema/raw/master/csl-citation.json"}</w:instrText>
      </w:r>
      <w:r>
        <w:rPr>
          <w:sz w:val="22"/>
          <w:szCs w:val="22"/>
        </w:rPr>
        <w:fldChar w:fldCharType="separate"/>
      </w:r>
      <w:r w:rsidRPr="004A79D5">
        <w:rPr>
          <w:noProof/>
          <w:sz w:val="22"/>
          <w:szCs w:val="22"/>
        </w:rPr>
        <w:t>(Godier, Scaife, Braeutigam, &amp; Park, 2016)</w:t>
      </w:r>
      <w:r>
        <w:rPr>
          <w:sz w:val="22"/>
          <w:szCs w:val="22"/>
        </w:rPr>
        <w:fldChar w:fldCharType="end"/>
      </w:r>
      <w:r>
        <w:rPr>
          <w:sz w:val="22"/>
          <w:szCs w:val="22"/>
        </w:rPr>
        <w:t xml:space="preserve">. </w:t>
      </w:r>
      <w:r w:rsidR="006E4BBA" w:rsidRPr="00CE072D">
        <w:rPr>
          <w:b/>
          <w:bCs/>
          <w:sz w:val="22"/>
          <w:szCs w:val="22"/>
        </w:rPr>
        <w:t>I</w:t>
      </w:r>
      <w:r w:rsidR="003D4A63" w:rsidRPr="00CE072D">
        <w:rPr>
          <w:b/>
          <w:bCs/>
          <w:sz w:val="22"/>
          <w:szCs w:val="22"/>
        </w:rPr>
        <w:t xml:space="preserve">t could be that </w:t>
      </w:r>
      <w:r w:rsidR="00CE072D">
        <w:rPr>
          <w:b/>
          <w:bCs/>
          <w:sz w:val="22"/>
          <w:szCs w:val="22"/>
        </w:rPr>
        <w:t xml:space="preserve">a </w:t>
      </w:r>
      <w:r w:rsidR="00CE072D" w:rsidRPr="00CE072D">
        <w:rPr>
          <w:b/>
          <w:bCs/>
          <w:sz w:val="22"/>
          <w:szCs w:val="22"/>
        </w:rPr>
        <w:t xml:space="preserve">failure to use IC </w:t>
      </w:r>
      <w:del w:id="137" w:author="Sharon Shenhav" w:date="2019-11-01T22:06:00Z">
        <w:r w:rsidR="00CE072D" w:rsidDel="00A3269D">
          <w:rPr>
            <w:b/>
            <w:bCs/>
            <w:sz w:val="22"/>
            <w:szCs w:val="22"/>
          </w:rPr>
          <w:delText xml:space="preserve">in order </w:delText>
        </w:r>
      </w:del>
      <w:r w:rsidR="00CE072D">
        <w:rPr>
          <w:b/>
          <w:bCs/>
          <w:sz w:val="22"/>
          <w:szCs w:val="22"/>
        </w:rPr>
        <w:t>to</w:t>
      </w:r>
      <w:r w:rsidR="00CE072D" w:rsidRPr="00CE072D">
        <w:rPr>
          <w:b/>
          <w:bCs/>
          <w:sz w:val="22"/>
          <w:szCs w:val="22"/>
        </w:rPr>
        <w:t xml:space="preserve"> </w:t>
      </w:r>
      <w:r w:rsidR="00F20CF0">
        <w:rPr>
          <w:b/>
          <w:bCs/>
          <w:sz w:val="22"/>
          <w:szCs w:val="22"/>
        </w:rPr>
        <w:t>suppress</w:t>
      </w:r>
      <w:r w:rsidR="00CE072D" w:rsidRPr="00CE072D">
        <w:rPr>
          <w:b/>
          <w:bCs/>
          <w:sz w:val="22"/>
          <w:szCs w:val="22"/>
        </w:rPr>
        <w:t xml:space="preserve"> </w:t>
      </w:r>
      <w:r w:rsidR="00CE072D">
        <w:rPr>
          <w:b/>
          <w:bCs/>
          <w:sz w:val="22"/>
          <w:szCs w:val="22"/>
        </w:rPr>
        <w:t xml:space="preserve">emotional reactivity in response to high-calorie foods </w:t>
      </w:r>
      <w:r w:rsidR="00CE072D" w:rsidRPr="00CE072D">
        <w:rPr>
          <w:b/>
          <w:bCs/>
          <w:sz w:val="22"/>
          <w:szCs w:val="22"/>
        </w:rPr>
        <w:t xml:space="preserve">may </w:t>
      </w:r>
      <w:r w:rsidR="00CE072D">
        <w:rPr>
          <w:b/>
          <w:bCs/>
          <w:sz w:val="22"/>
          <w:szCs w:val="22"/>
        </w:rPr>
        <w:t>increase the</w:t>
      </w:r>
      <w:r w:rsidR="00CE072D" w:rsidRPr="00CE072D">
        <w:rPr>
          <w:b/>
          <w:bCs/>
          <w:sz w:val="22"/>
          <w:szCs w:val="22"/>
        </w:rPr>
        <w:t xml:space="preserve"> risk </w:t>
      </w:r>
      <w:del w:id="138" w:author="Sharon Shenhav" w:date="2019-11-02T10:31:00Z">
        <w:r w:rsidR="00CE072D" w:rsidRPr="00CE072D" w:rsidDel="00A85725">
          <w:rPr>
            <w:b/>
            <w:bCs/>
            <w:sz w:val="22"/>
            <w:szCs w:val="22"/>
          </w:rPr>
          <w:delText xml:space="preserve">for </w:delText>
        </w:r>
      </w:del>
      <w:ins w:id="139" w:author="Sharon Shenhav" w:date="2019-11-02T10:32:00Z">
        <w:r w:rsidR="00A85725">
          <w:rPr>
            <w:b/>
            <w:bCs/>
            <w:sz w:val="22"/>
            <w:szCs w:val="22"/>
          </w:rPr>
          <w:t>of</w:t>
        </w:r>
      </w:ins>
      <w:ins w:id="140" w:author="Sharon Shenhav" w:date="2019-11-02T10:31:00Z">
        <w:r w:rsidR="00A85725">
          <w:rPr>
            <w:b/>
            <w:bCs/>
            <w:sz w:val="22"/>
            <w:szCs w:val="22"/>
          </w:rPr>
          <w:t xml:space="preserve"> </w:t>
        </w:r>
      </w:ins>
      <w:del w:id="141" w:author="Sharon Shenhav" w:date="2019-11-03T20:38:00Z">
        <w:r w:rsidR="00CE072D" w:rsidRPr="00CE072D" w:rsidDel="00EA61FD">
          <w:rPr>
            <w:b/>
            <w:bCs/>
            <w:sz w:val="22"/>
            <w:szCs w:val="22"/>
          </w:rPr>
          <w:delText xml:space="preserve">loss of control over eating in </w:delText>
        </w:r>
      </w:del>
      <w:r w:rsidR="00CE072D" w:rsidRPr="00CE072D">
        <w:rPr>
          <w:b/>
          <w:bCs/>
          <w:sz w:val="22"/>
          <w:szCs w:val="22"/>
        </w:rPr>
        <w:t>patients with binge eating/purging EDs</w:t>
      </w:r>
      <w:ins w:id="142" w:author="Sharon Shenhav" w:date="2019-11-03T20:38:00Z">
        <w:r w:rsidR="00EA61FD">
          <w:rPr>
            <w:b/>
            <w:bCs/>
            <w:sz w:val="22"/>
            <w:szCs w:val="22"/>
          </w:rPr>
          <w:t xml:space="preserve">  to lose control over their eating  behavio</w:t>
        </w:r>
        <w:r w:rsidR="00A17B77">
          <w:rPr>
            <w:b/>
            <w:bCs/>
            <w:sz w:val="22"/>
            <w:szCs w:val="22"/>
          </w:rPr>
          <w:t>r</w:t>
        </w:r>
      </w:ins>
      <w:r w:rsidR="00CE072D" w:rsidRPr="00CE072D">
        <w:rPr>
          <w:b/>
          <w:bCs/>
          <w:sz w:val="22"/>
          <w:szCs w:val="22"/>
        </w:rPr>
        <w:t>.</w:t>
      </w:r>
      <w:r w:rsidR="00CE072D">
        <w:rPr>
          <w:b/>
          <w:bCs/>
          <w:sz w:val="22"/>
          <w:szCs w:val="22"/>
        </w:rPr>
        <w:t xml:space="preserve"> In contrast,</w:t>
      </w:r>
      <w:ins w:id="143" w:author="Sharon Shenhav" w:date="2019-11-02T10:32:00Z">
        <w:r w:rsidR="00A85725">
          <w:rPr>
            <w:b/>
            <w:bCs/>
            <w:sz w:val="22"/>
            <w:szCs w:val="22"/>
          </w:rPr>
          <w:t xml:space="preserve"> among </w:t>
        </w:r>
        <w:r w:rsidR="00A85725" w:rsidRPr="00CE072D">
          <w:rPr>
            <w:b/>
            <w:bCs/>
            <w:sz w:val="22"/>
            <w:szCs w:val="22"/>
          </w:rPr>
          <w:t>patients with restrictive EDs</w:t>
        </w:r>
        <w:r w:rsidR="00A85725">
          <w:rPr>
            <w:b/>
            <w:bCs/>
            <w:sz w:val="22"/>
            <w:szCs w:val="22"/>
          </w:rPr>
          <w:t>,</w:t>
        </w:r>
      </w:ins>
      <w:r w:rsidR="00CE072D">
        <w:rPr>
          <w:b/>
          <w:bCs/>
          <w:sz w:val="22"/>
          <w:szCs w:val="22"/>
        </w:rPr>
        <w:t xml:space="preserve"> </w:t>
      </w:r>
      <w:r w:rsidR="006E4BBA" w:rsidRPr="00CE072D">
        <w:rPr>
          <w:b/>
          <w:bCs/>
          <w:sz w:val="22"/>
          <w:szCs w:val="22"/>
        </w:rPr>
        <w:t xml:space="preserve">excessive IC </w:t>
      </w:r>
      <w:r w:rsidR="00CE072D">
        <w:rPr>
          <w:b/>
          <w:bCs/>
          <w:sz w:val="22"/>
          <w:szCs w:val="22"/>
        </w:rPr>
        <w:t>may</w:t>
      </w:r>
      <w:r w:rsidR="006E4BBA" w:rsidRPr="00CE072D">
        <w:rPr>
          <w:b/>
          <w:bCs/>
          <w:sz w:val="22"/>
          <w:szCs w:val="22"/>
        </w:rPr>
        <w:t xml:space="preserve"> </w:t>
      </w:r>
      <w:r w:rsidR="00F20CF0">
        <w:rPr>
          <w:b/>
          <w:bCs/>
          <w:sz w:val="22"/>
          <w:szCs w:val="22"/>
        </w:rPr>
        <w:t>suppress</w:t>
      </w:r>
      <w:r w:rsidR="006E4BBA" w:rsidRPr="00CE072D">
        <w:rPr>
          <w:b/>
          <w:bCs/>
          <w:sz w:val="22"/>
          <w:szCs w:val="22"/>
        </w:rPr>
        <w:t xml:space="preserve"> emo</w:t>
      </w:r>
      <w:r w:rsidR="00CE072D" w:rsidRPr="00CE072D">
        <w:rPr>
          <w:b/>
          <w:bCs/>
          <w:sz w:val="22"/>
          <w:szCs w:val="22"/>
        </w:rPr>
        <w:t>tional response</w:t>
      </w:r>
      <w:r w:rsidR="00F20CF0">
        <w:rPr>
          <w:b/>
          <w:bCs/>
          <w:sz w:val="22"/>
          <w:szCs w:val="22"/>
        </w:rPr>
        <w:t>s</w:t>
      </w:r>
      <w:r w:rsidR="00CE072D" w:rsidRPr="00CE072D">
        <w:rPr>
          <w:b/>
          <w:bCs/>
          <w:sz w:val="22"/>
          <w:szCs w:val="22"/>
        </w:rPr>
        <w:t xml:space="preserve"> to food stimuli</w:t>
      </w:r>
      <w:ins w:id="144" w:author="Sharon Shenhav" w:date="2019-11-02T10:33:00Z">
        <w:r w:rsidR="00A85725">
          <w:rPr>
            <w:b/>
            <w:bCs/>
            <w:sz w:val="22"/>
            <w:szCs w:val="22"/>
          </w:rPr>
          <w:t xml:space="preserve"> </w:t>
        </w:r>
      </w:ins>
      <w:del w:id="145" w:author="Sharon Shenhav" w:date="2019-11-02T10:33:00Z">
        <w:r w:rsidR="00F20CF0" w:rsidDel="00A85725">
          <w:rPr>
            <w:b/>
            <w:bCs/>
            <w:sz w:val="22"/>
            <w:szCs w:val="22"/>
          </w:rPr>
          <w:delText xml:space="preserve">, </w:delText>
        </w:r>
      </w:del>
      <w:ins w:id="146" w:author="Sharon Shenhav" w:date="2019-11-02T10:32:00Z">
        <w:r w:rsidR="00A85725">
          <w:rPr>
            <w:b/>
            <w:bCs/>
            <w:sz w:val="22"/>
            <w:szCs w:val="22"/>
          </w:rPr>
          <w:t xml:space="preserve">and </w:t>
        </w:r>
      </w:ins>
      <w:del w:id="147" w:author="Sharon Shenhav" w:date="2019-11-02T10:32:00Z">
        <w:r w:rsidR="00F20CF0" w:rsidDel="00A85725">
          <w:rPr>
            <w:b/>
            <w:bCs/>
            <w:sz w:val="22"/>
            <w:szCs w:val="22"/>
          </w:rPr>
          <w:delText xml:space="preserve">hence </w:delText>
        </w:r>
      </w:del>
      <w:r w:rsidR="00F20CF0">
        <w:rPr>
          <w:b/>
          <w:bCs/>
          <w:sz w:val="22"/>
          <w:szCs w:val="22"/>
        </w:rPr>
        <w:t>lead</w:t>
      </w:r>
      <w:del w:id="148" w:author="Sharon Shenhav" w:date="2019-11-02T10:32:00Z">
        <w:r w:rsidR="00F20CF0" w:rsidDel="00A85725">
          <w:rPr>
            <w:b/>
            <w:bCs/>
            <w:sz w:val="22"/>
            <w:szCs w:val="22"/>
          </w:rPr>
          <w:delText>ing</w:delText>
        </w:r>
      </w:del>
      <w:r w:rsidR="00F20CF0">
        <w:rPr>
          <w:b/>
          <w:bCs/>
          <w:sz w:val="22"/>
          <w:szCs w:val="22"/>
        </w:rPr>
        <w:t xml:space="preserve"> to a greater ability to control </w:t>
      </w:r>
      <w:del w:id="149" w:author="Sharon Shenhav" w:date="2019-11-02T10:32:00Z">
        <w:r w:rsidR="00F20CF0" w:rsidDel="00A85725">
          <w:rPr>
            <w:b/>
            <w:bCs/>
            <w:sz w:val="22"/>
            <w:szCs w:val="22"/>
          </w:rPr>
          <w:delText xml:space="preserve">actions </w:delText>
        </w:r>
      </w:del>
      <w:ins w:id="150" w:author="Sharon Shenhav" w:date="2019-11-02T10:32:00Z">
        <w:r w:rsidR="00A85725">
          <w:rPr>
            <w:b/>
            <w:bCs/>
            <w:sz w:val="22"/>
            <w:szCs w:val="22"/>
          </w:rPr>
          <w:t xml:space="preserve">one’s behavior </w:t>
        </w:r>
      </w:ins>
      <w:r w:rsidR="00F20CF0">
        <w:rPr>
          <w:b/>
          <w:bCs/>
          <w:sz w:val="22"/>
          <w:szCs w:val="22"/>
        </w:rPr>
        <w:t>in the presence of food</w:t>
      </w:r>
      <w:del w:id="151" w:author="Sharon Shenhav" w:date="2019-11-02T10:33:00Z">
        <w:r w:rsidR="00CE072D" w:rsidRPr="00CE072D" w:rsidDel="00A85725">
          <w:rPr>
            <w:b/>
            <w:bCs/>
            <w:sz w:val="22"/>
            <w:szCs w:val="22"/>
          </w:rPr>
          <w:delText xml:space="preserve"> in</w:delText>
        </w:r>
      </w:del>
      <w:del w:id="152" w:author="Sharon Shenhav" w:date="2019-11-02T10:32:00Z">
        <w:r w:rsidR="00CE072D" w:rsidRPr="00CE072D" w:rsidDel="00A85725">
          <w:rPr>
            <w:b/>
            <w:bCs/>
            <w:sz w:val="22"/>
            <w:szCs w:val="22"/>
          </w:rPr>
          <w:delText xml:space="preserve"> </w:delText>
        </w:r>
        <w:r w:rsidR="006E4BBA" w:rsidRPr="00CE072D" w:rsidDel="00A85725">
          <w:rPr>
            <w:b/>
            <w:bCs/>
            <w:sz w:val="22"/>
            <w:szCs w:val="22"/>
          </w:rPr>
          <w:delText>patients with restrictive EDs</w:delText>
        </w:r>
      </w:del>
      <w:r w:rsidR="006E4BBA" w:rsidRPr="00CE072D">
        <w:rPr>
          <w:b/>
          <w:bCs/>
          <w:sz w:val="22"/>
          <w:szCs w:val="22"/>
        </w:rPr>
        <w:t xml:space="preserve">. </w:t>
      </w:r>
    </w:p>
    <w:p w14:paraId="2C0745AE" w14:textId="2B04D727" w:rsidR="00C26B4B" w:rsidRDefault="002F2670" w:rsidP="00E03353">
      <w:pPr>
        <w:bidi w:val="0"/>
        <w:spacing w:line="360" w:lineRule="auto"/>
        <w:ind w:firstLine="720"/>
        <w:jc w:val="both"/>
        <w:rPr>
          <w:ins w:id="153" w:author="Sharon Shenhav" w:date="2019-11-02T10:47:00Z"/>
          <w:sz w:val="22"/>
          <w:szCs w:val="22"/>
        </w:rPr>
      </w:pPr>
      <w:r>
        <w:rPr>
          <w:sz w:val="22"/>
          <w:szCs w:val="22"/>
        </w:rPr>
        <w:t>Lastly</w:t>
      </w:r>
      <w:r w:rsidR="00B30CAD">
        <w:rPr>
          <w:sz w:val="22"/>
          <w:szCs w:val="22"/>
        </w:rPr>
        <w:t xml:space="preserve">, </w:t>
      </w:r>
      <w:r w:rsidR="001E3F3B">
        <w:rPr>
          <w:sz w:val="22"/>
          <w:szCs w:val="22"/>
        </w:rPr>
        <w:t xml:space="preserve">difficulty </w:t>
      </w:r>
      <w:ins w:id="154" w:author="Sharon Shenhav" w:date="2019-11-02T10:33:00Z">
        <w:r w:rsidR="00A85725">
          <w:rPr>
            <w:sz w:val="22"/>
            <w:szCs w:val="22"/>
          </w:rPr>
          <w:t xml:space="preserve">in </w:t>
        </w:r>
      </w:ins>
      <w:del w:id="155" w:author="Sharon Shenhav" w:date="2019-11-02T10:34:00Z">
        <w:r w:rsidR="001E3F3B" w:rsidDel="00A85725">
          <w:rPr>
            <w:sz w:val="22"/>
            <w:szCs w:val="22"/>
          </w:rPr>
          <w:delText xml:space="preserve">using </w:delText>
        </w:r>
      </w:del>
      <w:ins w:id="156" w:author="Sharon Shenhav" w:date="2019-11-02T10:34:00Z">
        <w:r w:rsidR="00A85725">
          <w:rPr>
            <w:sz w:val="22"/>
            <w:szCs w:val="22"/>
          </w:rPr>
          <w:t xml:space="preserve">applying </w:t>
        </w:r>
      </w:ins>
      <w:r w:rsidR="001E3F3B">
        <w:rPr>
          <w:sz w:val="22"/>
          <w:szCs w:val="22"/>
        </w:rPr>
        <w:t xml:space="preserve">effective emotion regulation </w:t>
      </w:r>
      <w:del w:id="157" w:author="Sharon Shenhav" w:date="2019-11-02T10:34:00Z">
        <w:r w:rsidR="001E3F3B" w:rsidDel="00A85725">
          <w:rPr>
            <w:sz w:val="22"/>
            <w:szCs w:val="22"/>
          </w:rPr>
          <w:delText xml:space="preserve">skills </w:delText>
        </w:r>
      </w:del>
      <w:ins w:id="158" w:author="Sharon Shenhav" w:date="2019-11-02T10:34:00Z">
        <w:r w:rsidR="00A85725">
          <w:rPr>
            <w:sz w:val="22"/>
            <w:szCs w:val="22"/>
          </w:rPr>
          <w:t xml:space="preserve">strategies has been shown to </w:t>
        </w:r>
      </w:ins>
      <w:r w:rsidR="001E3F3B">
        <w:rPr>
          <w:sz w:val="22"/>
          <w:szCs w:val="22"/>
        </w:rPr>
        <w:t>lead</w:t>
      </w:r>
      <w:del w:id="159" w:author="Sharon Shenhav" w:date="2019-11-02T10:34:00Z">
        <w:r w:rsidR="001E3F3B" w:rsidDel="00A85725">
          <w:rPr>
            <w:sz w:val="22"/>
            <w:szCs w:val="22"/>
          </w:rPr>
          <w:delText>s</w:delText>
        </w:r>
      </w:del>
      <w:r w:rsidR="001E3F3B">
        <w:rPr>
          <w:sz w:val="22"/>
          <w:szCs w:val="22"/>
        </w:rPr>
        <w:t xml:space="preserve"> to increased </w:t>
      </w:r>
      <w:r w:rsidR="009155E6">
        <w:rPr>
          <w:sz w:val="22"/>
          <w:szCs w:val="22"/>
        </w:rPr>
        <w:t>negative affec</w:t>
      </w:r>
      <w:r>
        <w:rPr>
          <w:sz w:val="22"/>
          <w:szCs w:val="22"/>
        </w:rPr>
        <w:t>t, which</w:t>
      </w:r>
      <w:r w:rsidR="001E3F3B">
        <w:rPr>
          <w:sz w:val="22"/>
          <w:szCs w:val="22"/>
        </w:rPr>
        <w:t xml:space="preserve"> in turn</w:t>
      </w:r>
      <w:del w:id="160" w:author="Sharon Shenhav" w:date="2019-11-02T10:35:00Z">
        <w:r w:rsidR="001E3F3B" w:rsidDel="00A85725">
          <w:rPr>
            <w:sz w:val="22"/>
            <w:szCs w:val="22"/>
          </w:rPr>
          <w:delText>,</w:delText>
        </w:r>
      </w:del>
      <w:r w:rsidR="001E3F3B">
        <w:rPr>
          <w:sz w:val="22"/>
          <w:szCs w:val="22"/>
        </w:rPr>
        <w:t xml:space="preserve"> exacerbates </w:t>
      </w:r>
      <w:r>
        <w:rPr>
          <w:sz w:val="22"/>
          <w:szCs w:val="22"/>
        </w:rPr>
        <w:t>disordered eating</w:t>
      </w:r>
      <w:r w:rsidR="00F26A15">
        <w:rPr>
          <w:sz w:val="22"/>
          <w:szCs w:val="22"/>
        </w:rPr>
        <w:t xml:space="preserve"> </w:t>
      </w:r>
      <w:r w:rsidR="00F26A15">
        <w:rPr>
          <w:sz w:val="22"/>
          <w:szCs w:val="22"/>
        </w:rPr>
        <w:fldChar w:fldCharType="begin" w:fldLock="1"/>
      </w:r>
      <w:r w:rsidR="004933C9">
        <w:rPr>
          <w:sz w:val="22"/>
          <w:szCs w:val="22"/>
        </w:rPr>
        <w:instrText>ADDIN CSL_CITATION {"citationItems":[{"id":"ITEM-1","itemData":{"DOI":"10.1016/j.cpr.2015.05.010","ISBN":"1873-7811 (Electronic)\\r0272-7358 (Linking)","ISSN":"18737811","PMID":"26112760","abstract":"Several existing conceptual models and psychological interventions address or emphasize the role of emotion dysregulation in eating disorders. The current article uses Gratz and Roemer's (2004) multidimensional model of emotion regulation and dysregulation as a clinically relevant framework to review the extant literature on emotion dysregulation in anorexia nervosa (AN) and bulimia nervosa (BN). Specifically, the dimensions reviewed include: (1) the flexible use of adaptive and situationally appropriate strategies to modulate the duration and/or intensity of emotional responses, (2) the ability to successfully inhibit impulsive behavior and maintain goal-directed behavior in the context of emotional distress, (3) awareness, clarity, and acceptance of emotional states, and (4) the willingness to experience emotional distress in the pursuit of meaningful activities. The current review suggests that both AN and BN are characterized by broad emotion regulation deficits, with difficulties in emotion regulation across the four dimensions found to characterize both AN and BN, although a small number of more specific difficulties may distinguish the two disorders. The review concludes with a discussion of the clinical implications of the findings, as well as a summary of limitations of the existing empirical literature and suggestions for future research.","author":[{"dropping-particle":"","family":"Lavender","given":"Jason M.","non-dropping-particle":"","parse-names":false,"suffix":""},{"dropping-particle":"","family":"Wonderlich","given":"Stephen A.","non-dropping-particle":"","parse-names":false,"suffix":""},{"dropping-particle":"","family":"Engel","given":"Scott G.","non-dropping-particle":"","parse-names":false,"suffix":""},{"dropping-particle":"","family":"Gordon","given":"Kathryn H.","non-dropping-particle":"","parse-names":false,"suffix":""},{"dropping-particle":"","family":"Kaye","given":"Walter H.","non-dropping-particle":"","parse-names":false,"suffix":""},{"dropping-particle":"","family":"Mitchell","given":"James E.","non-dropping-particle":"","parse-names":false,"suffix":""}],"container-title":"Clinical Psychology Review","id":"ITEM-1","issued":{"date-parts":[["2015","8"]]},"page":"111-122","title":"Dimensions of emotion dysregulation in anorexia nervosa and bulimia nervosa: A conceptual review of the empirical literature","type":"article-journal","volume":"40"},"uris":["http://www.mendeley.com/documents/?uuid=b3f1a0ea-9461-34d5-a199-d984904e4b48"]}],"mendeley":{"formattedCitation":"(Lavender et al., 2015)","plainTextFormattedCitation":"(Lavender et al., 2015)","previouslyFormattedCitation":"(Lavender et al., 2015)"},"properties":{"noteIndex":0},"schema":"https://github.com/citation-style-language/schema/raw/master/csl-citation.json"}</w:instrText>
      </w:r>
      <w:r w:rsidR="00F26A15">
        <w:rPr>
          <w:sz w:val="22"/>
          <w:szCs w:val="22"/>
        </w:rPr>
        <w:fldChar w:fldCharType="separate"/>
      </w:r>
      <w:r w:rsidR="00F26A15" w:rsidRPr="00F26A15">
        <w:rPr>
          <w:noProof/>
          <w:sz w:val="22"/>
          <w:szCs w:val="22"/>
        </w:rPr>
        <w:t>(Lavender et al., 2015)</w:t>
      </w:r>
      <w:r w:rsidR="00F26A15">
        <w:rPr>
          <w:sz w:val="22"/>
          <w:szCs w:val="22"/>
        </w:rPr>
        <w:fldChar w:fldCharType="end"/>
      </w:r>
      <w:r w:rsidR="009155E6">
        <w:rPr>
          <w:sz w:val="22"/>
          <w:szCs w:val="22"/>
        </w:rPr>
        <w:t xml:space="preserve">. </w:t>
      </w:r>
      <w:r>
        <w:rPr>
          <w:sz w:val="22"/>
          <w:szCs w:val="22"/>
        </w:rPr>
        <w:t xml:space="preserve">For example, </w:t>
      </w:r>
      <w:r w:rsidR="001E3F3B">
        <w:rPr>
          <w:sz w:val="22"/>
          <w:szCs w:val="22"/>
        </w:rPr>
        <w:t xml:space="preserve">cognitive </w:t>
      </w:r>
      <w:r>
        <w:rPr>
          <w:sz w:val="22"/>
          <w:szCs w:val="22"/>
        </w:rPr>
        <w:t>r</w:t>
      </w:r>
      <w:r w:rsidR="009155E6">
        <w:rPr>
          <w:sz w:val="22"/>
          <w:szCs w:val="22"/>
        </w:rPr>
        <w:t xml:space="preserve">eappraisal is an effective emotion regulation strategy </w:t>
      </w:r>
      <w:ins w:id="161" w:author="Sharon Shenhav" w:date="2019-11-02T10:35:00Z">
        <w:r w:rsidR="00B45368">
          <w:rPr>
            <w:sz w:val="22"/>
            <w:szCs w:val="22"/>
          </w:rPr>
          <w:t xml:space="preserve">that </w:t>
        </w:r>
      </w:ins>
      <w:r w:rsidR="009155E6">
        <w:rPr>
          <w:sz w:val="22"/>
          <w:szCs w:val="22"/>
        </w:rPr>
        <w:t>involv</w:t>
      </w:r>
      <w:ins w:id="162" w:author="Sharon Shenhav" w:date="2019-11-02T10:35:00Z">
        <w:r w:rsidR="00B45368">
          <w:rPr>
            <w:sz w:val="22"/>
            <w:szCs w:val="22"/>
          </w:rPr>
          <w:t>es</w:t>
        </w:r>
      </w:ins>
      <w:del w:id="163" w:author="Sharon Shenhav" w:date="2019-11-02T10:35:00Z">
        <w:r w:rsidR="009155E6" w:rsidDel="00B45368">
          <w:rPr>
            <w:sz w:val="22"/>
            <w:szCs w:val="22"/>
          </w:rPr>
          <w:delText>ing</w:delText>
        </w:r>
      </w:del>
      <w:r w:rsidR="009155E6">
        <w:rPr>
          <w:sz w:val="22"/>
          <w:szCs w:val="22"/>
        </w:rPr>
        <w:t xml:space="preserve"> the ability to reinterpret a negative event </w:t>
      </w:r>
      <w:ins w:id="164" w:author="Sharon Shenhav" w:date="2019-11-02T10:35:00Z">
        <w:r w:rsidR="00B45368">
          <w:rPr>
            <w:sz w:val="22"/>
            <w:szCs w:val="22"/>
          </w:rPr>
          <w:t xml:space="preserve">with the goal of </w:t>
        </w:r>
      </w:ins>
      <w:del w:id="165" w:author="Sharon Shenhav" w:date="2019-11-02T10:35:00Z">
        <w:r w:rsidR="009155E6" w:rsidDel="00B45368">
          <w:rPr>
            <w:sz w:val="22"/>
            <w:szCs w:val="22"/>
          </w:rPr>
          <w:delText xml:space="preserve">to </w:delText>
        </w:r>
      </w:del>
      <w:r w:rsidR="009155E6">
        <w:rPr>
          <w:sz w:val="22"/>
          <w:szCs w:val="22"/>
        </w:rPr>
        <w:t>reduc</w:t>
      </w:r>
      <w:ins w:id="166" w:author="Sharon Shenhav" w:date="2019-11-02T10:35:00Z">
        <w:r w:rsidR="00B45368">
          <w:rPr>
            <w:sz w:val="22"/>
            <w:szCs w:val="22"/>
          </w:rPr>
          <w:t>ing</w:t>
        </w:r>
      </w:ins>
      <w:del w:id="167" w:author="Sharon Shenhav" w:date="2019-11-02T10:35:00Z">
        <w:r w:rsidR="009155E6" w:rsidDel="00B45368">
          <w:rPr>
            <w:sz w:val="22"/>
            <w:szCs w:val="22"/>
          </w:rPr>
          <w:delText>e</w:delText>
        </w:r>
      </w:del>
      <w:r w:rsidR="009155E6">
        <w:rPr>
          <w:sz w:val="22"/>
          <w:szCs w:val="22"/>
        </w:rPr>
        <w:t xml:space="preserve"> its emotional impact </w:t>
      </w:r>
      <w:r w:rsidR="009155E6">
        <w:rPr>
          <w:sz w:val="22"/>
          <w:szCs w:val="22"/>
        </w:rPr>
        <w:fldChar w:fldCharType="begin" w:fldLock="1"/>
      </w:r>
      <w:r w:rsidR="009155E6">
        <w:rPr>
          <w:sz w:val="22"/>
          <w:szCs w:val="22"/>
        </w:rPr>
        <w:instrText>ADDIN CSL_CITATION {"citationItems":[{"id":"ITEM-1","itemData":{"DOI":"10.1037/1089-2680.2.3.271","ISSN":"1089-2680","abstract":"The emerging field of emotion regulation studies how individuals influence which emotions they have, when they have them, and how they experience and express them. This review takes an evolutionary...","author":[{"dropping-particle":"","family":"Gross","given":"James J.","non-dropping-particle":"","parse-names":false,"suffix":""}],"container-title":"Review of General Psychology","id":"ITEM-1","issue":"3","issued":{"date-parts":[["1998","9","1"]]},"page":"271-299","publisher":"SAGE PublicationsSage CA: Los Angeles, CA","title":"The Emerging Field of Emotion Regulation: An Integrative Review","type":"article-journal","volume":"2"},"uris":["http://www.mendeley.com/documents/?uuid=51a4bb79-6f68-3082-9b4a-506055718f15"]}],"mendeley":{"formattedCitation":"(Gross, 1998)","plainTextFormattedCitation":"(Gross, 1998)","previouslyFormattedCitation":"(Gross, 1998)"},"properties":{"noteIndex":0},"schema":"https://github.com/citation-style-language/schema/raw/master/csl-citation.json"}</w:instrText>
      </w:r>
      <w:r w:rsidR="009155E6">
        <w:rPr>
          <w:sz w:val="22"/>
          <w:szCs w:val="22"/>
        </w:rPr>
        <w:fldChar w:fldCharType="separate"/>
      </w:r>
      <w:r w:rsidR="009155E6" w:rsidRPr="00F00995">
        <w:rPr>
          <w:noProof/>
          <w:sz w:val="22"/>
          <w:szCs w:val="22"/>
        </w:rPr>
        <w:t>(Gross, 1998)</w:t>
      </w:r>
      <w:r w:rsidR="009155E6">
        <w:rPr>
          <w:sz w:val="22"/>
          <w:szCs w:val="22"/>
        </w:rPr>
        <w:fldChar w:fldCharType="end"/>
      </w:r>
      <w:r w:rsidR="009155E6">
        <w:rPr>
          <w:sz w:val="22"/>
          <w:szCs w:val="22"/>
        </w:rPr>
        <w:t>.</w:t>
      </w:r>
      <w:r w:rsidR="00F26A15">
        <w:rPr>
          <w:sz w:val="22"/>
          <w:szCs w:val="22"/>
        </w:rPr>
        <w:t xml:space="preserve"> </w:t>
      </w:r>
      <w:r w:rsidR="001E3F3B">
        <w:rPr>
          <w:sz w:val="22"/>
          <w:szCs w:val="22"/>
        </w:rPr>
        <w:t>L</w:t>
      </w:r>
      <w:r w:rsidRPr="004933C9">
        <w:rPr>
          <w:sz w:val="22"/>
          <w:szCs w:val="22"/>
        </w:rPr>
        <w:t>imited use of</w:t>
      </w:r>
      <w:r>
        <w:rPr>
          <w:sz w:val="22"/>
          <w:szCs w:val="22"/>
        </w:rPr>
        <w:t xml:space="preserve"> cognitive reappraisal predicts</w:t>
      </w:r>
      <w:r w:rsidRPr="004933C9">
        <w:rPr>
          <w:sz w:val="22"/>
          <w:szCs w:val="22"/>
        </w:rPr>
        <w:t xml:space="preserve"> </w:t>
      </w:r>
      <w:r>
        <w:rPr>
          <w:sz w:val="22"/>
          <w:szCs w:val="22"/>
        </w:rPr>
        <w:t xml:space="preserve">higher </w:t>
      </w:r>
      <w:r w:rsidRPr="004933C9">
        <w:rPr>
          <w:sz w:val="22"/>
          <w:szCs w:val="22"/>
        </w:rPr>
        <w:t>level</w:t>
      </w:r>
      <w:r>
        <w:rPr>
          <w:sz w:val="22"/>
          <w:szCs w:val="22"/>
        </w:rPr>
        <w:t>s</w:t>
      </w:r>
      <w:r w:rsidRPr="004933C9">
        <w:rPr>
          <w:sz w:val="22"/>
          <w:szCs w:val="22"/>
        </w:rPr>
        <w:t xml:space="preserve"> of eating pathology</w:t>
      </w:r>
      <w:r>
        <w:rPr>
          <w:sz w:val="22"/>
          <w:szCs w:val="22"/>
        </w:rPr>
        <w:t xml:space="preserve"> in </w:t>
      </w:r>
      <w:ins w:id="168" w:author="Sharon Shenhav" w:date="2019-11-02T10:36:00Z">
        <w:r w:rsidR="00B45368">
          <w:rPr>
            <w:sz w:val="22"/>
            <w:szCs w:val="22"/>
          </w:rPr>
          <w:t xml:space="preserve">individuals with </w:t>
        </w:r>
      </w:ins>
      <w:r>
        <w:rPr>
          <w:sz w:val="22"/>
          <w:szCs w:val="22"/>
        </w:rPr>
        <w:t xml:space="preserve">binge eating/purging EDs, but not in </w:t>
      </w:r>
      <w:ins w:id="169" w:author="Sharon Shenhav" w:date="2019-11-02T10:36:00Z">
        <w:r w:rsidR="00B45368">
          <w:rPr>
            <w:sz w:val="22"/>
            <w:szCs w:val="22"/>
          </w:rPr>
          <w:t xml:space="preserve">individuals with </w:t>
        </w:r>
      </w:ins>
      <w:r>
        <w:rPr>
          <w:sz w:val="22"/>
          <w:szCs w:val="22"/>
        </w:rPr>
        <w:t xml:space="preserve">restrictive EDs </w:t>
      </w:r>
      <w:r>
        <w:rPr>
          <w:sz w:val="22"/>
          <w:szCs w:val="22"/>
        </w:rPr>
        <w:fldChar w:fldCharType="begin" w:fldLock="1"/>
      </w:r>
      <w:r>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Evers, Stok, Van Elburg, &amp; De Ridder, 2012)","plainTextFormattedCitation":"(Danner, Evers, Stok, Van Elburg, &amp; De Ridder, 2012)","previouslyFormattedCitation":"(Danner, Evers, Stok, Van Elburg, &amp; De Ridder, 2012)"},"properties":{"noteIndex":0},"schema":"https://github.com/citation-style-language/schema/raw/master/csl-citation.json"}</w:instrText>
      </w:r>
      <w:r>
        <w:rPr>
          <w:sz w:val="22"/>
          <w:szCs w:val="22"/>
        </w:rPr>
        <w:fldChar w:fldCharType="separate"/>
      </w:r>
      <w:r w:rsidRPr="004933C9">
        <w:rPr>
          <w:noProof/>
          <w:sz w:val="22"/>
          <w:szCs w:val="22"/>
        </w:rPr>
        <w:t>(Danner, Evers, Stok, Van Elburg, &amp; De Ridder, 2012)</w:t>
      </w:r>
      <w:r>
        <w:rPr>
          <w:sz w:val="22"/>
          <w:szCs w:val="22"/>
        </w:rPr>
        <w:fldChar w:fldCharType="end"/>
      </w:r>
      <w:r>
        <w:rPr>
          <w:sz w:val="22"/>
          <w:szCs w:val="22"/>
        </w:rPr>
        <w:t xml:space="preserve">. </w:t>
      </w:r>
      <w:r w:rsidR="00F26A15">
        <w:rPr>
          <w:sz w:val="22"/>
          <w:szCs w:val="22"/>
        </w:rPr>
        <w:t>Interestingly</w:t>
      </w:r>
      <w:r w:rsidR="00255C46">
        <w:rPr>
          <w:sz w:val="22"/>
          <w:szCs w:val="22"/>
        </w:rPr>
        <w:t>,</w:t>
      </w:r>
      <w:r w:rsidR="00F26A15">
        <w:rPr>
          <w:sz w:val="22"/>
          <w:szCs w:val="22"/>
        </w:rPr>
        <w:t xml:space="preserve"> tight links </w:t>
      </w:r>
      <w:r w:rsidR="001E3F3B">
        <w:rPr>
          <w:sz w:val="22"/>
          <w:szCs w:val="22"/>
        </w:rPr>
        <w:t xml:space="preserve">exist </w:t>
      </w:r>
      <w:r w:rsidR="00F26A15">
        <w:rPr>
          <w:sz w:val="22"/>
          <w:szCs w:val="22"/>
        </w:rPr>
        <w:t xml:space="preserve">between </w:t>
      </w:r>
      <w:r w:rsidR="001E3F3B">
        <w:rPr>
          <w:sz w:val="22"/>
          <w:szCs w:val="22"/>
        </w:rPr>
        <w:t xml:space="preserve">cognitive </w:t>
      </w:r>
      <w:r w:rsidR="00F26A15">
        <w:rPr>
          <w:sz w:val="22"/>
          <w:szCs w:val="22"/>
        </w:rPr>
        <w:t>reappraisal and IC</w:t>
      </w:r>
      <w:r w:rsidR="001E3F3B">
        <w:rPr>
          <w:sz w:val="22"/>
          <w:szCs w:val="22"/>
        </w:rPr>
        <w:t>,</w:t>
      </w:r>
      <w:r w:rsidR="004933C9">
        <w:rPr>
          <w:sz w:val="22"/>
          <w:szCs w:val="22"/>
        </w:rPr>
        <w:t xml:space="preserve"> as both are involved in regulati</w:t>
      </w:r>
      <w:r w:rsidR="001E3F3B">
        <w:rPr>
          <w:sz w:val="22"/>
          <w:szCs w:val="22"/>
        </w:rPr>
        <w:t>ng</w:t>
      </w:r>
      <w:r w:rsidR="004933C9">
        <w:rPr>
          <w:sz w:val="22"/>
          <w:szCs w:val="22"/>
        </w:rPr>
        <w:t xml:space="preserve"> thought</w:t>
      </w:r>
      <w:r w:rsidR="00E517D8">
        <w:rPr>
          <w:sz w:val="22"/>
          <w:szCs w:val="22"/>
        </w:rPr>
        <w:t>s</w:t>
      </w:r>
      <w:r w:rsidR="004933C9">
        <w:rPr>
          <w:sz w:val="22"/>
          <w:szCs w:val="22"/>
        </w:rPr>
        <w:t xml:space="preserve"> and behavior</w:t>
      </w:r>
      <w:r w:rsidR="00E517D8">
        <w:rPr>
          <w:sz w:val="22"/>
          <w:szCs w:val="22"/>
        </w:rPr>
        <w:t>s</w:t>
      </w:r>
      <w:r w:rsidR="00F26A15">
        <w:rPr>
          <w:sz w:val="22"/>
          <w:szCs w:val="22"/>
        </w:rPr>
        <w:t xml:space="preserve">. </w:t>
      </w:r>
      <w:r w:rsidR="004933C9">
        <w:rPr>
          <w:sz w:val="22"/>
          <w:szCs w:val="22"/>
        </w:rPr>
        <w:t xml:space="preserve">For example, one study </w:t>
      </w:r>
      <w:del w:id="170" w:author="Sharon Shenhav" w:date="2019-11-02T10:37:00Z">
        <w:r w:rsidR="004933C9" w:rsidDel="00B45368">
          <w:rPr>
            <w:sz w:val="22"/>
            <w:szCs w:val="22"/>
          </w:rPr>
          <w:delText xml:space="preserve">showed </w:delText>
        </w:r>
      </w:del>
      <w:ins w:id="171" w:author="Sharon Shenhav" w:date="2019-11-02T10:37:00Z">
        <w:r w:rsidR="00B45368">
          <w:rPr>
            <w:sz w:val="22"/>
            <w:szCs w:val="22"/>
          </w:rPr>
          <w:t xml:space="preserve">found </w:t>
        </w:r>
      </w:ins>
      <w:r w:rsidR="00E517D8">
        <w:rPr>
          <w:sz w:val="22"/>
          <w:szCs w:val="22"/>
        </w:rPr>
        <w:t xml:space="preserve">correlations between </w:t>
      </w:r>
      <w:r w:rsidR="004933C9">
        <w:rPr>
          <w:sz w:val="22"/>
          <w:szCs w:val="22"/>
        </w:rPr>
        <w:t xml:space="preserve">performance in </w:t>
      </w:r>
      <w:r w:rsidR="00E517D8">
        <w:rPr>
          <w:sz w:val="22"/>
          <w:szCs w:val="22"/>
        </w:rPr>
        <w:t xml:space="preserve">a </w:t>
      </w:r>
      <w:r w:rsidR="004933C9">
        <w:rPr>
          <w:sz w:val="22"/>
          <w:szCs w:val="22"/>
        </w:rPr>
        <w:t xml:space="preserve">cognitive reappraisal task and </w:t>
      </w:r>
      <w:r w:rsidR="00E517D8">
        <w:rPr>
          <w:sz w:val="22"/>
          <w:szCs w:val="22"/>
        </w:rPr>
        <w:t xml:space="preserve">an </w:t>
      </w:r>
      <w:r w:rsidR="004933C9">
        <w:rPr>
          <w:sz w:val="22"/>
          <w:szCs w:val="22"/>
        </w:rPr>
        <w:t>IC task (e.g.</w:t>
      </w:r>
      <w:ins w:id="172" w:author="Sharon Shenhav" w:date="2019-11-02T10:36:00Z">
        <w:r w:rsidR="00B45368">
          <w:rPr>
            <w:sz w:val="22"/>
            <w:szCs w:val="22"/>
          </w:rPr>
          <w:t>,</w:t>
        </w:r>
      </w:ins>
      <w:r w:rsidR="004933C9">
        <w:rPr>
          <w:sz w:val="22"/>
          <w:szCs w:val="22"/>
        </w:rPr>
        <w:t xml:space="preserve"> stop-signal task) at the brain and behavioral level </w:t>
      </w:r>
      <w:r w:rsidR="004933C9">
        <w:rPr>
          <w:sz w:val="22"/>
          <w:szCs w:val="22"/>
        </w:rPr>
        <w:fldChar w:fldCharType="begin" w:fldLock="1"/>
      </w:r>
      <w:r w:rsidR="004933C9">
        <w:rPr>
          <w:sz w:val="22"/>
          <w:szCs w:val="22"/>
        </w:rPr>
        <w:instrText>ADDIN CSL_CITATION {"citationItems":[{"id":"ITEM-1","itemData":{"DOI":"10.1523/JNEUROSCI.2859-10.2011","ISSN":"02706474","abstract":"Psychological and neurocognitive studies have suggested that different kinds of self-control may share a common psychobiological component. If this is true, performance in affective and nonaffective inhibitory control tasks in the same individuals should be correlated and should rely upon integrity of this region. To test this hypothesis, we acquired high-resolution magnetic resonance images from 44 healthy and 43 methamphetamine-dependent subjects. Individuals with methamphetamine dependence were tested because of prior findings that they suffer inhibitory control deficits. Gray matter structure of the inferior frontal gyrus was assessed using voxel-based morphometry. Subjects participated in tests of motor and affective inhibitory control (stop-signal task and emotion reappraisal task, respectively); and methamphetamine-dependent subjects provided self-reports of their craving for methamphetamine. Performance levels on the two inhibitory control tasks were correlated with one another and with gray matter intensity in the right pars opercularis region of the inferior frontal gyrus in healthy subjects. Gray matter intensity of this region was also correlated with methamphetamine craving. Compared with healthy subjects, methamphetamine-dependent subjects exhibited lower gray matter intensity in this region, worse motor inhibitory control, and less success in affect regulation. These findings suggest that self-control in different psychological domains involves acommonsubstrate in the right pars opercularis, and that successful self-control depends on integrity of this substrate. © 2011 the authors.","author":[{"dropping-particle":"","family":"Tabibnia","given":"Golnaz","non-dropping-particle":"","parse-names":false,"suffix":""},{"dropping-particle":"","family":"Monterosso","given":"John R.","non-dropping-particle":"","parse-names":false,"suffix":""},{"dropping-particle":"","family":"Baicy","given":"Kate","non-dropping-particle":"","parse-names":false,"suffix":""},{"dropping-particle":"","family":"Aron","given":"Adam R.","non-dropping-particle":"","parse-names":false,"suffix":""},{"dropping-particle":"","family":"Poldrack","given":"Russell A.","non-dropping-particle":"","parse-names":false,"suffix":""},{"dropping-particle":"","family":"Chakrapani","given":"Shruthi","non-dropping-particle":"","parse-names":false,"suffix":""},{"dropping-particle":"","family":"Lee","given":"Buyean","non-dropping-particle":"","parse-names":false,"suffix":""},{"dropping-particle":"","family":"London","given":"Edythe D.","non-dropping-particle":"","parse-names":false,"suffix":""}],"container-title":"Journal of Neuroscience","id":"ITEM-1","issue":"13","issued":{"date-parts":[["2011","3","30"]]},"page":"4805-4810","title":"Different forms of self-control share a neurocognitive substrate","type":"article-journal","volume":"31"},"uris":["http://www.mendeley.com/documents/?uuid=8a87507a-e450-3d0c-829b-235e1d85cdcb"]}],"mendeley":{"formattedCitation":"(Tabibnia et al., 2011)","plainTextFormattedCitation":"(Tabibnia et al., 2011)","previouslyFormattedCitation":"(Tabibnia et al., 2011)"},"properties":{"noteIndex":0},"schema":"https://github.com/citation-style-language/schema/raw/master/csl-citation.json"}</w:instrText>
      </w:r>
      <w:r w:rsidR="004933C9">
        <w:rPr>
          <w:sz w:val="22"/>
          <w:szCs w:val="22"/>
        </w:rPr>
        <w:fldChar w:fldCharType="separate"/>
      </w:r>
      <w:r w:rsidR="004933C9" w:rsidRPr="004933C9">
        <w:rPr>
          <w:noProof/>
          <w:sz w:val="22"/>
          <w:szCs w:val="22"/>
        </w:rPr>
        <w:t>(Tabibnia et al., 2011)</w:t>
      </w:r>
      <w:r w:rsidR="004933C9">
        <w:rPr>
          <w:sz w:val="22"/>
          <w:szCs w:val="22"/>
        </w:rPr>
        <w:fldChar w:fldCharType="end"/>
      </w:r>
      <w:r w:rsidR="004933C9">
        <w:rPr>
          <w:sz w:val="22"/>
          <w:szCs w:val="22"/>
        </w:rPr>
        <w:t xml:space="preserve">. Another study demonstrated that </w:t>
      </w:r>
      <w:r w:rsidR="00F26A15">
        <w:rPr>
          <w:sz w:val="22"/>
          <w:szCs w:val="22"/>
        </w:rPr>
        <w:t>t</w:t>
      </w:r>
      <w:r w:rsidR="00F26A15" w:rsidRPr="00F67208">
        <w:rPr>
          <w:sz w:val="22"/>
          <w:szCs w:val="22"/>
        </w:rPr>
        <w:t xml:space="preserve">ranscranial </w:t>
      </w:r>
      <w:r w:rsidR="00F26A15">
        <w:rPr>
          <w:sz w:val="22"/>
          <w:szCs w:val="22"/>
        </w:rPr>
        <w:t>d</w:t>
      </w:r>
      <w:r w:rsidR="00F26A15" w:rsidRPr="00F67208">
        <w:rPr>
          <w:sz w:val="22"/>
          <w:szCs w:val="22"/>
        </w:rPr>
        <w:t xml:space="preserve">irect </w:t>
      </w:r>
      <w:r w:rsidR="00F26A15">
        <w:rPr>
          <w:sz w:val="22"/>
          <w:szCs w:val="22"/>
        </w:rPr>
        <w:t>c</w:t>
      </w:r>
      <w:r w:rsidR="00F26A15" w:rsidRPr="00F67208">
        <w:rPr>
          <w:sz w:val="22"/>
          <w:szCs w:val="22"/>
        </w:rPr>
        <w:t xml:space="preserve">urrent </w:t>
      </w:r>
      <w:r w:rsidR="00F26A15">
        <w:rPr>
          <w:sz w:val="22"/>
          <w:szCs w:val="22"/>
        </w:rPr>
        <w:t>s</w:t>
      </w:r>
      <w:r w:rsidR="00F26A15" w:rsidRPr="00F67208">
        <w:rPr>
          <w:sz w:val="22"/>
          <w:szCs w:val="22"/>
        </w:rPr>
        <w:t>timulation</w:t>
      </w:r>
      <w:r w:rsidR="00F26A15">
        <w:rPr>
          <w:sz w:val="22"/>
          <w:szCs w:val="22"/>
        </w:rPr>
        <w:t xml:space="preserve"> (tDSC) above the right dorsolateral prefrontal cortex (</w:t>
      </w:r>
      <w:r w:rsidR="001E3F3B">
        <w:rPr>
          <w:sz w:val="22"/>
          <w:szCs w:val="22"/>
        </w:rPr>
        <w:t>dLPF</w:t>
      </w:r>
      <w:r w:rsidR="00F26A15">
        <w:rPr>
          <w:sz w:val="22"/>
          <w:szCs w:val="22"/>
        </w:rPr>
        <w:t>), an area highly implemented in IC, resulted in decreased emotional arousal rating</w:t>
      </w:r>
      <w:ins w:id="173" w:author="Sharon Shenhav" w:date="2019-11-02T10:37:00Z">
        <w:r w:rsidR="00B45368">
          <w:rPr>
            <w:sz w:val="22"/>
            <w:szCs w:val="22"/>
          </w:rPr>
          <w:t>s</w:t>
        </w:r>
      </w:ins>
      <w:r w:rsidR="00F26A15">
        <w:rPr>
          <w:sz w:val="22"/>
          <w:szCs w:val="22"/>
        </w:rPr>
        <w:t xml:space="preserve"> in a reappraisal task </w:t>
      </w:r>
      <w:r w:rsidR="00F26A15">
        <w:rPr>
          <w:sz w:val="22"/>
          <w:szCs w:val="22"/>
        </w:rPr>
        <w:fldChar w:fldCharType="begin" w:fldLock="1"/>
      </w:r>
      <w:r w:rsidR="00F26A15">
        <w:rPr>
          <w:sz w:val="22"/>
          <w:szCs w:val="22"/>
        </w:rPr>
        <w:instrText>ADDIN CSL_CITATION {"citationItems":[{"id":"ITEM-1","itemData":{"DOI":"10.1016/j.brs.2013.08.006","ISBN":"1935-861X (Print)","ISSN":"1935861X","PMID":"24095257","abstract":"Background The ability to cognitively control emotions is critical for mental health. Previous studies have identified the dorsolateral prefrontal cortex (dlPFC) as a core region in cognitive reappraisal. However, there is only scarce evidence whether directly modulating dlPFC activity results in improved capacities for cognitive reappraisal. Objective In this study, we used anodal transcranial direct current stimulation (tDCS) over the right dlPFC to investigate the effects of increased dlPFC excitability on cognitive reappraisal as indexed by subjective emotional arousal ratings and skin conductance responses. Methods The study was designed as a double-blind, between-subjects, sham-controlled trial. Half of the healthy participants were randomly assigned to receive either active tDCS (n = 21, 1.5 mA for 20 min over the right dlPFC) or sham stimulation (n = 21). Participants viewed negative and neutral pictures from the International Affective Picture System while they were instructed to either downregulate, upregulate or maintain their emotions. After each picture presentation, participants rated the intensity of emotional arousal. Skin conductance responses and gaze fixation were assessed. Results Our results revealed that anodal prefrontal tDCS during downregulation resulted in decreased skin conductance responses and decreased emotional arousal ratings. The opposite pattern was observed for the upregulation condition in which anodal tDCS resulted in higher arousal ratings accompanied by marginally enhanced skin conductance responses. Conclusion Our data indicates that tDCS facilitates cognitive reappraisal in both directions by either increasing or decreasing emotional responsiveness depending on the regulatory goal. This provides further evidence for the potential use of tDCS as a tool to modulate cognitive reappraisal. However, given the limitations of the present study, our findings need to be replicated and complimented by further studies. ?? 2014 Elsevier Inc. All rights reserved.","author":[{"dropping-particle":"","family":"Feeser","given":"Melanie","non-dropping-particle":"","parse-names":false,"suffix":""},{"dropping-particle":"","family":"Prehn","given":"Kristin","non-dropping-particle":"","parse-names":false,"suffix":""},{"dropping-particle":"","family":"Kazzer","given":"Philipp","non-dropping-particle":"","parse-names":false,"suffix":""},{"dropping-particle":"","family":"Mungee","given":"Aditya","non-dropping-particle":"","parse-names":false,"suffix":""},{"dropping-particle":"","family":"Bajbouj","given":"Malek","non-dropping-particle":"","parse-names":false,"suffix":""}],"container-title":"Brain Stimulation","id":"ITEM-1","issue":"1","issued":{"date-parts":[["2014","1"]]},"page":"105-112","title":"Transcranial direct current stimulation enhances cognitive control during emotion regulation","type":"article-journal","volume":"7"},"uris":["http://www.mendeley.com/documents/?uuid=0703ef56-062e-337f-b6b0-4fdda228ad0c"]}],"mendeley":{"formattedCitation":"(Feeser, Prehn, Kazzer, Mungee, &amp; Bajbouj, 2014)","plainTextFormattedCitation":"(Feeser, Prehn, Kazzer, Mungee, &amp; Bajbouj, 2014)","previouslyFormattedCitation":"(Feeser, Prehn, Kazzer, Mungee, &amp; Bajbouj, 2014)"},"properties":{"noteIndex":0},"schema":"https://github.com/citation-style-language/schema/raw/master/csl-citation.json"}</w:instrText>
      </w:r>
      <w:r w:rsidR="00F26A15">
        <w:rPr>
          <w:sz w:val="22"/>
          <w:szCs w:val="22"/>
        </w:rPr>
        <w:fldChar w:fldCharType="separate"/>
      </w:r>
      <w:r w:rsidR="00F26A15" w:rsidRPr="00F00995">
        <w:rPr>
          <w:noProof/>
          <w:sz w:val="22"/>
          <w:szCs w:val="22"/>
        </w:rPr>
        <w:t xml:space="preserve">(Feeser, Prehn, Kazzer, Mungee, &amp; Bajbouj, </w:t>
      </w:r>
      <w:r w:rsidR="00F26A15" w:rsidRPr="00F00995">
        <w:rPr>
          <w:noProof/>
          <w:sz w:val="22"/>
          <w:szCs w:val="22"/>
        </w:rPr>
        <w:lastRenderedPageBreak/>
        <w:t>2014)</w:t>
      </w:r>
      <w:r w:rsidR="00F26A15">
        <w:rPr>
          <w:sz w:val="22"/>
          <w:szCs w:val="22"/>
        </w:rPr>
        <w:fldChar w:fldCharType="end"/>
      </w:r>
      <w:r w:rsidR="00F26A15">
        <w:rPr>
          <w:sz w:val="22"/>
          <w:szCs w:val="22"/>
        </w:rPr>
        <w:t xml:space="preserve">. </w:t>
      </w:r>
      <w:r w:rsidR="004933C9">
        <w:rPr>
          <w:sz w:val="22"/>
          <w:szCs w:val="22"/>
        </w:rPr>
        <w:t>Lastly, a recent</w:t>
      </w:r>
      <w:r w:rsidR="00F26A15">
        <w:rPr>
          <w:sz w:val="22"/>
          <w:szCs w:val="22"/>
        </w:rPr>
        <w:t xml:space="preserve"> study trained healthy adults to </w:t>
      </w:r>
      <w:del w:id="174" w:author="Sharon Shenhav" w:date="2019-11-02T10:40:00Z">
        <w:r w:rsidR="00F26A15" w:rsidDel="00B45368">
          <w:rPr>
            <w:sz w:val="22"/>
            <w:szCs w:val="22"/>
          </w:rPr>
          <w:delText xml:space="preserve">recruit </w:delText>
        </w:r>
      </w:del>
      <w:ins w:id="175" w:author="Sharon Shenhav" w:date="2019-11-02T10:40:00Z">
        <w:r w:rsidR="00B45368">
          <w:rPr>
            <w:sz w:val="22"/>
            <w:szCs w:val="22"/>
          </w:rPr>
          <w:t xml:space="preserve">employ </w:t>
        </w:r>
      </w:ins>
      <w:r w:rsidR="00F26A15">
        <w:rPr>
          <w:sz w:val="22"/>
          <w:szCs w:val="22"/>
        </w:rPr>
        <w:t>IC (via the flanker task) while watching negative images</w:t>
      </w:r>
      <w:r w:rsidR="004933C9">
        <w:rPr>
          <w:sz w:val="22"/>
          <w:szCs w:val="22"/>
        </w:rPr>
        <w:t>.</w:t>
      </w:r>
      <w:r w:rsidR="00F26A15">
        <w:rPr>
          <w:sz w:val="22"/>
          <w:szCs w:val="22"/>
        </w:rPr>
        <w:t xml:space="preserve"> Participants in the training group </w:t>
      </w:r>
      <w:del w:id="176" w:author="Sharon Shenhav" w:date="2019-11-02T10:41:00Z">
        <w:r w:rsidR="00F26A15" w:rsidDel="00B45368">
          <w:rPr>
            <w:sz w:val="22"/>
            <w:szCs w:val="22"/>
          </w:rPr>
          <w:delText xml:space="preserve">showed </w:delText>
        </w:r>
      </w:del>
      <w:ins w:id="177" w:author="Sharon Shenhav" w:date="2019-11-02T10:41:00Z">
        <w:r w:rsidR="00B45368">
          <w:rPr>
            <w:sz w:val="22"/>
            <w:szCs w:val="22"/>
          </w:rPr>
          <w:t xml:space="preserve">exhibited a </w:t>
        </w:r>
      </w:ins>
      <w:r w:rsidR="00F26A15">
        <w:rPr>
          <w:sz w:val="22"/>
          <w:szCs w:val="22"/>
        </w:rPr>
        <w:t xml:space="preserve">higher propensity to reappraise a negative personal event after the </w:t>
      </w:r>
      <w:ins w:id="178" w:author="Sharon Shenhav" w:date="2019-11-02T10:41:00Z">
        <w:r w:rsidR="00B45368">
          <w:rPr>
            <w:sz w:val="22"/>
            <w:szCs w:val="22"/>
          </w:rPr>
          <w:t xml:space="preserve">IC </w:t>
        </w:r>
      </w:ins>
      <w:r w:rsidR="00F26A15">
        <w:rPr>
          <w:sz w:val="22"/>
          <w:szCs w:val="22"/>
        </w:rPr>
        <w:t>training</w:t>
      </w:r>
      <w:r w:rsidR="001E3F3B">
        <w:rPr>
          <w:sz w:val="22"/>
          <w:szCs w:val="22"/>
        </w:rPr>
        <w:t xml:space="preserve"> compared to those in </w:t>
      </w:r>
      <w:ins w:id="179" w:author="Sharon Shenhav" w:date="2019-11-02T10:41:00Z">
        <w:r w:rsidR="00B45368">
          <w:rPr>
            <w:sz w:val="22"/>
            <w:szCs w:val="22"/>
          </w:rPr>
          <w:t>the</w:t>
        </w:r>
      </w:ins>
      <w:del w:id="180" w:author="Sharon Shenhav" w:date="2019-11-02T10:41:00Z">
        <w:r w:rsidR="001E3F3B" w:rsidDel="00B45368">
          <w:rPr>
            <w:sz w:val="22"/>
            <w:szCs w:val="22"/>
          </w:rPr>
          <w:delText>a</w:delText>
        </w:r>
      </w:del>
      <w:r w:rsidR="001E3F3B">
        <w:rPr>
          <w:sz w:val="22"/>
          <w:szCs w:val="22"/>
        </w:rPr>
        <w:t xml:space="preserve"> sham training group</w:t>
      </w:r>
      <w:r w:rsidR="00F26A15">
        <w:rPr>
          <w:sz w:val="22"/>
          <w:szCs w:val="22"/>
        </w:rPr>
        <w:t xml:space="preserve"> </w:t>
      </w:r>
      <w:r w:rsidR="00F26A15" w:rsidRPr="00A817E1">
        <w:rPr>
          <w:sz w:val="22"/>
          <w:szCs w:val="22"/>
        </w:rPr>
        <w:fldChar w:fldCharType="begin" w:fldLock="1"/>
      </w:r>
      <w:r w:rsidR="00F26A15" w:rsidRPr="00A817E1">
        <w:rPr>
          <w:sz w:val="22"/>
          <w:szCs w:val="22"/>
        </w:rPr>
        <w:instrText>ADDIN CSL_CITATION {"citationItems":[{"id":"ITEM-1","itemData":{"DOI":"10.1177/2167702617731379","ISSN":"21677034","abstract":"In the current study we explored whether training individuals to recruit cognitive control prior to exposure to negative pictures can facilitate the propensity to use reappraisal and reappraisal success. Participants were randomly assigned to one of two groups. In the training group, negative pictures were typically preceded by a stimulus that recruits cognitive control, whereas in the control group, negative pictures were typically preceded by a stimulus that does not recruit cognitive control. Participants were subsequently asked to reflect on a negative personal event and to later reappraise the event. As predicted, compared to participants in the control group, those in the training group were more likely to use reappraisal spontaneously, and when instructed to reappraise, were more successful in doing so. We argue that the ability to employ cognitive control has a causal role in reappraisal use and success.","author":[{"dropping-particle":"","family":"Cohen","given":"Noga","non-dropping-particle":"","parse-names":false,"suffix":""},{"dropping-particle":"","family":"Mor","given":"Nilly","non-dropping-particle":"","parse-names":false,"suffix":""}],"container-title":"Clinical Psychological Science","id":"ITEM-1","issue":"1","issued":{"date-parts":[["2018","1","27"]]},"page":"155-163","publisher":"SAGE PublicationsSage CA: Los Angeles, CA","title":"Enhancing reappraisal by linking cognitive control and emotion","type":"article-journal","volume":"6"},"uris":["http://www.mendeley.com/documents/?uuid=53ad8280-cc13-329e-8cd5-78e17cf54493"]}],"mendeley":{"formattedCitation":"(Cohen &amp; Mor, 2018)","plainTextFormattedCitation":"(Cohen &amp; Mor, 2018)","previouslyFormattedCitation":"(Cohen &amp; Mor, 2018)"},"properties":{"noteIndex":0},"schema":"https://github.com/citation-style-language/schema/raw/master/csl-citation.json"}</w:instrText>
      </w:r>
      <w:r w:rsidR="00F26A15" w:rsidRPr="00A817E1">
        <w:rPr>
          <w:sz w:val="22"/>
          <w:szCs w:val="22"/>
        </w:rPr>
        <w:fldChar w:fldCharType="separate"/>
      </w:r>
      <w:r w:rsidR="00F26A15" w:rsidRPr="00A817E1">
        <w:rPr>
          <w:noProof/>
          <w:sz w:val="22"/>
          <w:szCs w:val="22"/>
        </w:rPr>
        <w:t>(Cohen &amp; Mor, 2018)</w:t>
      </w:r>
      <w:r w:rsidR="00F26A15" w:rsidRPr="00A817E1">
        <w:rPr>
          <w:sz w:val="22"/>
          <w:szCs w:val="22"/>
        </w:rPr>
        <w:fldChar w:fldCharType="end"/>
      </w:r>
      <w:r w:rsidR="00F26A15" w:rsidRPr="00A817E1">
        <w:rPr>
          <w:sz w:val="22"/>
          <w:szCs w:val="22"/>
        </w:rPr>
        <w:t xml:space="preserve">. </w:t>
      </w:r>
      <w:commentRangeStart w:id="181"/>
      <w:r w:rsidRPr="002E0A53">
        <w:rPr>
          <w:b/>
          <w:bCs/>
          <w:sz w:val="22"/>
          <w:szCs w:val="22"/>
        </w:rPr>
        <w:t xml:space="preserve">Thus, </w:t>
      </w:r>
      <w:commentRangeEnd w:id="181"/>
      <w:r w:rsidR="00B45368">
        <w:rPr>
          <w:rStyle w:val="CommentReference"/>
        </w:rPr>
        <w:commentReference w:id="181"/>
      </w:r>
      <w:r w:rsidR="00BF0A59">
        <w:rPr>
          <w:b/>
          <w:bCs/>
          <w:sz w:val="22"/>
          <w:szCs w:val="22"/>
        </w:rPr>
        <w:t xml:space="preserve">it is important </w:t>
      </w:r>
      <w:r w:rsidR="001E3F3B">
        <w:rPr>
          <w:b/>
          <w:bCs/>
          <w:sz w:val="22"/>
          <w:szCs w:val="22"/>
        </w:rPr>
        <w:t>to</w:t>
      </w:r>
      <w:r w:rsidR="00E03353">
        <w:rPr>
          <w:b/>
          <w:bCs/>
          <w:sz w:val="22"/>
          <w:szCs w:val="22"/>
        </w:rPr>
        <w:t xml:space="preserve"> extend research </w:t>
      </w:r>
      <w:ins w:id="182" w:author="Sharon Shenhav" w:date="2019-11-02T10:45:00Z">
        <w:r w:rsidR="00B45368">
          <w:rPr>
            <w:b/>
            <w:bCs/>
            <w:sz w:val="22"/>
            <w:szCs w:val="22"/>
          </w:rPr>
          <w:t xml:space="preserve">conducted </w:t>
        </w:r>
      </w:ins>
      <w:r w:rsidR="00E03353">
        <w:rPr>
          <w:b/>
          <w:bCs/>
          <w:sz w:val="22"/>
          <w:szCs w:val="22"/>
        </w:rPr>
        <w:t>on healthy population</w:t>
      </w:r>
      <w:ins w:id="183" w:author="Sharon Shenhav" w:date="2019-11-02T10:38:00Z">
        <w:r w:rsidR="00B45368">
          <w:rPr>
            <w:b/>
            <w:bCs/>
            <w:sz w:val="22"/>
            <w:szCs w:val="22"/>
          </w:rPr>
          <w:t>s</w:t>
        </w:r>
      </w:ins>
      <w:r w:rsidR="00E03353">
        <w:rPr>
          <w:b/>
          <w:bCs/>
          <w:sz w:val="22"/>
          <w:szCs w:val="22"/>
        </w:rPr>
        <w:t xml:space="preserve"> to examine whether priming IC can improve cognitive reappraisal in clinical populations as well.</w:t>
      </w:r>
      <w:r w:rsidR="00BF0A59">
        <w:rPr>
          <w:b/>
          <w:bCs/>
          <w:sz w:val="22"/>
          <w:szCs w:val="22"/>
        </w:rPr>
        <w:t xml:space="preserve"> </w:t>
      </w:r>
      <w:r w:rsidR="00E03353">
        <w:rPr>
          <w:b/>
          <w:bCs/>
          <w:sz w:val="22"/>
          <w:szCs w:val="22"/>
        </w:rPr>
        <w:t xml:space="preserve">Specifically, whether </w:t>
      </w:r>
      <w:r w:rsidRPr="002E0A53">
        <w:rPr>
          <w:b/>
          <w:bCs/>
          <w:sz w:val="22"/>
          <w:szCs w:val="22"/>
        </w:rPr>
        <w:t xml:space="preserve">priming IC in patients with EDs may help improve </w:t>
      </w:r>
      <w:r w:rsidR="00E03353">
        <w:rPr>
          <w:b/>
          <w:bCs/>
          <w:sz w:val="22"/>
          <w:szCs w:val="22"/>
        </w:rPr>
        <w:t xml:space="preserve">cognitive </w:t>
      </w:r>
      <w:r w:rsidRPr="002E0A53">
        <w:rPr>
          <w:b/>
          <w:bCs/>
          <w:sz w:val="22"/>
          <w:szCs w:val="22"/>
        </w:rPr>
        <w:t>reappraisal</w:t>
      </w:r>
      <w:r w:rsidR="00BF0A59" w:rsidRPr="00BF0A59">
        <w:rPr>
          <w:sz w:val="22"/>
          <w:szCs w:val="22"/>
        </w:rPr>
        <w:t>, especially in</w:t>
      </w:r>
      <w:r w:rsidRPr="00BF0A59">
        <w:rPr>
          <w:sz w:val="22"/>
          <w:szCs w:val="22"/>
        </w:rPr>
        <w:t xml:space="preserve"> </w:t>
      </w:r>
      <w:ins w:id="184" w:author="Sharon Shenhav" w:date="2019-11-02T10:45:00Z">
        <w:r w:rsidR="00B45368">
          <w:rPr>
            <w:sz w:val="22"/>
            <w:szCs w:val="22"/>
          </w:rPr>
          <w:t xml:space="preserve">individuals with </w:t>
        </w:r>
      </w:ins>
      <w:r w:rsidR="00BF0A59" w:rsidRPr="00BF0A59">
        <w:rPr>
          <w:sz w:val="22"/>
          <w:szCs w:val="22"/>
        </w:rPr>
        <w:t xml:space="preserve">binge eating/purging EDs wherein </w:t>
      </w:r>
      <w:r w:rsidR="00A817E1" w:rsidRPr="00BF0A59">
        <w:rPr>
          <w:sz w:val="22"/>
          <w:szCs w:val="22"/>
        </w:rPr>
        <w:t>limited use of reappraisal predict</w:t>
      </w:r>
      <w:r w:rsidR="00E03353">
        <w:rPr>
          <w:sz w:val="22"/>
          <w:szCs w:val="22"/>
        </w:rPr>
        <w:t>s</w:t>
      </w:r>
      <w:r w:rsidR="00A817E1" w:rsidRPr="00BF0A59">
        <w:rPr>
          <w:sz w:val="22"/>
          <w:szCs w:val="22"/>
        </w:rPr>
        <w:t xml:space="preserve"> eating pathology</w:t>
      </w:r>
      <w:r w:rsidR="00A817E1">
        <w:rPr>
          <w:sz w:val="22"/>
          <w:szCs w:val="22"/>
        </w:rPr>
        <w:t xml:space="preserve"> </w:t>
      </w:r>
      <w:r w:rsidR="00BF0A59">
        <w:rPr>
          <w:sz w:val="22"/>
          <w:szCs w:val="22"/>
        </w:rPr>
        <w:fldChar w:fldCharType="begin" w:fldLock="1"/>
      </w:r>
      <w:r w:rsidR="0028378D">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et al., 2012)","plainTextFormattedCitation":"(Danner et al., 2012)","previouslyFormattedCitation":"(Danner et al., 2012)"},"properties":{"noteIndex":0},"schema":"https://github.com/citation-style-language/schema/raw/master/csl-citation.json"}</w:instrText>
      </w:r>
      <w:r w:rsidR="00BF0A59">
        <w:rPr>
          <w:sz w:val="22"/>
          <w:szCs w:val="22"/>
        </w:rPr>
        <w:fldChar w:fldCharType="separate"/>
      </w:r>
      <w:r w:rsidR="00BF0A59" w:rsidRPr="00BF0A59">
        <w:rPr>
          <w:noProof/>
          <w:sz w:val="22"/>
          <w:szCs w:val="22"/>
        </w:rPr>
        <w:t>(Danner et al., 2012)</w:t>
      </w:r>
      <w:r w:rsidR="00BF0A59">
        <w:rPr>
          <w:sz w:val="22"/>
          <w:szCs w:val="22"/>
        </w:rPr>
        <w:fldChar w:fldCharType="end"/>
      </w:r>
      <w:r w:rsidR="00BF0A59">
        <w:rPr>
          <w:sz w:val="22"/>
          <w:szCs w:val="22"/>
        </w:rPr>
        <w:t>.</w:t>
      </w:r>
    </w:p>
    <w:p w14:paraId="73BEB40E" w14:textId="77777777" w:rsidR="001F2CA0" w:rsidRDefault="001F2CA0" w:rsidP="001F2CA0">
      <w:pPr>
        <w:bidi w:val="0"/>
        <w:spacing w:line="360" w:lineRule="auto"/>
        <w:ind w:firstLine="720"/>
        <w:jc w:val="both"/>
        <w:rPr>
          <w:sz w:val="22"/>
          <w:szCs w:val="22"/>
        </w:rPr>
      </w:pPr>
    </w:p>
    <w:p w14:paraId="1ACF75AC" w14:textId="452A3D91" w:rsidR="00FC2FD3" w:rsidRDefault="00CF03E2" w:rsidP="00403475">
      <w:pPr>
        <w:bidi w:val="0"/>
        <w:spacing w:line="360" w:lineRule="auto"/>
        <w:jc w:val="both"/>
        <w:rPr>
          <w:b/>
          <w:bCs/>
          <w:sz w:val="22"/>
          <w:szCs w:val="22"/>
        </w:rPr>
      </w:pPr>
      <w:r w:rsidRPr="00CB6AC1">
        <w:rPr>
          <w:b/>
          <w:bCs/>
          <w:sz w:val="22"/>
          <w:szCs w:val="22"/>
        </w:rPr>
        <w:t xml:space="preserve">Research </w:t>
      </w:r>
      <w:r w:rsidR="00403475">
        <w:rPr>
          <w:b/>
          <w:bCs/>
          <w:sz w:val="22"/>
          <w:szCs w:val="22"/>
        </w:rPr>
        <w:t>O</w:t>
      </w:r>
      <w:r w:rsidRPr="00CB6AC1">
        <w:rPr>
          <w:b/>
          <w:bCs/>
          <w:sz w:val="22"/>
          <w:szCs w:val="22"/>
        </w:rPr>
        <w:t xml:space="preserve">bjectives &amp; </w:t>
      </w:r>
      <w:r w:rsidR="00403475">
        <w:rPr>
          <w:b/>
          <w:bCs/>
          <w:sz w:val="22"/>
          <w:szCs w:val="22"/>
        </w:rPr>
        <w:t>E</w:t>
      </w:r>
      <w:r w:rsidRPr="00CB6AC1">
        <w:rPr>
          <w:b/>
          <w:bCs/>
          <w:sz w:val="22"/>
          <w:szCs w:val="22"/>
        </w:rPr>
        <w:t xml:space="preserve">xpected </w:t>
      </w:r>
      <w:r w:rsidR="00403475">
        <w:rPr>
          <w:b/>
          <w:bCs/>
          <w:sz w:val="22"/>
          <w:szCs w:val="22"/>
        </w:rPr>
        <w:t>S</w:t>
      </w:r>
      <w:r w:rsidRPr="00CB6AC1">
        <w:rPr>
          <w:b/>
          <w:bCs/>
          <w:sz w:val="22"/>
          <w:szCs w:val="22"/>
        </w:rPr>
        <w:t>ignificance</w:t>
      </w:r>
    </w:p>
    <w:p w14:paraId="6247CF3A" w14:textId="609A82F1" w:rsidR="00A778E3" w:rsidRDefault="00494EEC" w:rsidP="003E4753">
      <w:pPr>
        <w:bidi w:val="0"/>
        <w:spacing w:line="360" w:lineRule="auto"/>
        <w:ind w:firstLine="720"/>
        <w:jc w:val="both"/>
        <w:rPr>
          <w:b/>
          <w:bCs/>
          <w:sz w:val="22"/>
          <w:szCs w:val="22"/>
        </w:rPr>
      </w:pPr>
      <w:r>
        <w:rPr>
          <w:noProof/>
          <w:sz w:val="22"/>
          <w:szCs w:val="22"/>
        </w:rPr>
        <mc:AlternateContent>
          <mc:Choice Requires="wpg">
            <w:drawing>
              <wp:anchor distT="0" distB="0" distL="114300" distR="114300" simplePos="0" relativeHeight="251667456" behindDoc="0" locked="0" layoutInCell="1" allowOverlap="1" wp14:anchorId="38A94690" wp14:editId="73F1B316">
                <wp:simplePos x="0" y="0"/>
                <wp:positionH relativeFrom="column">
                  <wp:posOffset>60960</wp:posOffset>
                </wp:positionH>
                <wp:positionV relativeFrom="paragraph">
                  <wp:posOffset>753708</wp:posOffset>
                </wp:positionV>
                <wp:extent cx="6268085" cy="280185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6268085" cy="2801850"/>
                          <a:chOff x="0" y="0"/>
                          <a:chExt cx="6268085" cy="2801850"/>
                        </a:xfrm>
                      </wpg:grpSpPr>
                      <wps:wsp>
                        <wps:cNvPr id="217" name="Text Box 2"/>
                        <wps:cNvSpPr txBox="1">
                          <a:spLocks noChangeArrowheads="1"/>
                        </wps:cNvSpPr>
                        <wps:spPr bwMode="auto">
                          <a:xfrm>
                            <a:off x="0" y="2558206"/>
                            <a:ext cx="6268085" cy="243644"/>
                          </a:xfrm>
                          <a:prstGeom prst="rect">
                            <a:avLst/>
                          </a:prstGeom>
                          <a:solidFill>
                            <a:srgbClr val="FFFFFF"/>
                          </a:solidFill>
                          <a:ln w="9525">
                            <a:noFill/>
                            <a:miter lim="800000"/>
                            <a:headEnd/>
                            <a:tailEnd/>
                          </a:ln>
                        </wps:spPr>
                        <wps:txbx>
                          <w:txbxContent>
                            <w:p w14:paraId="57FDE89E" w14:textId="39BF8E9B" w:rsidR="00927C7E" w:rsidRPr="00AD49FD" w:rsidRDefault="00927C7E" w:rsidP="00E25A7E">
                              <w:pPr>
                                <w:bidi w:val="0"/>
                                <w:rPr>
                                  <w:sz w:val="20"/>
                                  <w:szCs w:val="20"/>
                                </w:rPr>
                              </w:pPr>
                              <w:r w:rsidRPr="00AD49FD">
                                <w:rPr>
                                  <w:sz w:val="20"/>
                                  <w:szCs w:val="20"/>
                                </w:rPr>
                                <w:t xml:space="preserve">Figure 1. Hypothesized links between IC, emotion regulation, emotion reactivity, and disordered eating. </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96417" y="0"/>
                            <a:ext cx="4845050" cy="2552065"/>
                          </a:xfrm>
                          <a:prstGeom prst="rect">
                            <a:avLst/>
                          </a:prstGeom>
                        </pic:spPr>
                      </pic:pic>
                    </wpg:wgp>
                  </a:graphicData>
                </a:graphic>
              </wp:anchor>
            </w:drawing>
          </mc:Choice>
          <mc:Fallback>
            <w:pict>
              <v:group w14:anchorId="38A94690" id="Group 13" o:spid="_x0000_s1026" style="position:absolute;left:0;text-align:left;margin-left:4.8pt;margin-top:59.35pt;width:493.55pt;height:220.6pt;z-index:251667456" coordsize="62680,28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">
                <v:shapetype id="_x0000_t202" coordsize="21600,21600" o:spt="202" path="m,l,21600r21600,l21600,xe">
                  <v:stroke joinstyle="miter"/>
                  <v:path gradientshapeok="t" o:connecttype="rect"/>
                </v:shapetype>
                <v:shape id="Text Box 2" o:spid="_x0000_s1027" type="#_x0000_t202" style="position:absolute;top:25582;width:62680;height:2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57FDE89E" w14:textId="39BF8E9B" w:rsidR="00927C7E" w:rsidRPr="00AD49FD" w:rsidRDefault="00927C7E" w:rsidP="00E25A7E">
                        <w:pPr>
                          <w:bidi w:val="0"/>
                          <w:rPr>
                            <w:sz w:val="20"/>
                            <w:szCs w:val="20"/>
                          </w:rPr>
                        </w:pPr>
                        <w:r w:rsidRPr="00AD49FD">
                          <w:rPr>
                            <w:sz w:val="20"/>
                            <w:szCs w:val="20"/>
                          </w:rPr>
                          <w:t xml:space="preserve">Figure 1. Hypothesized links between IC, emotion regulation, emotion reactivity, and disordered eating.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3964;width:48450;height:255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">
                  <v:imagedata r:id="rId12" o:title=""/>
                </v:shape>
                <w10:wrap type="topAndBottom"/>
              </v:group>
            </w:pict>
          </mc:Fallback>
        </mc:AlternateContent>
      </w:r>
      <w:r w:rsidR="00F724D4" w:rsidRPr="00D03D66">
        <w:rPr>
          <w:sz w:val="22"/>
          <w:szCs w:val="22"/>
        </w:rPr>
        <w:t xml:space="preserve">The </w:t>
      </w:r>
      <w:ins w:id="185" w:author="Sharon Shenhav" w:date="2019-11-02T10:52:00Z">
        <w:r w:rsidR="001F2CA0">
          <w:rPr>
            <w:sz w:val="22"/>
            <w:szCs w:val="22"/>
          </w:rPr>
          <w:t xml:space="preserve">overarching </w:t>
        </w:r>
      </w:ins>
      <w:r w:rsidR="00CF03E2" w:rsidRPr="00D03D66">
        <w:rPr>
          <w:sz w:val="22"/>
          <w:szCs w:val="22"/>
        </w:rPr>
        <w:t>aim</w:t>
      </w:r>
      <w:ins w:id="186" w:author="Sharon Shenhav" w:date="2019-11-02T10:47:00Z">
        <w:r w:rsidR="001F2CA0">
          <w:rPr>
            <w:sz w:val="22"/>
            <w:szCs w:val="22"/>
          </w:rPr>
          <w:t>s</w:t>
        </w:r>
      </w:ins>
      <w:r w:rsidR="00F724D4" w:rsidRPr="00D03D66">
        <w:rPr>
          <w:sz w:val="22"/>
          <w:szCs w:val="22"/>
        </w:rPr>
        <w:t xml:space="preserve"> of the </w:t>
      </w:r>
      <w:r w:rsidR="00CF03E2" w:rsidRPr="00D03D66">
        <w:rPr>
          <w:sz w:val="22"/>
          <w:szCs w:val="22"/>
        </w:rPr>
        <w:t xml:space="preserve">current research project </w:t>
      </w:r>
      <w:del w:id="187" w:author="Sharon Shenhav" w:date="2019-11-02T10:47:00Z">
        <w:r w:rsidR="00CF03E2" w:rsidRPr="00D03D66" w:rsidDel="001F2CA0">
          <w:rPr>
            <w:sz w:val="22"/>
            <w:szCs w:val="22"/>
          </w:rPr>
          <w:delText xml:space="preserve">is </w:delText>
        </w:r>
      </w:del>
      <w:ins w:id="188" w:author="Sharon Shenhav" w:date="2019-11-02T10:47:00Z">
        <w:r w:rsidR="001F2CA0">
          <w:rPr>
            <w:sz w:val="22"/>
            <w:szCs w:val="22"/>
          </w:rPr>
          <w:t>are</w:t>
        </w:r>
        <w:r w:rsidR="001F2CA0" w:rsidRPr="00D03D66">
          <w:rPr>
            <w:sz w:val="22"/>
            <w:szCs w:val="22"/>
          </w:rPr>
          <w:t xml:space="preserve"> </w:t>
        </w:r>
      </w:ins>
      <w:r w:rsidR="00CF03E2" w:rsidRPr="00D03D66">
        <w:rPr>
          <w:sz w:val="22"/>
          <w:szCs w:val="22"/>
        </w:rPr>
        <w:t>to</w:t>
      </w:r>
      <w:r w:rsidR="00CF03E2" w:rsidRPr="0080559B">
        <w:rPr>
          <w:b/>
          <w:bCs/>
          <w:sz w:val="22"/>
          <w:szCs w:val="22"/>
        </w:rPr>
        <w:t xml:space="preserve"> </w:t>
      </w:r>
      <w:ins w:id="189" w:author="Sharon Shenhav" w:date="2019-11-02T10:47:00Z">
        <w:r w:rsidR="001F2CA0">
          <w:rPr>
            <w:b/>
            <w:bCs/>
            <w:sz w:val="22"/>
            <w:szCs w:val="22"/>
          </w:rPr>
          <w:t xml:space="preserve">(1) </w:t>
        </w:r>
      </w:ins>
      <w:r w:rsidR="006133E2">
        <w:rPr>
          <w:b/>
          <w:bCs/>
          <w:sz w:val="22"/>
          <w:szCs w:val="22"/>
        </w:rPr>
        <w:t>examine</w:t>
      </w:r>
      <w:r w:rsidR="00470BA8" w:rsidRPr="0080559B">
        <w:rPr>
          <w:b/>
          <w:bCs/>
          <w:sz w:val="22"/>
          <w:szCs w:val="22"/>
        </w:rPr>
        <w:t xml:space="preserve"> </w:t>
      </w:r>
      <w:r w:rsidR="0080559B" w:rsidRPr="0080559B">
        <w:rPr>
          <w:b/>
          <w:bCs/>
          <w:sz w:val="22"/>
          <w:szCs w:val="22"/>
        </w:rPr>
        <w:t>causal</w:t>
      </w:r>
      <w:r w:rsidR="00470BA8" w:rsidRPr="0080559B">
        <w:rPr>
          <w:b/>
          <w:bCs/>
          <w:sz w:val="22"/>
          <w:szCs w:val="22"/>
        </w:rPr>
        <w:t xml:space="preserve"> relationship</w:t>
      </w:r>
      <w:r w:rsidR="00E25A7E" w:rsidRPr="0080559B">
        <w:rPr>
          <w:b/>
          <w:bCs/>
          <w:sz w:val="22"/>
          <w:szCs w:val="22"/>
        </w:rPr>
        <w:t>s</w:t>
      </w:r>
      <w:r w:rsidR="00CF03E2" w:rsidRPr="0080559B">
        <w:rPr>
          <w:b/>
          <w:bCs/>
          <w:sz w:val="22"/>
          <w:szCs w:val="22"/>
        </w:rPr>
        <w:t xml:space="preserve"> </w:t>
      </w:r>
      <w:r w:rsidR="00470BA8" w:rsidRPr="0080559B">
        <w:rPr>
          <w:b/>
          <w:bCs/>
          <w:sz w:val="22"/>
          <w:szCs w:val="22"/>
        </w:rPr>
        <w:t>b</w:t>
      </w:r>
      <w:r w:rsidR="00CF03E2" w:rsidRPr="0080559B">
        <w:rPr>
          <w:b/>
          <w:bCs/>
          <w:sz w:val="22"/>
          <w:szCs w:val="22"/>
        </w:rPr>
        <w:t>etween IC</w:t>
      </w:r>
      <w:r w:rsidR="006133E2">
        <w:rPr>
          <w:b/>
          <w:bCs/>
          <w:sz w:val="22"/>
          <w:szCs w:val="22"/>
        </w:rPr>
        <w:t xml:space="preserve"> and emotion processing</w:t>
      </w:r>
      <w:r w:rsidR="00470BA8" w:rsidRPr="0080559B">
        <w:rPr>
          <w:b/>
          <w:bCs/>
          <w:sz w:val="22"/>
          <w:szCs w:val="22"/>
        </w:rPr>
        <w:t xml:space="preserve"> in adolescents with </w:t>
      </w:r>
      <w:r w:rsidR="003E4753">
        <w:rPr>
          <w:b/>
          <w:bCs/>
          <w:sz w:val="22"/>
          <w:szCs w:val="22"/>
        </w:rPr>
        <w:t>binge eating/purging</w:t>
      </w:r>
      <w:r w:rsidR="00470BA8" w:rsidRPr="0080559B">
        <w:rPr>
          <w:b/>
          <w:bCs/>
          <w:sz w:val="22"/>
          <w:szCs w:val="22"/>
        </w:rPr>
        <w:t xml:space="preserve"> EDs</w:t>
      </w:r>
      <w:r w:rsidR="003E4753">
        <w:rPr>
          <w:b/>
          <w:bCs/>
          <w:sz w:val="22"/>
          <w:szCs w:val="22"/>
        </w:rPr>
        <w:t xml:space="preserve"> and restrictive EDs</w:t>
      </w:r>
      <w:r w:rsidR="00E25A7E" w:rsidRPr="0080559B">
        <w:rPr>
          <w:b/>
          <w:bCs/>
          <w:sz w:val="22"/>
          <w:szCs w:val="22"/>
        </w:rPr>
        <w:t xml:space="preserve"> </w:t>
      </w:r>
      <w:r w:rsidR="00470BA8" w:rsidRPr="0080559B">
        <w:rPr>
          <w:b/>
          <w:bCs/>
          <w:sz w:val="22"/>
          <w:szCs w:val="22"/>
        </w:rPr>
        <w:t>and</w:t>
      </w:r>
      <w:r w:rsidR="0080559B" w:rsidRPr="0080559B">
        <w:rPr>
          <w:b/>
          <w:bCs/>
          <w:sz w:val="22"/>
          <w:szCs w:val="22"/>
        </w:rPr>
        <w:t xml:space="preserve"> </w:t>
      </w:r>
      <w:ins w:id="190" w:author="Sharon Shenhav" w:date="2019-11-02T10:47:00Z">
        <w:r w:rsidR="001F2CA0">
          <w:rPr>
            <w:b/>
            <w:bCs/>
            <w:sz w:val="22"/>
            <w:szCs w:val="22"/>
          </w:rPr>
          <w:t>(2)</w:t>
        </w:r>
      </w:ins>
      <w:ins w:id="191" w:author="Sharon Shenhav" w:date="2019-11-02T10:48:00Z">
        <w:r w:rsidR="001F2CA0">
          <w:rPr>
            <w:b/>
            <w:bCs/>
            <w:sz w:val="22"/>
            <w:szCs w:val="22"/>
          </w:rPr>
          <w:t xml:space="preserve"> </w:t>
        </w:r>
      </w:ins>
      <w:del w:id="192" w:author="Sharon Shenhav" w:date="2019-11-02T10:50:00Z">
        <w:r w:rsidR="006133E2" w:rsidDel="001F2CA0">
          <w:rPr>
            <w:b/>
            <w:bCs/>
            <w:sz w:val="22"/>
            <w:szCs w:val="22"/>
          </w:rPr>
          <w:delText xml:space="preserve">to </w:delText>
        </w:r>
      </w:del>
      <w:r w:rsidR="0080559B" w:rsidRPr="0080559B">
        <w:rPr>
          <w:b/>
          <w:bCs/>
          <w:sz w:val="22"/>
          <w:szCs w:val="22"/>
        </w:rPr>
        <w:t>assess</w:t>
      </w:r>
      <w:r w:rsidR="00470BA8" w:rsidRPr="0080559B">
        <w:rPr>
          <w:b/>
          <w:bCs/>
          <w:sz w:val="22"/>
          <w:szCs w:val="22"/>
        </w:rPr>
        <w:t xml:space="preserve"> how these</w:t>
      </w:r>
      <w:ins w:id="193" w:author="Sharon Shenhav" w:date="2019-11-02T10:48:00Z">
        <w:r w:rsidR="001F2CA0">
          <w:rPr>
            <w:b/>
            <w:bCs/>
            <w:sz w:val="22"/>
            <w:szCs w:val="22"/>
          </w:rPr>
          <w:t xml:space="preserve"> </w:t>
        </w:r>
      </w:ins>
      <w:ins w:id="194" w:author="Sharon Shenhav" w:date="2019-11-02T10:49:00Z">
        <w:r w:rsidR="001F2CA0">
          <w:rPr>
            <w:b/>
            <w:bCs/>
            <w:sz w:val="22"/>
            <w:szCs w:val="22"/>
          </w:rPr>
          <w:t>constructs</w:t>
        </w:r>
      </w:ins>
      <w:r w:rsidR="00470BA8" w:rsidRPr="0080559B">
        <w:rPr>
          <w:b/>
          <w:bCs/>
          <w:sz w:val="22"/>
          <w:szCs w:val="22"/>
        </w:rPr>
        <w:t xml:space="preserve"> may contribute to disordered eating</w:t>
      </w:r>
      <w:r w:rsidR="003E4753">
        <w:rPr>
          <w:b/>
          <w:bCs/>
          <w:sz w:val="22"/>
          <w:szCs w:val="22"/>
        </w:rPr>
        <w:t xml:space="preserve"> </w:t>
      </w:r>
      <w:r w:rsidR="003E4753" w:rsidRPr="0080559B">
        <w:rPr>
          <w:b/>
          <w:bCs/>
          <w:sz w:val="22"/>
          <w:szCs w:val="22"/>
        </w:rPr>
        <w:t>(</w:t>
      </w:r>
      <w:commentRangeStart w:id="195"/>
      <w:r w:rsidR="003E4753" w:rsidRPr="0080559B">
        <w:rPr>
          <w:b/>
          <w:bCs/>
          <w:sz w:val="22"/>
          <w:szCs w:val="22"/>
        </w:rPr>
        <w:t>see Figure 1</w:t>
      </w:r>
      <w:commentRangeEnd w:id="195"/>
      <w:r w:rsidR="005E4E0D">
        <w:rPr>
          <w:rStyle w:val="CommentReference"/>
        </w:rPr>
        <w:commentReference w:id="195"/>
      </w:r>
      <w:r w:rsidR="003E4753" w:rsidRPr="0080559B">
        <w:rPr>
          <w:b/>
          <w:bCs/>
          <w:sz w:val="22"/>
          <w:szCs w:val="22"/>
        </w:rPr>
        <w:t>)</w:t>
      </w:r>
      <w:r w:rsidR="00470BA8" w:rsidRPr="0080559B">
        <w:rPr>
          <w:b/>
          <w:bCs/>
          <w:sz w:val="22"/>
          <w:szCs w:val="22"/>
        </w:rPr>
        <w:t xml:space="preserve">. </w:t>
      </w:r>
    </w:p>
    <w:p w14:paraId="60CBAC8B" w14:textId="77777777" w:rsidR="00494EEC" w:rsidRDefault="00494EEC" w:rsidP="00494EEC">
      <w:pPr>
        <w:bidi w:val="0"/>
        <w:spacing w:line="360" w:lineRule="auto"/>
        <w:ind w:firstLine="720"/>
        <w:jc w:val="both"/>
        <w:rPr>
          <w:sz w:val="22"/>
          <w:szCs w:val="22"/>
        </w:rPr>
      </w:pPr>
    </w:p>
    <w:p w14:paraId="31EF0F3B" w14:textId="171157BE" w:rsidR="00494EEC" w:rsidRDefault="00210D12" w:rsidP="003E4753">
      <w:pPr>
        <w:bidi w:val="0"/>
        <w:spacing w:line="360" w:lineRule="auto"/>
        <w:ind w:firstLine="720"/>
        <w:jc w:val="both"/>
        <w:rPr>
          <w:sz w:val="22"/>
          <w:szCs w:val="22"/>
        </w:rPr>
      </w:pPr>
      <w:del w:id="196" w:author="Sharon Shenhav" w:date="2019-11-02T10:53:00Z">
        <w:r w:rsidDel="001F2CA0">
          <w:rPr>
            <w:b/>
            <w:bCs/>
            <w:sz w:val="22"/>
            <w:szCs w:val="22"/>
          </w:rPr>
          <w:delText>In particular</w:delText>
        </w:r>
      </w:del>
      <w:ins w:id="197" w:author="Sharon Shenhav" w:date="2019-11-02T10:53:00Z">
        <w:r w:rsidR="001F2CA0">
          <w:rPr>
            <w:b/>
            <w:bCs/>
            <w:sz w:val="22"/>
            <w:szCs w:val="22"/>
          </w:rPr>
          <w:t>More specifically</w:t>
        </w:r>
      </w:ins>
      <w:r>
        <w:rPr>
          <w:b/>
          <w:bCs/>
          <w:sz w:val="22"/>
          <w:szCs w:val="22"/>
        </w:rPr>
        <w:t>, the</w:t>
      </w:r>
      <w:ins w:id="198" w:author="Sharon Shenhav" w:date="2019-11-02T10:53:00Z">
        <w:r w:rsidR="001F2CA0">
          <w:rPr>
            <w:b/>
            <w:bCs/>
            <w:sz w:val="22"/>
            <w:szCs w:val="22"/>
          </w:rPr>
          <w:t xml:space="preserve"> current study includes</w:t>
        </w:r>
      </w:ins>
      <w:r>
        <w:rPr>
          <w:b/>
          <w:bCs/>
          <w:sz w:val="22"/>
          <w:szCs w:val="22"/>
        </w:rPr>
        <w:t xml:space="preserve"> </w:t>
      </w:r>
      <w:r w:rsidR="00946B17">
        <w:rPr>
          <w:b/>
          <w:bCs/>
          <w:sz w:val="22"/>
          <w:szCs w:val="22"/>
        </w:rPr>
        <w:t>four</w:t>
      </w:r>
      <w:r>
        <w:rPr>
          <w:b/>
          <w:bCs/>
          <w:sz w:val="22"/>
          <w:szCs w:val="22"/>
        </w:rPr>
        <w:t xml:space="preserve"> measurable objectives</w:t>
      </w:r>
      <w:ins w:id="199" w:author="Sharon Shenhav" w:date="2019-11-02T10:53:00Z">
        <w:r w:rsidR="001F2CA0">
          <w:rPr>
            <w:b/>
            <w:bCs/>
            <w:sz w:val="22"/>
            <w:szCs w:val="22"/>
          </w:rPr>
          <w:t>, each with</w:t>
        </w:r>
      </w:ins>
      <w:r>
        <w:rPr>
          <w:b/>
          <w:bCs/>
          <w:sz w:val="22"/>
          <w:szCs w:val="22"/>
        </w:rPr>
        <w:t xml:space="preserve"> </w:t>
      </w:r>
      <w:del w:id="200" w:author="Sharon Shenhav" w:date="2019-11-02T10:54:00Z">
        <w:r w:rsidDel="001F2CA0">
          <w:rPr>
            <w:b/>
            <w:bCs/>
            <w:sz w:val="22"/>
            <w:szCs w:val="22"/>
          </w:rPr>
          <w:delText xml:space="preserve">and </w:delText>
        </w:r>
      </w:del>
      <w:ins w:id="201" w:author="Sharon Shenhav" w:date="2019-11-02T10:54:00Z">
        <w:r w:rsidR="001F2CA0">
          <w:rPr>
            <w:b/>
            <w:bCs/>
            <w:sz w:val="22"/>
            <w:szCs w:val="22"/>
          </w:rPr>
          <w:t>a</w:t>
        </w:r>
      </w:ins>
      <w:ins w:id="202" w:author="Sharon Shenhav" w:date="2019-11-02T10:55:00Z">
        <w:r w:rsidR="001F2CA0">
          <w:rPr>
            <w:b/>
            <w:bCs/>
            <w:sz w:val="22"/>
            <w:szCs w:val="22"/>
          </w:rPr>
          <w:t xml:space="preserve"> distinct</w:t>
        </w:r>
      </w:ins>
      <w:ins w:id="203" w:author="Sharon Shenhav" w:date="2019-11-02T10:54:00Z">
        <w:r w:rsidR="001F2CA0">
          <w:rPr>
            <w:b/>
            <w:bCs/>
            <w:sz w:val="22"/>
            <w:szCs w:val="22"/>
          </w:rPr>
          <w:t xml:space="preserve"> </w:t>
        </w:r>
      </w:ins>
      <w:r>
        <w:rPr>
          <w:b/>
          <w:bCs/>
          <w:sz w:val="22"/>
          <w:szCs w:val="22"/>
        </w:rPr>
        <w:t>significance</w:t>
      </w:r>
      <w:del w:id="204" w:author="Sharon Shenhav" w:date="2019-11-02T10:55:00Z">
        <w:r w:rsidDel="001F2CA0">
          <w:rPr>
            <w:b/>
            <w:bCs/>
            <w:sz w:val="22"/>
            <w:szCs w:val="22"/>
          </w:rPr>
          <w:delText xml:space="preserve"> for each are as follows</w:delText>
        </w:r>
      </w:del>
      <w:ins w:id="205" w:author="Sharon Shenhav" w:date="2019-11-02T10:55:00Z">
        <w:r w:rsidR="001F2CA0">
          <w:rPr>
            <w:b/>
            <w:bCs/>
            <w:sz w:val="22"/>
            <w:szCs w:val="22"/>
          </w:rPr>
          <w:t>.</w:t>
        </w:r>
      </w:ins>
      <w:del w:id="206" w:author="Sharon Shenhav" w:date="2019-11-02T10:55:00Z">
        <w:r w:rsidDel="001F2CA0">
          <w:rPr>
            <w:b/>
            <w:bCs/>
            <w:sz w:val="22"/>
            <w:szCs w:val="22"/>
          </w:rPr>
          <w:delText>:</w:delText>
        </w:r>
      </w:del>
      <w:r>
        <w:rPr>
          <w:b/>
          <w:bCs/>
          <w:sz w:val="22"/>
          <w:szCs w:val="22"/>
        </w:rPr>
        <w:t xml:space="preserve"> </w:t>
      </w:r>
      <w:commentRangeStart w:id="207"/>
      <w:r w:rsidR="00946B17">
        <w:rPr>
          <w:b/>
          <w:bCs/>
          <w:sz w:val="22"/>
          <w:szCs w:val="22"/>
        </w:rPr>
        <w:t>Objective</w:t>
      </w:r>
      <w:commentRangeEnd w:id="207"/>
      <w:r w:rsidR="007278C8">
        <w:rPr>
          <w:rStyle w:val="CommentReference"/>
        </w:rPr>
        <w:commentReference w:id="207"/>
      </w:r>
      <w:r w:rsidR="00D36E2C" w:rsidRPr="00210D12">
        <w:rPr>
          <w:b/>
          <w:bCs/>
          <w:sz w:val="22"/>
          <w:szCs w:val="22"/>
        </w:rPr>
        <w:t xml:space="preserve"> 1 </w:t>
      </w:r>
      <w:r w:rsidR="00946B17">
        <w:rPr>
          <w:b/>
          <w:bCs/>
          <w:sz w:val="22"/>
          <w:szCs w:val="22"/>
        </w:rPr>
        <w:t xml:space="preserve">is to </w:t>
      </w:r>
      <w:r w:rsidR="00140D03" w:rsidRPr="00210D12">
        <w:rPr>
          <w:b/>
          <w:bCs/>
          <w:sz w:val="22"/>
          <w:szCs w:val="22"/>
        </w:rPr>
        <w:t>examine</w:t>
      </w:r>
      <w:r w:rsidR="00D36E2C" w:rsidRPr="00210D12">
        <w:rPr>
          <w:b/>
          <w:bCs/>
          <w:sz w:val="22"/>
          <w:szCs w:val="22"/>
        </w:rPr>
        <w:t xml:space="preserve"> </w:t>
      </w:r>
      <w:r w:rsidR="003E4753">
        <w:rPr>
          <w:b/>
          <w:bCs/>
          <w:sz w:val="22"/>
          <w:szCs w:val="22"/>
        </w:rPr>
        <w:t>if</w:t>
      </w:r>
      <w:r w:rsidR="00D36E2C" w:rsidRPr="00210D12">
        <w:rPr>
          <w:b/>
          <w:bCs/>
          <w:sz w:val="22"/>
          <w:szCs w:val="22"/>
        </w:rPr>
        <w:t xml:space="preserve"> </w:t>
      </w:r>
      <w:ins w:id="208" w:author="Sharon Shenhav" w:date="2019-11-02T11:01:00Z">
        <w:r w:rsidR="00AD3AF2">
          <w:rPr>
            <w:b/>
            <w:bCs/>
            <w:sz w:val="22"/>
            <w:szCs w:val="22"/>
          </w:rPr>
          <w:t>the e</w:t>
        </w:r>
      </w:ins>
      <w:ins w:id="209" w:author="Sharon Shenhav" w:date="2019-11-02T11:02:00Z">
        <w:r w:rsidR="00AD3AF2">
          <w:rPr>
            <w:b/>
            <w:bCs/>
            <w:sz w:val="22"/>
            <w:szCs w:val="22"/>
          </w:rPr>
          <w:t xml:space="preserve">xperience of </w:t>
        </w:r>
      </w:ins>
      <w:r w:rsidR="00D36E2C" w:rsidRPr="00210D12">
        <w:rPr>
          <w:b/>
          <w:bCs/>
          <w:sz w:val="22"/>
          <w:szCs w:val="22"/>
        </w:rPr>
        <w:t>emotion</w:t>
      </w:r>
      <w:ins w:id="210" w:author="Sharon Shenhav" w:date="2019-11-02T11:02:00Z">
        <w:r w:rsidR="00AD3AF2">
          <w:rPr>
            <w:b/>
            <w:bCs/>
            <w:sz w:val="22"/>
            <w:szCs w:val="22"/>
          </w:rPr>
          <w:t xml:space="preserve"> </w:t>
        </w:r>
      </w:ins>
      <w:del w:id="211" w:author="Sharon Shenhav" w:date="2019-11-02T11:02:00Z">
        <w:r w:rsidR="00E25A7E" w:rsidRPr="00210D12" w:rsidDel="00AD3AF2">
          <w:rPr>
            <w:b/>
            <w:bCs/>
            <w:sz w:val="22"/>
            <w:szCs w:val="22"/>
          </w:rPr>
          <w:delText>s</w:delText>
        </w:r>
        <w:r w:rsidR="00D36E2C" w:rsidRPr="00210D12" w:rsidDel="00AD3AF2">
          <w:rPr>
            <w:b/>
            <w:bCs/>
            <w:sz w:val="22"/>
            <w:szCs w:val="22"/>
          </w:rPr>
          <w:delText xml:space="preserve"> </w:delText>
        </w:r>
      </w:del>
      <w:r w:rsidR="00D36E2C" w:rsidRPr="00210D12">
        <w:rPr>
          <w:b/>
          <w:bCs/>
          <w:sz w:val="22"/>
          <w:szCs w:val="22"/>
        </w:rPr>
        <w:t>(negative, posi</w:t>
      </w:r>
      <w:r w:rsidR="00140D03" w:rsidRPr="00210D12">
        <w:rPr>
          <w:b/>
          <w:bCs/>
          <w:sz w:val="22"/>
          <w:szCs w:val="22"/>
        </w:rPr>
        <w:t xml:space="preserve">tive, </w:t>
      </w:r>
      <w:r w:rsidR="00E25A7E" w:rsidRPr="00210D12">
        <w:rPr>
          <w:b/>
          <w:bCs/>
          <w:sz w:val="22"/>
          <w:szCs w:val="22"/>
        </w:rPr>
        <w:t xml:space="preserve">or </w:t>
      </w:r>
      <w:r w:rsidR="00140D03" w:rsidRPr="00210D12">
        <w:rPr>
          <w:b/>
          <w:bCs/>
          <w:sz w:val="22"/>
          <w:szCs w:val="22"/>
        </w:rPr>
        <w:t xml:space="preserve">neutral) </w:t>
      </w:r>
      <w:del w:id="212" w:author="Sharon Shenhav" w:date="2019-11-02T11:02:00Z">
        <w:r w:rsidR="00140D03" w:rsidRPr="00210D12" w:rsidDel="00AD3AF2">
          <w:rPr>
            <w:b/>
            <w:bCs/>
            <w:sz w:val="22"/>
            <w:szCs w:val="22"/>
          </w:rPr>
          <w:delText xml:space="preserve">can </w:delText>
        </w:r>
      </w:del>
      <w:r w:rsidR="003E4753">
        <w:rPr>
          <w:b/>
          <w:bCs/>
          <w:sz w:val="22"/>
          <w:szCs w:val="22"/>
        </w:rPr>
        <w:t>influence</w:t>
      </w:r>
      <w:ins w:id="213" w:author="Sharon Shenhav" w:date="2019-11-02T11:02:00Z">
        <w:r w:rsidR="00AD3AF2">
          <w:rPr>
            <w:b/>
            <w:bCs/>
            <w:sz w:val="22"/>
            <w:szCs w:val="22"/>
          </w:rPr>
          <w:t>s</w:t>
        </w:r>
      </w:ins>
      <w:r w:rsidR="003E4753">
        <w:rPr>
          <w:b/>
          <w:bCs/>
          <w:sz w:val="22"/>
          <w:szCs w:val="22"/>
        </w:rPr>
        <w:t xml:space="preserve"> the</w:t>
      </w:r>
      <w:r w:rsidR="00494EEC" w:rsidRPr="00210D12">
        <w:rPr>
          <w:b/>
          <w:bCs/>
          <w:sz w:val="22"/>
          <w:szCs w:val="22"/>
        </w:rPr>
        <w:t xml:space="preserve"> </w:t>
      </w:r>
      <w:r w:rsidR="006133E2" w:rsidRPr="00210D12">
        <w:rPr>
          <w:b/>
          <w:bCs/>
          <w:sz w:val="22"/>
          <w:szCs w:val="22"/>
        </w:rPr>
        <w:t xml:space="preserve">ability to </w:t>
      </w:r>
      <w:del w:id="214" w:author="Sharon Shenhav" w:date="2019-11-02T10:56:00Z">
        <w:r w:rsidR="006133E2" w:rsidRPr="00210D12" w:rsidDel="007278C8">
          <w:rPr>
            <w:b/>
            <w:bCs/>
            <w:sz w:val="22"/>
            <w:szCs w:val="22"/>
          </w:rPr>
          <w:delText xml:space="preserve">stop </w:delText>
        </w:r>
      </w:del>
      <w:ins w:id="215" w:author="Sharon Shenhav" w:date="2019-11-02T10:56:00Z">
        <w:r w:rsidR="007278C8">
          <w:rPr>
            <w:b/>
            <w:bCs/>
            <w:sz w:val="22"/>
            <w:szCs w:val="22"/>
          </w:rPr>
          <w:t>inhibit</w:t>
        </w:r>
        <w:r w:rsidR="007278C8" w:rsidRPr="00210D12">
          <w:rPr>
            <w:b/>
            <w:bCs/>
            <w:sz w:val="22"/>
            <w:szCs w:val="22"/>
          </w:rPr>
          <w:t xml:space="preserve"> </w:t>
        </w:r>
      </w:ins>
      <w:r w:rsidR="006133E2" w:rsidRPr="00210D12">
        <w:rPr>
          <w:b/>
          <w:bCs/>
          <w:sz w:val="22"/>
          <w:szCs w:val="22"/>
        </w:rPr>
        <w:t>a respons</w:t>
      </w:r>
      <w:r w:rsidR="003E4753">
        <w:rPr>
          <w:b/>
          <w:bCs/>
          <w:sz w:val="22"/>
          <w:szCs w:val="22"/>
        </w:rPr>
        <w:t>e following</w:t>
      </w:r>
      <w:ins w:id="216" w:author="Sharon Shenhav" w:date="2019-11-02T11:02:00Z">
        <w:r w:rsidR="00AD3AF2">
          <w:rPr>
            <w:b/>
            <w:bCs/>
            <w:sz w:val="22"/>
            <w:szCs w:val="22"/>
          </w:rPr>
          <w:t xml:space="preserve"> an</w:t>
        </w:r>
      </w:ins>
      <w:r w:rsidR="003E4753">
        <w:rPr>
          <w:b/>
          <w:bCs/>
          <w:sz w:val="22"/>
          <w:szCs w:val="22"/>
        </w:rPr>
        <w:t xml:space="preserve"> exposure </w:t>
      </w:r>
      <w:ins w:id="217" w:author="Sharon Shenhav" w:date="2019-11-02T11:03:00Z">
        <w:r w:rsidR="00AD3AF2">
          <w:rPr>
            <w:b/>
            <w:bCs/>
            <w:sz w:val="22"/>
            <w:szCs w:val="22"/>
          </w:rPr>
          <w:t xml:space="preserve">either </w:t>
        </w:r>
      </w:ins>
      <w:r w:rsidR="003E4753">
        <w:rPr>
          <w:b/>
          <w:bCs/>
          <w:sz w:val="22"/>
          <w:szCs w:val="22"/>
        </w:rPr>
        <w:t xml:space="preserve">to food </w:t>
      </w:r>
      <w:del w:id="218" w:author="Sharon Shenhav" w:date="2019-11-02T11:03:00Z">
        <w:r w:rsidR="003E4753" w:rsidDel="00AD3AF2">
          <w:rPr>
            <w:b/>
            <w:bCs/>
            <w:sz w:val="22"/>
            <w:szCs w:val="22"/>
          </w:rPr>
          <w:delText>vs</w:delText>
        </w:r>
      </w:del>
      <w:ins w:id="219" w:author="Sharon Shenhav" w:date="2019-11-02T11:03:00Z">
        <w:r w:rsidR="00AD3AF2">
          <w:rPr>
            <w:b/>
            <w:bCs/>
            <w:sz w:val="22"/>
            <w:szCs w:val="22"/>
          </w:rPr>
          <w:t>or</w:t>
        </w:r>
      </w:ins>
      <w:del w:id="220" w:author="Sharon Shenhav" w:date="2019-11-02T11:03:00Z">
        <w:r w:rsidR="003E4753" w:rsidDel="00AD3AF2">
          <w:rPr>
            <w:b/>
            <w:bCs/>
            <w:sz w:val="22"/>
            <w:szCs w:val="22"/>
          </w:rPr>
          <w:delText>.</w:delText>
        </w:r>
      </w:del>
      <w:r w:rsidR="006133E2" w:rsidRPr="00210D12">
        <w:rPr>
          <w:b/>
          <w:bCs/>
          <w:sz w:val="22"/>
          <w:szCs w:val="22"/>
        </w:rPr>
        <w:t xml:space="preserve"> non-food stimuli </w:t>
      </w:r>
      <w:r w:rsidR="00D36E2C" w:rsidRPr="00210D12">
        <w:rPr>
          <w:b/>
          <w:bCs/>
          <w:sz w:val="22"/>
          <w:szCs w:val="22"/>
        </w:rPr>
        <w:t>in adoles</w:t>
      </w:r>
      <w:r w:rsidR="00D73D42" w:rsidRPr="00210D12">
        <w:rPr>
          <w:b/>
          <w:bCs/>
          <w:sz w:val="22"/>
          <w:szCs w:val="22"/>
        </w:rPr>
        <w:t xml:space="preserve">cents with </w:t>
      </w:r>
      <w:r w:rsidR="00064EC9" w:rsidRPr="00210D12">
        <w:rPr>
          <w:b/>
          <w:bCs/>
          <w:sz w:val="22"/>
          <w:szCs w:val="22"/>
        </w:rPr>
        <w:t>EDs</w:t>
      </w:r>
      <w:r w:rsidR="00946B17">
        <w:rPr>
          <w:b/>
          <w:bCs/>
          <w:sz w:val="22"/>
          <w:szCs w:val="22"/>
        </w:rPr>
        <w:t xml:space="preserve"> (Study 1)</w:t>
      </w:r>
      <w:r w:rsidR="00064EC9" w:rsidRPr="00210D12">
        <w:rPr>
          <w:b/>
          <w:bCs/>
          <w:sz w:val="22"/>
          <w:szCs w:val="22"/>
        </w:rPr>
        <w:t>.</w:t>
      </w:r>
      <w:r w:rsidR="00064EC9">
        <w:rPr>
          <w:sz w:val="22"/>
          <w:szCs w:val="22"/>
        </w:rPr>
        <w:t xml:space="preserve"> </w:t>
      </w:r>
      <w:del w:id="221" w:author="Sharon Shenhav" w:date="2019-11-02T11:03:00Z">
        <w:r w:rsidR="00494EEC" w:rsidDel="00AD3AF2">
          <w:rPr>
            <w:sz w:val="22"/>
            <w:szCs w:val="22"/>
          </w:rPr>
          <w:delText xml:space="preserve">The </w:delText>
        </w:r>
      </w:del>
      <w:ins w:id="222" w:author="Sharon Shenhav" w:date="2019-11-02T11:03:00Z">
        <w:r w:rsidR="00AD3AF2">
          <w:rPr>
            <w:sz w:val="22"/>
            <w:szCs w:val="22"/>
          </w:rPr>
          <w:t xml:space="preserve">Results from the </w:t>
        </w:r>
      </w:ins>
      <w:r w:rsidR="00494EEC">
        <w:rPr>
          <w:sz w:val="22"/>
          <w:szCs w:val="22"/>
        </w:rPr>
        <w:t xml:space="preserve">study </w:t>
      </w:r>
      <w:del w:id="223" w:author="Sharon Shenhav" w:date="2019-11-02T11:05:00Z">
        <w:r w:rsidR="00494EEC" w:rsidDel="00AD3AF2">
          <w:rPr>
            <w:sz w:val="22"/>
            <w:szCs w:val="22"/>
          </w:rPr>
          <w:delText xml:space="preserve">will </w:delText>
        </w:r>
      </w:del>
      <w:ins w:id="224" w:author="Sharon Shenhav" w:date="2019-11-02T11:05:00Z">
        <w:r w:rsidR="00AD3AF2">
          <w:rPr>
            <w:sz w:val="22"/>
            <w:szCs w:val="22"/>
          </w:rPr>
          <w:t xml:space="preserve">are expected to </w:t>
        </w:r>
      </w:ins>
      <w:r w:rsidR="00494EEC">
        <w:rPr>
          <w:sz w:val="22"/>
          <w:szCs w:val="22"/>
        </w:rPr>
        <w:t xml:space="preserve">shed light on a potential mechanism by which negative affect </w:t>
      </w:r>
      <w:r w:rsidR="003E4753">
        <w:rPr>
          <w:sz w:val="22"/>
          <w:szCs w:val="22"/>
        </w:rPr>
        <w:t>exacerbates</w:t>
      </w:r>
      <w:r w:rsidR="00494EEC">
        <w:rPr>
          <w:sz w:val="22"/>
          <w:szCs w:val="22"/>
        </w:rPr>
        <w:t xml:space="preserve"> </w:t>
      </w:r>
      <w:r w:rsidR="003E4753">
        <w:rPr>
          <w:sz w:val="22"/>
          <w:szCs w:val="22"/>
        </w:rPr>
        <w:t xml:space="preserve">different </w:t>
      </w:r>
      <w:r w:rsidR="00494EEC">
        <w:rPr>
          <w:sz w:val="22"/>
          <w:szCs w:val="22"/>
        </w:rPr>
        <w:t xml:space="preserve">disordered eating patterns. </w:t>
      </w:r>
      <w:r w:rsidR="00946B17">
        <w:rPr>
          <w:b/>
          <w:bCs/>
          <w:sz w:val="22"/>
          <w:szCs w:val="22"/>
        </w:rPr>
        <w:t>Objective</w:t>
      </w:r>
      <w:r w:rsidR="00A701FA" w:rsidRPr="00210D12">
        <w:rPr>
          <w:b/>
          <w:bCs/>
          <w:sz w:val="22"/>
          <w:szCs w:val="22"/>
        </w:rPr>
        <w:t xml:space="preserve"> 2 </w:t>
      </w:r>
      <w:r w:rsidR="00946B17">
        <w:rPr>
          <w:b/>
          <w:bCs/>
          <w:sz w:val="22"/>
          <w:szCs w:val="22"/>
        </w:rPr>
        <w:t>is to assess</w:t>
      </w:r>
      <w:r w:rsidR="00A701FA" w:rsidRPr="00210D12">
        <w:rPr>
          <w:b/>
          <w:bCs/>
          <w:sz w:val="22"/>
          <w:szCs w:val="22"/>
        </w:rPr>
        <w:t xml:space="preserve"> if </w:t>
      </w:r>
      <w:r w:rsidR="005001FE" w:rsidRPr="00210D12">
        <w:rPr>
          <w:b/>
          <w:bCs/>
          <w:sz w:val="22"/>
          <w:szCs w:val="22"/>
        </w:rPr>
        <w:t xml:space="preserve">experimentally triggering </w:t>
      </w:r>
      <w:r w:rsidR="00A701FA" w:rsidRPr="00210D12">
        <w:rPr>
          <w:b/>
          <w:bCs/>
          <w:sz w:val="22"/>
          <w:szCs w:val="22"/>
        </w:rPr>
        <w:t xml:space="preserve">IC </w:t>
      </w:r>
      <w:r w:rsidR="0010191A" w:rsidRPr="00210D12">
        <w:rPr>
          <w:b/>
          <w:bCs/>
          <w:sz w:val="22"/>
          <w:szCs w:val="22"/>
        </w:rPr>
        <w:t>can</w:t>
      </w:r>
      <w:r w:rsidR="00A701FA" w:rsidRPr="00210D12">
        <w:rPr>
          <w:b/>
          <w:bCs/>
          <w:sz w:val="22"/>
          <w:szCs w:val="22"/>
        </w:rPr>
        <w:t xml:space="preserve"> modulate the physiological response </w:t>
      </w:r>
      <w:r w:rsidR="009F7E8A" w:rsidRPr="00210D12">
        <w:rPr>
          <w:b/>
          <w:bCs/>
          <w:sz w:val="22"/>
          <w:szCs w:val="22"/>
        </w:rPr>
        <w:t>(</w:t>
      </w:r>
      <w:r w:rsidR="005001FE" w:rsidRPr="00210D12">
        <w:rPr>
          <w:b/>
          <w:bCs/>
          <w:sz w:val="22"/>
          <w:szCs w:val="22"/>
        </w:rPr>
        <w:t xml:space="preserve">assessed </w:t>
      </w:r>
      <w:r w:rsidR="009F7E8A" w:rsidRPr="00210D12">
        <w:rPr>
          <w:b/>
          <w:bCs/>
          <w:sz w:val="22"/>
          <w:szCs w:val="22"/>
        </w:rPr>
        <w:t xml:space="preserve">via pupil dilation) </w:t>
      </w:r>
      <w:r w:rsidR="00A701FA" w:rsidRPr="00210D12">
        <w:rPr>
          <w:b/>
          <w:bCs/>
          <w:sz w:val="22"/>
          <w:szCs w:val="22"/>
        </w:rPr>
        <w:t>to high</w:t>
      </w:r>
      <w:r w:rsidR="003E4753">
        <w:rPr>
          <w:b/>
          <w:bCs/>
          <w:sz w:val="22"/>
          <w:szCs w:val="22"/>
        </w:rPr>
        <w:t>-</w:t>
      </w:r>
      <w:r w:rsidR="00A701FA" w:rsidRPr="00210D12">
        <w:rPr>
          <w:b/>
          <w:bCs/>
          <w:sz w:val="22"/>
          <w:szCs w:val="22"/>
        </w:rPr>
        <w:t xml:space="preserve"> </w:t>
      </w:r>
      <w:r w:rsidR="003E4753">
        <w:rPr>
          <w:b/>
          <w:bCs/>
          <w:sz w:val="22"/>
          <w:szCs w:val="22"/>
        </w:rPr>
        <w:t>and low-</w:t>
      </w:r>
      <w:r w:rsidR="005001FE" w:rsidRPr="00210D12">
        <w:rPr>
          <w:b/>
          <w:bCs/>
          <w:sz w:val="22"/>
          <w:szCs w:val="22"/>
        </w:rPr>
        <w:t xml:space="preserve">calorie food stimuli among adolescents with </w:t>
      </w:r>
      <w:r w:rsidR="00A701FA" w:rsidRPr="00210D12">
        <w:rPr>
          <w:b/>
          <w:bCs/>
          <w:sz w:val="22"/>
          <w:szCs w:val="22"/>
        </w:rPr>
        <w:t>EDs</w:t>
      </w:r>
      <w:r w:rsidR="00946B17">
        <w:rPr>
          <w:b/>
          <w:bCs/>
          <w:sz w:val="22"/>
          <w:szCs w:val="22"/>
        </w:rPr>
        <w:t xml:space="preserve"> (Study 2)</w:t>
      </w:r>
      <w:r w:rsidR="00A701FA" w:rsidRPr="00210D12">
        <w:rPr>
          <w:b/>
          <w:bCs/>
          <w:sz w:val="22"/>
          <w:szCs w:val="22"/>
        </w:rPr>
        <w:t>.</w:t>
      </w:r>
      <w:r w:rsidR="00A701FA" w:rsidRPr="00E25A7E">
        <w:rPr>
          <w:sz w:val="22"/>
          <w:szCs w:val="22"/>
        </w:rPr>
        <w:t xml:space="preserve"> </w:t>
      </w:r>
      <w:ins w:id="225" w:author="Sharon Shenhav" w:date="2019-11-02T11:04:00Z">
        <w:r w:rsidR="00AD3AF2">
          <w:rPr>
            <w:sz w:val="22"/>
            <w:szCs w:val="22"/>
          </w:rPr>
          <w:t>Findings from t</w:t>
        </w:r>
      </w:ins>
      <w:del w:id="226" w:author="Sharon Shenhav" w:date="2019-11-02T11:04:00Z">
        <w:r w:rsidR="00494EEC" w:rsidDel="00AD3AF2">
          <w:rPr>
            <w:sz w:val="22"/>
            <w:szCs w:val="22"/>
          </w:rPr>
          <w:delText>T</w:delText>
        </w:r>
      </w:del>
      <w:r w:rsidR="00494EEC">
        <w:rPr>
          <w:sz w:val="22"/>
          <w:szCs w:val="22"/>
        </w:rPr>
        <w:t xml:space="preserve">his study </w:t>
      </w:r>
      <w:del w:id="227" w:author="Sharon Shenhav" w:date="2019-11-02T11:06:00Z">
        <w:r w:rsidR="00494EEC" w:rsidDel="00AD3AF2">
          <w:rPr>
            <w:sz w:val="22"/>
            <w:szCs w:val="22"/>
          </w:rPr>
          <w:delText xml:space="preserve">will </w:delText>
        </w:r>
      </w:del>
      <w:ins w:id="228" w:author="Sharon Shenhav" w:date="2019-11-02T11:06:00Z">
        <w:r w:rsidR="00AD3AF2">
          <w:rPr>
            <w:sz w:val="22"/>
            <w:szCs w:val="22"/>
          </w:rPr>
          <w:t xml:space="preserve">are expected to </w:t>
        </w:r>
      </w:ins>
      <w:r w:rsidR="00494EEC">
        <w:rPr>
          <w:sz w:val="22"/>
          <w:szCs w:val="22"/>
        </w:rPr>
        <w:t xml:space="preserve">elucidate </w:t>
      </w:r>
      <w:del w:id="229" w:author="Sharon Shenhav" w:date="2019-11-02T11:04:00Z">
        <w:r w:rsidR="00494EEC" w:rsidDel="00AD3AF2">
          <w:rPr>
            <w:sz w:val="22"/>
            <w:szCs w:val="22"/>
          </w:rPr>
          <w:delText xml:space="preserve">if </w:delText>
        </w:r>
      </w:del>
      <w:ins w:id="230" w:author="Sharon Shenhav" w:date="2019-11-02T11:04:00Z">
        <w:r w:rsidR="00AD3AF2">
          <w:rPr>
            <w:sz w:val="22"/>
            <w:szCs w:val="22"/>
          </w:rPr>
          <w:t xml:space="preserve">whether </w:t>
        </w:r>
      </w:ins>
      <w:r w:rsidR="00494EEC">
        <w:rPr>
          <w:sz w:val="22"/>
          <w:szCs w:val="22"/>
        </w:rPr>
        <w:t xml:space="preserve">the ability to exert control over an automatic emotional response to food </w:t>
      </w:r>
      <w:r w:rsidR="003E4753">
        <w:rPr>
          <w:sz w:val="22"/>
          <w:szCs w:val="22"/>
        </w:rPr>
        <w:t>differs as a function of the ED</w:t>
      </w:r>
      <w:r w:rsidR="00494EEC">
        <w:rPr>
          <w:sz w:val="22"/>
          <w:szCs w:val="22"/>
        </w:rPr>
        <w:t xml:space="preserve"> type</w:t>
      </w:r>
      <w:r w:rsidR="00255C46">
        <w:rPr>
          <w:sz w:val="22"/>
          <w:szCs w:val="22"/>
        </w:rPr>
        <w:t xml:space="preserve">. </w:t>
      </w:r>
      <w:r w:rsidR="00946B17" w:rsidRPr="00946B17">
        <w:rPr>
          <w:b/>
          <w:bCs/>
          <w:sz w:val="22"/>
          <w:szCs w:val="22"/>
        </w:rPr>
        <w:t>Objective 3 is to determine</w:t>
      </w:r>
      <w:r w:rsidR="00A701FA" w:rsidRPr="00946B17">
        <w:rPr>
          <w:b/>
          <w:bCs/>
          <w:sz w:val="22"/>
          <w:szCs w:val="22"/>
        </w:rPr>
        <w:t xml:space="preserve"> </w:t>
      </w:r>
      <w:del w:id="231" w:author="Sharon Shenhav" w:date="2019-11-02T11:05:00Z">
        <w:r w:rsidR="00A701FA" w:rsidRPr="00946B17" w:rsidDel="00AD3AF2">
          <w:rPr>
            <w:b/>
            <w:bCs/>
            <w:sz w:val="22"/>
            <w:szCs w:val="22"/>
          </w:rPr>
          <w:delText xml:space="preserve">if </w:delText>
        </w:r>
      </w:del>
      <w:ins w:id="232" w:author="Sharon Shenhav" w:date="2019-11-02T11:05:00Z">
        <w:r w:rsidR="00AD3AF2">
          <w:rPr>
            <w:b/>
            <w:bCs/>
            <w:sz w:val="22"/>
            <w:szCs w:val="22"/>
          </w:rPr>
          <w:t>whether</w:t>
        </w:r>
        <w:r w:rsidR="00AD3AF2" w:rsidRPr="00946B17">
          <w:rPr>
            <w:b/>
            <w:bCs/>
            <w:sz w:val="22"/>
            <w:szCs w:val="22"/>
          </w:rPr>
          <w:t xml:space="preserve"> </w:t>
        </w:r>
      </w:ins>
      <w:r w:rsidR="00A701FA" w:rsidRPr="00946B17">
        <w:rPr>
          <w:b/>
          <w:bCs/>
          <w:sz w:val="22"/>
          <w:szCs w:val="22"/>
        </w:rPr>
        <w:t>priming IC can improve reappraisal in adolescents with EDs</w:t>
      </w:r>
      <w:r w:rsidR="00946B17" w:rsidRPr="00946B17">
        <w:rPr>
          <w:b/>
          <w:bCs/>
          <w:sz w:val="22"/>
          <w:szCs w:val="22"/>
        </w:rPr>
        <w:t xml:space="preserve"> (Study 3)</w:t>
      </w:r>
      <w:r w:rsidR="00A701FA" w:rsidRPr="00946B17">
        <w:rPr>
          <w:b/>
          <w:bCs/>
          <w:sz w:val="22"/>
          <w:szCs w:val="22"/>
        </w:rPr>
        <w:t>.</w:t>
      </w:r>
      <w:r w:rsidR="00494EEC">
        <w:rPr>
          <w:sz w:val="22"/>
          <w:szCs w:val="22"/>
        </w:rPr>
        <w:t xml:space="preserve"> </w:t>
      </w:r>
      <w:ins w:id="233" w:author="Sharon Shenhav" w:date="2019-11-02T11:05:00Z">
        <w:r w:rsidR="00AD3AF2">
          <w:rPr>
            <w:sz w:val="22"/>
            <w:szCs w:val="22"/>
          </w:rPr>
          <w:t>Results of t</w:t>
        </w:r>
      </w:ins>
      <w:del w:id="234" w:author="Sharon Shenhav" w:date="2019-11-02T11:05:00Z">
        <w:r w:rsidR="00494EEC" w:rsidDel="00AD3AF2">
          <w:rPr>
            <w:sz w:val="22"/>
            <w:szCs w:val="22"/>
          </w:rPr>
          <w:delText>T</w:delText>
        </w:r>
      </w:del>
      <w:r w:rsidR="00494EEC">
        <w:rPr>
          <w:sz w:val="22"/>
          <w:szCs w:val="22"/>
        </w:rPr>
        <w:t xml:space="preserve">his study </w:t>
      </w:r>
      <w:del w:id="235" w:author="Sharon Shenhav" w:date="2019-11-02T11:06:00Z">
        <w:r w:rsidR="00494EEC" w:rsidDel="00AD3AF2">
          <w:rPr>
            <w:sz w:val="22"/>
            <w:szCs w:val="22"/>
          </w:rPr>
          <w:delText xml:space="preserve">will </w:delText>
        </w:r>
      </w:del>
      <w:ins w:id="236" w:author="Sharon Shenhav" w:date="2019-11-02T11:06:00Z">
        <w:r w:rsidR="00AD3AF2">
          <w:rPr>
            <w:sz w:val="22"/>
            <w:szCs w:val="22"/>
          </w:rPr>
          <w:t xml:space="preserve">are expected to </w:t>
        </w:r>
      </w:ins>
      <w:r w:rsidR="00494EEC">
        <w:rPr>
          <w:sz w:val="22"/>
          <w:szCs w:val="22"/>
        </w:rPr>
        <w:t xml:space="preserve">clarify </w:t>
      </w:r>
      <w:del w:id="237" w:author="Sharon Shenhav" w:date="2019-11-02T11:06:00Z">
        <w:r w:rsidR="00494EEC" w:rsidDel="00AD3AF2">
          <w:rPr>
            <w:sz w:val="22"/>
            <w:szCs w:val="22"/>
          </w:rPr>
          <w:delText xml:space="preserve">if </w:delText>
        </w:r>
      </w:del>
      <w:ins w:id="238" w:author="Sharon Shenhav" w:date="2019-11-02T11:06:00Z">
        <w:r w:rsidR="00AD3AF2">
          <w:rPr>
            <w:sz w:val="22"/>
            <w:szCs w:val="22"/>
          </w:rPr>
          <w:t xml:space="preserve">whether </w:t>
        </w:r>
      </w:ins>
      <w:r w:rsidR="003E4753">
        <w:rPr>
          <w:sz w:val="22"/>
          <w:szCs w:val="22"/>
        </w:rPr>
        <w:t>activating</w:t>
      </w:r>
      <w:r w:rsidR="00494EEC">
        <w:rPr>
          <w:sz w:val="22"/>
          <w:szCs w:val="22"/>
        </w:rPr>
        <w:t xml:space="preserve"> IC in emotional </w:t>
      </w:r>
      <w:r w:rsidR="003E4753">
        <w:rPr>
          <w:sz w:val="22"/>
          <w:szCs w:val="22"/>
        </w:rPr>
        <w:t>contexts</w:t>
      </w:r>
      <w:r w:rsidR="00494EEC">
        <w:rPr>
          <w:sz w:val="22"/>
          <w:szCs w:val="22"/>
        </w:rPr>
        <w:t xml:space="preserve"> can improve </w:t>
      </w:r>
      <w:r w:rsidR="003E4753">
        <w:rPr>
          <w:sz w:val="22"/>
          <w:szCs w:val="22"/>
        </w:rPr>
        <w:t xml:space="preserve">the ability to reappraise </w:t>
      </w:r>
      <w:r w:rsidR="003E4753">
        <w:rPr>
          <w:sz w:val="22"/>
          <w:szCs w:val="22"/>
        </w:rPr>
        <w:lastRenderedPageBreak/>
        <w:t>negative emotional content</w:t>
      </w:r>
      <w:r w:rsidR="00494EEC">
        <w:rPr>
          <w:sz w:val="22"/>
          <w:szCs w:val="22"/>
        </w:rPr>
        <w:t xml:space="preserve"> in adolescents with EDs.</w:t>
      </w:r>
      <w:r w:rsidR="009F7E8A" w:rsidRPr="00E25A7E">
        <w:rPr>
          <w:sz w:val="22"/>
          <w:szCs w:val="22"/>
        </w:rPr>
        <w:t xml:space="preserve"> </w:t>
      </w:r>
      <w:del w:id="239" w:author="Sharon Shenhav" w:date="2019-11-02T11:08:00Z">
        <w:r w:rsidR="00494EEC" w:rsidDel="00937D02">
          <w:rPr>
            <w:sz w:val="22"/>
            <w:szCs w:val="22"/>
          </w:rPr>
          <w:delText xml:space="preserve">We have </w:delText>
        </w:r>
      </w:del>
      <w:del w:id="240" w:author="Sharon Shenhav" w:date="2019-11-02T11:07:00Z">
        <w:r w:rsidR="00494EEC" w:rsidDel="00937D02">
          <w:rPr>
            <w:sz w:val="22"/>
            <w:szCs w:val="22"/>
          </w:rPr>
          <w:delText xml:space="preserve">collected </w:delText>
        </w:r>
      </w:del>
      <w:ins w:id="241" w:author="Sharon Shenhav" w:date="2019-11-02T11:08:00Z">
        <w:r w:rsidR="00937D02">
          <w:rPr>
            <w:sz w:val="22"/>
            <w:szCs w:val="22"/>
          </w:rPr>
          <w:t>Our prior work has shown</w:t>
        </w:r>
      </w:ins>
      <w:ins w:id="242" w:author="Sharon Shenhav" w:date="2019-11-02T11:07:00Z">
        <w:r w:rsidR="00937D02">
          <w:rPr>
            <w:sz w:val="22"/>
            <w:szCs w:val="22"/>
          </w:rPr>
          <w:t xml:space="preserve"> </w:t>
        </w:r>
      </w:ins>
      <w:r w:rsidR="00494EEC">
        <w:rPr>
          <w:sz w:val="22"/>
          <w:szCs w:val="22"/>
        </w:rPr>
        <w:t>promising preliminary results for Study 3</w:t>
      </w:r>
      <w:ins w:id="243" w:author="Sharon Shenhav" w:date="2019-11-02T11:07:00Z">
        <w:r w:rsidR="00937D02">
          <w:rPr>
            <w:sz w:val="22"/>
            <w:szCs w:val="22"/>
          </w:rPr>
          <w:t>,</w:t>
        </w:r>
      </w:ins>
      <w:r w:rsidR="00494EEC">
        <w:rPr>
          <w:sz w:val="22"/>
          <w:szCs w:val="22"/>
        </w:rPr>
        <w:t xml:space="preserve"> as will be detailed below.</w:t>
      </w:r>
      <w:r w:rsidR="00946B17">
        <w:rPr>
          <w:sz w:val="22"/>
          <w:szCs w:val="22"/>
        </w:rPr>
        <w:t xml:space="preserve"> Lastly, </w:t>
      </w:r>
      <w:r w:rsidR="00946B17" w:rsidRPr="00946B17">
        <w:rPr>
          <w:b/>
          <w:bCs/>
          <w:sz w:val="22"/>
          <w:szCs w:val="22"/>
        </w:rPr>
        <w:t>Objective 4 is to assess w</w:t>
      </w:r>
      <w:r w:rsidR="003E4753">
        <w:rPr>
          <w:b/>
          <w:bCs/>
          <w:sz w:val="22"/>
          <w:szCs w:val="22"/>
        </w:rPr>
        <w:t>hether the primary measures from</w:t>
      </w:r>
      <w:r w:rsidR="00946B17" w:rsidRPr="00946B17">
        <w:rPr>
          <w:b/>
          <w:bCs/>
          <w:sz w:val="22"/>
          <w:szCs w:val="22"/>
        </w:rPr>
        <w:t xml:space="preserve"> each of the three studies</w:t>
      </w:r>
      <w:r w:rsidR="00946B17">
        <w:rPr>
          <w:b/>
          <w:bCs/>
          <w:sz w:val="22"/>
          <w:szCs w:val="22"/>
        </w:rPr>
        <w:t xml:space="preserve"> described</w:t>
      </w:r>
      <w:r w:rsidR="00946B17" w:rsidRPr="00946B17">
        <w:rPr>
          <w:b/>
          <w:bCs/>
          <w:sz w:val="22"/>
          <w:szCs w:val="22"/>
        </w:rPr>
        <w:t xml:space="preserve"> </w:t>
      </w:r>
      <w:r w:rsidR="003E4753">
        <w:rPr>
          <w:b/>
          <w:bCs/>
          <w:sz w:val="22"/>
          <w:szCs w:val="22"/>
        </w:rPr>
        <w:t xml:space="preserve">above </w:t>
      </w:r>
      <w:r w:rsidR="00946B17" w:rsidRPr="00946B17">
        <w:rPr>
          <w:b/>
          <w:bCs/>
          <w:sz w:val="22"/>
          <w:szCs w:val="22"/>
        </w:rPr>
        <w:t>can prospectively predict disordered eating patterns.</w:t>
      </w:r>
      <w:r w:rsidR="00946B17">
        <w:rPr>
          <w:sz w:val="22"/>
          <w:szCs w:val="22"/>
        </w:rPr>
        <w:t xml:space="preserve"> This</w:t>
      </w:r>
      <w:ins w:id="244" w:author="Sharon Shenhav" w:date="2019-11-02T11:09:00Z">
        <w:r w:rsidR="00937D02">
          <w:rPr>
            <w:sz w:val="22"/>
            <w:szCs w:val="22"/>
          </w:rPr>
          <w:t xml:space="preserve"> predictive relationship</w:t>
        </w:r>
      </w:ins>
      <w:r w:rsidR="00946B17">
        <w:rPr>
          <w:sz w:val="22"/>
          <w:szCs w:val="22"/>
        </w:rPr>
        <w:t xml:space="preserve"> will be </w:t>
      </w:r>
      <w:del w:id="245" w:author="Sharon Shenhav" w:date="2019-11-02T11:08:00Z">
        <w:r w:rsidR="00946B17" w:rsidDel="00937D02">
          <w:rPr>
            <w:sz w:val="22"/>
            <w:szCs w:val="22"/>
          </w:rPr>
          <w:delText xml:space="preserve">done </w:delText>
        </w:r>
      </w:del>
      <w:ins w:id="246" w:author="Sharon Shenhav" w:date="2019-11-02T11:08:00Z">
        <w:r w:rsidR="00937D02">
          <w:rPr>
            <w:sz w:val="22"/>
            <w:szCs w:val="22"/>
          </w:rPr>
          <w:t xml:space="preserve">assessed </w:t>
        </w:r>
      </w:ins>
      <w:r w:rsidR="00946B17">
        <w:rPr>
          <w:sz w:val="22"/>
          <w:szCs w:val="22"/>
        </w:rPr>
        <w:t>by conducting a comprehensive assessment of disordered eating at baseline and</w:t>
      </w:r>
      <w:ins w:id="247" w:author="Sharon Shenhav" w:date="2019-11-02T11:09:00Z">
        <w:r w:rsidR="00937D02">
          <w:rPr>
            <w:sz w:val="22"/>
            <w:szCs w:val="22"/>
          </w:rPr>
          <w:t xml:space="preserve"> at  a</w:t>
        </w:r>
      </w:ins>
      <w:r w:rsidR="00946B17">
        <w:rPr>
          <w:sz w:val="22"/>
          <w:szCs w:val="22"/>
        </w:rPr>
        <w:t xml:space="preserve"> 3-month follow-up.</w:t>
      </w:r>
    </w:p>
    <w:p w14:paraId="55E28963" w14:textId="3FD9303D" w:rsidR="00547EA9" w:rsidRDefault="00686279" w:rsidP="003E4753">
      <w:pPr>
        <w:bidi w:val="0"/>
        <w:spacing w:line="360" w:lineRule="auto"/>
        <w:ind w:firstLine="720"/>
        <w:jc w:val="both"/>
        <w:rPr>
          <w:sz w:val="22"/>
          <w:szCs w:val="22"/>
        </w:rPr>
      </w:pPr>
      <w:r w:rsidRPr="00AD49FD">
        <w:rPr>
          <w:b/>
          <w:bCs/>
          <w:sz w:val="22"/>
          <w:szCs w:val="22"/>
        </w:rPr>
        <w:t>The proposed studies are</w:t>
      </w:r>
      <w:r w:rsidR="00547EA9" w:rsidRPr="00AD49FD">
        <w:rPr>
          <w:b/>
          <w:bCs/>
          <w:sz w:val="22"/>
          <w:szCs w:val="22"/>
        </w:rPr>
        <w:t xml:space="preserve"> expected to greatly advance basic and clinical understanding</w:t>
      </w:r>
      <w:ins w:id="248" w:author="Sharon Shenhav" w:date="2019-11-02T11:09:00Z">
        <w:r w:rsidR="00937D02">
          <w:rPr>
            <w:b/>
            <w:bCs/>
            <w:sz w:val="22"/>
            <w:szCs w:val="22"/>
          </w:rPr>
          <w:t>s</w:t>
        </w:r>
      </w:ins>
      <w:r w:rsidR="00547EA9" w:rsidRPr="00AD49FD">
        <w:rPr>
          <w:b/>
          <w:bCs/>
          <w:sz w:val="22"/>
          <w:szCs w:val="22"/>
        </w:rPr>
        <w:t xml:space="preserve"> of EDs.</w:t>
      </w:r>
      <w:r w:rsidR="00547EA9">
        <w:rPr>
          <w:sz w:val="22"/>
          <w:szCs w:val="22"/>
        </w:rPr>
        <w:t xml:space="preserve"> First and foremost, IC </w:t>
      </w:r>
      <w:r w:rsidR="005001FE">
        <w:rPr>
          <w:sz w:val="22"/>
          <w:szCs w:val="22"/>
        </w:rPr>
        <w:t>abnormalities have</w:t>
      </w:r>
      <w:r w:rsidR="00547EA9">
        <w:rPr>
          <w:sz w:val="22"/>
          <w:szCs w:val="22"/>
        </w:rPr>
        <w:t xml:space="preserve"> been suggested </w:t>
      </w:r>
      <w:r w:rsidR="00CE4906">
        <w:rPr>
          <w:sz w:val="22"/>
          <w:szCs w:val="22"/>
        </w:rPr>
        <w:t xml:space="preserve">to be </w:t>
      </w:r>
      <w:r w:rsidR="009F7E8A">
        <w:rPr>
          <w:sz w:val="22"/>
          <w:szCs w:val="22"/>
        </w:rPr>
        <w:t>a mechanism</w:t>
      </w:r>
      <w:r w:rsidR="00547EA9">
        <w:rPr>
          <w:sz w:val="22"/>
          <w:szCs w:val="22"/>
        </w:rPr>
        <w:t xml:space="preserve"> </w:t>
      </w:r>
      <w:ins w:id="249" w:author="Sharon Shenhav" w:date="2019-11-02T11:10:00Z">
        <w:r w:rsidR="00937D02">
          <w:rPr>
            <w:sz w:val="22"/>
            <w:szCs w:val="22"/>
          </w:rPr>
          <w:t xml:space="preserve">that </w:t>
        </w:r>
      </w:ins>
      <w:r w:rsidR="00547EA9">
        <w:rPr>
          <w:sz w:val="22"/>
          <w:szCs w:val="22"/>
        </w:rPr>
        <w:t>contribut</w:t>
      </w:r>
      <w:ins w:id="250" w:author="Sharon Shenhav" w:date="2019-11-02T11:10:00Z">
        <w:r w:rsidR="00937D02">
          <w:rPr>
            <w:sz w:val="22"/>
            <w:szCs w:val="22"/>
          </w:rPr>
          <w:t>e</w:t>
        </w:r>
      </w:ins>
      <w:del w:id="251" w:author="Sharon Shenhav" w:date="2019-11-02T11:10:00Z">
        <w:r w:rsidR="00547EA9" w:rsidDel="00937D02">
          <w:rPr>
            <w:sz w:val="22"/>
            <w:szCs w:val="22"/>
          </w:rPr>
          <w:delText>ing</w:delText>
        </w:r>
      </w:del>
      <w:r w:rsidR="00547EA9">
        <w:rPr>
          <w:sz w:val="22"/>
          <w:szCs w:val="22"/>
        </w:rPr>
        <w:t xml:space="preserve"> to disordered eating</w:t>
      </w:r>
      <w:r w:rsidR="00CE4906">
        <w:rPr>
          <w:sz w:val="22"/>
          <w:szCs w:val="22"/>
        </w:rPr>
        <w:t>.</w:t>
      </w:r>
      <w:r w:rsidR="00547EA9">
        <w:rPr>
          <w:sz w:val="22"/>
          <w:szCs w:val="22"/>
        </w:rPr>
        <w:t xml:space="preserve"> </w:t>
      </w:r>
      <w:r w:rsidR="009F7E8A">
        <w:rPr>
          <w:sz w:val="22"/>
          <w:szCs w:val="22"/>
        </w:rPr>
        <w:t xml:space="preserve">In </w:t>
      </w:r>
      <w:r w:rsidR="006133E2">
        <w:rPr>
          <w:sz w:val="22"/>
          <w:szCs w:val="22"/>
        </w:rPr>
        <w:t>addition, negative affect is known to trigger disordered eating</w:t>
      </w:r>
      <w:r w:rsidR="00547EA9">
        <w:rPr>
          <w:sz w:val="22"/>
          <w:szCs w:val="22"/>
        </w:rPr>
        <w:t xml:space="preserve">. </w:t>
      </w:r>
      <w:r w:rsidRPr="00AD49FD">
        <w:rPr>
          <w:b/>
          <w:bCs/>
          <w:sz w:val="22"/>
          <w:szCs w:val="22"/>
        </w:rPr>
        <w:t>At present, t</w:t>
      </w:r>
      <w:r w:rsidR="00547EA9" w:rsidRPr="00AD49FD">
        <w:rPr>
          <w:b/>
          <w:bCs/>
          <w:sz w:val="22"/>
          <w:szCs w:val="22"/>
        </w:rPr>
        <w:t xml:space="preserve">he </w:t>
      </w:r>
      <w:ins w:id="252" w:author="Sharon Shenhav" w:date="2019-11-02T11:10:00Z">
        <w:r w:rsidR="00937D02">
          <w:rPr>
            <w:b/>
            <w:bCs/>
            <w:sz w:val="22"/>
            <w:szCs w:val="22"/>
          </w:rPr>
          <w:t xml:space="preserve">literature on </w:t>
        </w:r>
      </w:ins>
      <w:r w:rsidRPr="00AD49FD">
        <w:rPr>
          <w:b/>
          <w:bCs/>
          <w:sz w:val="22"/>
          <w:szCs w:val="22"/>
        </w:rPr>
        <w:t xml:space="preserve">EDs </w:t>
      </w:r>
      <w:del w:id="253" w:author="Sharon Shenhav" w:date="2019-11-02T11:10:00Z">
        <w:r w:rsidR="00547EA9" w:rsidRPr="00AD49FD" w:rsidDel="00937D02">
          <w:rPr>
            <w:b/>
            <w:bCs/>
            <w:sz w:val="22"/>
            <w:szCs w:val="22"/>
          </w:rPr>
          <w:delText xml:space="preserve">literature </w:delText>
        </w:r>
      </w:del>
      <w:r w:rsidR="00547EA9" w:rsidRPr="00AD49FD">
        <w:rPr>
          <w:b/>
          <w:bCs/>
          <w:sz w:val="22"/>
          <w:szCs w:val="22"/>
        </w:rPr>
        <w:t xml:space="preserve">seriously lacks studies </w:t>
      </w:r>
      <w:r w:rsidR="009F7E8A" w:rsidRPr="00AD49FD">
        <w:rPr>
          <w:b/>
          <w:bCs/>
          <w:sz w:val="22"/>
          <w:szCs w:val="22"/>
        </w:rPr>
        <w:t>that investigate the relationship between</w:t>
      </w:r>
      <w:r w:rsidR="00547EA9" w:rsidRPr="00AD49FD">
        <w:rPr>
          <w:b/>
          <w:bCs/>
          <w:sz w:val="22"/>
          <w:szCs w:val="22"/>
        </w:rPr>
        <w:t xml:space="preserve"> </w:t>
      </w:r>
      <w:r w:rsidR="00AD49FD" w:rsidRPr="00AD49FD">
        <w:rPr>
          <w:b/>
          <w:bCs/>
          <w:sz w:val="22"/>
          <w:szCs w:val="22"/>
        </w:rPr>
        <w:t>emotion</w:t>
      </w:r>
      <w:r w:rsidR="00547EA9" w:rsidRPr="00AD49FD">
        <w:rPr>
          <w:b/>
          <w:bCs/>
          <w:sz w:val="22"/>
          <w:szCs w:val="22"/>
        </w:rPr>
        <w:t xml:space="preserve"> </w:t>
      </w:r>
      <w:r w:rsidR="005001FE" w:rsidRPr="00AD49FD">
        <w:rPr>
          <w:b/>
          <w:bCs/>
          <w:sz w:val="22"/>
          <w:szCs w:val="22"/>
        </w:rPr>
        <w:t>and</w:t>
      </w:r>
      <w:r w:rsidR="00547EA9" w:rsidRPr="00AD49FD">
        <w:rPr>
          <w:b/>
          <w:bCs/>
          <w:sz w:val="22"/>
          <w:szCs w:val="22"/>
        </w:rPr>
        <w:t xml:space="preserve"> IC</w:t>
      </w:r>
      <w:r w:rsidR="005001FE">
        <w:rPr>
          <w:sz w:val="22"/>
          <w:szCs w:val="22"/>
        </w:rPr>
        <w:t xml:space="preserve"> </w:t>
      </w:r>
      <w:r w:rsidR="005001FE">
        <w:rPr>
          <w:sz w:val="22"/>
          <w:szCs w:val="22"/>
        </w:rPr>
        <w:fldChar w:fldCharType="begin" w:fldLock="1"/>
      </w:r>
      <w:r w:rsidR="00971507">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et al., 2018)","plainTextFormattedCitation":"(Smith et al., 2018)","previouslyFormattedCitation":"(Smith et al., 2018)"},"properties":{"noteIndex":0},"schema":"https://github.com/citation-style-language/schema/raw/master/csl-citation.json"}</w:instrText>
      </w:r>
      <w:r w:rsidR="005001FE">
        <w:rPr>
          <w:sz w:val="22"/>
          <w:szCs w:val="22"/>
        </w:rPr>
        <w:fldChar w:fldCharType="separate"/>
      </w:r>
      <w:r w:rsidR="005001FE" w:rsidRPr="005001FE">
        <w:rPr>
          <w:noProof/>
          <w:sz w:val="22"/>
          <w:szCs w:val="22"/>
        </w:rPr>
        <w:t>(Smith et al., 2018)</w:t>
      </w:r>
      <w:r w:rsidR="005001FE">
        <w:rPr>
          <w:sz w:val="22"/>
          <w:szCs w:val="22"/>
        </w:rPr>
        <w:fldChar w:fldCharType="end"/>
      </w:r>
      <w:r w:rsidR="00547EA9">
        <w:rPr>
          <w:sz w:val="22"/>
          <w:szCs w:val="22"/>
        </w:rPr>
        <w:t xml:space="preserve">. </w:t>
      </w:r>
      <w:r w:rsidR="008906BD" w:rsidRPr="00AD49FD">
        <w:rPr>
          <w:b/>
          <w:bCs/>
          <w:sz w:val="22"/>
          <w:szCs w:val="22"/>
        </w:rPr>
        <w:t>T</w:t>
      </w:r>
      <w:r w:rsidR="005001FE" w:rsidRPr="00AD49FD">
        <w:rPr>
          <w:b/>
          <w:bCs/>
          <w:sz w:val="22"/>
          <w:szCs w:val="22"/>
        </w:rPr>
        <w:t>hus</w:t>
      </w:r>
      <w:r w:rsidR="008906BD" w:rsidRPr="00AD49FD">
        <w:rPr>
          <w:b/>
          <w:bCs/>
          <w:sz w:val="22"/>
          <w:szCs w:val="22"/>
        </w:rPr>
        <w:t xml:space="preserve">, the studies </w:t>
      </w:r>
      <w:r w:rsidR="00B90718">
        <w:rPr>
          <w:b/>
          <w:bCs/>
          <w:sz w:val="22"/>
          <w:szCs w:val="22"/>
        </w:rPr>
        <w:t xml:space="preserve">suggested </w:t>
      </w:r>
      <w:ins w:id="254" w:author="Sharon Shenhav" w:date="2019-11-02T11:12:00Z">
        <w:r w:rsidR="008C7A44">
          <w:rPr>
            <w:b/>
            <w:bCs/>
            <w:sz w:val="22"/>
            <w:szCs w:val="22"/>
          </w:rPr>
          <w:t xml:space="preserve">in the current proposal </w:t>
        </w:r>
      </w:ins>
      <w:r w:rsidR="008906BD" w:rsidRPr="00AD49FD">
        <w:rPr>
          <w:b/>
          <w:bCs/>
          <w:sz w:val="22"/>
          <w:szCs w:val="22"/>
        </w:rPr>
        <w:t>will help</w:t>
      </w:r>
      <w:r w:rsidR="005F6AFA" w:rsidRPr="00AD49FD">
        <w:rPr>
          <w:b/>
          <w:bCs/>
          <w:sz w:val="22"/>
          <w:szCs w:val="22"/>
        </w:rPr>
        <w:t xml:space="preserve"> </w:t>
      </w:r>
      <w:ins w:id="255" w:author="Sharon Shenhav" w:date="2019-11-02T11:10:00Z">
        <w:r w:rsidR="00937D02">
          <w:rPr>
            <w:b/>
            <w:bCs/>
            <w:sz w:val="22"/>
            <w:szCs w:val="22"/>
          </w:rPr>
          <w:t xml:space="preserve">to </w:t>
        </w:r>
      </w:ins>
      <w:r w:rsidR="00CE4906" w:rsidRPr="00AD49FD">
        <w:rPr>
          <w:b/>
          <w:bCs/>
          <w:sz w:val="22"/>
          <w:szCs w:val="22"/>
        </w:rPr>
        <w:t xml:space="preserve">better understand how </w:t>
      </w:r>
      <w:r w:rsidR="00B51D1E" w:rsidRPr="00AD49FD">
        <w:rPr>
          <w:b/>
          <w:bCs/>
          <w:sz w:val="22"/>
          <w:szCs w:val="22"/>
        </w:rPr>
        <w:t xml:space="preserve">interactions between </w:t>
      </w:r>
      <w:r w:rsidR="00CE4906" w:rsidRPr="00AD49FD">
        <w:rPr>
          <w:b/>
          <w:bCs/>
          <w:sz w:val="22"/>
          <w:szCs w:val="22"/>
        </w:rPr>
        <w:t>IC and emotion</w:t>
      </w:r>
      <w:r w:rsidR="00B51D1E" w:rsidRPr="00AD49FD">
        <w:rPr>
          <w:b/>
          <w:bCs/>
          <w:sz w:val="22"/>
          <w:szCs w:val="22"/>
        </w:rPr>
        <w:t xml:space="preserve"> </w:t>
      </w:r>
      <w:del w:id="256" w:author="Sharon Shenhav" w:date="2019-11-02T11:10:00Z">
        <w:r w:rsidR="00B51D1E" w:rsidRPr="00AD49FD" w:rsidDel="004D4A24">
          <w:rPr>
            <w:b/>
            <w:bCs/>
            <w:sz w:val="22"/>
            <w:szCs w:val="22"/>
          </w:rPr>
          <w:delText xml:space="preserve">can </w:delText>
        </w:r>
      </w:del>
      <w:r w:rsidR="00B51D1E" w:rsidRPr="00AD49FD">
        <w:rPr>
          <w:b/>
          <w:bCs/>
          <w:sz w:val="22"/>
          <w:szCs w:val="22"/>
        </w:rPr>
        <w:t xml:space="preserve">contribute to and maintain </w:t>
      </w:r>
      <w:r w:rsidR="00724EC3">
        <w:rPr>
          <w:b/>
          <w:bCs/>
          <w:sz w:val="22"/>
          <w:szCs w:val="22"/>
        </w:rPr>
        <w:t xml:space="preserve">the </w:t>
      </w:r>
      <w:r w:rsidR="005001FE" w:rsidRPr="00AD49FD">
        <w:rPr>
          <w:b/>
          <w:bCs/>
          <w:sz w:val="22"/>
          <w:szCs w:val="22"/>
        </w:rPr>
        <w:t xml:space="preserve">primary </w:t>
      </w:r>
      <w:r w:rsidR="00255C46">
        <w:rPr>
          <w:b/>
          <w:bCs/>
          <w:sz w:val="22"/>
          <w:szCs w:val="22"/>
        </w:rPr>
        <w:t>clinical symptom</w:t>
      </w:r>
      <w:r w:rsidR="00B51D1E" w:rsidRPr="00AD49FD">
        <w:rPr>
          <w:b/>
          <w:bCs/>
          <w:sz w:val="22"/>
          <w:szCs w:val="22"/>
        </w:rPr>
        <w:t xml:space="preserve"> in EDs</w:t>
      </w:r>
      <w:r w:rsidR="00255C46">
        <w:rPr>
          <w:b/>
          <w:bCs/>
          <w:sz w:val="22"/>
          <w:szCs w:val="22"/>
        </w:rPr>
        <w:t>, namely, disordered eating</w:t>
      </w:r>
      <w:r w:rsidR="00B51D1E" w:rsidRPr="00AD49FD">
        <w:rPr>
          <w:b/>
          <w:bCs/>
          <w:sz w:val="22"/>
          <w:szCs w:val="22"/>
        </w:rPr>
        <w:t>.</w:t>
      </w:r>
      <w:r w:rsidR="00B51D1E">
        <w:rPr>
          <w:sz w:val="22"/>
          <w:szCs w:val="22"/>
        </w:rPr>
        <w:t xml:space="preserve"> </w:t>
      </w:r>
    </w:p>
    <w:p w14:paraId="3803927C" w14:textId="2D9DCE92" w:rsidR="004271B0" w:rsidRDefault="004271B0" w:rsidP="00C440B6">
      <w:pPr>
        <w:bidi w:val="0"/>
        <w:spacing w:line="360" w:lineRule="auto"/>
        <w:jc w:val="both"/>
        <w:rPr>
          <w:sz w:val="22"/>
          <w:szCs w:val="22"/>
        </w:rPr>
      </w:pPr>
      <w:r>
        <w:rPr>
          <w:sz w:val="22"/>
          <w:szCs w:val="22"/>
        </w:rPr>
        <w:tab/>
      </w:r>
      <w:r w:rsidRPr="00E25A7E">
        <w:rPr>
          <w:sz w:val="22"/>
          <w:szCs w:val="22"/>
        </w:rPr>
        <w:t xml:space="preserve">Moreover, </w:t>
      </w:r>
      <w:r w:rsidR="00E25A7E" w:rsidRPr="00E25A7E">
        <w:rPr>
          <w:sz w:val="22"/>
          <w:szCs w:val="22"/>
        </w:rPr>
        <w:t>focusing on</w:t>
      </w:r>
      <w:r w:rsidR="005001FE" w:rsidRPr="00E25A7E">
        <w:rPr>
          <w:sz w:val="22"/>
          <w:szCs w:val="22"/>
        </w:rPr>
        <w:t xml:space="preserve"> adolescents</w:t>
      </w:r>
      <w:r w:rsidR="005001FE">
        <w:rPr>
          <w:sz w:val="22"/>
          <w:szCs w:val="22"/>
        </w:rPr>
        <w:t xml:space="preserve"> with EDs is important because</w:t>
      </w:r>
      <w:ins w:id="257" w:author="Sharon Shenhav" w:date="2019-11-02T11:14:00Z">
        <w:r w:rsidR="008C7A44">
          <w:rPr>
            <w:sz w:val="22"/>
            <w:szCs w:val="22"/>
          </w:rPr>
          <w:t xml:space="preserve"> the onset of</w:t>
        </w:r>
      </w:ins>
      <w:r>
        <w:rPr>
          <w:sz w:val="22"/>
          <w:szCs w:val="22"/>
        </w:rPr>
        <w:t xml:space="preserve"> </w:t>
      </w:r>
      <w:r w:rsidR="005001FE">
        <w:rPr>
          <w:sz w:val="22"/>
          <w:szCs w:val="22"/>
        </w:rPr>
        <w:t xml:space="preserve">EDs commonly </w:t>
      </w:r>
      <w:del w:id="258" w:author="Sharon Shenhav" w:date="2019-11-02T11:14:00Z">
        <w:r w:rsidR="005001FE" w:rsidDel="008C7A44">
          <w:rPr>
            <w:sz w:val="22"/>
            <w:szCs w:val="22"/>
          </w:rPr>
          <w:delText xml:space="preserve">onset </w:delText>
        </w:r>
      </w:del>
      <w:ins w:id="259" w:author="Sharon Shenhav" w:date="2019-11-02T11:14:00Z">
        <w:r w:rsidR="008C7A44">
          <w:rPr>
            <w:sz w:val="22"/>
            <w:szCs w:val="22"/>
          </w:rPr>
          <w:t>o</w:t>
        </w:r>
      </w:ins>
      <w:ins w:id="260" w:author="Sharon Shenhav" w:date="2019-11-02T11:15:00Z">
        <w:r w:rsidR="008C7A44">
          <w:rPr>
            <w:sz w:val="22"/>
            <w:szCs w:val="22"/>
          </w:rPr>
          <w:t xml:space="preserve">ccurs </w:t>
        </w:r>
      </w:ins>
      <w:r w:rsidR="005001FE">
        <w:rPr>
          <w:sz w:val="22"/>
          <w:szCs w:val="22"/>
        </w:rPr>
        <w:t>during this developmental stage</w:t>
      </w:r>
      <w:ins w:id="261" w:author="Sharon Shenhav" w:date="2019-11-02T11:15:00Z">
        <w:r w:rsidR="008C7A44">
          <w:rPr>
            <w:sz w:val="22"/>
            <w:szCs w:val="22"/>
          </w:rPr>
          <w:t>,</w:t>
        </w:r>
      </w:ins>
      <w:r w:rsidR="005001FE">
        <w:rPr>
          <w:sz w:val="22"/>
          <w:szCs w:val="22"/>
        </w:rPr>
        <w:t xml:space="preserve"> which </w:t>
      </w:r>
      <w:del w:id="262" w:author="Sharon Shenhav" w:date="2019-11-02T11:15:00Z">
        <w:r w:rsidR="005001FE" w:rsidDel="008C7A44">
          <w:rPr>
            <w:sz w:val="22"/>
            <w:szCs w:val="22"/>
          </w:rPr>
          <w:delText>happens to be</w:delText>
        </w:r>
      </w:del>
      <w:ins w:id="263" w:author="Sharon Shenhav" w:date="2019-11-02T11:15:00Z">
        <w:r w:rsidR="008C7A44">
          <w:rPr>
            <w:sz w:val="22"/>
            <w:szCs w:val="22"/>
          </w:rPr>
          <w:t>is</w:t>
        </w:r>
      </w:ins>
      <w:r w:rsidR="005001FE">
        <w:rPr>
          <w:sz w:val="22"/>
          <w:szCs w:val="22"/>
        </w:rPr>
        <w:t xml:space="preserve"> </w:t>
      </w:r>
      <w:ins w:id="264" w:author="Sharon Shenhav" w:date="2019-11-02T11:15:00Z">
        <w:r w:rsidR="008C7A44">
          <w:rPr>
            <w:sz w:val="22"/>
            <w:szCs w:val="22"/>
          </w:rPr>
          <w:t xml:space="preserve">also </w:t>
        </w:r>
      </w:ins>
      <w:r w:rsidR="005001FE">
        <w:rPr>
          <w:sz w:val="22"/>
          <w:szCs w:val="22"/>
        </w:rPr>
        <w:t xml:space="preserve">a critical period for the development of both </w:t>
      </w:r>
      <w:r>
        <w:rPr>
          <w:sz w:val="22"/>
          <w:szCs w:val="22"/>
        </w:rPr>
        <w:t xml:space="preserve">IC and emotion regulation </w:t>
      </w:r>
      <w:r w:rsidRPr="00685C70">
        <w:rPr>
          <w:sz w:val="22"/>
          <w:szCs w:val="22"/>
        </w:rPr>
        <w:fldChar w:fldCharType="begin" w:fldLock="1"/>
      </w:r>
      <w:r w:rsidR="0061614D">
        <w:rPr>
          <w:sz w:val="22"/>
          <w:szCs w:val="22"/>
        </w:rPr>
        <w:instrText>ADDIN CSL_CITATION {"citationItems":[{"id":"ITEM-1","itemData":{"DOI":"10.1016/j.tics.2004.12.005","ISBN":"1364-6613 (Print)\\n1364-6613 (Linking)","ISSN":"13646613","PMID":"15668099","abstract":"Questions about the nature of normative and atypical development in adolescence have taken on special significance in the last few years, as scientists have begun to recast old portraits of adolescent behavior in the light of new knowledge about brain development. Adolescence is often a period of especially heightened vulnerability as a consequence of potential disjunctions between developing brain, behavioral and cognitive systems that mature along different timetables and under the control of both common and independent biological processes. Taken together, these developments reinforce the emerging understanding of adolescence as a critical or sensitive period for a reorganization of regulatory systems, a reorganization that is fraught with both risks and opportunities.","author":[{"dropping-particle":"","family":"Steinberg","given":"Laurence","non-dropping-particle":"","parse-names":false,"suffix":""}],"container-title":"Trends in Cognitive Sciences","id":"ITEM-1","issue":"2","issued":{"date-parts":[["2005"]]},"page":"69-74","title":"Cognitive and affective development in adolescence","type":"article-journal","volume":"9"},"uris":["http://www.mendeley.com/documents/?uuid=8e2f9bf2-3972-3995-964f-9cfdf7d833be"]},{"id":"ITEM-2","itemData":{"DOI":"10.1037/a0028297","ISBN":"1528-3542","ISSN":"1931-1516","PMID":"22642356","abstract":"Although adolescents' emotional lives are thought to be more turbulent than those of adults, it is unknown whether this difference is attributable to developmental changes in emotional reactivity or emotion regulation. Study 1 addressed this question by presenting healthy individuals aged 10-23 with negative and neutral pictures and asking them to respond naturally or use cognitive reappraisal to down-regulate their responses on a trial-by-trial basis. Results indicated that age exerted both linear and quadratic effects on regulation success but was unrelated to emotional reactivity. Study 2 replicated and extended these findings using a different reappraisal task and further showed that situational (i.e., social vs. nonsocial stimuli) and dispositional (i.e., level of rejection sensitivity) social factors interacted with age to predict regulation success: young adolescents were less successful at regulating responses to social than to nonsocial stimuli, particularly if the adolescents were high in rejection sensitivity. Taken together, these results have important implications for the inclusion of emotion regulation in models of emotional and cognitive development.","author":[{"dropping-particle":"","family":"Silvers","given":"Jennifer a","non-dropping-particle":"","parse-names":false,"suffix":""},{"dropping-particle":"","family":"McRae","given":"Kateri","non-dropping-particle":"","parse-names":false,"suffix":""},{"dropping-particle":"","family":"Gabrieli","given":"John D E","non-dropping-particle":"","parse-names":false,"suffix":""},{"dropping-particle":"","family":"Gross","given":"James J","non-dropping-particle":"","parse-names":false,"suffix":""},{"dropping-particle":"","family":"Remy","given":"Katherine a","non-dropping-particle":"","parse-names":false,"suffix":""},{"dropping-particle":"","family":"Ochsner","given":"Kevin N","non-dropping-particle":"","parse-names":false,"suffix":""}],"container-title":"Emotion","id":"ITEM-2","issue":"6","issued":{"date-parts":[["2012"]]},"page":"1235-1247","title":"Age-related differences in emotional reactivity, regulation, and rejection sensitivity in adolescence.","type":"article-journal","volume":"12"},"uris":["http://www.mendeley.com/documents/?uuid=9b0c1479-6806-344b-8450-e6558130a2bc"]},{"id":"ITEM-3","itemData":{"DOI":"10.1016/j.dcn.2015.07.006","ISSN":"18789307","abstract":"Emotion regulation is the ability to recruit processes to influence emotion generation. In recent years there has been mounting interest in how emotions are regulated at behavioural and neural levels, as well as in the relevance of emotional dysregulation to psychopathology. During adolescence, brain regions involved in affect generation and regulation, including the limbic system and prefrontal cortex, undergo protracted structural and functional development. Adolescence is also a time of increasing vulnerability to internalising and externalising psychopathologies associated with poor emotion regulation, including depression, anxiety and antisocial behaviour. It is therefore of particular interest to understand how emotion regulation develops over this time, and how this relates to ongoing brain development. However, to date relatively little research has addressed these questions directly. This review will discuss existing research in these areas in both typical adolescence and in adolescent psychopathology, and will highlight opportunities for future research. In particular, it is important to consider the social context in which adolescent emotion regulation develops. It is possible that while adolescence may be a time of vulnerability to emotional dysregulation, scaffolding the development of emotion regulation during this time may be a fruitful preventative target for psychopathology.","author":[{"dropping-particle":"","family":"Ahmed","given":"Saz P.","non-dropping-particle":"","parse-names":false,"suffix":""},{"dropping-particle":"","family":"Bittencourt-Hewitt","given":"Amanda","non-dropping-particle":"","parse-names":false,"suffix":""},{"dropping-particle":"","family":"Sebastian","given":"Catherine L.","non-dropping-particle":"","parse-names":false,"suffix":""}],"container-title":"Developmental Cognitive Neuroscience","id":"ITEM-3","issued":{"date-parts":[["2015","10","1"]]},"page":"11-25","publisher":"Elsevier","title":"Neurocognitive bases of emotion regulation development in adolescence","type":"article-journal","volume":"15"},"uris":["http://www.mendeley.com/documents/?uuid=159b15d0-7d74-322d-9d85-d48d6ee1cea6"]}],"mendeley":{"formattedCitation":"(Ahmed, Bittencourt-Hewitt, &amp; Sebastian, 2015; Silvers et al., 2012; Steinberg, 2005)","plainTextFormattedCitation":"(Ahmed, Bittencourt-Hewitt, &amp; Sebastian, 2015; Silvers et al., 2012; Steinberg, 2005)","previouslyFormattedCitation":"(Ahmed, Bittencourt-Hewitt, &amp; Sebastian, 2015; Silvers et al., 2012; Steinberg, 2005)"},"properties":{"noteIndex":0},"schema":"https://github.com/citation-style-language/schema/raw/master/csl-citation.json"}</w:instrText>
      </w:r>
      <w:r w:rsidRPr="00685C70">
        <w:rPr>
          <w:sz w:val="22"/>
          <w:szCs w:val="22"/>
        </w:rPr>
        <w:fldChar w:fldCharType="separate"/>
      </w:r>
      <w:r w:rsidRPr="00F67208">
        <w:rPr>
          <w:noProof/>
          <w:sz w:val="22"/>
          <w:szCs w:val="22"/>
        </w:rPr>
        <w:t>(Ahmed, Bittencourt-Hewitt, &amp; Sebastian, 2015; Silvers et al., 2012; Steinberg, 2005)</w:t>
      </w:r>
      <w:r w:rsidRPr="00685C70">
        <w:rPr>
          <w:sz w:val="22"/>
          <w:szCs w:val="22"/>
        </w:rPr>
        <w:fldChar w:fldCharType="end"/>
      </w:r>
      <w:r w:rsidR="005001FE">
        <w:rPr>
          <w:sz w:val="22"/>
          <w:szCs w:val="22"/>
        </w:rPr>
        <w:t>.</w:t>
      </w:r>
      <w:r>
        <w:rPr>
          <w:sz w:val="22"/>
          <w:szCs w:val="22"/>
        </w:rPr>
        <w:t xml:space="preserve"> </w:t>
      </w:r>
      <w:r w:rsidR="005001FE">
        <w:rPr>
          <w:sz w:val="22"/>
          <w:szCs w:val="22"/>
        </w:rPr>
        <w:t>As such</w:t>
      </w:r>
      <w:r>
        <w:rPr>
          <w:sz w:val="22"/>
          <w:szCs w:val="22"/>
        </w:rPr>
        <w:t xml:space="preserve">, it is possible that abnormalities in </w:t>
      </w:r>
      <w:r w:rsidR="00C440B6">
        <w:rPr>
          <w:sz w:val="22"/>
          <w:szCs w:val="22"/>
        </w:rPr>
        <w:t>cognitive and emotional systems</w:t>
      </w:r>
      <w:r w:rsidR="00724EC3">
        <w:rPr>
          <w:sz w:val="22"/>
          <w:szCs w:val="22"/>
        </w:rPr>
        <w:t xml:space="preserve"> </w:t>
      </w:r>
      <w:r w:rsidR="005001FE">
        <w:rPr>
          <w:sz w:val="22"/>
          <w:szCs w:val="22"/>
        </w:rPr>
        <w:t>during adolescence</w:t>
      </w:r>
      <w:r w:rsidR="008906BD">
        <w:rPr>
          <w:sz w:val="22"/>
          <w:szCs w:val="22"/>
        </w:rPr>
        <w:t xml:space="preserve"> will</w:t>
      </w:r>
      <w:r>
        <w:rPr>
          <w:sz w:val="22"/>
          <w:szCs w:val="22"/>
        </w:rPr>
        <w:t xml:space="preserve"> have lasting effects into adulthood</w:t>
      </w:r>
      <w:r w:rsidR="00131077">
        <w:rPr>
          <w:sz w:val="22"/>
          <w:szCs w:val="22"/>
        </w:rPr>
        <w:t xml:space="preserve"> </w:t>
      </w:r>
      <w:del w:id="265" w:author="Sharon Shenhav" w:date="2019-11-02T11:16:00Z">
        <w:r w:rsidR="00131077" w:rsidDel="00446D7F">
          <w:rPr>
            <w:sz w:val="22"/>
            <w:szCs w:val="22"/>
          </w:rPr>
          <w:delText xml:space="preserve">in </w:delText>
        </w:r>
      </w:del>
      <w:ins w:id="266" w:author="Sharon Shenhav" w:date="2019-11-02T11:16:00Z">
        <w:r w:rsidR="00446D7F">
          <w:rPr>
            <w:sz w:val="22"/>
            <w:szCs w:val="22"/>
          </w:rPr>
          <w:t xml:space="preserve">among individuals with </w:t>
        </w:r>
      </w:ins>
      <w:r w:rsidR="00131077">
        <w:rPr>
          <w:sz w:val="22"/>
          <w:szCs w:val="22"/>
        </w:rPr>
        <w:t>EDs</w:t>
      </w:r>
      <w:r w:rsidR="001A0E16">
        <w:rPr>
          <w:sz w:val="22"/>
          <w:szCs w:val="22"/>
        </w:rPr>
        <w:t xml:space="preserve"> </w:t>
      </w:r>
      <w:r w:rsidR="001A0E16">
        <w:rPr>
          <w:sz w:val="22"/>
          <w:szCs w:val="22"/>
        </w:rPr>
        <w:fldChar w:fldCharType="begin" w:fldLock="1"/>
      </w:r>
      <w:r w:rsidR="00CE5E4F">
        <w:rPr>
          <w:sz w:val="22"/>
          <w:szCs w:val="22"/>
        </w:rPr>
        <w:instrText>ADDIN CSL_CITATION {"citationItems":[{"id":"ITEM-1","itemData":{"DOI":"10.1016/j.neubiorev.2017.08.011","ISSN":"18737528","PMID":"28851577","abstract":"Objective Research investigating the link between eating disorder (ED) diagnosis and executive dysfunction has had conflicting results, yet no meta-analyses have examined the overall association of ED pathology with executive functioning (EF). Method Effect sizes were extracted from 32 studies comparing ED groups (27 of anorexia nervosa, 9 of bulimia nervosa) with controls to determine the grand mean effect on EF. Analyses included effects for individual EF measures, as well as an age-based subgroup analysis. Results There was a medium effect of ED diagnosis on executive functioning, with bulimia nervosa demonstrating a larger effect (Hedges's g = −0.70) than anorexia nervosa (g = −0.41). Within anorexia nervosa studies, subgroup analyses were conducted for age and diagnostic subtype. The effect of anorexia nervosa on EF was largest in adults; however, subgroup differences for age were not significant. Conclusions Anorexia and bulimia nervosa are associated with EF deficits, which are particularly notable for individuals with bulimia nervosa. The present analysis includes recommendations for future studies regarding study design and EF measurement.","author":[{"dropping-particle":"","family":"Hirst","given":"Rayna B.","non-dropping-particle":"","parse-names":false,"suffix":""},{"dropping-particle":"","family":"Beard","given":"Charlotte L.","non-dropping-particle":"","parse-names":false,"suffix":""},{"dropping-particle":"","family":"Colby","given":"Katrina A.","non-dropping-particle":"","parse-names":false,"suffix":""},{"dropping-particle":"","family":"Quittner","given":"Zoe","non-dropping-particle":"","parse-names":false,"suffix":""},{"dropping-particle":"","family":"Mills","given":"Brent M.","non-dropping-particle":"","parse-names":false,"suffix":""},{"dropping-particle":"","family":"Lavender","given":"Jason M.","non-dropping-particle":"","parse-names":false,"suffix":""}],"container-title":"Neuroscience and Biobehavioral Reviews","id":"ITEM-1","issue":"May","issued":{"date-parts":[["2017"]]},"page":"678-690","publisher":"Elsevier","title":"Anorexia nervosa and bulimia nervosa: A meta-analysis of executive functioning","type":"article-journal","volume":"83"},"uris":["http://www.mendeley.com/documents/?uuid=4097efe7-7b02-4254-b94f-b7ef93cee989"]}],"mendeley":{"formattedCitation":"(Hirst et al., 2017)","plainTextFormattedCitation":"(Hirst et al., 2017)","previouslyFormattedCitation":"(Hirst et al., 2017)"},"properties":{"noteIndex":0},"schema":"https://github.com/citation-style-language/schema/raw/master/csl-citation.json"}</w:instrText>
      </w:r>
      <w:r w:rsidR="001A0E16">
        <w:rPr>
          <w:sz w:val="22"/>
          <w:szCs w:val="22"/>
        </w:rPr>
        <w:fldChar w:fldCharType="separate"/>
      </w:r>
      <w:r w:rsidR="001A0E16" w:rsidRPr="001A0E16">
        <w:rPr>
          <w:noProof/>
          <w:sz w:val="22"/>
          <w:szCs w:val="22"/>
        </w:rPr>
        <w:t>(Hirst et al., 2017)</w:t>
      </w:r>
      <w:r w:rsidR="001A0E16">
        <w:rPr>
          <w:sz w:val="22"/>
          <w:szCs w:val="22"/>
        </w:rPr>
        <w:fldChar w:fldCharType="end"/>
      </w:r>
      <w:r w:rsidR="0023759C">
        <w:rPr>
          <w:sz w:val="22"/>
          <w:szCs w:val="22"/>
        </w:rPr>
        <w:t>.</w:t>
      </w:r>
      <w:r w:rsidR="009F7E8A">
        <w:rPr>
          <w:sz w:val="22"/>
          <w:szCs w:val="22"/>
        </w:rPr>
        <w:t xml:space="preserve"> </w:t>
      </w:r>
      <w:r w:rsidR="008B7321">
        <w:rPr>
          <w:sz w:val="22"/>
          <w:szCs w:val="22"/>
        </w:rPr>
        <w:t xml:space="preserve">An additional advantage </w:t>
      </w:r>
      <w:del w:id="267" w:author="Sharon Shenhav" w:date="2019-11-02T11:15:00Z">
        <w:r w:rsidR="008B7321" w:rsidDel="008C7A44">
          <w:rPr>
            <w:sz w:val="22"/>
            <w:szCs w:val="22"/>
          </w:rPr>
          <w:delText xml:space="preserve">in </w:delText>
        </w:r>
      </w:del>
      <w:ins w:id="268" w:author="Sharon Shenhav" w:date="2019-11-02T11:15:00Z">
        <w:r w:rsidR="008C7A44">
          <w:rPr>
            <w:sz w:val="22"/>
            <w:szCs w:val="22"/>
          </w:rPr>
          <w:t xml:space="preserve">of </w:t>
        </w:r>
      </w:ins>
      <w:r w:rsidR="008B7321">
        <w:rPr>
          <w:sz w:val="22"/>
          <w:szCs w:val="22"/>
        </w:rPr>
        <w:t>studying adolescents with EDs is that this population is less subjected to potential effects of enduring illness or diagnostic crossovers, which mitigates the potential confounding influence</w:t>
      </w:r>
      <w:r w:rsidR="00724EC3">
        <w:rPr>
          <w:sz w:val="22"/>
          <w:szCs w:val="22"/>
        </w:rPr>
        <w:t>s</w:t>
      </w:r>
      <w:r w:rsidR="008B7321">
        <w:rPr>
          <w:sz w:val="22"/>
          <w:szCs w:val="22"/>
        </w:rPr>
        <w:t xml:space="preserve"> of these variables.</w:t>
      </w:r>
    </w:p>
    <w:p w14:paraId="6BC5DD4C" w14:textId="04255F09" w:rsidR="00994D07" w:rsidRDefault="004271B0" w:rsidP="00131077">
      <w:pPr>
        <w:bidi w:val="0"/>
        <w:spacing w:after="160" w:line="360" w:lineRule="auto"/>
        <w:jc w:val="both"/>
        <w:rPr>
          <w:sz w:val="22"/>
          <w:szCs w:val="22"/>
        </w:rPr>
      </w:pPr>
      <w:r>
        <w:rPr>
          <w:sz w:val="22"/>
          <w:szCs w:val="22"/>
        </w:rPr>
        <w:tab/>
      </w:r>
      <w:r w:rsidR="00724EC3">
        <w:rPr>
          <w:sz w:val="22"/>
          <w:szCs w:val="22"/>
        </w:rPr>
        <w:t>T</w:t>
      </w:r>
      <w:r w:rsidR="007976B8">
        <w:rPr>
          <w:sz w:val="22"/>
          <w:szCs w:val="22"/>
        </w:rPr>
        <w:t xml:space="preserve">he </w:t>
      </w:r>
      <w:r w:rsidR="00724EC3">
        <w:rPr>
          <w:sz w:val="22"/>
          <w:szCs w:val="22"/>
        </w:rPr>
        <w:t xml:space="preserve">proposed project is also expected to have </w:t>
      </w:r>
      <w:r w:rsidR="007976B8">
        <w:rPr>
          <w:sz w:val="22"/>
          <w:szCs w:val="22"/>
        </w:rPr>
        <w:t xml:space="preserve">clinical </w:t>
      </w:r>
      <w:r w:rsidR="007976B8" w:rsidRPr="00BC311B">
        <w:rPr>
          <w:sz w:val="22"/>
          <w:szCs w:val="22"/>
        </w:rPr>
        <w:t xml:space="preserve">implications. </w:t>
      </w:r>
      <w:del w:id="269" w:author="Sharon Shenhav" w:date="2019-11-02T11:19:00Z">
        <w:r w:rsidR="00BC311B" w:rsidRPr="00BC311B" w:rsidDel="00412FCC">
          <w:rPr>
            <w:sz w:val="22"/>
            <w:szCs w:val="22"/>
          </w:rPr>
          <w:delText xml:space="preserve">Exposing </w:delText>
        </w:r>
      </w:del>
      <w:ins w:id="270" w:author="Sharon Shenhav" w:date="2019-11-02T11:19:00Z">
        <w:r w:rsidR="00412FCC">
          <w:rPr>
            <w:sz w:val="22"/>
            <w:szCs w:val="22"/>
          </w:rPr>
          <w:t>If we uncover</w:t>
        </w:r>
        <w:r w:rsidR="00412FCC" w:rsidRPr="00BC311B">
          <w:rPr>
            <w:sz w:val="22"/>
            <w:szCs w:val="22"/>
          </w:rPr>
          <w:t xml:space="preserve"> </w:t>
        </w:r>
      </w:ins>
      <w:r w:rsidR="00BC311B" w:rsidRPr="00BC311B">
        <w:rPr>
          <w:sz w:val="22"/>
          <w:szCs w:val="22"/>
        </w:rPr>
        <w:t xml:space="preserve">abnormalities in cognition-emotion interactions </w:t>
      </w:r>
      <w:del w:id="271" w:author="Sharon Shenhav" w:date="2019-11-02T11:17:00Z">
        <w:r w:rsidR="00BC311B" w:rsidRPr="00BC311B" w:rsidDel="00446D7F">
          <w:rPr>
            <w:sz w:val="22"/>
            <w:szCs w:val="22"/>
          </w:rPr>
          <w:delText xml:space="preserve">in </w:delText>
        </w:r>
      </w:del>
      <w:ins w:id="272" w:author="Sharon Shenhav" w:date="2019-11-02T11:17:00Z">
        <w:r w:rsidR="00446D7F">
          <w:rPr>
            <w:sz w:val="22"/>
            <w:szCs w:val="22"/>
          </w:rPr>
          <w:t>among adolescents with</w:t>
        </w:r>
        <w:r w:rsidR="00446D7F" w:rsidRPr="00BC311B">
          <w:rPr>
            <w:sz w:val="22"/>
            <w:szCs w:val="22"/>
          </w:rPr>
          <w:t xml:space="preserve"> </w:t>
        </w:r>
      </w:ins>
      <w:r w:rsidR="00BC311B" w:rsidRPr="00BC311B">
        <w:rPr>
          <w:sz w:val="22"/>
          <w:szCs w:val="22"/>
        </w:rPr>
        <w:t>EDs</w:t>
      </w:r>
      <w:ins w:id="273" w:author="Sharon Shenhav" w:date="2019-11-02T11:19:00Z">
        <w:r w:rsidR="00412FCC">
          <w:rPr>
            <w:sz w:val="22"/>
            <w:szCs w:val="22"/>
          </w:rPr>
          <w:t xml:space="preserve">, </w:t>
        </w:r>
      </w:ins>
      <w:ins w:id="274" w:author="Sharon Shenhav" w:date="2019-11-02T11:20:00Z">
        <w:r w:rsidR="00412FCC">
          <w:rPr>
            <w:sz w:val="22"/>
            <w:szCs w:val="22"/>
          </w:rPr>
          <w:t>it will</w:t>
        </w:r>
      </w:ins>
      <w:r w:rsidR="00BC311B" w:rsidRPr="00BC311B">
        <w:rPr>
          <w:sz w:val="22"/>
          <w:szCs w:val="22"/>
        </w:rPr>
        <w:t xml:space="preserve"> </w:t>
      </w:r>
      <w:del w:id="275" w:author="Sharon Shenhav" w:date="2019-11-02T11:17:00Z">
        <w:r w:rsidR="00BC311B" w:rsidRPr="00BC311B" w:rsidDel="00446D7F">
          <w:rPr>
            <w:sz w:val="22"/>
            <w:szCs w:val="22"/>
          </w:rPr>
          <w:delText xml:space="preserve">during adolescence </w:delText>
        </w:r>
      </w:del>
      <w:del w:id="276" w:author="Sharon Shenhav" w:date="2019-11-02T11:20:00Z">
        <w:r w:rsidR="00BC311B" w:rsidRPr="00BC311B" w:rsidDel="00412FCC">
          <w:rPr>
            <w:sz w:val="22"/>
            <w:szCs w:val="22"/>
          </w:rPr>
          <w:delText xml:space="preserve">may </w:delText>
        </w:r>
      </w:del>
      <w:r w:rsidR="00BC311B" w:rsidRPr="00BC311B">
        <w:rPr>
          <w:sz w:val="22"/>
          <w:szCs w:val="22"/>
        </w:rPr>
        <w:t xml:space="preserve">emphasize the need to target cognitive functioning and emotion regulation </w:t>
      </w:r>
      <w:del w:id="277" w:author="Sharon Shenhav" w:date="2019-11-02T11:20:00Z">
        <w:r w:rsidR="00BC311B" w:rsidRPr="00BC311B" w:rsidDel="006374A8">
          <w:rPr>
            <w:sz w:val="22"/>
            <w:szCs w:val="22"/>
          </w:rPr>
          <w:delText xml:space="preserve">during </w:delText>
        </w:r>
      </w:del>
      <w:ins w:id="278" w:author="Sharon Shenhav" w:date="2019-11-02T11:20:00Z">
        <w:r w:rsidR="006374A8">
          <w:rPr>
            <w:sz w:val="22"/>
            <w:szCs w:val="22"/>
          </w:rPr>
          <w:t>in</w:t>
        </w:r>
        <w:r w:rsidR="006374A8" w:rsidRPr="00BC311B">
          <w:rPr>
            <w:sz w:val="22"/>
            <w:szCs w:val="22"/>
          </w:rPr>
          <w:t xml:space="preserve"> </w:t>
        </w:r>
      </w:ins>
      <w:r w:rsidR="00BC311B" w:rsidRPr="00BC311B">
        <w:rPr>
          <w:sz w:val="22"/>
          <w:szCs w:val="22"/>
        </w:rPr>
        <w:t xml:space="preserve">therapy </w:t>
      </w:r>
      <w:del w:id="279" w:author="Sharon Shenhav" w:date="2019-11-02T11:20:00Z">
        <w:r w:rsidR="00BC311B" w:rsidRPr="00BC311B" w:rsidDel="006374A8">
          <w:rPr>
            <w:sz w:val="22"/>
            <w:szCs w:val="22"/>
          </w:rPr>
          <w:delText xml:space="preserve">at </w:delText>
        </w:r>
      </w:del>
      <w:ins w:id="280" w:author="Sharon Shenhav" w:date="2019-11-02T11:20:00Z">
        <w:r w:rsidR="006374A8">
          <w:rPr>
            <w:sz w:val="22"/>
            <w:szCs w:val="22"/>
          </w:rPr>
          <w:t>during</w:t>
        </w:r>
        <w:r w:rsidR="006374A8" w:rsidRPr="00BC311B">
          <w:rPr>
            <w:sz w:val="22"/>
            <w:szCs w:val="22"/>
          </w:rPr>
          <w:t xml:space="preserve"> </w:t>
        </w:r>
      </w:ins>
      <w:r w:rsidR="00BC311B" w:rsidRPr="00BC311B">
        <w:rPr>
          <w:sz w:val="22"/>
          <w:szCs w:val="22"/>
        </w:rPr>
        <w:t>early stages of the disorder.</w:t>
      </w:r>
      <w:r w:rsidR="00BC311B">
        <w:rPr>
          <w:sz w:val="22"/>
          <w:szCs w:val="22"/>
        </w:rPr>
        <w:t xml:space="preserve"> </w:t>
      </w:r>
      <w:del w:id="281" w:author="Sharon Shenhav" w:date="2019-11-02T11:20:00Z">
        <w:r w:rsidR="00724EC3" w:rsidDel="006374A8">
          <w:rPr>
            <w:sz w:val="22"/>
            <w:szCs w:val="22"/>
          </w:rPr>
          <w:delText xml:space="preserve">For example, </w:delText>
        </w:r>
      </w:del>
      <w:ins w:id="282" w:author="Sharon Shenhav" w:date="2019-11-02T11:20:00Z">
        <w:r w:rsidR="006374A8">
          <w:rPr>
            <w:sz w:val="22"/>
            <w:szCs w:val="22"/>
          </w:rPr>
          <w:t>V</w:t>
        </w:r>
      </w:ins>
      <w:del w:id="283" w:author="Sharon Shenhav" w:date="2019-11-02T11:20:00Z">
        <w:r w:rsidR="00BC311B" w:rsidDel="006374A8">
          <w:rPr>
            <w:sz w:val="22"/>
            <w:szCs w:val="22"/>
          </w:rPr>
          <w:delText>v</w:delText>
        </w:r>
      </w:del>
      <w:r w:rsidR="007976B8">
        <w:rPr>
          <w:sz w:val="22"/>
          <w:szCs w:val="22"/>
        </w:rPr>
        <w:t xml:space="preserve">arious cognitive trainings are currently offered for patients with </w:t>
      </w:r>
      <w:r w:rsidR="00355105">
        <w:rPr>
          <w:sz w:val="22"/>
          <w:szCs w:val="22"/>
        </w:rPr>
        <w:t>EDs</w:t>
      </w:r>
      <w:r w:rsidR="00B85A32">
        <w:rPr>
          <w:sz w:val="22"/>
          <w:szCs w:val="22"/>
        </w:rPr>
        <w:t xml:space="preserve">. </w:t>
      </w:r>
      <w:r w:rsidR="00724EC3">
        <w:rPr>
          <w:sz w:val="22"/>
          <w:szCs w:val="22"/>
        </w:rPr>
        <w:t>M</w:t>
      </w:r>
      <w:r w:rsidR="00B85A32">
        <w:rPr>
          <w:sz w:val="22"/>
          <w:szCs w:val="22"/>
        </w:rPr>
        <w:t>uch</w:t>
      </w:r>
      <w:r w:rsidR="007976B8">
        <w:rPr>
          <w:sz w:val="22"/>
          <w:szCs w:val="22"/>
        </w:rPr>
        <w:t xml:space="preserve"> research has been conducted on Cognitive Remediation Therapy (CRT) for adolescents and adults with </w:t>
      </w:r>
      <w:r w:rsidR="00355105">
        <w:rPr>
          <w:sz w:val="22"/>
          <w:szCs w:val="22"/>
        </w:rPr>
        <w:t>EDs</w:t>
      </w:r>
      <w:r w:rsidR="007976B8">
        <w:rPr>
          <w:sz w:val="22"/>
          <w:szCs w:val="22"/>
        </w:rPr>
        <w:t xml:space="preserve"> (for </w:t>
      </w:r>
      <w:ins w:id="284" w:author="Sharon Shenhav" w:date="2019-11-02T11:18:00Z">
        <w:r w:rsidR="00446D7F">
          <w:rPr>
            <w:sz w:val="22"/>
            <w:szCs w:val="22"/>
          </w:rPr>
          <w:t xml:space="preserve">a </w:t>
        </w:r>
      </w:ins>
      <w:r w:rsidR="007A6C61">
        <w:rPr>
          <w:sz w:val="22"/>
          <w:szCs w:val="22"/>
        </w:rPr>
        <w:t>review</w:t>
      </w:r>
      <w:ins w:id="285" w:author="Sharon Shenhav" w:date="2019-11-02T11:18:00Z">
        <w:r w:rsidR="00446D7F">
          <w:rPr>
            <w:sz w:val="22"/>
            <w:szCs w:val="22"/>
          </w:rPr>
          <w:t>,</w:t>
        </w:r>
      </w:ins>
      <w:r w:rsidR="007A6C61">
        <w:rPr>
          <w:sz w:val="22"/>
          <w:szCs w:val="22"/>
        </w:rPr>
        <w:t xml:space="preserve"> see </w:t>
      </w:r>
      <w:r w:rsidR="007976B8" w:rsidRPr="002C1372">
        <w:rPr>
          <w:sz w:val="22"/>
          <w:szCs w:val="22"/>
        </w:rPr>
        <w:fldChar w:fldCharType="begin" w:fldLock="1"/>
      </w:r>
      <w:r w:rsidR="005C0E36">
        <w:rPr>
          <w:sz w:val="22"/>
          <w:szCs w:val="22"/>
        </w:rPr>
        <w:instrText>ADDIN CSL_CITATION {"citationItems":[{"id":"ITEM-1","itemData":{"DOI":"doi: 10.1186/s40337-014-0026-y","ISBN":"1879-307X (Electronic)\\r1364-6613 (Linking)","ISSN":"2050-2974","PMID":"22336729","abstract":"Self-regulation is a core aspect of adaptive human behavior that has been studied, largely in parallel, through the lenses of social and personality psychology as well as cognitive psychology. Here, we argue for more communication between these disciplines and highlight recent research that speaks to their connection. We outline how basic facets of executive functioning (working memory operations, behavioral inhibition, and task-switching) may subserve successful self-regulation. We also argue that temporary reductions in executive functions underlie many of the situational risk factors identified in the social psychological research on self-regulation and review recent evidence that the training of executive functions holds significant potential for improving poor self-regulation in problem populations. ?? 2012 Elsevier Ltd.","author":[{"dropping-particle":"","family":"Dahlgren","given":"Camilla Lindvall","non-dropping-particle":"","parse-names":false,"suffix":""},{"dropping-particle":"","family":"Rø","given":"Øyvind","non-dropping-particle":"","parse-names":false,"suffix":""}],"container-title":"Journal of Eating Disorders","id":"ITEM-1","issued":{"date-parts":[["2014","12","10"]]},"page":"1-11","publisher":"BioMed Central","title":"A systematic review of cognitive remediation therapy for anorexia nervosa - development, current state and implications for future research and clinical practice","type":"article-journal","volume":"2"},"uris":["http://www.mendeley.com/documents/?uuid=284b6036-93a5-3d6b-acf2-53bb99c7dfb5"]}],"mendeley":{"formattedCitation":"(Dahlgren &amp; Rø, 2014)","manualFormatting":"Dahlgren &amp; Rø, 2014","plainTextFormattedCitation":"(Dahlgren &amp; Rø, 2014)","previouslyFormattedCitation":"(Dahlgren &amp; Rø, 2014)"},"properties":{"noteIndex":0},"schema":"https://github.com/citation-style-language/schema/raw/master/csl-citation.json"}</w:instrText>
      </w:r>
      <w:r w:rsidR="007976B8" w:rsidRPr="002C1372">
        <w:rPr>
          <w:sz w:val="22"/>
          <w:szCs w:val="22"/>
        </w:rPr>
        <w:fldChar w:fldCharType="separate"/>
      </w:r>
      <w:r w:rsidR="007976B8" w:rsidRPr="00EF2297">
        <w:rPr>
          <w:noProof/>
          <w:sz w:val="22"/>
          <w:szCs w:val="22"/>
        </w:rPr>
        <w:t>Dahlgren &amp; Rø, 2014</w:t>
      </w:r>
      <w:r w:rsidR="007976B8" w:rsidRPr="002C1372">
        <w:rPr>
          <w:sz w:val="22"/>
          <w:szCs w:val="22"/>
        </w:rPr>
        <w:fldChar w:fldCharType="end"/>
      </w:r>
      <w:r w:rsidR="005C0E36">
        <w:rPr>
          <w:sz w:val="22"/>
          <w:szCs w:val="22"/>
        </w:rPr>
        <w:t>;</w:t>
      </w:r>
      <w:r w:rsidR="007976B8" w:rsidRPr="002C1372">
        <w:rPr>
          <w:sz w:val="22"/>
          <w:szCs w:val="22"/>
        </w:rPr>
        <w:t xml:space="preserve"> </w:t>
      </w:r>
      <w:r w:rsidR="007976B8" w:rsidRPr="002C1372">
        <w:rPr>
          <w:sz w:val="22"/>
          <w:szCs w:val="22"/>
        </w:rPr>
        <w:fldChar w:fldCharType="begin" w:fldLock="1"/>
      </w:r>
      <w:r w:rsidR="007A6C61">
        <w:rPr>
          <w:sz w:val="22"/>
          <w:szCs w:val="22"/>
        </w:rPr>
        <w:instrText>ADDIN CSL_CITATION {"citationItems":[{"id":"ITEM-1","itemData":{"DOI":"10.1002/erv.2522","ISSN":"10990968","abstract":"Cognitive remediation therapy (CRT) for eating disorders has demonstrated promising findings in adult age groups, with randomised treatment trials and systematic reviews demonstrating medium to large effect sizes in improved cognitive performance. In recent years, several case series have been conducted for young people with anorexia nervosa, but these findings have not been synthesised in the form of a systematic review. This systematic review aimed to evaluate the evidence for the efficacy of CRT in child and adolescent age groups. Nine studies were identified, with a subsequent meta-analysis suggesting improvements in cognitive performance with small effect sizes. Patient feedback was positive, with low dropout rates. These findings suggest that CRT has potential as a supplementary treatment for young people with anorexia nervosa, warranting further investigation using randomised treatment trials.","author":[{"dropping-particle":"","family":"Tchanturia","given":"Kate","non-dropping-particle":"","parse-names":false,"suffix":""},{"dropping-particle":"","family":"Giombini","given":"Lucia","non-dropping-particle":"","parse-names":false,"suffix":""},{"dropping-particle":"","family":"Leppanen","given":"Jenni","non-dropping-particle":"","parse-names":false,"suffix":""},{"dropping-particle":"","family":"Kinnaird","given":"Emma","non-dropping-particle":"","parse-names":false,"suffix":""}],"container-title":"European Eating Disorders Review","id":"ITEM-1","issued":{"date-parts":[["2017"]]},"page":"227-236","title":"Evidence for cognitive remediation therapy in young people with anorexia nervosa: systematic review and meta-analysis of the literature","type":"article-journal","volume":"25"},"uris":["http://www.mendeley.com/documents/?uuid=5c02d3c7-0e64-3163-ba20-844bd715030d"]}],"mendeley":{"formattedCitation":"(Tchanturia, Giombini, Leppanen, &amp; Kinnaird, 2017)","manualFormatting":"Tchanturia, Giombini, Leppanen, &amp; Kinnaird, 2017)","plainTextFormattedCitation":"(Tchanturia, Giombini, Leppanen, &amp; Kinnaird, 2017)","previouslyFormattedCitation":"(Tchanturia, Giombini, Leppanen, &amp; Kinnaird, 2017)"},"properties":{"noteIndex":0},"schema":"https://github.com/citation-style-language/schema/raw/master/csl-citation.json"}</w:instrText>
      </w:r>
      <w:r w:rsidR="007976B8" w:rsidRPr="002C1372">
        <w:rPr>
          <w:sz w:val="22"/>
          <w:szCs w:val="22"/>
        </w:rPr>
        <w:fldChar w:fldCharType="separate"/>
      </w:r>
      <w:r w:rsidR="007976B8" w:rsidRPr="00EF2297">
        <w:rPr>
          <w:noProof/>
          <w:sz w:val="22"/>
          <w:szCs w:val="22"/>
        </w:rPr>
        <w:t>Tchanturia, Giombini, Leppanen, &amp; Kinnaird, 2017)</w:t>
      </w:r>
      <w:r w:rsidR="007976B8" w:rsidRPr="002C1372">
        <w:rPr>
          <w:sz w:val="22"/>
          <w:szCs w:val="22"/>
        </w:rPr>
        <w:fldChar w:fldCharType="end"/>
      </w:r>
      <w:ins w:id="286" w:author="Sharon Shenhav" w:date="2019-11-02T11:21:00Z">
        <w:r w:rsidR="006374A8">
          <w:rPr>
            <w:sz w:val="22"/>
            <w:szCs w:val="22"/>
          </w:rPr>
          <w:t>; however,</w:t>
        </w:r>
      </w:ins>
      <w:del w:id="287" w:author="Sharon Shenhav" w:date="2019-11-02T11:21:00Z">
        <w:r w:rsidR="007976B8" w:rsidDel="006374A8">
          <w:rPr>
            <w:sz w:val="22"/>
            <w:szCs w:val="22"/>
          </w:rPr>
          <w:delText>.</w:delText>
        </w:r>
      </w:del>
      <w:r w:rsidR="007976B8">
        <w:rPr>
          <w:sz w:val="22"/>
          <w:szCs w:val="22"/>
        </w:rPr>
        <w:t xml:space="preserve"> </w:t>
      </w:r>
      <w:ins w:id="288" w:author="Sharon Shenhav" w:date="2019-11-02T11:21:00Z">
        <w:r w:rsidR="006374A8">
          <w:rPr>
            <w:sz w:val="22"/>
            <w:szCs w:val="22"/>
          </w:rPr>
          <w:t>a</w:t>
        </w:r>
      </w:ins>
      <w:del w:id="289" w:author="Sharon Shenhav" w:date="2019-11-02T11:21:00Z">
        <w:r w:rsidR="00724EC3" w:rsidDel="006374A8">
          <w:rPr>
            <w:sz w:val="22"/>
            <w:szCs w:val="22"/>
          </w:rPr>
          <w:delText>A</w:delText>
        </w:r>
      </w:del>
      <w:r w:rsidR="00724EC3">
        <w:rPr>
          <w:sz w:val="22"/>
          <w:szCs w:val="22"/>
        </w:rPr>
        <w:t>lthough CRT leads to some</w:t>
      </w:r>
      <w:r w:rsidR="007976B8">
        <w:rPr>
          <w:sz w:val="22"/>
          <w:szCs w:val="22"/>
        </w:rPr>
        <w:t xml:space="preserve"> improvement</w:t>
      </w:r>
      <w:r w:rsidR="00724EC3">
        <w:rPr>
          <w:sz w:val="22"/>
          <w:szCs w:val="22"/>
        </w:rPr>
        <w:t>s</w:t>
      </w:r>
      <w:r w:rsidR="007976B8">
        <w:rPr>
          <w:sz w:val="22"/>
          <w:szCs w:val="22"/>
        </w:rPr>
        <w:t xml:space="preserve"> in </w:t>
      </w:r>
      <w:r w:rsidR="00724EC3">
        <w:rPr>
          <w:sz w:val="22"/>
          <w:szCs w:val="22"/>
        </w:rPr>
        <w:t>cognitive function</w:t>
      </w:r>
      <w:ins w:id="290" w:author="Sharon Shenhav" w:date="2019-11-02T11:21:00Z">
        <w:r w:rsidR="006374A8">
          <w:rPr>
            <w:sz w:val="22"/>
            <w:szCs w:val="22"/>
          </w:rPr>
          <w:t>ing</w:t>
        </w:r>
      </w:ins>
      <w:del w:id="291" w:author="Sharon Shenhav" w:date="2019-11-02T11:21:00Z">
        <w:r w:rsidR="00724EC3" w:rsidDel="006374A8">
          <w:rPr>
            <w:sz w:val="22"/>
            <w:szCs w:val="22"/>
          </w:rPr>
          <w:delText>s</w:delText>
        </w:r>
      </w:del>
      <w:r w:rsidR="007976B8">
        <w:rPr>
          <w:sz w:val="22"/>
          <w:szCs w:val="22"/>
        </w:rPr>
        <w:t>, evidence regarding the ability of CRT to alleviate clinical symptoms is sparse</w:t>
      </w:r>
      <w:r w:rsidR="000D11A1">
        <w:rPr>
          <w:sz w:val="22"/>
          <w:szCs w:val="22"/>
        </w:rPr>
        <w:t xml:space="preserve"> </w:t>
      </w:r>
      <w:r w:rsidR="007976B8" w:rsidRPr="00685C70">
        <w:rPr>
          <w:sz w:val="22"/>
          <w:szCs w:val="22"/>
        </w:rPr>
        <w:fldChar w:fldCharType="begin" w:fldLock="1"/>
      </w:r>
      <w:r w:rsidR="000266CB">
        <w:rPr>
          <w:sz w:val="22"/>
          <w:szCs w:val="22"/>
        </w:rPr>
        <w:instrText>ADDIN CSL_CITATION {"citationItems":[{"id":"ITEM-1","itemData":{"DOI":"10.1002/eat.22929","ISSN":"02763478","PMID":"30102781","abstract":"OBJECTIVE In recent years there has been increasing clinical and empirical interest in neurocognitive functioning in eating disorders (EDs), which has resulted in numerous quantitative and qualitative reviews. However, there has yet to be a comprehensive synthesis or critical review of this literature to identify future directions to advance the field in this area. Therefore the aim of this systematic review of systematic reviews was to (a) characterize the existing literature on neurocognitive functioning in EDs based on recent reviews (i.e., published since 2010), (b) describe related limitations, and (c) suggest avenues for future research to address gaps in the current literature. METHOD Electronic databases were queried for reviews of neurocognitive domains (i.e., inhibitory control, decision-making, central coherence, set-shifting, working memory, and attention bias) in EDs, which identified 28 systematic and meta-analytic reviews. RESULTS Broadly, the literature indicates deficits across these neurocognitive domains in EDs, though heterogeneity was noted in the magnitude of these effects, which varied to some extent across ED subtypes, sample characteristics, and methodological approaches. DISCUSSION While these reviews have generally suggested varying patterns of neurocognitive deficits across EDs, there remain critical limitations regarding the methodological quality of these studies (e.g., the lack of prospective designs, consideration of confounding influences, or examination of interrelationships between neurocognitive domains and relationships between neurocognition and other relevant behavioral constructs). Specifically, we outline 10 key areas that are imperative to address in future research in this area in order to move our field forward.","author":[{"dropping-particle":"","family":"Smith","given":"Kathryn E.","non-dropping-particle":"","parse-names":false,"suffix":""},{"dropping-particle":"","family":"Mason","given":"Tyler B.","non-dropping-particle":"","parse-names":false,"suffix":""},{"dropping-particle":"","family":"Johnson","given":"Jeffrey S.","non-dropping-particle":"","parse-names":false,"suffix":""},{"dropping-particle":"","family":"Lavender","given":"Jason M.","non-dropping-particle":"","parse-names":false,"suffix":""},{"dropping-particle":"","family":"Wonderlich","given":"Stephen A.","non-dropping-particle":"","parse-names":false,"suffix":""}],"container-title":"International Journal of Eating Disorders","id":"ITEM-1","issued":{"date-parts":[["2018","8","13"]]},"publisher":"Wiley-Blackwell","title":"A systematic review of reviews of neurocognitive functioning in eating disorders: The state-of-the-literature and future directions","type":"article-journal"},"uris":["http://www.mendeley.com/documents/?uuid=15e161e6-aa61-3e7f-b908-e076d97243ef"]}],"mendeley":{"formattedCitation":"(Smith et al., 2018)","plainTextFormattedCitation":"(Smith et al., 2018)","previouslyFormattedCitation":"(Smith et al., 2018)"},"properties":{"noteIndex":0},"schema":"https://github.com/citation-style-language/schema/raw/master/csl-citation.json"}</w:instrText>
      </w:r>
      <w:r w:rsidR="007976B8" w:rsidRPr="00685C70">
        <w:rPr>
          <w:sz w:val="22"/>
          <w:szCs w:val="22"/>
        </w:rPr>
        <w:fldChar w:fldCharType="separate"/>
      </w:r>
      <w:r w:rsidR="000266CB" w:rsidRPr="000266CB">
        <w:rPr>
          <w:noProof/>
          <w:sz w:val="22"/>
          <w:szCs w:val="22"/>
        </w:rPr>
        <w:t>(Smith et al., 2018)</w:t>
      </w:r>
      <w:r w:rsidR="007976B8" w:rsidRPr="00685C70">
        <w:rPr>
          <w:sz w:val="22"/>
          <w:szCs w:val="22"/>
        </w:rPr>
        <w:fldChar w:fldCharType="end"/>
      </w:r>
      <w:r w:rsidR="007976B8">
        <w:rPr>
          <w:sz w:val="22"/>
          <w:szCs w:val="22"/>
        </w:rPr>
        <w:t xml:space="preserve">. </w:t>
      </w:r>
      <w:r w:rsidR="00724EC3" w:rsidRPr="00724EC3">
        <w:rPr>
          <w:b/>
          <w:bCs/>
          <w:sz w:val="22"/>
          <w:szCs w:val="22"/>
        </w:rPr>
        <w:t>A</w:t>
      </w:r>
      <w:r w:rsidR="00B85A32" w:rsidRPr="00724EC3">
        <w:rPr>
          <w:b/>
          <w:bCs/>
          <w:sz w:val="22"/>
          <w:szCs w:val="22"/>
        </w:rPr>
        <w:t xml:space="preserve"> potential reason for </w:t>
      </w:r>
      <w:commentRangeStart w:id="292"/>
      <w:r w:rsidR="00B85A32" w:rsidRPr="00724EC3">
        <w:rPr>
          <w:b/>
          <w:bCs/>
          <w:sz w:val="22"/>
          <w:szCs w:val="22"/>
        </w:rPr>
        <w:t xml:space="preserve">that </w:t>
      </w:r>
      <w:commentRangeEnd w:id="292"/>
      <w:r w:rsidR="004E28A9">
        <w:rPr>
          <w:rStyle w:val="CommentReference"/>
        </w:rPr>
        <w:commentReference w:id="292"/>
      </w:r>
      <w:r w:rsidR="00B85A32" w:rsidRPr="00724EC3">
        <w:rPr>
          <w:b/>
          <w:bCs/>
          <w:sz w:val="22"/>
          <w:szCs w:val="22"/>
        </w:rPr>
        <w:t xml:space="preserve">is </w:t>
      </w:r>
      <w:ins w:id="293" w:author="Sharon Shenhav" w:date="2019-11-02T11:18:00Z">
        <w:r w:rsidR="00446D7F">
          <w:rPr>
            <w:b/>
            <w:bCs/>
            <w:sz w:val="22"/>
            <w:szCs w:val="22"/>
          </w:rPr>
          <w:t xml:space="preserve">a </w:t>
        </w:r>
      </w:ins>
      <w:r w:rsidR="0023759C" w:rsidRPr="00724EC3">
        <w:rPr>
          <w:b/>
          <w:bCs/>
          <w:sz w:val="22"/>
          <w:szCs w:val="22"/>
        </w:rPr>
        <w:t xml:space="preserve">poor understanding of the mechanisms by which </w:t>
      </w:r>
      <w:r w:rsidR="00B85A32" w:rsidRPr="00724EC3">
        <w:rPr>
          <w:b/>
          <w:bCs/>
          <w:sz w:val="22"/>
          <w:szCs w:val="22"/>
        </w:rPr>
        <w:t xml:space="preserve">neurocognitive </w:t>
      </w:r>
      <w:r w:rsidR="0023759C" w:rsidRPr="00724EC3">
        <w:rPr>
          <w:b/>
          <w:bCs/>
          <w:sz w:val="22"/>
          <w:szCs w:val="22"/>
        </w:rPr>
        <w:t xml:space="preserve">processes contribute to </w:t>
      </w:r>
      <w:ins w:id="294" w:author="Sharon Shenhav" w:date="2019-11-02T11:24:00Z">
        <w:r w:rsidR="004E28A9">
          <w:rPr>
            <w:b/>
            <w:bCs/>
            <w:sz w:val="22"/>
            <w:szCs w:val="22"/>
          </w:rPr>
          <w:t xml:space="preserve">the </w:t>
        </w:r>
      </w:ins>
      <w:r w:rsidR="0023759C" w:rsidRPr="00724EC3">
        <w:rPr>
          <w:b/>
          <w:bCs/>
          <w:sz w:val="22"/>
          <w:szCs w:val="22"/>
        </w:rPr>
        <w:t>clinical symptoms</w:t>
      </w:r>
      <w:r w:rsidR="00B85A32" w:rsidRPr="00724EC3">
        <w:rPr>
          <w:b/>
          <w:bCs/>
          <w:sz w:val="22"/>
          <w:szCs w:val="22"/>
        </w:rPr>
        <w:t xml:space="preserve"> </w:t>
      </w:r>
      <w:ins w:id="295" w:author="Sharon Shenhav" w:date="2019-11-02T11:24:00Z">
        <w:r w:rsidR="004E28A9">
          <w:rPr>
            <w:b/>
            <w:bCs/>
            <w:sz w:val="22"/>
            <w:szCs w:val="22"/>
          </w:rPr>
          <w:t xml:space="preserve">involved </w:t>
        </w:r>
      </w:ins>
      <w:r w:rsidR="00B85A32" w:rsidRPr="00724EC3">
        <w:rPr>
          <w:b/>
          <w:bCs/>
          <w:sz w:val="22"/>
          <w:szCs w:val="22"/>
        </w:rPr>
        <w:t xml:space="preserve">in EDs. In order to increase </w:t>
      </w:r>
      <w:ins w:id="296" w:author="Sharon Shenhav" w:date="2019-11-02T11:27:00Z">
        <w:r w:rsidR="004B5B36">
          <w:rPr>
            <w:b/>
            <w:bCs/>
            <w:sz w:val="22"/>
            <w:szCs w:val="22"/>
          </w:rPr>
          <w:t xml:space="preserve">the </w:t>
        </w:r>
      </w:ins>
      <w:r w:rsidR="005C0E36" w:rsidRPr="00724EC3">
        <w:rPr>
          <w:b/>
          <w:bCs/>
          <w:sz w:val="22"/>
          <w:szCs w:val="22"/>
        </w:rPr>
        <w:t xml:space="preserve">precision of </w:t>
      </w:r>
      <w:del w:id="297" w:author="Sharon Shenhav" w:date="2019-11-02T11:24:00Z">
        <w:r w:rsidR="005C0E36" w:rsidRPr="00724EC3" w:rsidDel="004E28A9">
          <w:rPr>
            <w:b/>
            <w:bCs/>
            <w:sz w:val="22"/>
            <w:szCs w:val="22"/>
          </w:rPr>
          <w:delText xml:space="preserve">such </w:delText>
        </w:r>
      </w:del>
      <w:ins w:id="298" w:author="Sharon Shenhav" w:date="2019-11-02T11:24:00Z">
        <w:r w:rsidR="004E28A9">
          <w:rPr>
            <w:b/>
            <w:bCs/>
            <w:sz w:val="22"/>
            <w:szCs w:val="22"/>
          </w:rPr>
          <w:t>cognitive</w:t>
        </w:r>
        <w:r w:rsidR="004E28A9" w:rsidRPr="00724EC3">
          <w:rPr>
            <w:b/>
            <w:bCs/>
            <w:sz w:val="22"/>
            <w:szCs w:val="22"/>
          </w:rPr>
          <w:t xml:space="preserve"> </w:t>
        </w:r>
      </w:ins>
      <w:r w:rsidR="005C0E36" w:rsidRPr="00724EC3">
        <w:rPr>
          <w:b/>
          <w:bCs/>
          <w:sz w:val="22"/>
          <w:szCs w:val="22"/>
        </w:rPr>
        <w:t>training procedures</w:t>
      </w:r>
      <w:r w:rsidR="00B85A32" w:rsidRPr="00724EC3">
        <w:rPr>
          <w:b/>
          <w:bCs/>
          <w:sz w:val="22"/>
          <w:szCs w:val="22"/>
        </w:rPr>
        <w:t xml:space="preserve">, it is important </w:t>
      </w:r>
      <w:r w:rsidR="000D11A1" w:rsidRPr="00724EC3">
        <w:rPr>
          <w:b/>
          <w:bCs/>
          <w:sz w:val="22"/>
          <w:szCs w:val="22"/>
        </w:rPr>
        <w:t xml:space="preserve">to </w:t>
      </w:r>
      <w:del w:id="299" w:author="Sharon Shenhav" w:date="2019-11-02T11:25:00Z">
        <w:r w:rsidR="0023759C" w:rsidRPr="00724EC3" w:rsidDel="004E28A9">
          <w:rPr>
            <w:b/>
            <w:bCs/>
            <w:sz w:val="22"/>
            <w:szCs w:val="22"/>
          </w:rPr>
          <w:delText xml:space="preserve">know </w:delText>
        </w:r>
      </w:del>
      <w:ins w:id="300" w:author="Sharon Shenhav" w:date="2019-11-02T11:25:00Z">
        <w:r w:rsidR="004E28A9">
          <w:rPr>
            <w:b/>
            <w:bCs/>
            <w:sz w:val="22"/>
            <w:szCs w:val="22"/>
          </w:rPr>
          <w:t>identify</w:t>
        </w:r>
        <w:r w:rsidR="004E28A9" w:rsidRPr="00724EC3">
          <w:rPr>
            <w:b/>
            <w:bCs/>
            <w:sz w:val="22"/>
            <w:szCs w:val="22"/>
          </w:rPr>
          <w:t xml:space="preserve"> </w:t>
        </w:r>
      </w:ins>
      <w:r w:rsidR="0023759C" w:rsidRPr="00724EC3">
        <w:rPr>
          <w:b/>
          <w:bCs/>
          <w:sz w:val="22"/>
          <w:szCs w:val="22"/>
        </w:rPr>
        <w:t>which</w:t>
      </w:r>
      <w:r w:rsidR="00B85A32" w:rsidRPr="00724EC3">
        <w:rPr>
          <w:b/>
          <w:bCs/>
          <w:sz w:val="22"/>
          <w:szCs w:val="22"/>
        </w:rPr>
        <w:t xml:space="preserve"> neurocognitive process</w:t>
      </w:r>
      <w:r w:rsidR="00131077">
        <w:rPr>
          <w:b/>
          <w:bCs/>
          <w:sz w:val="22"/>
          <w:szCs w:val="22"/>
        </w:rPr>
        <w:t>es</w:t>
      </w:r>
      <w:r w:rsidR="00B85A32" w:rsidRPr="00724EC3">
        <w:rPr>
          <w:b/>
          <w:bCs/>
          <w:sz w:val="22"/>
          <w:szCs w:val="22"/>
        </w:rPr>
        <w:t xml:space="preserve"> </w:t>
      </w:r>
      <w:del w:id="301" w:author="Sharon Shenhav" w:date="2019-11-02T11:27:00Z">
        <w:r w:rsidR="00B85A32" w:rsidRPr="00724EC3" w:rsidDel="004B5B36">
          <w:rPr>
            <w:b/>
            <w:bCs/>
            <w:sz w:val="22"/>
            <w:szCs w:val="22"/>
          </w:rPr>
          <w:delText>to target</w:delText>
        </w:r>
      </w:del>
      <w:ins w:id="302" w:author="Sharon Shenhav" w:date="2019-11-02T11:27:00Z">
        <w:r w:rsidR="004B5B36">
          <w:rPr>
            <w:b/>
            <w:bCs/>
            <w:sz w:val="22"/>
            <w:szCs w:val="22"/>
          </w:rPr>
          <w:t>are affected</w:t>
        </w:r>
      </w:ins>
      <w:r w:rsidR="0023759C" w:rsidRPr="00724EC3">
        <w:rPr>
          <w:b/>
          <w:bCs/>
          <w:sz w:val="22"/>
          <w:szCs w:val="22"/>
        </w:rPr>
        <w:t xml:space="preserve">, </w:t>
      </w:r>
      <w:ins w:id="303" w:author="Sharon Shenhav" w:date="2019-11-02T11:27:00Z">
        <w:r w:rsidR="004B5B36">
          <w:rPr>
            <w:b/>
            <w:bCs/>
            <w:sz w:val="22"/>
            <w:szCs w:val="22"/>
          </w:rPr>
          <w:t xml:space="preserve">determine </w:t>
        </w:r>
      </w:ins>
      <w:r w:rsidR="00B85A32" w:rsidRPr="00724EC3">
        <w:rPr>
          <w:b/>
          <w:bCs/>
          <w:sz w:val="22"/>
          <w:szCs w:val="22"/>
        </w:rPr>
        <w:t>how</w:t>
      </w:r>
      <w:r w:rsidR="00131077">
        <w:rPr>
          <w:b/>
          <w:bCs/>
          <w:sz w:val="22"/>
          <w:szCs w:val="22"/>
        </w:rPr>
        <w:t xml:space="preserve"> to</w:t>
      </w:r>
      <w:ins w:id="304" w:author="Sharon Shenhav" w:date="2019-11-02T11:27:00Z">
        <w:r w:rsidR="004B5B36">
          <w:rPr>
            <w:b/>
            <w:bCs/>
            <w:sz w:val="22"/>
            <w:szCs w:val="22"/>
          </w:rPr>
          <w:t xml:space="preserve"> best</w:t>
        </w:r>
      </w:ins>
      <w:r w:rsidR="00131077">
        <w:rPr>
          <w:b/>
          <w:bCs/>
          <w:sz w:val="22"/>
          <w:szCs w:val="22"/>
        </w:rPr>
        <w:t xml:space="preserve"> influence them</w:t>
      </w:r>
      <w:r w:rsidR="0023759C" w:rsidRPr="00724EC3">
        <w:rPr>
          <w:b/>
          <w:bCs/>
          <w:sz w:val="22"/>
          <w:szCs w:val="22"/>
        </w:rPr>
        <w:t xml:space="preserve">, and </w:t>
      </w:r>
      <w:ins w:id="305" w:author="Sharon Shenhav" w:date="2019-11-03T20:42:00Z">
        <w:r w:rsidR="00E16DF3">
          <w:rPr>
            <w:b/>
            <w:bCs/>
            <w:sz w:val="22"/>
            <w:szCs w:val="22"/>
          </w:rPr>
          <w:t>specify</w:t>
        </w:r>
      </w:ins>
      <w:ins w:id="306" w:author="Sharon Shenhav" w:date="2019-11-02T11:28:00Z">
        <w:r w:rsidR="004B5B36">
          <w:rPr>
            <w:b/>
            <w:bCs/>
            <w:sz w:val="22"/>
            <w:szCs w:val="22"/>
          </w:rPr>
          <w:t xml:space="preserve"> </w:t>
        </w:r>
      </w:ins>
      <w:r w:rsidR="0023759C" w:rsidRPr="00724EC3">
        <w:rPr>
          <w:b/>
          <w:bCs/>
          <w:sz w:val="22"/>
          <w:szCs w:val="22"/>
        </w:rPr>
        <w:t xml:space="preserve">what </w:t>
      </w:r>
      <w:r w:rsidR="005C0E36" w:rsidRPr="00724EC3">
        <w:rPr>
          <w:b/>
          <w:bCs/>
          <w:sz w:val="22"/>
          <w:szCs w:val="22"/>
        </w:rPr>
        <w:t xml:space="preserve">clinical outcome </w:t>
      </w:r>
      <w:del w:id="307" w:author="Sharon Shenhav" w:date="2019-11-02T11:28:00Z">
        <w:r w:rsidR="005C0E36" w:rsidRPr="00724EC3" w:rsidDel="004B5B36">
          <w:rPr>
            <w:b/>
            <w:bCs/>
            <w:sz w:val="22"/>
            <w:szCs w:val="22"/>
          </w:rPr>
          <w:delText xml:space="preserve">to </w:delText>
        </w:r>
      </w:del>
      <w:ins w:id="308" w:author="Sharon Shenhav" w:date="2019-11-02T11:28:00Z">
        <w:r w:rsidR="004B5B36">
          <w:rPr>
            <w:b/>
            <w:bCs/>
            <w:sz w:val="22"/>
            <w:szCs w:val="22"/>
          </w:rPr>
          <w:t>is</w:t>
        </w:r>
        <w:r w:rsidR="004B5B36" w:rsidRPr="00724EC3">
          <w:rPr>
            <w:b/>
            <w:bCs/>
            <w:sz w:val="22"/>
            <w:szCs w:val="22"/>
          </w:rPr>
          <w:t xml:space="preserve"> </w:t>
        </w:r>
      </w:ins>
      <w:r w:rsidR="005C0E36" w:rsidRPr="00724EC3">
        <w:rPr>
          <w:b/>
          <w:bCs/>
          <w:sz w:val="22"/>
          <w:szCs w:val="22"/>
        </w:rPr>
        <w:t>expect</w:t>
      </w:r>
      <w:ins w:id="309" w:author="Sharon Shenhav" w:date="2019-11-02T11:28:00Z">
        <w:r w:rsidR="004B5B36">
          <w:rPr>
            <w:b/>
            <w:bCs/>
            <w:sz w:val="22"/>
            <w:szCs w:val="22"/>
          </w:rPr>
          <w:t>ed</w:t>
        </w:r>
      </w:ins>
      <w:r w:rsidR="00B85A32" w:rsidRPr="00724EC3">
        <w:rPr>
          <w:b/>
          <w:bCs/>
          <w:sz w:val="22"/>
          <w:szCs w:val="22"/>
        </w:rPr>
        <w:t>.</w:t>
      </w:r>
      <w:r w:rsidR="00B85A32">
        <w:rPr>
          <w:sz w:val="22"/>
          <w:szCs w:val="22"/>
        </w:rPr>
        <w:t xml:space="preserve"> Findings from the proposed studies </w:t>
      </w:r>
      <w:del w:id="310" w:author="Sharon Shenhav" w:date="2019-11-02T11:28:00Z">
        <w:r w:rsidR="00B85A32" w:rsidDel="007930AC">
          <w:rPr>
            <w:sz w:val="22"/>
            <w:szCs w:val="22"/>
          </w:rPr>
          <w:delText xml:space="preserve">may </w:delText>
        </w:r>
      </w:del>
      <w:ins w:id="311" w:author="Sharon Shenhav" w:date="2019-11-02T11:28:00Z">
        <w:r w:rsidR="007930AC">
          <w:rPr>
            <w:sz w:val="22"/>
            <w:szCs w:val="22"/>
          </w:rPr>
          <w:t xml:space="preserve">are expected to </w:t>
        </w:r>
      </w:ins>
      <w:r w:rsidR="00B85A32">
        <w:rPr>
          <w:sz w:val="22"/>
          <w:szCs w:val="22"/>
        </w:rPr>
        <w:t xml:space="preserve">help </w:t>
      </w:r>
      <w:del w:id="312" w:author="Sharon Shenhav" w:date="2019-11-02T11:31:00Z">
        <w:r w:rsidR="00B85A32" w:rsidDel="003862B9">
          <w:rPr>
            <w:sz w:val="22"/>
            <w:szCs w:val="22"/>
          </w:rPr>
          <w:delText xml:space="preserve">to </w:delText>
        </w:r>
      </w:del>
      <w:r w:rsidR="00B85A32">
        <w:rPr>
          <w:sz w:val="22"/>
          <w:szCs w:val="22"/>
        </w:rPr>
        <w:t>achieve th</w:t>
      </w:r>
      <w:ins w:id="313" w:author="Sharon Shenhav" w:date="2019-11-02T11:28:00Z">
        <w:r w:rsidR="007D79B9">
          <w:rPr>
            <w:sz w:val="22"/>
            <w:szCs w:val="22"/>
          </w:rPr>
          <w:t>ese</w:t>
        </w:r>
      </w:ins>
      <w:del w:id="314" w:author="Sharon Shenhav" w:date="2019-11-02T11:28:00Z">
        <w:r w:rsidR="00B85A32" w:rsidDel="007D79B9">
          <w:rPr>
            <w:sz w:val="22"/>
            <w:szCs w:val="22"/>
          </w:rPr>
          <w:delText>is</w:delText>
        </w:r>
      </w:del>
      <w:r w:rsidR="00B85A32">
        <w:rPr>
          <w:sz w:val="22"/>
          <w:szCs w:val="22"/>
        </w:rPr>
        <w:t xml:space="preserve"> goal</w:t>
      </w:r>
      <w:ins w:id="315" w:author="Sharon Shenhav" w:date="2019-11-02T11:28:00Z">
        <w:r w:rsidR="007D79B9">
          <w:rPr>
            <w:sz w:val="22"/>
            <w:szCs w:val="22"/>
          </w:rPr>
          <w:t>s</w:t>
        </w:r>
      </w:ins>
      <w:r w:rsidR="00B85A32">
        <w:rPr>
          <w:sz w:val="22"/>
          <w:szCs w:val="22"/>
        </w:rPr>
        <w:t xml:space="preserve">. For example, </w:t>
      </w:r>
      <w:r>
        <w:rPr>
          <w:sz w:val="22"/>
          <w:szCs w:val="22"/>
        </w:rPr>
        <w:t>the proposed stud</w:t>
      </w:r>
      <w:r w:rsidR="000D11A1">
        <w:rPr>
          <w:sz w:val="22"/>
          <w:szCs w:val="22"/>
        </w:rPr>
        <w:t>ies</w:t>
      </w:r>
      <w:r>
        <w:rPr>
          <w:sz w:val="22"/>
          <w:szCs w:val="22"/>
        </w:rPr>
        <w:t xml:space="preserve"> may shed light on how </w:t>
      </w:r>
      <w:r w:rsidR="00B85A32">
        <w:rPr>
          <w:sz w:val="22"/>
          <w:szCs w:val="22"/>
        </w:rPr>
        <w:t xml:space="preserve">negative emotions </w:t>
      </w:r>
      <w:r>
        <w:rPr>
          <w:sz w:val="22"/>
          <w:szCs w:val="22"/>
        </w:rPr>
        <w:t>contribute to abnormalities in food-related IC</w:t>
      </w:r>
      <w:ins w:id="316" w:author="Sharon Shenhav" w:date="2019-11-02T11:29:00Z">
        <w:r w:rsidR="00C85B53">
          <w:rPr>
            <w:sz w:val="22"/>
            <w:szCs w:val="22"/>
          </w:rPr>
          <w:t>, as well as</w:t>
        </w:r>
      </w:ins>
      <w:r>
        <w:rPr>
          <w:sz w:val="22"/>
          <w:szCs w:val="22"/>
        </w:rPr>
        <w:t xml:space="preserve"> </w:t>
      </w:r>
      <w:del w:id="317" w:author="Sharon Shenhav" w:date="2019-11-02T11:29:00Z">
        <w:r w:rsidDel="00C85B53">
          <w:rPr>
            <w:sz w:val="22"/>
            <w:szCs w:val="22"/>
          </w:rPr>
          <w:delText xml:space="preserve">and </w:delText>
        </w:r>
      </w:del>
      <w:r>
        <w:rPr>
          <w:sz w:val="22"/>
          <w:szCs w:val="22"/>
        </w:rPr>
        <w:t xml:space="preserve">how IC can be used to </w:t>
      </w:r>
      <w:r w:rsidR="005C0E36">
        <w:rPr>
          <w:sz w:val="22"/>
          <w:szCs w:val="22"/>
        </w:rPr>
        <w:t>promote adaptive emotion regulation skills in adolescents</w:t>
      </w:r>
      <w:r>
        <w:rPr>
          <w:sz w:val="22"/>
          <w:szCs w:val="22"/>
        </w:rPr>
        <w:t xml:space="preserve"> with EDs. </w:t>
      </w:r>
      <w:r w:rsidR="008906BD">
        <w:rPr>
          <w:sz w:val="22"/>
          <w:szCs w:val="22"/>
        </w:rPr>
        <w:t xml:space="preserve">Such </w:t>
      </w:r>
      <w:r w:rsidR="00FF7375">
        <w:rPr>
          <w:sz w:val="22"/>
          <w:szCs w:val="22"/>
        </w:rPr>
        <w:t xml:space="preserve">results </w:t>
      </w:r>
      <w:r w:rsidR="00131077">
        <w:rPr>
          <w:sz w:val="22"/>
          <w:szCs w:val="22"/>
        </w:rPr>
        <w:t>may</w:t>
      </w:r>
      <w:r w:rsidR="00FF7375">
        <w:rPr>
          <w:sz w:val="22"/>
          <w:szCs w:val="22"/>
        </w:rPr>
        <w:t xml:space="preserve"> highlight the importance of </w:t>
      </w:r>
      <w:r w:rsidR="001A0E16">
        <w:rPr>
          <w:sz w:val="22"/>
          <w:szCs w:val="22"/>
        </w:rPr>
        <w:t>prioritizing</w:t>
      </w:r>
      <w:r w:rsidR="00FF7375">
        <w:rPr>
          <w:sz w:val="22"/>
          <w:szCs w:val="22"/>
        </w:rPr>
        <w:t xml:space="preserve"> </w:t>
      </w:r>
      <w:r w:rsidR="000C6549">
        <w:rPr>
          <w:sz w:val="22"/>
          <w:szCs w:val="22"/>
        </w:rPr>
        <w:t>emotion</w:t>
      </w:r>
      <w:ins w:id="318" w:author="Sharon Shenhav" w:date="2019-11-02T11:30:00Z">
        <w:r w:rsidR="00C85B53">
          <w:rPr>
            <w:sz w:val="22"/>
            <w:szCs w:val="22"/>
          </w:rPr>
          <w:t>-</w:t>
        </w:r>
      </w:ins>
      <w:del w:id="319" w:author="Sharon Shenhav" w:date="2019-11-02T11:30:00Z">
        <w:r w:rsidR="000C6549" w:rsidDel="00C85B53">
          <w:rPr>
            <w:sz w:val="22"/>
            <w:szCs w:val="22"/>
          </w:rPr>
          <w:delText xml:space="preserve"> </w:delText>
        </w:r>
      </w:del>
      <w:r w:rsidR="000C6549">
        <w:rPr>
          <w:sz w:val="22"/>
          <w:szCs w:val="22"/>
        </w:rPr>
        <w:t xml:space="preserve">focused treatments </w:t>
      </w:r>
      <w:del w:id="320" w:author="Sharon Shenhav" w:date="2019-11-02T11:30:00Z">
        <w:r w:rsidR="000C6549" w:rsidDel="00C85B53">
          <w:rPr>
            <w:sz w:val="22"/>
            <w:szCs w:val="22"/>
          </w:rPr>
          <w:delText>for EDs</w:delText>
        </w:r>
        <w:r w:rsidR="008906BD" w:rsidDel="00C85B53">
          <w:rPr>
            <w:sz w:val="22"/>
            <w:szCs w:val="22"/>
          </w:rPr>
          <w:delText xml:space="preserve"> </w:delText>
        </w:r>
      </w:del>
      <w:r w:rsidR="000C6549">
        <w:rPr>
          <w:sz w:val="22"/>
          <w:szCs w:val="22"/>
        </w:rPr>
        <w:fldChar w:fldCharType="begin" w:fldLock="1"/>
      </w:r>
      <w:r w:rsidR="009D1CBD">
        <w:rPr>
          <w:sz w:val="22"/>
          <w:szCs w:val="22"/>
        </w:rPr>
        <w:instrText>ADDIN CSL_CITATION {"citationItems":[{"id":"ITEM-1","itemData":{"DOI":"10.1007/s40519-016-0257-9","ISSN":"1124-4909","author":[{"dropping-particle":"","family":"Sala","given":"Margarita","non-dropping-particle":"","parse-names":false,"suffix":""},{"dropping-particle":"","family":"Heard","given":"Amy","non-dropping-particle":"","parse-names":false,"suffix":""},{"dropping-particle":"","family":"Black","given":"Elizabeth A.","non-dropping-particle":"","parse-names":false,"suffix":""}],"container-title":"Eating and Weight Disorders - Studies on Anorexia, Bulimia and Obesity","id":"ITEM-1","issue":"2","issued":{"date-parts":[["2016","6","17"]]},"page":"147-164","publisher":"Springer International Publishing","title":"Emotion-focused treatments for anorexia nervosa: a systematic review of the literature","type":"article-journal","volume":"21"},"uris":["http://www.mendeley.com/documents/?uuid=c4717ae3-012f-3d14-a1a9-814e0587b453"]}],"mendeley":{"formattedCitation":"(Sala, Heard, &amp; Black, 2016)","plainTextFormattedCitation":"(Sala, Heard, &amp; Black, 2016)","previouslyFormattedCitation":"(Sala, Heard, &amp; Black, 2016)"},"properties":{"noteIndex":0},"schema":"https://github.com/citation-style-language/schema/raw/master/csl-citation.json"}</w:instrText>
      </w:r>
      <w:r w:rsidR="000C6549">
        <w:rPr>
          <w:sz w:val="22"/>
          <w:szCs w:val="22"/>
        </w:rPr>
        <w:fldChar w:fldCharType="separate"/>
      </w:r>
      <w:r w:rsidR="000C6549" w:rsidRPr="000C6549">
        <w:rPr>
          <w:noProof/>
          <w:sz w:val="22"/>
          <w:szCs w:val="22"/>
        </w:rPr>
        <w:t>(Sala, Heard, &amp; Black, 2016)</w:t>
      </w:r>
      <w:r w:rsidR="000C6549">
        <w:rPr>
          <w:sz w:val="22"/>
          <w:szCs w:val="22"/>
        </w:rPr>
        <w:fldChar w:fldCharType="end"/>
      </w:r>
      <w:r w:rsidR="000C6549">
        <w:rPr>
          <w:sz w:val="22"/>
          <w:szCs w:val="22"/>
        </w:rPr>
        <w:t xml:space="preserve"> </w:t>
      </w:r>
      <w:r>
        <w:rPr>
          <w:sz w:val="22"/>
          <w:szCs w:val="22"/>
        </w:rPr>
        <w:t xml:space="preserve">that </w:t>
      </w:r>
      <w:r w:rsidR="00FF7375">
        <w:rPr>
          <w:sz w:val="22"/>
          <w:szCs w:val="22"/>
        </w:rPr>
        <w:t>target</w:t>
      </w:r>
      <w:r w:rsidR="000C6549">
        <w:rPr>
          <w:sz w:val="22"/>
          <w:szCs w:val="22"/>
        </w:rPr>
        <w:t xml:space="preserve"> </w:t>
      </w:r>
      <w:r>
        <w:rPr>
          <w:sz w:val="22"/>
          <w:szCs w:val="22"/>
        </w:rPr>
        <w:t xml:space="preserve">better </w:t>
      </w:r>
      <w:r w:rsidRPr="004271B0">
        <w:rPr>
          <w:sz w:val="22"/>
          <w:szCs w:val="22"/>
        </w:rPr>
        <w:t>management and expression of emotion</w:t>
      </w:r>
      <w:ins w:id="321" w:author="Sharon Shenhav" w:date="2019-11-02T11:30:00Z">
        <w:r w:rsidR="00C85B53">
          <w:rPr>
            <w:sz w:val="22"/>
            <w:szCs w:val="22"/>
          </w:rPr>
          <w:t xml:space="preserve"> among individuals with EDs</w:t>
        </w:r>
      </w:ins>
      <w:r w:rsidR="00B06FB0">
        <w:rPr>
          <w:sz w:val="22"/>
          <w:szCs w:val="22"/>
        </w:rPr>
        <w:t xml:space="preserve">, </w:t>
      </w:r>
      <w:r w:rsidR="000C6549">
        <w:rPr>
          <w:sz w:val="22"/>
          <w:szCs w:val="22"/>
        </w:rPr>
        <w:t>instead of</w:t>
      </w:r>
      <w:r>
        <w:rPr>
          <w:sz w:val="22"/>
          <w:szCs w:val="22"/>
        </w:rPr>
        <w:t xml:space="preserve"> </w:t>
      </w:r>
      <w:ins w:id="322" w:author="Sharon Shenhav" w:date="2019-11-02T11:31:00Z">
        <w:r w:rsidR="00C85B53">
          <w:rPr>
            <w:sz w:val="22"/>
            <w:szCs w:val="22"/>
          </w:rPr>
          <w:t>solely</w:t>
        </w:r>
      </w:ins>
      <w:ins w:id="323" w:author="Sharon Shenhav" w:date="2019-11-02T11:32:00Z">
        <w:r w:rsidR="003862B9">
          <w:rPr>
            <w:sz w:val="22"/>
            <w:szCs w:val="22"/>
          </w:rPr>
          <w:t xml:space="preserve"> focusing on</w:t>
        </w:r>
      </w:ins>
      <w:ins w:id="324" w:author="Sharon Shenhav" w:date="2019-11-02T11:31:00Z">
        <w:r w:rsidR="00C85B53">
          <w:rPr>
            <w:sz w:val="22"/>
            <w:szCs w:val="22"/>
          </w:rPr>
          <w:t xml:space="preserve"> </w:t>
        </w:r>
      </w:ins>
      <w:r>
        <w:rPr>
          <w:sz w:val="22"/>
          <w:szCs w:val="22"/>
        </w:rPr>
        <w:t>training neurocognitive processes</w:t>
      </w:r>
      <w:del w:id="325" w:author="Sharon Shenhav" w:date="2019-11-02T11:31:00Z">
        <w:r w:rsidR="00FF7375" w:rsidDel="002D0799">
          <w:rPr>
            <w:sz w:val="22"/>
            <w:szCs w:val="22"/>
          </w:rPr>
          <w:delText xml:space="preserve"> </w:delText>
        </w:r>
        <w:r w:rsidR="005C0E36" w:rsidDel="00C85B53">
          <w:rPr>
            <w:sz w:val="22"/>
            <w:szCs w:val="22"/>
          </w:rPr>
          <w:delText>per se</w:delText>
        </w:r>
      </w:del>
      <w:r w:rsidR="005C0E36">
        <w:rPr>
          <w:sz w:val="22"/>
          <w:szCs w:val="22"/>
        </w:rPr>
        <w:t>.</w:t>
      </w:r>
      <w:r>
        <w:rPr>
          <w:sz w:val="22"/>
          <w:szCs w:val="22"/>
        </w:rPr>
        <w:t xml:space="preserve"> </w:t>
      </w:r>
    </w:p>
    <w:p w14:paraId="2E65EA7E" w14:textId="398C6CBE" w:rsidR="00364E98" w:rsidRPr="00AB1414" w:rsidRDefault="00091D15" w:rsidP="00EB5AE4">
      <w:pPr>
        <w:bidi w:val="0"/>
        <w:spacing w:after="160" w:line="259" w:lineRule="auto"/>
        <w:rPr>
          <w:b/>
          <w:bCs/>
          <w:sz w:val="22"/>
          <w:szCs w:val="22"/>
        </w:rPr>
      </w:pPr>
      <w:r w:rsidRPr="00AB1414">
        <w:rPr>
          <w:b/>
          <w:bCs/>
          <w:sz w:val="22"/>
          <w:szCs w:val="22"/>
        </w:rPr>
        <w:t>Detailed Descr</w:t>
      </w:r>
      <w:r w:rsidR="001D348E">
        <w:rPr>
          <w:b/>
          <w:bCs/>
          <w:sz w:val="22"/>
          <w:szCs w:val="22"/>
        </w:rPr>
        <w:t>iption of the Proposed Research</w:t>
      </w:r>
    </w:p>
    <w:p w14:paraId="678CFAB5" w14:textId="25B0B32D" w:rsidR="00F64D07" w:rsidRPr="00F64D07" w:rsidRDefault="00091D15" w:rsidP="007B772C">
      <w:pPr>
        <w:bidi w:val="0"/>
        <w:spacing w:after="120" w:line="360" w:lineRule="auto"/>
        <w:ind w:firstLine="720"/>
        <w:jc w:val="both"/>
        <w:rPr>
          <w:sz w:val="22"/>
          <w:szCs w:val="22"/>
        </w:rPr>
      </w:pPr>
      <w:r w:rsidRPr="002F0813">
        <w:rPr>
          <w:sz w:val="22"/>
          <w:szCs w:val="22"/>
          <w:u w:val="single"/>
        </w:rPr>
        <w:lastRenderedPageBreak/>
        <w:t>Participants:</w:t>
      </w:r>
      <w:r w:rsidRPr="002F0813">
        <w:rPr>
          <w:sz w:val="22"/>
          <w:szCs w:val="22"/>
        </w:rPr>
        <w:t xml:space="preserve"> </w:t>
      </w:r>
      <w:r w:rsidR="00462518">
        <w:rPr>
          <w:sz w:val="22"/>
          <w:szCs w:val="22"/>
        </w:rPr>
        <w:t xml:space="preserve">The experimental tasks </w:t>
      </w:r>
      <w:ins w:id="326" w:author="Sharon Shenhav" w:date="2019-11-02T20:42:00Z">
        <w:r w:rsidR="0037438B">
          <w:rPr>
            <w:sz w:val="22"/>
            <w:szCs w:val="22"/>
          </w:rPr>
          <w:t xml:space="preserve">included in </w:t>
        </w:r>
      </w:ins>
      <w:del w:id="327" w:author="Sharon Shenhav" w:date="2019-11-02T20:42:00Z">
        <w:r w:rsidR="00462518" w:rsidRPr="00247187" w:rsidDel="0037438B">
          <w:rPr>
            <w:sz w:val="22"/>
            <w:szCs w:val="22"/>
          </w:rPr>
          <w:delText>for all</w:delText>
        </w:r>
      </w:del>
      <w:ins w:id="328" w:author="Sharon Shenhav" w:date="2019-11-02T20:42:00Z">
        <w:r w:rsidR="0037438B">
          <w:rPr>
            <w:sz w:val="22"/>
            <w:szCs w:val="22"/>
          </w:rPr>
          <w:t>each</w:t>
        </w:r>
      </w:ins>
      <w:r w:rsidR="00462518" w:rsidRPr="00247187">
        <w:rPr>
          <w:sz w:val="22"/>
          <w:szCs w:val="22"/>
        </w:rPr>
        <w:t xml:space="preserve"> studies</w:t>
      </w:r>
      <w:r w:rsidR="00462518">
        <w:rPr>
          <w:sz w:val="22"/>
          <w:szCs w:val="22"/>
        </w:rPr>
        <w:t xml:space="preserve"> will be administered to </w:t>
      </w:r>
      <w:r w:rsidR="009F146C">
        <w:rPr>
          <w:sz w:val="22"/>
          <w:szCs w:val="22"/>
        </w:rPr>
        <w:t>180</w:t>
      </w:r>
      <w:r w:rsidRPr="002F0813">
        <w:rPr>
          <w:sz w:val="22"/>
          <w:szCs w:val="22"/>
        </w:rPr>
        <w:t xml:space="preserve"> female adolescents</w:t>
      </w:r>
      <w:r w:rsidR="007401C1">
        <w:rPr>
          <w:sz w:val="22"/>
          <w:szCs w:val="22"/>
        </w:rPr>
        <w:t xml:space="preserve"> </w:t>
      </w:r>
      <w:r w:rsidR="007401C1" w:rsidRPr="002F0813">
        <w:rPr>
          <w:sz w:val="22"/>
          <w:szCs w:val="22"/>
        </w:rPr>
        <w:t>(see power analysis below)</w:t>
      </w:r>
      <w:r w:rsidRPr="002F0813">
        <w:rPr>
          <w:sz w:val="22"/>
          <w:szCs w:val="22"/>
        </w:rPr>
        <w:t xml:space="preserve"> age</w:t>
      </w:r>
      <w:r w:rsidR="007401C1">
        <w:rPr>
          <w:sz w:val="22"/>
          <w:szCs w:val="22"/>
        </w:rPr>
        <w:t>d</w:t>
      </w:r>
      <w:r w:rsidRPr="002F0813">
        <w:rPr>
          <w:sz w:val="22"/>
          <w:szCs w:val="22"/>
        </w:rPr>
        <w:t xml:space="preserve"> 12-18</w:t>
      </w:r>
      <w:r w:rsidR="00462518">
        <w:rPr>
          <w:sz w:val="22"/>
          <w:szCs w:val="22"/>
        </w:rPr>
        <w:t xml:space="preserve">. </w:t>
      </w:r>
      <w:del w:id="329" w:author="Sharon Shenhav" w:date="2019-11-02T11:33:00Z">
        <w:r w:rsidR="00462518" w:rsidDel="009D4596">
          <w:rPr>
            <w:sz w:val="22"/>
            <w:szCs w:val="22"/>
          </w:rPr>
          <w:delText>T</w:delText>
        </w:r>
        <w:r w:rsidRPr="002F0813" w:rsidDel="009D4596">
          <w:rPr>
            <w:sz w:val="22"/>
            <w:szCs w:val="22"/>
          </w:rPr>
          <w:delText>he study</w:delText>
        </w:r>
      </w:del>
      <w:ins w:id="330" w:author="Sharon Shenhav" w:date="2019-11-02T11:33:00Z">
        <w:r w:rsidR="009D4596">
          <w:rPr>
            <w:sz w:val="22"/>
            <w:szCs w:val="22"/>
          </w:rPr>
          <w:t>We</w:t>
        </w:r>
      </w:ins>
      <w:r w:rsidRPr="002F0813">
        <w:rPr>
          <w:sz w:val="22"/>
          <w:szCs w:val="22"/>
        </w:rPr>
        <w:t xml:space="preserve"> </w:t>
      </w:r>
      <w:r w:rsidR="00462518">
        <w:rPr>
          <w:sz w:val="22"/>
          <w:szCs w:val="22"/>
        </w:rPr>
        <w:t xml:space="preserve">will </w:t>
      </w:r>
      <w:del w:id="331" w:author="Sharon Shenhav" w:date="2019-11-02T11:33:00Z">
        <w:r w:rsidR="00462518" w:rsidDel="009D4596">
          <w:rPr>
            <w:sz w:val="22"/>
            <w:szCs w:val="22"/>
          </w:rPr>
          <w:delText xml:space="preserve">include </w:delText>
        </w:r>
      </w:del>
      <w:ins w:id="332" w:author="Sharon Shenhav" w:date="2019-11-02T11:33:00Z">
        <w:r w:rsidR="009D4596">
          <w:rPr>
            <w:sz w:val="22"/>
            <w:szCs w:val="22"/>
          </w:rPr>
          <w:t xml:space="preserve">recruit </w:t>
        </w:r>
      </w:ins>
      <w:r w:rsidR="009F146C">
        <w:rPr>
          <w:sz w:val="22"/>
          <w:szCs w:val="22"/>
        </w:rPr>
        <w:t>60</w:t>
      </w:r>
      <w:r w:rsidRPr="002F0813">
        <w:rPr>
          <w:sz w:val="22"/>
          <w:szCs w:val="22"/>
        </w:rPr>
        <w:t xml:space="preserve"> adolescents </w:t>
      </w:r>
      <w:r w:rsidR="00462518">
        <w:rPr>
          <w:sz w:val="22"/>
          <w:szCs w:val="22"/>
        </w:rPr>
        <w:t>with restrictive EDs</w:t>
      </w:r>
      <w:r w:rsidR="009F146C">
        <w:rPr>
          <w:sz w:val="22"/>
          <w:szCs w:val="22"/>
        </w:rPr>
        <w:t xml:space="preserve"> (30 AN-R and 30 </w:t>
      </w:r>
      <w:commentRangeStart w:id="333"/>
      <w:r w:rsidR="00A87433">
        <w:rPr>
          <w:sz w:val="22"/>
          <w:szCs w:val="22"/>
        </w:rPr>
        <w:t>A</w:t>
      </w:r>
      <w:r w:rsidR="009F146C">
        <w:rPr>
          <w:sz w:val="22"/>
          <w:szCs w:val="22"/>
        </w:rPr>
        <w:t>typical AN</w:t>
      </w:r>
      <w:ins w:id="334" w:author="Sharon Shenhav" w:date="2019-11-02T11:38:00Z">
        <w:r w:rsidR="00D84182">
          <w:rPr>
            <w:sz w:val="22"/>
            <w:szCs w:val="22"/>
          </w:rPr>
          <w:t>,</w:t>
        </w:r>
      </w:ins>
      <w:commentRangeEnd w:id="333"/>
      <w:ins w:id="335" w:author="Sharon Shenhav" w:date="2019-11-02T11:39:00Z">
        <w:r w:rsidR="00D84182">
          <w:rPr>
            <w:rStyle w:val="CommentReference"/>
          </w:rPr>
          <w:commentReference w:id="333"/>
        </w:r>
      </w:ins>
      <w:r w:rsidR="007B772C">
        <w:rPr>
          <w:sz w:val="22"/>
          <w:szCs w:val="22"/>
        </w:rPr>
        <w:t xml:space="preserve"> which include</w:t>
      </w:r>
      <w:del w:id="336" w:author="Sharon Shenhav" w:date="2019-11-02T11:38:00Z">
        <w:r w:rsidR="007B772C" w:rsidDel="00D84182">
          <w:rPr>
            <w:sz w:val="22"/>
            <w:szCs w:val="22"/>
          </w:rPr>
          <w:delText>s</w:delText>
        </w:r>
      </w:del>
      <w:r w:rsidR="007B772C">
        <w:rPr>
          <w:sz w:val="22"/>
          <w:szCs w:val="22"/>
        </w:rPr>
        <w:t xml:space="preserve"> all the symptoms of AN-R except for low body weight</w:t>
      </w:r>
      <w:r w:rsidR="009F146C">
        <w:rPr>
          <w:sz w:val="22"/>
          <w:szCs w:val="22"/>
        </w:rPr>
        <w:t xml:space="preserve">), 60 </w:t>
      </w:r>
      <w:ins w:id="337" w:author="Sharon Shenhav" w:date="2019-11-02T11:34:00Z">
        <w:r w:rsidR="009D4596">
          <w:rPr>
            <w:sz w:val="22"/>
            <w:szCs w:val="22"/>
          </w:rPr>
          <w:t xml:space="preserve">adolescents </w:t>
        </w:r>
      </w:ins>
      <w:r w:rsidR="00462518">
        <w:rPr>
          <w:sz w:val="22"/>
          <w:szCs w:val="22"/>
        </w:rPr>
        <w:t xml:space="preserve">with </w:t>
      </w:r>
      <w:r w:rsidR="009F146C">
        <w:rPr>
          <w:sz w:val="22"/>
          <w:szCs w:val="22"/>
        </w:rPr>
        <w:t xml:space="preserve">binge eating/purging </w:t>
      </w:r>
      <w:r w:rsidR="00462518">
        <w:rPr>
          <w:sz w:val="22"/>
          <w:szCs w:val="22"/>
        </w:rPr>
        <w:t>EDs</w:t>
      </w:r>
      <w:r w:rsidR="009F146C">
        <w:rPr>
          <w:sz w:val="22"/>
          <w:szCs w:val="22"/>
        </w:rPr>
        <w:t xml:space="preserve"> (30 BN and 30 AN-</w:t>
      </w:r>
      <w:r w:rsidR="007B772C">
        <w:rPr>
          <w:sz w:val="22"/>
          <w:szCs w:val="22"/>
        </w:rPr>
        <w:t xml:space="preserve">binge eating/purging type; AN-BP </w:t>
      </w:r>
      <w:del w:id="338" w:author="Sharon Shenhav" w:date="2019-11-02T11:38:00Z">
        <w:r w:rsidR="007B772C" w:rsidDel="00D84182">
          <w:rPr>
            <w:sz w:val="22"/>
            <w:szCs w:val="22"/>
          </w:rPr>
          <w:delText xml:space="preserve">which </w:delText>
        </w:r>
      </w:del>
      <w:r w:rsidR="007B772C">
        <w:rPr>
          <w:sz w:val="22"/>
          <w:szCs w:val="22"/>
        </w:rPr>
        <w:t>includes episodes of binge eating and purging behaviors but</w:t>
      </w:r>
      <w:ins w:id="339" w:author="Sharon Shenhav" w:date="2019-11-02T11:41:00Z">
        <w:r w:rsidR="0068641A">
          <w:rPr>
            <w:sz w:val="22"/>
            <w:szCs w:val="22"/>
          </w:rPr>
          <w:t>,</w:t>
        </w:r>
      </w:ins>
      <w:r w:rsidR="007B772C">
        <w:rPr>
          <w:sz w:val="22"/>
          <w:szCs w:val="22"/>
        </w:rPr>
        <w:t xml:space="preserve"> unlike</w:t>
      </w:r>
      <w:ins w:id="340" w:author="Sharon Shenhav" w:date="2019-11-02T11:42:00Z">
        <w:r w:rsidR="0068641A">
          <w:rPr>
            <w:sz w:val="22"/>
            <w:szCs w:val="22"/>
          </w:rPr>
          <w:t xml:space="preserve"> those with</w:t>
        </w:r>
      </w:ins>
      <w:r w:rsidR="007B772C">
        <w:rPr>
          <w:sz w:val="22"/>
          <w:szCs w:val="22"/>
        </w:rPr>
        <w:t xml:space="preserve"> BN</w:t>
      </w:r>
      <w:ins w:id="341" w:author="Sharon Shenhav" w:date="2019-11-02T11:42:00Z">
        <w:r w:rsidR="0068641A">
          <w:rPr>
            <w:sz w:val="22"/>
            <w:szCs w:val="22"/>
          </w:rPr>
          <w:t>, the individuals</w:t>
        </w:r>
      </w:ins>
      <w:r w:rsidR="007B772C">
        <w:rPr>
          <w:sz w:val="22"/>
          <w:szCs w:val="22"/>
        </w:rPr>
        <w:t xml:space="preserve"> are underweight</w:t>
      </w:r>
      <w:r w:rsidR="009F146C">
        <w:rPr>
          <w:sz w:val="22"/>
          <w:szCs w:val="22"/>
        </w:rPr>
        <w:t xml:space="preserve">) and 60 </w:t>
      </w:r>
      <w:r w:rsidR="000D11A1">
        <w:rPr>
          <w:sz w:val="22"/>
          <w:szCs w:val="22"/>
        </w:rPr>
        <w:t>healthy controls (</w:t>
      </w:r>
      <w:r w:rsidR="009F146C">
        <w:rPr>
          <w:sz w:val="22"/>
          <w:szCs w:val="22"/>
        </w:rPr>
        <w:t>HC</w:t>
      </w:r>
      <w:r w:rsidR="000D11A1">
        <w:rPr>
          <w:sz w:val="22"/>
          <w:szCs w:val="22"/>
        </w:rPr>
        <w:t>)</w:t>
      </w:r>
      <w:r w:rsidR="009F146C">
        <w:rPr>
          <w:sz w:val="22"/>
          <w:szCs w:val="22"/>
        </w:rPr>
        <w:t xml:space="preserve">. </w:t>
      </w:r>
      <w:r w:rsidR="006F7B30">
        <w:rPr>
          <w:sz w:val="22"/>
          <w:szCs w:val="22"/>
        </w:rPr>
        <w:t xml:space="preserve">In light of </w:t>
      </w:r>
      <w:r w:rsidR="00DA3E8F">
        <w:rPr>
          <w:sz w:val="22"/>
          <w:szCs w:val="22"/>
        </w:rPr>
        <w:t xml:space="preserve">the </w:t>
      </w:r>
      <w:r w:rsidR="000C7342">
        <w:rPr>
          <w:sz w:val="22"/>
          <w:szCs w:val="22"/>
        </w:rPr>
        <w:t xml:space="preserve">potential variability </w:t>
      </w:r>
      <w:ins w:id="342" w:author="Sharon Shenhav" w:date="2019-11-02T11:43:00Z">
        <w:r w:rsidR="00EA106D">
          <w:rPr>
            <w:sz w:val="22"/>
            <w:szCs w:val="22"/>
          </w:rPr>
          <w:t xml:space="preserve">across age </w:t>
        </w:r>
      </w:ins>
      <w:r w:rsidR="000C7342">
        <w:rPr>
          <w:sz w:val="22"/>
          <w:szCs w:val="22"/>
        </w:rPr>
        <w:t xml:space="preserve">in </w:t>
      </w:r>
      <w:del w:id="343" w:author="Sharon Shenhav" w:date="2019-11-02T11:43:00Z">
        <w:r w:rsidR="00DA3E8F" w:rsidDel="00EA106D">
          <w:rPr>
            <w:sz w:val="22"/>
            <w:szCs w:val="22"/>
          </w:rPr>
          <w:delText xml:space="preserve">the </w:delText>
        </w:r>
        <w:r w:rsidR="009F146C" w:rsidDel="00EA106D">
          <w:rPr>
            <w:sz w:val="22"/>
            <w:szCs w:val="22"/>
          </w:rPr>
          <w:delText xml:space="preserve">developmental stages of </w:delText>
        </w:r>
      </w:del>
      <w:r w:rsidR="00462518">
        <w:rPr>
          <w:sz w:val="22"/>
          <w:szCs w:val="22"/>
        </w:rPr>
        <w:t>IC</w:t>
      </w:r>
      <w:r w:rsidR="009F146C">
        <w:rPr>
          <w:sz w:val="22"/>
          <w:szCs w:val="22"/>
        </w:rPr>
        <w:t xml:space="preserve">, </w:t>
      </w:r>
      <w:r w:rsidR="00462518">
        <w:rPr>
          <w:sz w:val="22"/>
          <w:szCs w:val="22"/>
        </w:rPr>
        <w:t>half of</w:t>
      </w:r>
      <w:r w:rsidR="000C7342">
        <w:rPr>
          <w:sz w:val="22"/>
          <w:szCs w:val="22"/>
        </w:rPr>
        <w:t xml:space="preserve"> </w:t>
      </w:r>
      <w:ins w:id="344" w:author="Sharon Shenhav" w:date="2019-11-02T11:34:00Z">
        <w:r w:rsidR="009D4596">
          <w:rPr>
            <w:sz w:val="22"/>
            <w:szCs w:val="22"/>
          </w:rPr>
          <w:t xml:space="preserve">the </w:t>
        </w:r>
      </w:ins>
      <w:r w:rsidR="000C7342">
        <w:rPr>
          <w:sz w:val="22"/>
          <w:szCs w:val="22"/>
        </w:rPr>
        <w:t xml:space="preserve">participants in each group will be between </w:t>
      </w:r>
      <w:r w:rsidR="002C03E5">
        <w:rPr>
          <w:sz w:val="22"/>
          <w:szCs w:val="22"/>
        </w:rPr>
        <w:t xml:space="preserve">the </w:t>
      </w:r>
      <w:r w:rsidR="000C7342">
        <w:rPr>
          <w:sz w:val="22"/>
          <w:szCs w:val="22"/>
        </w:rPr>
        <w:t xml:space="preserve">ages </w:t>
      </w:r>
      <w:ins w:id="345" w:author="Sharon Shenhav" w:date="2019-11-02T11:43:00Z">
        <w:r w:rsidR="00EA106D">
          <w:rPr>
            <w:sz w:val="22"/>
            <w:szCs w:val="22"/>
          </w:rPr>
          <w:t xml:space="preserve">of </w:t>
        </w:r>
      </w:ins>
      <w:r w:rsidR="000C7342">
        <w:rPr>
          <w:sz w:val="22"/>
          <w:szCs w:val="22"/>
        </w:rPr>
        <w:t xml:space="preserve">12-14 and </w:t>
      </w:r>
      <w:r w:rsidR="00462518">
        <w:rPr>
          <w:sz w:val="22"/>
          <w:szCs w:val="22"/>
        </w:rPr>
        <w:t>half</w:t>
      </w:r>
      <w:r w:rsidR="000C7342">
        <w:rPr>
          <w:sz w:val="22"/>
          <w:szCs w:val="22"/>
        </w:rPr>
        <w:t xml:space="preserve"> </w:t>
      </w:r>
      <w:ins w:id="346" w:author="Sharon Shenhav" w:date="2019-11-02T11:34:00Z">
        <w:r w:rsidR="009D4596">
          <w:rPr>
            <w:sz w:val="22"/>
            <w:szCs w:val="22"/>
          </w:rPr>
          <w:t>will be</w:t>
        </w:r>
      </w:ins>
      <w:ins w:id="347" w:author="Sharon Shenhav" w:date="2019-11-02T11:43:00Z">
        <w:r w:rsidR="00EA106D">
          <w:rPr>
            <w:sz w:val="22"/>
            <w:szCs w:val="22"/>
          </w:rPr>
          <w:t xml:space="preserve"> be</w:t>
        </w:r>
      </w:ins>
      <w:ins w:id="348" w:author="Sharon Shenhav" w:date="2019-11-02T11:44:00Z">
        <w:r w:rsidR="00EA106D">
          <w:rPr>
            <w:sz w:val="22"/>
            <w:szCs w:val="22"/>
          </w:rPr>
          <w:t>tween</w:t>
        </w:r>
      </w:ins>
      <w:ins w:id="349" w:author="Sharon Shenhav" w:date="2019-11-02T11:34:00Z">
        <w:r w:rsidR="009D4596">
          <w:rPr>
            <w:sz w:val="22"/>
            <w:szCs w:val="22"/>
          </w:rPr>
          <w:t xml:space="preserve"> </w:t>
        </w:r>
      </w:ins>
      <w:r w:rsidR="000C7342">
        <w:rPr>
          <w:sz w:val="22"/>
          <w:szCs w:val="22"/>
        </w:rPr>
        <w:t>15-18</w:t>
      </w:r>
      <w:ins w:id="350" w:author="Sharon Shenhav" w:date="2019-11-02T11:34:00Z">
        <w:r w:rsidR="009D4596">
          <w:rPr>
            <w:sz w:val="22"/>
            <w:szCs w:val="22"/>
          </w:rPr>
          <w:t xml:space="preserve"> years old</w:t>
        </w:r>
      </w:ins>
      <w:r w:rsidR="0001660D">
        <w:rPr>
          <w:sz w:val="22"/>
          <w:szCs w:val="22"/>
        </w:rPr>
        <w:t xml:space="preserve">. This will </w:t>
      </w:r>
      <w:r w:rsidR="000E24A1">
        <w:rPr>
          <w:sz w:val="22"/>
          <w:szCs w:val="22"/>
        </w:rPr>
        <w:t>in</w:t>
      </w:r>
      <w:r w:rsidR="00462518">
        <w:rPr>
          <w:sz w:val="22"/>
          <w:szCs w:val="22"/>
        </w:rPr>
        <w:t>creas</w:t>
      </w:r>
      <w:r w:rsidR="0001660D">
        <w:rPr>
          <w:sz w:val="22"/>
          <w:szCs w:val="22"/>
        </w:rPr>
        <w:t>e</w:t>
      </w:r>
      <w:r w:rsidR="000E24A1">
        <w:rPr>
          <w:sz w:val="22"/>
          <w:szCs w:val="22"/>
        </w:rPr>
        <w:t xml:space="preserve"> </w:t>
      </w:r>
      <w:del w:id="351" w:author="Sharon Shenhav" w:date="2019-11-02T11:34:00Z">
        <w:r w:rsidR="000E24A1" w:rsidDel="009D4596">
          <w:rPr>
            <w:sz w:val="22"/>
            <w:szCs w:val="22"/>
          </w:rPr>
          <w:delText xml:space="preserve">the </w:delText>
        </w:r>
      </w:del>
      <w:ins w:id="352" w:author="Sharon Shenhav" w:date="2019-11-02T11:34:00Z">
        <w:r w:rsidR="009D4596">
          <w:rPr>
            <w:sz w:val="22"/>
            <w:szCs w:val="22"/>
          </w:rPr>
          <w:t xml:space="preserve">our </w:t>
        </w:r>
      </w:ins>
      <w:r w:rsidR="000E24A1">
        <w:rPr>
          <w:sz w:val="22"/>
          <w:szCs w:val="22"/>
        </w:rPr>
        <w:t xml:space="preserve">ability to </w:t>
      </w:r>
      <w:del w:id="353" w:author="Sharon Shenhav" w:date="2019-11-02T11:44:00Z">
        <w:r w:rsidR="0001660D" w:rsidDel="008A20D8">
          <w:rPr>
            <w:sz w:val="22"/>
            <w:szCs w:val="22"/>
          </w:rPr>
          <w:delText xml:space="preserve">assess </w:delText>
        </w:r>
      </w:del>
      <w:ins w:id="354" w:author="Sharon Shenhav" w:date="2019-11-02T11:44:00Z">
        <w:r w:rsidR="008A20D8">
          <w:rPr>
            <w:sz w:val="22"/>
            <w:szCs w:val="22"/>
          </w:rPr>
          <w:t xml:space="preserve">interpret </w:t>
        </w:r>
      </w:ins>
      <w:r w:rsidR="0001660D">
        <w:rPr>
          <w:sz w:val="22"/>
          <w:szCs w:val="22"/>
        </w:rPr>
        <w:t xml:space="preserve">the results while </w:t>
      </w:r>
      <w:del w:id="355" w:author="Sharon Shenhav" w:date="2019-11-02T11:44:00Z">
        <w:r w:rsidR="0001660D" w:rsidDel="008A20D8">
          <w:rPr>
            <w:sz w:val="22"/>
            <w:szCs w:val="22"/>
          </w:rPr>
          <w:delText xml:space="preserve">taking </w:delText>
        </w:r>
      </w:del>
      <w:ins w:id="356" w:author="Sharon Shenhav" w:date="2019-11-02T11:44:00Z">
        <w:r w:rsidR="008A20D8">
          <w:rPr>
            <w:sz w:val="22"/>
            <w:szCs w:val="22"/>
          </w:rPr>
          <w:t xml:space="preserve">considering </w:t>
        </w:r>
      </w:ins>
      <w:r w:rsidR="0001660D">
        <w:rPr>
          <w:sz w:val="22"/>
          <w:szCs w:val="22"/>
        </w:rPr>
        <w:t>developmental stage</w:t>
      </w:r>
      <w:del w:id="357" w:author="Sharon Shenhav" w:date="2019-11-02T11:44:00Z">
        <w:r w:rsidR="0001660D" w:rsidDel="008A20D8">
          <w:rPr>
            <w:sz w:val="22"/>
            <w:szCs w:val="22"/>
          </w:rPr>
          <w:delText xml:space="preserve"> in consideration</w:delText>
        </w:r>
      </w:del>
      <w:r w:rsidR="0001660D">
        <w:rPr>
          <w:sz w:val="22"/>
          <w:szCs w:val="22"/>
        </w:rPr>
        <w:t>.</w:t>
      </w:r>
      <w:r w:rsidR="000C7342">
        <w:rPr>
          <w:sz w:val="22"/>
          <w:szCs w:val="22"/>
        </w:rPr>
        <w:t xml:space="preserve"> </w:t>
      </w:r>
      <w:r w:rsidR="00E035FE" w:rsidRPr="002F0813">
        <w:rPr>
          <w:sz w:val="22"/>
          <w:szCs w:val="22"/>
        </w:rPr>
        <w:t xml:space="preserve">Inclusion criteria for the patient </w:t>
      </w:r>
      <w:r w:rsidR="00C378F0">
        <w:rPr>
          <w:sz w:val="22"/>
          <w:szCs w:val="22"/>
        </w:rPr>
        <w:t>group</w:t>
      </w:r>
      <w:r w:rsidR="00D431CF">
        <w:rPr>
          <w:sz w:val="22"/>
          <w:szCs w:val="22"/>
        </w:rPr>
        <w:t>s are</w:t>
      </w:r>
      <w:r w:rsidR="00A87433">
        <w:rPr>
          <w:sz w:val="22"/>
          <w:szCs w:val="22"/>
        </w:rPr>
        <w:t>:</w:t>
      </w:r>
      <w:r w:rsidR="00E035FE" w:rsidRPr="002F0813">
        <w:rPr>
          <w:sz w:val="22"/>
          <w:szCs w:val="22"/>
        </w:rPr>
        <w:t xml:space="preserve"> </w:t>
      </w:r>
      <w:ins w:id="358" w:author="Sharon Shenhav" w:date="2019-11-02T11:34:00Z">
        <w:r w:rsidR="009D4596">
          <w:rPr>
            <w:sz w:val="22"/>
            <w:szCs w:val="22"/>
          </w:rPr>
          <w:t>(</w:t>
        </w:r>
      </w:ins>
      <w:r w:rsidR="00E035FE" w:rsidRPr="002F0813">
        <w:rPr>
          <w:sz w:val="22"/>
          <w:szCs w:val="22"/>
        </w:rPr>
        <w:t xml:space="preserve">a) </w:t>
      </w:r>
      <w:r w:rsidR="00462518">
        <w:rPr>
          <w:sz w:val="22"/>
          <w:szCs w:val="22"/>
        </w:rPr>
        <w:t xml:space="preserve">a </w:t>
      </w:r>
      <w:r w:rsidR="0005082D">
        <w:rPr>
          <w:sz w:val="22"/>
          <w:szCs w:val="22"/>
        </w:rPr>
        <w:t>d</w:t>
      </w:r>
      <w:r w:rsidR="0005082D" w:rsidRPr="002F0813">
        <w:rPr>
          <w:sz w:val="22"/>
          <w:szCs w:val="22"/>
        </w:rPr>
        <w:t xml:space="preserve">iagnosis </w:t>
      </w:r>
      <w:r w:rsidR="009F146C">
        <w:rPr>
          <w:sz w:val="22"/>
          <w:szCs w:val="22"/>
        </w:rPr>
        <w:t xml:space="preserve">of AN-R, Atypical AN, </w:t>
      </w:r>
      <w:r w:rsidR="00E035FE" w:rsidRPr="002F0813">
        <w:rPr>
          <w:sz w:val="22"/>
          <w:szCs w:val="22"/>
        </w:rPr>
        <w:t>AN-BP or BN</w:t>
      </w:r>
      <w:r w:rsidR="0005082D">
        <w:rPr>
          <w:sz w:val="22"/>
          <w:szCs w:val="22"/>
        </w:rPr>
        <w:t>,</w:t>
      </w:r>
      <w:r w:rsidR="002F0813" w:rsidRPr="002F0813">
        <w:rPr>
          <w:sz w:val="22"/>
          <w:szCs w:val="22"/>
        </w:rPr>
        <w:t xml:space="preserve"> </w:t>
      </w:r>
      <w:r w:rsidR="0005082D">
        <w:rPr>
          <w:sz w:val="22"/>
          <w:szCs w:val="22"/>
        </w:rPr>
        <w:t xml:space="preserve">and </w:t>
      </w:r>
      <w:ins w:id="359" w:author="Sharon Shenhav" w:date="2019-11-02T11:34:00Z">
        <w:r w:rsidR="009D4596">
          <w:rPr>
            <w:sz w:val="22"/>
            <w:szCs w:val="22"/>
          </w:rPr>
          <w:t>(</w:t>
        </w:r>
      </w:ins>
      <w:r w:rsidR="002F0813" w:rsidRPr="002F0813">
        <w:rPr>
          <w:sz w:val="22"/>
          <w:szCs w:val="22"/>
        </w:rPr>
        <w:t xml:space="preserve">b) </w:t>
      </w:r>
      <w:ins w:id="360" w:author="Sharon Shenhav" w:date="2019-11-02T11:45:00Z">
        <w:r w:rsidR="004C42A8">
          <w:rPr>
            <w:sz w:val="22"/>
            <w:szCs w:val="22"/>
          </w:rPr>
          <w:t xml:space="preserve">a </w:t>
        </w:r>
      </w:ins>
      <w:r w:rsidR="0005082D">
        <w:rPr>
          <w:sz w:val="22"/>
          <w:szCs w:val="22"/>
        </w:rPr>
        <w:t>b</w:t>
      </w:r>
      <w:r w:rsidR="0005082D" w:rsidRPr="002F0813">
        <w:rPr>
          <w:sz w:val="22"/>
          <w:szCs w:val="22"/>
        </w:rPr>
        <w:t xml:space="preserve">ody </w:t>
      </w:r>
      <w:r w:rsidR="002F0813" w:rsidRPr="002F0813">
        <w:rPr>
          <w:sz w:val="22"/>
          <w:szCs w:val="22"/>
        </w:rPr>
        <w:t>mass index (BMI) &gt; 12 in the AN group.</w:t>
      </w:r>
      <w:r w:rsidR="00E035FE" w:rsidRPr="002F0813">
        <w:rPr>
          <w:sz w:val="22"/>
          <w:szCs w:val="22"/>
        </w:rPr>
        <w:t xml:space="preserve"> Inclusion criteria for HC include</w:t>
      </w:r>
      <w:ins w:id="361" w:author="Sharon Shenhav" w:date="2019-11-02T11:45:00Z">
        <w:r w:rsidR="004C42A8">
          <w:rPr>
            <w:sz w:val="22"/>
            <w:szCs w:val="22"/>
          </w:rPr>
          <w:t>:</w:t>
        </w:r>
      </w:ins>
      <w:r w:rsidR="00E035FE" w:rsidRPr="002F0813">
        <w:rPr>
          <w:sz w:val="22"/>
          <w:szCs w:val="22"/>
        </w:rPr>
        <w:t xml:space="preserve"> </w:t>
      </w:r>
      <w:ins w:id="362" w:author="Sharon Shenhav" w:date="2019-11-02T11:34:00Z">
        <w:r w:rsidR="009D4596">
          <w:rPr>
            <w:sz w:val="22"/>
            <w:szCs w:val="22"/>
          </w:rPr>
          <w:t>(</w:t>
        </w:r>
      </w:ins>
      <w:r w:rsidR="00E035FE" w:rsidRPr="002F0813">
        <w:rPr>
          <w:sz w:val="22"/>
          <w:szCs w:val="22"/>
        </w:rPr>
        <w:t xml:space="preserve">a) </w:t>
      </w:r>
      <w:ins w:id="363" w:author="Sharon Shenhav" w:date="2019-11-02T11:46:00Z">
        <w:r w:rsidR="003E4F98">
          <w:rPr>
            <w:sz w:val="22"/>
            <w:szCs w:val="22"/>
          </w:rPr>
          <w:t>the</w:t>
        </w:r>
      </w:ins>
      <w:ins w:id="364" w:author="Sharon Shenhav" w:date="2019-11-02T11:45:00Z">
        <w:r w:rsidR="004C42A8">
          <w:rPr>
            <w:sz w:val="22"/>
            <w:szCs w:val="22"/>
          </w:rPr>
          <w:t xml:space="preserve"> </w:t>
        </w:r>
      </w:ins>
      <w:r w:rsidR="00DA3E8F">
        <w:rPr>
          <w:sz w:val="22"/>
          <w:szCs w:val="22"/>
        </w:rPr>
        <w:t>a</w:t>
      </w:r>
      <w:r w:rsidR="00DA3E8F" w:rsidRPr="002F0813">
        <w:rPr>
          <w:sz w:val="22"/>
          <w:szCs w:val="22"/>
        </w:rPr>
        <w:t>bsence</w:t>
      </w:r>
      <w:r w:rsidR="00DA3E8F" w:rsidRPr="00110B8C">
        <w:t xml:space="preserve"> </w:t>
      </w:r>
      <w:r w:rsidR="00C378F0" w:rsidRPr="004C42A8">
        <w:rPr>
          <w:sz w:val="22"/>
          <w:szCs w:val="22"/>
          <w:rPrChange w:id="365" w:author="Sharon Shenhav" w:date="2019-11-02T11:45:00Z">
            <w:rPr/>
          </w:rPrChange>
        </w:rPr>
        <w:t>of</w:t>
      </w:r>
      <w:r w:rsidR="00F06DAD" w:rsidRPr="004C42A8">
        <w:rPr>
          <w:sz w:val="22"/>
          <w:szCs w:val="22"/>
          <w:rPrChange w:id="366" w:author="Sharon Shenhav" w:date="2019-11-02T11:45:00Z">
            <w:rPr/>
          </w:rPrChange>
        </w:rPr>
        <w:t xml:space="preserve"> a</w:t>
      </w:r>
      <w:r w:rsidR="00C378F0">
        <w:t xml:space="preserve"> </w:t>
      </w:r>
      <w:r w:rsidR="00110B8C" w:rsidRPr="00110B8C">
        <w:rPr>
          <w:sz w:val="22"/>
          <w:szCs w:val="22"/>
        </w:rPr>
        <w:t>first-degree relative with a lifetime eating disorder</w:t>
      </w:r>
      <w:r w:rsidR="00DA3E8F">
        <w:rPr>
          <w:sz w:val="22"/>
          <w:szCs w:val="22"/>
        </w:rPr>
        <w:t>,</w:t>
      </w:r>
      <w:r w:rsidR="00E035FE" w:rsidRPr="002F0813">
        <w:rPr>
          <w:sz w:val="22"/>
          <w:szCs w:val="22"/>
        </w:rPr>
        <w:t xml:space="preserve"> </w:t>
      </w:r>
      <w:ins w:id="367" w:author="Sharon Shenhav" w:date="2019-11-02T11:34:00Z">
        <w:r w:rsidR="009D4596">
          <w:rPr>
            <w:sz w:val="22"/>
            <w:szCs w:val="22"/>
          </w:rPr>
          <w:t>(</w:t>
        </w:r>
      </w:ins>
      <w:r w:rsidR="00E035FE" w:rsidRPr="002F0813">
        <w:rPr>
          <w:sz w:val="22"/>
          <w:szCs w:val="22"/>
        </w:rPr>
        <w:t xml:space="preserve">b) </w:t>
      </w:r>
      <w:r w:rsidR="00DA3E8F">
        <w:rPr>
          <w:sz w:val="22"/>
          <w:szCs w:val="22"/>
        </w:rPr>
        <w:t>t</w:t>
      </w:r>
      <w:r w:rsidR="00F06DAD">
        <w:rPr>
          <w:sz w:val="22"/>
          <w:szCs w:val="22"/>
        </w:rPr>
        <w:t>he a</w:t>
      </w:r>
      <w:r w:rsidR="00F06DAD" w:rsidRPr="002F0813">
        <w:rPr>
          <w:sz w:val="22"/>
          <w:szCs w:val="22"/>
        </w:rPr>
        <w:t xml:space="preserve">bsence </w:t>
      </w:r>
      <w:r w:rsidR="00E035FE" w:rsidRPr="002F0813">
        <w:rPr>
          <w:sz w:val="22"/>
          <w:szCs w:val="22"/>
        </w:rPr>
        <w:t xml:space="preserve">of </w:t>
      </w:r>
      <w:ins w:id="368" w:author="Sharon Shenhav" w:date="2019-11-02T11:45:00Z">
        <w:r w:rsidR="004C42A8">
          <w:rPr>
            <w:sz w:val="22"/>
            <w:szCs w:val="22"/>
          </w:rPr>
          <w:t xml:space="preserve">a </w:t>
        </w:r>
      </w:ins>
      <w:r w:rsidR="00E035FE" w:rsidRPr="002F0813">
        <w:rPr>
          <w:sz w:val="22"/>
          <w:szCs w:val="22"/>
        </w:rPr>
        <w:t>current</w:t>
      </w:r>
      <w:r w:rsidR="002F0813">
        <w:rPr>
          <w:sz w:val="22"/>
          <w:szCs w:val="22"/>
        </w:rPr>
        <w:t>ly diagnosed</w:t>
      </w:r>
      <w:r w:rsidR="00E035FE" w:rsidRPr="002F0813">
        <w:rPr>
          <w:sz w:val="22"/>
          <w:szCs w:val="22"/>
        </w:rPr>
        <w:t xml:space="preserve"> major psychiatric disorder</w:t>
      </w:r>
      <w:r w:rsidR="00DA3E8F">
        <w:rPr>
          <w:sz w:val="22"/>
          <w:szCs w:val="22"/>
        </w:rPr>
        <w:t>,</w:t>
      </w:r>
      <w:r w:rsidR="00E035FE" w:rsidRPr="002F0813">
        <w:rPr>
          <w:sz w:val="22"/>
          <w:szCs w:val="22"/>
        </w:rPr>
        <w:t xml:space="preserve"> </w:t>
      </w:r>
      <w:r w:rsidR="00DA3E8F">
        <w:rPr>
          <w:sz w:val="22"/>
          <w:szCs w:val="22"/>
        </w:rPr>
        <w:t xml:space="preserve">and </w:t>
      </w:r>
      <w:r w:rsidR="00E035FE" w:rsidRPr="002F0813">
        <w:rPr>
          <w:sz w:val="22"/>
          <w:szCs w:val="22"/>
        </w:rPr>
        <w:t xml:space="preserve">c) </w:t>
      </w:r>
      <w:r w:rsidR="00D1583C" w:rsidRPr="0037438B">
        <w:rPr>
          <w:sz w:val="22"/>
          <w:szCs w:val="22"/>
        </w:rPr>
        <w:t>percentage of expected body weight</w:t>
      </w:r>
      <w:r w:rsidR="00D1583C">
        <w:rPr>
          <w:sz w:val="22"/>
          <w:szCs w:val="22"/>
        </w:rPr>
        <w:t xml:space="preserve"> &gt; 85%</w:t>
      </w:r>
      <w:r w:rsidR="002F0813" w:rsidRPr="002F0813">
        <w:rPr>
          <w:sz w:val="22"/>
          <w:szCs w:val="22"/>
        </w:rPr>
        <w:t xml:space="preserve">. Exclusion criteria for both groups include the presence of a condition that </w:t>
      </w:r>
      <w:r w:rsidR="00CA71E6">
        <w:rPr>
          <w:sz w:val="22"/>
          <w:szCs w:val="22"/>
        </w:rPr>
        <w:t>may</w:t>
      </w:r>
      <w:r w:rsidR="002F0813" w:rsidRPr="002F0813">
        <w:rPr>
          <w:sz w:val="22"/>
          <w:szCs w:val="22"/>
        </w:rPr>
        <w:t xml:space="preserve"> interfere with cognitive abilities such as acute psychosis, </w:t>
      </w:r>
      <w:r w:rsidR="00110B8C">
        <w:rPr>
          <w:sz w:val="22"/>
          <w:szCs w:val="22"/>
        </w:rPr>
        <w:t xml:space="preserve">traumatic brain injury, </w:t>
      </w:r>
      <w:r w:rsidR="00D431CF">
        <w:rPr>
          <w:sz w:val="22"/>
          <w:szCs w:val="22"/>
        </w:rPr>
        <w:t>epilepsy</w:t>
      </w:r>
      <w:r w:rsidR="002F0813" w:rsidRPr="002F0813">
        <w:rPr>
          <w:sz w:val="22"/>
          <w:szCs w:val="22"/>
        </w:rPr>
        <w:t xml:space="preserve">, </w:t>
      </w:r>
      <w:r w:rsidR="00B22CE8">
        <w:rPr>
          <w:sz w:val="22"/>
          <w:szCs w:val="22"/>
        </w:rPr>
        <w:t xml:space="preserve">or </w:t>
      </w:r>
      <w:r w:rsidR="002F0813" w:rsidRPr="002F0813">
        <w:rPr>
          <w:sz w:val="22"/>
          <w:szCs w:val="22"/>
        </w:rPr>
        <w:t xml:space="preserve">attention deficit disorder. </w:t>
      </w:r>
      <w:r w:rsidR="00F64D07" w:rsidRPr="002F0813">
        <w:rPr>
          <w:rFonts w:hint="cs"/>
          <w:sz w:val="22"/>
          <w:szCs w:val="22"/>
        </w:rPr>
        <w:t>C</w:t>
      </w:r>
      <w:r w:rsidR="00F64D07" w:rsidRPr="002F0813">
        <w:rPr>
          <w:sz w:val="22"/>
          <w:szCs w:val="22"/>
        </w:rPr>
        <w:t xml:space="preserve">linical details regarding illness duration, </w:t>
      </w:r>
      <w:r w:rsidR="002F0813">
        <w:rPr>
          <w:sz w:val="22"/>
          <w:szCs w:val="22"/>
        </w:rPr>
        <w:t>use of</w:t>
      </w:r>
      <w:r w:rsidR="00F64D07" w:rsidRPr="002F0813">
        <w:rPr>
          <w:sz w:val="22"/>
          <w:szCs w:val="22"/>
        </w:rPr>
        <w:t xml:space="preserve"> psychotropic medications</w:t>
      </w:r>
      <w:r w:rsidR="006F7B30">
        <w:rPr>
          <w:sz w:val="22"/>
          <w:szCs w:val="22"/>
        </w:rPr>
        <w:t xml:space="preserve">, </w:t>
      </w:r>
      <w:r w:rsidR="0045649C">
        <w:rPr>
          <w:sz w:val="22"/>
          <w:szCs w:val="22"/>
        </w:rPr>
        <w:t xml:space="preserve">details on current/past treatments, </w:t>
      </w:r>
      <w:r w:rsidR="006F7B30">
        <w:rPr>
          <w:sz w:val="22"/>
          <w:szCs w:val="22"/>
        </w:rPr>
        <w:t>and history of hospitalizations</w:t>
      </w:r>
      <w:r w:rsidR="00C378F0">
        <w:rPr>
          <w:sz w:val="22"/>
          <w:szCs w:val="22"/>
        </w:rPr>
        <w:t>,</w:t>
      </w:r>
      <w:r w:rsidR="006F7B30">
        <w:rPr>
          <w:sz w:val="22"/>
          <w:szCs w:val="22"/>
        </w:rPr>
        <w:t xml:space="preserve"> if any</w:t>
      </w:r>
      <w:r w:rsidR="00C378F0">
        <w:rPr>
          <w:sz w:val="22"/>
          <w:szCs w:val="22"/>
        </w:rPr>
        <w:t>,</w:t>
      </w:r>
      <w:r w:rsidR="00E035FE" w:rsidRPr="002F0813">
        <w:rPr>
          <w:sz w:val="22"/>
          <w:szCs w:val="22"/>
        </w:rPr>
        <w:t xml:space="preserve"> will be collected from the </w:t>
      </w:r>
      <w:r w:rsidR="002F0813">
        <w:rPr>
          <w:sz w:val="22"/>
          <w:szCs w:val="22"/>
        </w:rPr>
        <w:t xml:space="preserve">patients’ </w:t>
      </w:r>
      <w:r w:rsidR="00E035FE" w:rsidRPr="002F0813">
        <w:rPr>
          <w:sz w:val="22"/>
          <w:szCs w:val="22"/>
        </w:rPr>
        <w:t xml:space="preserve">medical files. </w:t>
      </w:r>
      <w:r w:rsidR="002F0813">
        <w:rPr>
          <w:sz w:val="22"/>
          <w:szCs w:val="22"/>
        </w:rPr>
        <w:t>D</w:t>
      </w:r>
      <w:r w:rsidR="00F64D07">
        <w:rPr>
          <w:sz w:val="22"/>
          <w:szCs w:val="22"/>
        </w:rPr>
        <w:t xml:space="preserve">emographic data regarding years of education, </w:t>
      </w:r>
      <w:ins w:id="369" w:author="Sharon Shenhav" w:date="2019-11-02T11:47:00Z">
        <w:r w:rsidR="00564331">
          <w:rPr>
            <w:sz w:val="22"/>
            <w:szCs w:val="22"/>
          </w:rPr>
          <w:t xml:space="preserve">parental </w:t>
        </w:r>
      </w:ins>
      <w:r w:rsidR="00E035FE">
        <w:rPr>
          <w:sz w:val="22"/>
          <w:szCs w:val="22"/>
        </w:rPr>
        <w:t>income</w:t>
      </w:r>
      <w:del w:id="370" w:author="Sharon Shenhav" w:date="2019-11-02T11:47:00Z">
        <w:r w:rsidR="00E035FE" w:rsidDel="00564331">
          <w:rPr>
            <w:sz w:val="22"/>
            <w:szCs w:val="22"/>
          </w:rPr>
          <w:delText xml:space="preserve"> (parents)</w:delText>
        </w:r>
      </w:del>
      <w:r w:rsidR="00F64D07">
        <w:rPr>
          <w:sz w:val="22"/>
          <w:szCs w:val="22"/>
        </w:rPr>
        <w:t xml:space="preserve">, </w:t>
      </w:r>
      <w:ins w:id="371" w:author="Sharon Shenhav" w:date="2019-11-02T11:47:00Z">
        <w:r w:rsidR="00564331">
          <w:rPr>
            <w:sz w:val="22"/>
            <w:szCs w:val="22"/>
          </w:rPr>
          <w:t xml:space="preserve">parental </w:t>
        </w:r>
      </w:ins>
      <w:r w:rsidR="00E035FE">
        <w:rPr>
          <w:sz w:val="22"/>
          <w:szCs w:val="22"/>
        </w:rPr>
        <w:t>marital status</w:t>
      </w:r>
      <w:del w:id="372" w:author="Sharon Shenhav" w:date="2019-11-02T11:47:00Z">
        <w:r w:rsidR="00E035FE" w:rsidDel="00564331">
          <w:rPr>
            <w:sz w:val="22"/>
            <w:szCs w:val="22"/>
          </w:rPr>
          <w:delText xml:space="preserve"> (parents)</w:delText>
        </w:r>
      </w:del>
      <w:r w:rsidR="00E035FE">
        <w:rPr>
          <w:sz w:val="22"/>
          <w:szCs w:val="22"/>
        </w:rPr>
        <w:t xml:space="preserve">, country of origin, and ethnicity will </w:t>
      </w:r>
      <w:r w:rsidR="00D1583C">
        <w:rPr>
          <w:sz w:val="22"/>
          <w:szCs w:val="22"/>
        </w:rPr>
        <w:t xml:space="preserve">also </w:t>
      </w:r>
      <w:r w:rsidR="00E035FE">
        <w:rPr>
          <w:sz w:val="22"/>
          <w:szCs w:val="22"/>
        </w:rPr>
        <w:t>be collected</w:t>
      </w:r>
      <w:del w:id="373" w:author="Sharon Shenhav" w:date="2019-11-02T11:47:00Z">
        <w:r w:rsidR="00E035FE" w:rsidDel="00564331">
          <w:rPr>
            <w:sz w:val="22"/>
            <w:szCs w:val="22"/>
          </w:rPr>
          <w:delText xml:space="preserve"> </w:delText>
        </w:r>
        <w:r w:rsidR="00DA3E8F" w:rsidDel="00564331">
          <w:rPr>
            <w:sz w:val="22"/>
            <w:szCs w:val="22"/>
          </w:rPr>
          <w:delText xml:space="preserve">in order </w:delText>
        </w:r>
        <w:r w:rsidR="00E035FE" w:rsidDel="00564331">
          <w:rPr>
            <w:sz w:val="22"/>
            <w:szCs w:val="22"/>
          </w:rPr>
          <w:delText>to better characterize the sample</w:delText>
        </w:r>
      </w:del>
      <w:r w:rsidR="00E035FE">
        <w:rPr>
          <w:sz w:val="22"/>
          <w:szCs w:val="22"/>
        </w:rPr>
        <w:t xml:space="preserve">. </w:t>
      </w:r>
    </w:p>
    <w:p w14:paraId="4BF075BE" w14:textId="7595DAE2" w:rsidR="00E15068" w:rsidRDefault="00E15068" w:rsidP="00AB44B7">
      <w:pPr>
        <w:bidi w:val="0"/>
        <w:spacing w:line="360" w:lineRule="auto"/>
        <w:ind w:firstLine="720"/>
        <w:jc w:val="both"/>
        <w:rPr>
          <w:sz w:val="22"/>
          <w:szCs w:val="22"/>
        </w:rPr>
      </w:pPr>
      <w:r>
        <w:rPr>
          <w:sz w:val="22"/>
          <w:szCs w:val="22"/>
          <w:u w:val="single"/>
        </w:rPr>
        <w:t xml:space="preserve">General </w:t>
      </w:r>
      <w:r w:rsidR="00403475">
        <w:rPr>
          <w:sz w:val="22"/>
          <w:szCs w:val="22"/>
          <w:u w:val="single"/>
        </w:rPr>
        <w:t>p</w:t>
      </w:r>
      <w:r w:rsidRPr="002F0813">
        <w:rPr>
          <w:sz w:val="22"/>
          <w:szCs w:val="22"/>
          <w:u w:val="single"/>
        </w:rPr>
        <w:t>rocedure</w:t>
      </w:r>
      <w:r>
        <w:rPr>
          <w:sz w:val="22"/>
          <w:szCs w:val="22"/>
          <w:u w:val="single"/>
        </w:rPr>
        <w:t xml:space="preserve"> and </w:t>
      </w:r>
      <w:r w:rsidR="00403475">
        <w:rPr>
          <w:sz w:val="22"/>
          <w:szCs w:val="22"/>
          <w:u w:val="single"/>
        </w:rPr>
        <w:t>r</w:t>
      </w:r>
      <w:r>
        <w:rPr>
          <w:sz w:val="22"/>
          <w:szCs w:val="22"/>
          <w:u w:val="single"/>
        </w:rPr>
        <w:t xml:space="preserve">ecruitment </w:t>
      </w:r>
      <w:r w:rsidR="00403475">
        <w:rPr>
          <w:sz w:val="22"/>
          <w:szCs w:val="22"/>
          <w:u w:val="single"/>
        </w:rPr>
        <w:t>s</w:t>
      </w:r>
      <w:r>
        <w:rPr>
          <w:sz w:val="22"/>
          <w:szCs w:val="22"/>
          <w:u w:val="single"/>
        </w:rPr>
        <w:t>trategy</w:t>
      </w:r>
      <w:r w:rsidRPr="0096044F">
        <w:rPr>
          <w:sz w:val="22"/>
          <w:szCs w:val="22"/>
        </w:rPr>
        <w:t xml:space="preserve">: </w:t>
      </w:r>
      <w:r>
        <w:rPr>
          <w:sz w:val="22"/>
          <w:szCs w:val="22"/>
        </w:rPr>
        <w:t xml:space="preserve">Adolescents with </w:t>
      </w:r>
      <w:r w:rsidR="00355105">
        <w:rPr>
          <w:sz w:val="22"/>
          <w:szCs w:val="22"/>
        </w:rPr>
        <w:t>EDs</w:t>
      </w:r>
      <w:r>
        <w:rPr>
          <w:sz w:val="22"/>
          <w:szCs w:val="22"/>
        </w:rPr>
        <w:t xml:space="preserve"> will be recruited via collaborations with three of the largest eating disorder clinics in Israel: Soroka Medical Center, Be’er Sheva; Sheba Academic Medical Hospital, Ramat Gan; and Rambam Health Care Campus, Haifa (see </w:t>
      </w:r>
      <w:ins w:id="374" w:author="Sharon Shenhav" w:date="2019-11-02T11:48:00Z">
        <w:r w:rsidR="00A04EC8">
          <w:rPr>
            <w:sz w:val="22"/>
            <w:szCs w:val="22"/>
          </w:rPr>
          <w:t xml:space="preserve">letters of </w:t>
        </w:r>
      </w:ins>
      <w:r>
        <w:rPr>
          <w:sz w:val="22"/>
          <w:szCs w:val="22"/>
        </w:rPr>
        <w:t xml:space="preserve">collaboration </w:t>
      </w:r>
      <w:del w:id="375" w:author="Sharon Shenhav" w:date="2019-11-02T11:48:00Z">
        <w:r w:rsidDel="00A04EC8">
          <w:rPr>
            <w:sz w:val="22"/>
            <w:szCs w:val="22"/>
          </w:rPr>
          <w:delText>letters</w:delText>
        </w:r>
        <w:r w:rsidR="00AB44B7" w:rsidDel="00A04EC8">
          <w:rPr>
            <w:sz w:val="22"/>
            <w:szCs w:val="22"/>
          </w:rPr>
          <w:delText xml:space="preserve"> </w:delText>
        </w:r>
      </w:del>
      <w:r w:rsidR="00AB44B7">
        <w:rPr>
          <w:sz w:val="22"/>
          <w:szCs w:val="22"/>
        </w:rPr>
        <w:t>attached</w:t>
      </w:r>
      <w:r>
        <w:rPr>
          <w:sz w:val="22"/>
          <w:szCs w:val="22"/>
        </w:rPr>
        <w:t xml:space="preserve">). Upon the identification of eligible participants, </w:t>
      </w:r>
      <w:r w:rsidR="008D56A6">
        <w:rPr>
          <w:sz w:val="22"/>
          <w:szCs w:val="22"/>
        </w:rPr>
        <w:t>a research coordinator in</w:t>
      </w:r>
      <w:r>
        <w:rPr>
          <w:sz w:val="22"/>
          <w:szCs w:val="22"/>
        </w:rPr>
        <w:t xml:space="preserve"> each site will contact the patient and her parents to provide information regarding the study. Short eligibility phone screenings based on the inclusion and exclusion criteria will be carried out. Healthy adolescents will be recruited via advertisements </w:t>
      </w:r>
      <w:commentRangeStart w:id="376"/>
      <w:del w:id="377" w:author="Sharon Shenhav" w:date="2019-11-02T11:50:00Z">
        <w:r w:rsidDel="009F4110">
          <w:rPr>
            <w:sz w:val="22"/>
            <w:szCs w:val="22"/>
          </w:rPr>
          <w:delText xml:space="preserve">in </w:delText>
        </w:r>
      </w:del>
      <w:ins w:id="378" w:author="Sharon Shenhav" w:date="2019-11-02T11:50:00Z">
        <w:r w:rsidR="009F4110">
          <w:rPr>
            <w:sz w:val="22"/>
            <w:szCs w:val="22"/>
          </w:rPr>
          <w:t xml:space="preserve">through </w:t>
        </w:r>
      </w:ins>
      <w:r>
        <w:rPr>
          <w:sz w:val="22"/>
          <w:szCs w:val="22"/>
        </w:rPr>
        <w:t>social networks</w:t>
      </w:r>
      <w:commentRangeEnd w:id="376"/>
      <w:r w:rsidR="00BB525C">
        <w:rPr>
          <w:rStyle w:val="CommentReference"/>
        </w:rPr>
        <w:commentReference w:id="376"/>
      </w:r>
      <w:r>
        <w:rPr>
          <w:sz w:val="22"/>
          <w:szCs w:val="22"/>
        </w:rPr>
        <w:t xml:space="preserve"> and local schools. Consent and assent forms will be signed by the adolescents and their parents prior to </w:t>
      </w:r>
      <w:del w:id="379" w:author="Sharon Shenhav" w:date="2019-11-02T11:51:00Z">
        <w:r w:rsidDel="00FF2A1D">
          <w:rPr>
            <w:sz w:val="22"/>
            <w:szCs w:val="22"/>
          </w:rPr>
          <w:delText xml:space="preserve">inclusion </w:delText>
        </w:r>
      </w:del>
      <w:ins w:id="380" w:author="Sharon Shenhav" w:date="2019-11-02T11:51:00Z">
        <w:r w:rsidR="00FF2A1D">
          <w:rPr>
            <w:sz w:val="22"/>
            <w:szCs w:val="22"/>
          </w:rPr>
          <w:t xml:space="preserve">participation </w:t>
        </w:r>
      </w:ins>
      <w:r>
        <w:rPr>
          <w:sz w:val="22"/>
          <w:szCs w:val="22"/>
        </w:rPr>
        <w:t>in the study. After the consent process, a</w:t>
      </w:r>
      <w:del w:id="381" w:author="Sharon Shenhav" w:date="2019-11-02T11:52:00Z">
        <w:r w:rsidDel="00E806F6">
          <w:rPr>
            <w:sz w:val="22"/>
            <w:szCs w:val="22"/>
          </w:rPr>
          <w:delText>n</w:delText>
        </w:r>
      </w:del>
      <w:r>
        <w:rPr>
          <w:sz w:val="22"/>
          <w:szCs w:val="22"/>
        </w:rPr>
        <w:t xml:space="preserve"> </w:t>
      </w:r>
      <w:del w:id="382" w:author="Sharon Shenhav" w:date="2019-11-02T11:52:00Z">
        <w:r w:rsidDel="00E806F6">
          <w:rPr>
            <w:sz w:val="22"/>
            <w:szCs w:val="22"/>
          </w:rPr>
          <w:delText xml:space="preserve">online </w:delText>
        </w:r>
      </w:del>
      <w:ins w:id="383" w:author="Sharon Shenhav" w:date="2019-11-02T11:52:00Z">
        <w:r w:rsidR="00E806F6">
          <w:rPr>
            <w:sz w:val="22"/>
            <w:szCs w:val="22"/>
          </w:rPr>
          <w:t xml:space="preserve">website </w:t>
        </w:r>
      </w:ins>
      <w:r>
        <w:rPr>
          <w:sz w:val="22"/>
          <w:szCs w:val="22"/>
        </w:rPr>
        <w:t>link</w:t>
      </w:r>
      <w:ins w:id="384" w:author="Sharon Shenhav" w:date="2019-11-02T11:52:00Z">
        <w:r w:rsidR="00A23F4E">
          <w:rPr>
            <w:sz w:val="22"/>
            <w:szCs w:val="22"/>
          </w:rPr>
          <w:t xml:space="preserve"> for a Qualtrics survey</w:t>
        </w:r>
      </w:ins>
      <w:r>
        <w:rPr>
          <w:sz w:val="22"/>
          <w:szCs w:val="22"/>
        </w:rPr>
        <w:t xml:space="preserve"> </w:t>
      </w:r>
      <w:del w:id="385" w:author="Sharon Shenhav" w:date="2019-11-02T11:52:00Z">
        <w:r w:rsidDel="00A23F4E">
          <w:rPr>
            <w:sz w:val="22"/>
            <w:szCs w:val="22"/>
          </w:rPr>
          <w:delText>with the</w:delText>
        </w:r>
      </w:del>
      <w:ins w:id="386" w:author="Sharon Shenhav" w:date="2019-11-02T11:52:00Z">
        <w:r w:rsidR="00A23F4E">
          <w:rPr>
            <w:sz w:val="22"/>
            <w:szCs w:val="22"/>
          </w:rPr>
          <w:t>containing the</w:t>
        </w:r>
      </w:ins>
      <w:r>
        <w:rPr>
          <w:sz w:val="22"/>
          <w:szCs w:val="22"/>
        </w:rPr>
        <w:t xml:space="preserve"> clinical questionnaires will be sent to the adolescent</w:t>
      </w:r>
      <w:del w:id="387" w:author="Sharon Shenhav" w:date="2019-11-02T11:52:00Z">
        <w:r w:rsidDel="00A23F4E">
          <w:rPr>
            <w:sz w:val="22"/>
            <w:szCs w:val="22"/>
          </w:rPr>
          <w:delText xml:space="preserve"> via Qualtrics</w:delText>
        </w:r>
      </w:del>
      <w:r>
        <w:rPr>
          <w:sz w:val="22"/>
          <w:szCs w:val="22"/>
        </w:rPr>
        <w:t xml:space="preserve">. Following </w:t>
      </w:r>
      <w:ins w:id="388" w:author="Sharon Shenhav" w:date="2019-11-02T11:52:00Z">
        <w:r w:rsidR="00A23F4E">
          <w:rPr>
            <w:sz w:val="22"/>
            <w:szCs w:val="22"/>
          </w:rPr>
          <w:t>completion of the questionnaires</w:t>
        </w:r>
      </w:ins>
      <w:del w:id="389" w:author="Sharon Shenhav" w:date="2019-11-02T11:52:00Z">
        <w:r w:rsidDel="00A23F4E">
          <w:rPr>
            <w:sz w:val="22"/>
            <w:szCs w:val="22"/>
          </w:rPr>
          <w:delText>that</w:delText>
        </w:r>
      </w:del>
      <w:r>
        <w:rPr>
          <w:sz w:val="22"/>
          <w:szCs w:val="22"/>
        </w:rPr>
        <w:t>, a research coordinator will schedule two in-person meeting</w:t>
      </w:r>
      <w:r w:rsidR="00E66E91">
        <w:rPr>
          <w:sz w:val="22"/>
          <w:szCs w:val="22"/>
        </w:rPr>
        <w:t>s</w:t>
      </w:r>
      <w:r>
        <w:rPr>
          <w:sz w:val="22"/>
          <w:szCs w:val="22"/>
        </w:rPr>
        <w:t xml:space="preserve"> (separated by at least one week</w:t>
      </w:r>
      <w:ins w:id="390" w:author="Sharon Shenhav" w:date="2019-11-02T11:52:00Z">
        <w:r w:rsidR="00A23F4E">
          <w:rPr>
            <w:sz w:val="22"/>
            <w:szCs w:val="22"/>
          </w:rPr>
          <w:t>,</w:t>
        </w:r>
      </w:ins>
      <w:r w:rsidR="00E66E91">
        <w:rPr>
          <w:sz w:val="22"/>
          <w:szCs w:val="22"/>
        </w:rPr>
        <w:t xml:space="preserve"> but no more than </w:t>
      </w:r>
      <w:ins w:id="391" w:author="Sharon Shenhav" w:date="2019-11-02T11:53:00Z">
        <w:r w:rsidR="00A23F4E">
          <w:rPr>
            <w:sz w:val="22"/>
            <w:szCs w:val="22"/>
          </w:rPr>
          <w:t>one</w:t>
        </w:r>
      </w:ins>
      <w:del w:id="392" w:author="Sharon Shenhav" w:date="2019-11-02T11:53:00Z">
        <w:r w:rsidR="00E66E91" w:rsidDel="00A23F4E">
          <w:rPr>
            <w:sz w:val="22"/>
            <w:szCs w:val="22"/>
          </w:rPr>
          <w:delText>a</w:delText>
        </w:r>
      </w:del>
      <w:r w:rsidR="00E66E91">
        <w:rPr>
          <w:sz w:val="22"/>
          <w:szCs w:val="22"/>
        </w:rPr>
        <w:t xml:space="preserve"> month</w:t>
      </w:r>
      <w:r>
        <w:rPr>
          <w:sz w:val="22"/>
          <w:szCs w:val="22"/>
        </w:rPr>
        <w:t xml:space="preserve">) with the adolescent either </w:t>
      </w:r>
      <w:ins w:id="393" w:author="Sharon Shenhav" w:date="2019-11-02T11:53:00Z">
        <w:r w:rsidR="00A23F4E">
          <w:rPr>
            <w:sz w:val="22"/>
            <w:szCs w:val="22"/>
          </w:rPr>
          <w:t>in</w:t>
        </w:r>
      </w:ins>
      <w:del w:id="394" w:author="Sharon Shenhav" w:date="2019-11-02T11:53:00Z">
        <w:r w:rsidDel="00A23F4E">
          <w:rPr>
            <w:sz w:val="22"/>
            <w:szCs w:val="22"/>
          </w:rPr>
          <w:delText>at</w:delText>
        </w:r>
      </w:del>
      <w:r>
        <w:rPr>
          <w:sz w:val="22"/>
          <w:szCs w:val="22"/>
        </w:rPr>
        <w:t xml:space="preserve"> the PI’s lab </w:t>
      </w:r>
      <w:del w:id="395" w:author="Sharon Shenhav" w:date="2019-11-02T11:53:00Z">
        <w:r w:rsidDel="00A23F4E">
          <w:rPr>
            <w:sz w:val="22"/>
            <w:szCs w:val="22"/>
          </w:rPr>
          <w:delText xml:space="preserve">in </w:delText>
        </w:r>
      </w:del>
      <w:ins w:id="396" w:author="Sharon Shenhav" w:date="2019-11-02T11:53:00Z">
        <w:r w:rsidR="00A23F4E">
          <w:rPr>
            <w:sz w:val="22"/>
            <w:szCs w:val="22"/>
          </w:rPr>
          <w:t xml:space="preserve">at </w:t>
        </w:r>
      </w:ins>
      <w:r w:rsidR="00E66E91">
        <w:rPr>
          <w:sz w:val="22"/>
          <w:szCs w:val="22"/>
        </w:rPr>
        <w:t xml:space="preserve">the University of </w:t>
      </w:r>
      <w:r>
        <w:rPr>
          <w:sz w:val="22"/>
          <w:szCs w:val="22"/>
        </w:rPr>
        <w:t xml:space="preserve">Haifa or at the local </w:t>
      </w:r>
      <w:r w:rsidR="00355105">
        <w:rPr>
          <w:sz w:val="22"/>
          <w:szCs w:val="22"/>
        </w:rPr>
        <w:t>EDs</w:t>
      </w:r>
      <w:r>
        <w:rPr>
          <w:sz w:val="22"/>
          <w:szCs w:val="22"/>
        </w:rPr>
        <w:t xml:space="preserve"> clinic. </w:t>
      </w:r>
      <w:r w:rsidR="00FF7375">
        <w:rPr>
          <w:sz w:val="22"/>
          <w:szCs w:val="22"/>
        </w:rPr>
        <w:t>Participants will be asked to refrain from eating</w:t>
      </w:r>
      <w:ins w:id="397" w:author="Sharon Shenhav" w:date="2019-11-02T11:53:00Z">
        <w:r w:rsidR="00A23F4E">
          <w:rPr>
            <w:sz w:val="22"/>
            <w:szCs w:val="22"/>
          </w:rPr>
          <w:t xml:space="preserve"> for</w:t>
        </w:r>
      </w:ins>
      <w:r w:rsidR="00FF7375">
        <w:rPr>
          <w:sz w:val="22"/>
          <w:szCs w:val="22"/>
        </w:rPr>
        <w:t xml:space="preserve"> </w:t>
      </w:r>
      <w:r w:rsidR="00A87433">
        <w:rPr>
          <w:sz w:val="22"/>
          <w:szCs w:val="22"/>
        </w:rPr>
        <w:t>two</w:t>
      </w:r>
      <w:r w:rsidR="00FF7375">
        <w:rPr>
          <w:sz w:val="22"/>
          <w:szCs w:val="22"/>
        </w:rPr>
        <w:t xml:space="preserve"> hours before the session in order to control for effects of hunger. </w:t>
      </w:r>
      <w:r>
        <w:rPr>
          <w:sz w:val="22"/>
          <w:szCs w:val="22"/>
        </w:rPr>
        <w:t xml:space="preserve">The first session will include administration of the SCID-5, </w:t>
      </w:r>
      <w:r w:rsidR="002C03E5">
        <w:rPr>
          <w:sz w:val="22"/>
          <w:szCs w:val="22"/>
        </w:rPr>
        <w:t xml:space="preserve">a </w:t>
      </w:r>
      <w:r>
        <w:rPr>
          <w:sz w:val="22"/>
          <w:szCs w:val="22"/>
        </w:rPr>
        <w:t>short IQ assessment, and the experimental task for Study 1. The second session will include the experimental tasks for Stud</w:t>
      </w:r>
      <w:ins w:id="398" w:author="Sharon Shenhav" w:date="2019-11-02T11:53:00Z">
        <w:r w:rsidR="00A23F4E">
          <w:rPr>
            <w:sz w:val="22"/>
            <w:szCs w:val="22"/>
          </w:rPr>
          <w:t>ies</w:t>
        </w:r>
      </w:ins>
      <w:del w:id="399" w:author="Sharon Shenhav" w:date="2019-11-02T11:53:00Z">
        <w:r w:rsidDel="00A23F4E">
          <w:rPr>
            <w:sz w:val="22"/>
            <w:szCs w:val="22"/>
          </w:rPr>
          <w:delText>y</w:delText>
        </w:r>
      </w:del>
      <w:r>
        <w:rPr>
          <w:sz w:val="22"/>
          <w:szCs w:val="22"/>
        </w:rPr>
        <w:t xml:space="preserve"> 2 and 3. </w:t>
      </w:r>
      <w:del w:id="400" w:author="Sharon Shenhav" w:date="2019-11-02T11:54:00Z">
        <w:r w:rsidR="00D1583C" w:rsidDel="00A23F4E">
          <w:rPr>
            <w:sz w:val="22"/>
            <w:szCs w:val="22"/>
          </w:rPr>
          <w:delText>Following that</w:delText>
        </w:r>
      </w:del>
      <w:ins w:id="401" w:author="Sharon Shenhav" w:date="2019-11-02T11:54:00Z">
        <w:r w:rsidR="00A23F4E">
          <w:rPr>
            <w:sz w:val="22"/>
            <w:szCs w:val="22"/>
          </w:rPr>
          <w:t>A</w:t>
        </w:r>
      </w:ins>
      <w:ins w:id="402" w:author="Sharon Shenhav" w:date="2019-11-03T20:43:00Z">
        <w:r w:rsidR="004D61AB">
          <w:rPr>
            <w:sz w:val="22"/>
            <w:szCs w:val="22"/>
          </w:rPr>
          <w:t>fter</w:t>
        </w:r>
      </w:ins>
      <w:ins w:id="403" w:author="Sharon Shenhav" w:date="2019-11-02T11:54:00Z">
        <w:r w:rsidR="00A23F4E">
          <w:rPr>
            <w:sz w:val="22"/>
            <w:szCs w:val="22"/>
          </w:rPr>
          <w:t xml:space="preserve"> the completion of all three studies</w:t>
        </w:r>
      </w:ins>
      <w:r w:rsidR="00D1583C">
        <w:rPr>
          <w:sz w:val="22"/>
          <w:szCs w:val="22"/>
        </w:rPr>
        <w:t>, the adolescent</w:t>
      </w:r>
      <w:ins w:id="404" w:author="Sharon Shenhav" w:date="2019-11-02T11:55:00Z">
        <w:r w:rsidR="00FB773A">
          <w:rPr>
            <w:sz w:val="22"/>
            <w:szCs w:val="22"/>
          </w:rPr>
          <w:t>s</w:t>
        </w:r>
      </w:ins>
      <w:r w:rsidR="00D1583C">
        <w:rPr>
          <w:sz w:val="22"/>
          <w:szCs w:val="22"/>
        </w:rPr>
        <w:t xml:space="preserve"> will be debriefed. Three month</w:t>
      </w:r>
      <w:r w:rsidR="008D56A6">
        <w:rPr>
          <w:sz w:val="22"/>
          <w:szCs w:val="22"/>
        </w:rPr>
        <w:t>s</w:t>
      </w:r>
      <w:r w:rsidR="00D1583C">
        <w:rPr>
          <w:sz w:val="22"/>
          <w:szCs w:val="22"/>
        </w:rPr>
        <w:t xml:space="preserve"> </w:t>
      </w:r>
      <w:del w:id="405" w:author="Sharon Shenhav" w:date="2019-11-02T11:55:00Z">
        <w:r w:rsidR="00D1583C" w:rsidDel="00FB773A">
          <w:rPr>
            <w:sz w:val="22"/>
            <w:szCs w:val="22"/>
          </w:rPr>
          <w:delText xml:space="preserve">following </w:delText>
        </w:r>
      </w:del>
      <w:ins w:id="406" w:author="Sharon Shenhav" w:date="2019-11-02T11:55:00Z">
        <w:r w:rsidR="00FB773A">
          <w:rPr>
            <w:sz w:val="22"/>
            <w:szCs w:val="22"/>
          </w:rPr>
          <w:t xml:space="preserve">after </w:t>
        </w:r>
      </w:ins>
      <w:r w:rsidR="00D1583C">
        <w:rPr>
          <w:sz w:val="22"/>
          <w:szCs w:val="22"/>
        </w:rPr>
        <w:t xml:space="preserve">the last session, </w:t>
      </w:r>
      <w:del w:id="407" w:author="Sharon Shenhav" w:date="2019-11-02T11:55:00Z">
        <w:r w:rsidR="00D1583C" w:rsidDel="00FB773A">
          <w:rPr>
            <w:sz w:val="22"/>
            <w:szCs w:val="22"/>
          </w:rPr>
          <w:delText xml:space="preserve">the </w:delText>
        </w:r>
      </w:del>
      <w:r w:rsidR="00D1583C">
        <w:rPr>
          <w:sz w:val="22"/>
          <w:szCs w:val="22"/>
        </w:rPr>
        <w:t xml:space="preserve">adolescents will be contacted again to </w:t>
      </w:r>
      <w:r w:rsidR="00A87433">
        <w:rPr>
          <w:sz w:val="22"/>
          <w:szCs w:val="22"/>
        </w:rPr>
        <w:t xml:space="preserve">complete </w:t>
      </w:r>
      <w:del w:id="408" w:author="Sharon Shenhav" w:date="2019-11-02T11:55:00Z">
        <w:r w:rsidR="00D1583C" w:rsidDel="00FB773A">
          <w:rPr>
            <w:sz w:val="22"/>
            <w:szCs w:val="22"/>
          </w:rPr>
          <w:delText xml:space="preserve">the </w:delText>
        </w:r>
      </w:del>
      <w:ins w:id="409" w:author="Sharon Shenhav" w:date="2019-11-02T11:55:00Z">
        <w:r w:rsidR="00FB773A">
          <w:rPr>
            <w:sz w:val="22"/>
            <w:szCs w:val="22"/>
          </w:rPr>
          <w:t xml:space="preserve">a </w:t>
        </w:r>
      </w:ins>
      <w:r w:rsidR="00D1583C">
        <w:rPr>
          <w:sz w:val="22"/>
          <w:szCs w:val="22"/>
        </w:rPr>
        <w:t xml:space="preserve">follow-up </w:t>
      </w:r>
      <w:r w:rsidR="00E66E91">
        <w:rPr>
          <w:sz w:val="22"/>
          <w:szCs w:val="22"/>
        </w:rPr>
        <w:t>assessment of disordered eating</w:t>
      </w:r>
      <w:r w:rsidR="00D1583C">
        <w:rPr>
          <w:sz w:val="22"/>
          <w:szCs w:val="22"/>
        </w:rPr>
        <w:t xml:space="preserve">. </w:t>
      </w:r>
      <w:r>
        <w:rPr>
          <w:sz w:val="22"/>
          <w:szCs w:val="22"/>
        </w:rPr>
        <w:t xml:space="preserve">Ethical approvals </w:t>
      </w:r>
      <w:del w:id="410" w:author="Sharon Shenhav" w:date="2019-11-02T11:56:00Z">
        <w:r w:rsidDel="00FB773A">
          <w:rPr>
            <w:sz w:val="22"/>
            <w:szCs w:val="22"/>
          </w:rPr>
          <w:delText xml:space="preserve">will be obtained prior to the study </w:delText>
        </w:r>
      </w:del>
      <w:r>
        <w:rPr>
          <w:sz w:val="22"/>
          <w:szCs w:val="22"/>
        </w:rPr>
        <w:t xml:space="preserve">from the </w:t>
      </w:r>
      <w:r w:rsidR="008D56A6">
        <w:rPr>
          <w:sz w:val="22"/>
          <w:szCs w:val="22"/>
        </w:rPr>
        <w:t xml:space="preserve">University of </w:t>
      </w:r>
      <w:r w:rsidR="00E66E91">
        <w:rPr>
          <w:sz w:val="22"/>
          <w:szCs w:val="22"/>
        </w:rPr>
        <w:t>Haifa</w:t>
      </w:r>
      <w:ins w:id="411" w:author="Sharon Shenhav" w:date="2019-11-02T11:56:00Z">
        <w:r w:rsidR="00FB773A">
          <w:rPr>
            <w:sz w:val="22"/>
            <w:szCs w:val="22"/>
          </w:rPr>
          <w:t>’s</w:t>
        </w:r>
      </w:ins>
      <w:r w:rsidR="00E66E91">
        <w:rPr>
          <w:sz w:val="22"/>
          <w:szCs w:val="22"/>
        </w:rPr>
        <w:t xml:space="preserve"> IRB committee and the</w:t>
      </w:r>
      <w:r>
        <w:rPr>
          <w:sz w:val="22"/>
          <w:szCs w:val="22"/>
        </w:rPr>
        <w:t xml:space="preserve"> Helsinki committee at each eating disorder clinic</w:t>
      </w:r>
      <w:ins w:id="412" w:author="Sharon Shenhav" w:date="2019-11-02T11:56:00Z">
        <w:r w:rsidR="00FB773A">
          <w:rPr>
            <w:sz w:val="22"/>
            <w:szCs w:val="22"/>
          </w:rPr>
          <w:t xml:space="preserve"> will be obtained prior to the study</w:t>
        </w:r>
      </w:ins>
      <w:r>
        <w:rPr>
          <w:sz w:val="22"/>
          <w:szCs w:val="22"/>
        </w:rPr>
        <w:t>.</w:t>
      </w:r>
    </w:p>
    <w:p w14:paraId="6A6F017C" w14:textId="7FD87598" w:rsidR="00091D15" w:rsidRDefault="00E15068" w:rsidP="00EB5AE4">
      <w:pPr>
        <w:bidi w:val="0"/>
        <w:spacing w:after="160" w:line="259" w:lineRule="auto"/>
        <w:rPr>
          <w:sz w:val="22"/>
          <w:szCs w:val="22"/>
          <w:u w:val="single"/>
        </w:rPr>
      </w:pPr>
      <w:r>
        <w:rPr>
          <w:sz w:val="22"/>
          <w:szCs w:val="22"/>
          <w:u w:val="single"/>
        </w:rPr>
        <w:t>Measures</w:t>
      </w:r>
      <w:r w:rsidR="00091D15" w:rsidRPr="002F0813">
        <w:rPr>
          <w:sz w:val="22"/>
          <w:szCs w:val="22"/>
          <w:u w:val="single"/>
        </w:rPr>
        <w:t>:</w:t>
      </w:r>
    </w:p>
    <w:p w14:paraId="17FF9B56" w14:textId="099E9CC6" w:rsidR="00404FE0" w:rsidRPr="00F77D20" w:rsidRDefault="00DD1E3C" w:rsidP="00FB6B23">
      <w:pPr>
        <w:bidi w:val="0"/>
        <w:spacing w:line="360" w:lineRule="auto"/>
        <w:ind w:firstLine="720"/>
        <w:jc w:val="both"/>
        <w:rPr>
          <w:sz w:val="22"/>
          <w:szCs w:val="22"/>
        </w:rPr>
      </w:pPr>
      <w:r w:rsidRPr="00B739AB">
        <w:rPr>
          <w:i/>
          <w:iCs/>
          <w:sz w:val="22"/>
          <w:szCs w:val="22"/>
          <w:u w:val="single"/>
        </w:rPr>
        <w:lastRenderedPageBreak/>
        <w:t>Structured Clinical Interview for DSM-5 (SCID</w:t>
      </w:r>
      <w:r w:rsidRPr="00FB6B23">
        <w:rPr>
          <w:i/>
          <w:iCs/>
          <w:sz w:val="22"/>
          <w:szCs w:val="22"/>
          <w:u w:val="single"/>
        </w:rPr>
        <w:t>-5</w:t>
      </w:r>
      <w:r w:rsidR="00FB6B23" w:rsidRPr="00FB6B23">
        <w:rPr>
          <w:i/>
          <w:iCs/>
          <w:sz w:val="22"/>
          <w:szCs w:val="22"/>
          <w:u w:val="single"/>
        </w:rPr>
        <w:t>;</w:t>
      </w:r>
      <w:r w:rsidR="00FB6B23">
        <w:rPr>
          <w:i/>
          <w:iCs/>
          <w:sz w:val="22"/>
          <w:szCs w:val="22"/>
          <w:u w:val="single"/>
        </w:rPr>
        <w:t xml:space="preserve"> </w:t>
      </w:r>
      <w:r w:rsidR="00FB6B23" w:rsidRPr="00FB6B23">
        <w:rPr>
          <w:i/>
          <w:iCs/>
          <w:sz w:val="22"/>
          <w:szCs w:val="22"/>
          <w:u w:val="single"/>
        </w:rPr>
        <w:fldChar w:fldCharType="begin" w:fldLock="1"/>
      </w:r>
      <w:r w:rsidR="00FF7EE1">
        <w:rPr>
          <w:i/>
          <w:iCs/>
          <w:sz w:val="22"/>
          <w:szCs w:val="22"/>
          <w:u w:val="single"/>
        </w:rPr>
        <w:instrText>ADDIN CSL_CITATION {"citationItems":[{"id":"ITEM-1","itemData":{"author":[{"dropping-particle":"","family":"First","given":"M. B","non-dropping-particle":"","parse-names":false,"suffix":""},{"dropping-particle":"","family":"Williams","given":"J. B. W","non-dropping-particle":"","parse-names":false,"suffix":""},{"dropping-particle":"","family":"Karg","given":"R. S","non-dropping-particle":"","parse-names":false,"suffix":""},{"dropping-particle":"","family":"Spitzer","given":"R. L","non-dropping-particle":"","parse-names":false,"suffix":""}],"id":"ITEM-1","issued":{"date-parts":[["2015"]]},"publisher":"Arlington, VA: American Psychiatric Association","title":"Structured clinical interview for DSM-5—Research version (SCID-5 for DSM-5, research version; SCID-5-RV)","type":"book"},"uris":["http://www.mendeley.com/documents/?uuid=f79d40bf-3c0a-3737-acfc-591d07d129bb"]}],"mendeley":{"formattedCitation":"(First, Williams, Karg, &amp; Spitzer, 2015)","manualFormatting":"First, Williams, Karg, &amp; Spitzer, 2015)","plainTextFormattedCitation":"(First, Williams, Karg, &amp; Spitzer, 2015)","previouslyFormattedCitation":"(First, Williams, Karg, &amp; Spitzer, 2015)"},"properties":{"noteIndex":0},"schema":"https://github.com/citation-style-language/schema/raw/master/csl-citation.json"}</w:instrText>
      </w:r>
      <w:r w:rsidR="00FB6B23" w:rsidRPr="00FB6B23">
        <w:rPr>
          <w:i/>
          <w:iCs/>
          <w:sz w:val="22"/>
          <w:szCs w:val="22"/>
          <w:u w:val="single"/>
        </w:rPr>
        <w:fldChar w:fldCharType="separate"/>
      </w:r>
      <w:r w:rsidR="00FB6B23" w:rsidRPr="00FB6B23">
        <w:rPr>
          <w:iCs/>
          <w:noProof/>
          <w:sz w:val="22"/>
          <w:szCs w:val="22"/>
          <w:u w:val="single"/>
        </w:rPr>
        <w:t>First, Williams, Karg, &amp; Spitzer, 2015)</w:t>
      </w:r>
      <w:r w:rsidR="00FB6B23" w:rsidRPr="00FB6B23">
        <w:rPr>
          <w:i/>
          <w:iCs/>
          <w:sz w:val="22"/>
          <w:szCs w:val="22"/>
          <w:u w:val="single"/>
        </w:rPr>
        <w:fldChar w:fldCharType="end"/>
      </w:r>
      <w:r w:rsidR="006538A9" w:rsidRPr="00B739AB">
        <w:rPr>
          <w:i/>
          <w:iCs/>
          <w:sz w:val="22"/>
          <w:szCs w:val="22"/>
          <w:u w:val="single"/>
        </w:rPr>
        <w:t>:</w:t>
      </w:r>
      <w:r w:rsidR="006538A9">
        <w:rPr>
          <w:sz w:val="22"/>
          <w:szCs w:val="22"/>
        </w:rPr>
        <w:t xml:space="preserve"> </w:t>
      </w:r>
      <w:r w:rsidR="00F77D20">
        <w:rPr>
          <w:sz w:val="22"/>
          <w:szCs w:val="22"/>
        </w:rPr>
        <w:t>Presence/absence of EDs, including specific subtype</w:t>
      </w:r>
      <w:r>
        <w:rPr>
          <w:sz w:val="22"/>
          <w:szCs w:val="22"/>
        </w:rPr>
        <w:t xml:space="preserve"> and comorbid diagnoses</w:t>
      </w:r>
      <w:ins w:id="413" w:author="Sharon Shenhav" w:date="2019-11-02T11:58:00Z">
        <w:r w:rsidR="00E227E6">
          <w:rPr>
            <w:sz w:val="22"/>
            <w:szCs w:val="22"/>
          </w:rPr>
          <w:t>,</w:t>
        </w:r>
      </w:ins>
      <w:r>
        <w:rPr>
          <w:sz w:val="22"/>
          <w:szCs w:val="22"/>
        </w:rPr>
        <w:t xml:space="preserve"> </w:t>
      </w:r>
      <w:r w:rsidR="00F77D20">
        <w:rPr>
          <w:sz w:val="22"/>
          <w:szCs w:val="22"/>
        </w:rPr>
        <w:t xml:space="preserve">will be </w:t>
      </w:r>
      <w:r>
        <w:rPr>
          <w:sz w:val="22"/>
          <w:szCs w:val="22"/>
        </w:rPr>
        <w:t>assessed</w:t>
      </w:r>
      <w:r w:rsidR="00F77D20">
        <w:rPr>
          <w:sz w:val="22"/>
          <w:szCs w:val="22"/>
        </w:rPr>
        <w:t xml:space="preserve"> </w:t>
      </w:r>
      <w:r w:rsidR="006538A9">
        <w:rPr>
          <w:sz w:val="22"/>
          <w:szCs w:val="22"/>
        </w:rPr>
        <w:t>using the SCID-5-Research Version</w:t>
      </w:r>
      <w:ins w:id="414" w:author="Sharon Shenhav" w:date="2019-11-02T11:58:00Z">
        <w:r w:rsidR="00E227E6">
          <w:rPr>
            <w:sz w:val="22"/>
            <w:szCs w:val="22"/>
          </w:rPr>
          <w:t>. The assessment will be administered</w:t>
        </w:r>
      </w:ins>
      <w:r w:rsidR="006538A9">
        <w:rPr>
          <w:sz w:val="22"/>
          <w:szCs w:val="22"/>
        </w:rPr>
        <w:t xml:space="preserve"> by trained clinicians </w:t>
      </w:r>
      <w:r w:rsidR="005765DD">
        <w:rPr>
          <w:sz w:val="22"/>
          <w:szCs w:val="22"/>
        </w:rPr>
        <w:t>in</w:t>
      </w:r>
      <w:r w:rsidR="006538A9">
        <w:rPr>
          <w:sz w:val="22"/>
          <w:szCs w:val="22"/>
        </w:rPr>
        <w:t xml:space="preserve"> each</w:t>
      </w:r>
      <w:ins w:id="415" w:author="Sharon Shenhav" w:date="2019-11-02T11:59:00Z">
        <w:r w:rsidR="00E227E6">
          <w:rPr>
            <w:sz w:val="22"/>
            <w:szCs w:val="22"/>
          </w:rPr>
          <w:t xml:space="preserve"> of the participating</w:t>
        </w:r>
      </w:ins>
      <w:r w:rsidR="006538A9">
        <w:rPr>
          <w:sz w:val="22"/>
          <w:szCs w:val="22"/>
        </w:rPr>
        <w:t xml:space="preserve"> </w:t>
      </w:r>
      <w:r w:rsidR="00355105">
        <w:rPr>
          <w:sz w:val="22"/>
          <w:szCs w:val="22"/>
        </w:rPr>
        <w:t>EDs</w:t>
      </w:r>
      <w:r w:rsidR="006538A9">
        <w:rPr>
          <w:sz w:val="22"/>
          <w:szCs w:val="22"/>
        </w:rPr>
        <w:t xml:space="preserve"> center</w:t>
      </w:r>
      <w:ins w:id="416" w:author="Sharon Shenhav" w:date="2019-11-02T11:59:00Z">
        <w:r w:rsidR="00E227E6">
          <w:rPr>
            <w:sz w:val="22"/>
            <w:szCs w:val="22"/>
          </w:rPr>
          <w:t>s</w:t>
        </w:r>
      </w:ins>
      <w:r w:rsidR="006538A9">
        <w:rPr>
          <w:sz w:val="22"/>
          <w:szCs w:val="22"/>
        </w:rPr>
        <w:t xml:space="preserve"> </w:t>
      </w:r>
      <w:del w:id="417" w:author="Sharon Shenhav" w:date="2019-11-02T11:59:00Z">
        <w:r w:rsidR="006538A9" w:rsidDel="00E227E6">
          <w:rPr>
            <w:sz w:val="22"/>
            <w:szCs w:val="22"/>
          </w:rPr>
          <w:delText xml:space="preserve">that will take part in the study </w:delText>
        </w:r>
      </w:del>
      <w:r w:rsidR="006538A9">
        <w:rPr>
          <w:sz w:val="22"/>
          <w:szCs w:val="22"/>
        </w:rPr>
        <w:t xml:space="preserve">and by clinical graduate students in the PI’s lab. </w:t>
      </w:r>
    </w:p>
    <w:p w14:paraId="1BA96FE0" w14:textId="4423508F" w:rsidR="00E15068" w:rsidRDefault="00E15068" w:rsidP="00BF0A59">
      <w:pPr>
        <w:bidi w:val="0"/>
        <w:spacing w:line="360" w:lineRule="auto"/>
        <w:jc w:val="both"/>
        <w:rPr>
          <w:sz w:val="22"/>
          <w:szCs w:val="22"/>
          <w:u w:val="single"/>
        </w:rPr>
      </w:pPr>
      <w:r w:rsidRPr="00E15068">
        <w:rPr>
          <w:sz w:val="22"/>
          <w:szCs w:val="22"/>
        </w:rPr>
        <w:tab/>
      </w:r>
      <w:r w:rsidRPr="00B739AB">
        <w:rPr>
          <w:i/>
          <w:iCs/>
          <w:sz w:val="22"/>
          <w:szCs w:val="22"/>
          <w:u w:val="single"/>
        </w:rPr>
        <w:t>Percentage of Expected Body Weight (%EBW):</w:t>
      </w:r>
      <w:r w:rsidR="00686501">
        <w:rPr>
          <w:sz w:val="22"/>
          <w:szCs w:val="22"/>
        </w:rPr>
        <w:t xml:space="preserve"> </w:t>
      </w:r>
      <w:r w:rsidRPr="00160A61">
        <w:rPr>
          <w:sz w:val="22"/>
          <w:szCs w:val="22"/>
        </w:rPr>
        <w:t xml:space="preserve">Height and weight </w:t>
      </w:r>
      <w:r>
        <w:rPr>
          <w:sz w:val="22"/>
          <w:szCs w:val="22"/>
        </w:rPr>
        <w:t>will be</w:t>
      </w:r>
      <w:r w:rsidRPr="00160A61">
        <w:rPr>
          <w:sz w:val="22"/>
          <w:szCs w:val="22"/>
        </w:rPr>
        <w:t xml:space="preserve"> measured on the day of the assessment</w:t>
      </w:r>
      <w:r>
        <w:rPr>
          <w:sz w:val="22"/>
          <w:szCs w:val="22"/>
        </w:rPr>
        <w:t xml:space="preserve"> (either at the ED</w:t>
      </w:r>
      <w:r w:rsidR="00AB44B7">
        <w:rPr>
          <w:sz w:val="22"/>
          <w:szCs w:val="22"/>
        </w:rPr>
        <w:t>s</w:t>
      </w:r>
      <w:r>
        <w:rPr>
          <w:sz w:val="22"/>
          <w:szCs w:val="22"/>
        </w:rPr>
        <w:t xml:space="preserve"> clinics or </w:t>
      </w:r>
      <w:del w:id="418" w:author="Sharon Shenhav" w:date="2019-11-02T12:00:00Z">
        <w:r w:rsidDel="00A10CB1">
          <w:rPr>
            <w:sz w:val="22"/>
            <w:szCs w:val="22"/>
          </w:rPr>
          <w:delText xml:space="preserve">in </w:delText>
        </w:r>
      </w:del>
      <w:ins w:id="419" w:author="Sharon Shenhav" w:date="2019-11-02T12:00:00Z">
        <w:r w:rsidR="00A10CB1">
          <w:rPr>
            <w:sz w:val="22"/>
            <w:szCs w:val="22"/>
          </w:rPr>
          <w:t xml:space="preserve">during </w:t>
        </w:r>
      </w:ins>
      <w:r>
        <w:rPr>
          <w:sz w:val="22"/>
          <w:szCs w:val="22"/>
        </w:rPr>
        <w:t xml:space="preserve">the </w:t>
      </w:r>
      <w:ins w:id="420" w:author="Sharon Shenhav" w:date="2019-11-02T12:00:00Z">
        <w:r w:rsidR="00A10CB1">
          <w:rPr>
            <w:sz w:val="22"/>
            <w:szCs w:val="22"/>
          </w:rPr>
          <w:t xml:space="preserve">first </w:t>
        </w:r>
      </w:ins>
      <w:r>
        <w:rPr>
          <w:sz w:val="22"/>
          <w:szCs w:val="22"/>
        </w:rPr>
        <w:t>lab visit)</w:t>
      </w:r>
      <w:r w:rsidRPr="00160A61">
        <w:rPr>
          <w:sz w:val="22"/>
          <w:szCs w:val="22"/>
        </w:rPr>
        <w:t xml:space="preserve">. </w:t>
      </w:r>
      <w:ins w:id="421" w:author="Sharon Shenhav" w:date="2019-11-02T11:57:00Z">
        <w:r w:rsidR="008D47C0">
          <w:rPr>
            <w:sz w:val="22"/>
            <w:szCs w:val="22"/>
          </w:rPr>
          <w:t xml:space="preserve">Percent </w:t>
        </w:r>
      </w:ins>
      <w:del w:id="422" w:author="Sharon Shenhav" w:date="2019-11-02T11:57:00Z">
        <w:r w:rsidDel="008D47C0">
          <w:rPr>
            <w:sz w:val="22"/>
            <w:szCs w:val="22"/>
          </w:rPr>
          <w:delText>%</w:delText>
        </w:r>
      </w:del>
      <w:r>
        <w:rPr>
          <w:sz w:val="22"/>
          <w:szCs w:val="22"/>
        </w:rPr>
        <w:t xml:space="preserve">EBW will </w:t>
      </w:r>
      <w:r w:rsidRPr="00160A61">
        <w:rPr>
          <w:sz w:val="22"/>
          <w:szCs w:val="22"/>
        </w:rPr>
        <w:t xml:space="preserve">be calculated based on the 50th percentile of </w:t>
      </w:r>
      <w:r>
        <w:rPr>
          <w:sz w:val="22"/>
          <w:szCs w:val="22"/>
        </w:rPr>
        <w:t>body mass index (BMI)</w:t>
      </w:r>
      <w:ins w:id="423" w:author="Sharon Shenhav" w:date="2019-11-02T12:00:00Z">
        <w:r w:rsidR="0028608F">
          <w:rPr>
            <w:sz w:val="22"/>
            <w:szCs w:val="22"/>
          </w:rPr>
          <w:t>,</w:t>
        </w:r>
      </w:ins>
      <w:r w:rsidRPr="00160A61">
        <w:rPr>
          <w:sz w:val="22"/>
          <w:szCs w:val="22"/>
        </w:rPr>
        <w:t xml:space="preserve"> corrected for age and gender</w:t>
      </w:r>
      <w:ins w:id="424" w:author="Sharon Shenhav" w:date="2019-11-02T12:00:00Z">
        <w:r w:rsidR="0028608F">
          <w:rPr>
            <w:sz w:val="22"/>
            <w:szCs w:val="22"/>
          </w:rPr>
          <w:t>,</w:t>
        </w:r>
      </w:ins>
      <w:r w:rsidRPr="00160A61">
        <w:rPr>
          <w:sz w:val="22"/>
          <w:szCs w:val="22"/>
        </w:rPr>
        <w:t xml:space="preserve"> </w:t>
      </w:r>
      <w:del w:id="425" w:author="Sharon Shenhav" w:date="2019-11-02T12:00:00Z">
        <w:r w:rsidRPr="00160A61" w:rsidDel="009A7C2B">
          <w:rPr>
            <w:sz w:val="22"/>
            <w:szCs w:val="22"/>
          </w:rPr>
          <w:delText>and obtained from the</w:delText>
        </w:r>
      </w:del>
      <w:ins w:id="426" w:author="Sharon Shenhav" w:date="2019-11-02T12:00:00Z">
        <w:r w:rsidR="009A7C2B">
          <w:rPr>
            <w:sz w:val="22"/>
            <w:szCs w:val="22"/>
          </w:rPr>
          <w:t>as specified by the</w:t>
        </w:r>
      </w:ins>
      <w:r w:rsidRPr="00160A61">
        <w:rPr>
          <w:sz w:val="22"/>
          <w:szCs w:val="22"/>
        </w:rPr>
        <w:t xml:space="preserve"> Centers for Disease Control and Prevention growth charts.</w:t>
      </w:r>
      <w:r>
        <w:rPr>
          <w:sz w:val="22"/>
          <w:szCs w:val="22"/>
          <w:u w:val="single"/>
        </w:rPr>
        <w:t xml:space="preserve"> </w:t>
      </w:r>
    </w:p>
    <w:p w14:paraId="7C2E98E2" w14:textId="77777777" w:rsidR="00E15068" w:rsidRDefault="00E15068" w:rsidP="00BF0A59">
      <w:pPr>
        <w:bidi w:val="0"/>
        <w:spacing w:line="360" w:lineRule="auto"/>
        <w:ind w:firstLine="720"/>
        <w:jc w:val="both"/>
        <w:rPr>
          <w:sz w:val="22"/>
          <w:szCs w:val="22"/>
        </w:rPr>
      </w:pPr>
      <w:r w:rsidRPr="00B739AB">
        <w:rPr>
          <w:i/>
          <w:iCs/>
          <w:sz w:val="22"/>
          <w:szCs w:val="22"/>
          <w:u w:val="single"/>
        </w:rPr>
        <w:t>Wechsler Adult Intelligence Scale and Wechsler Intelligence Scale for Children</w:t>
      </w:r>
      <w:r w:rsidRPr="00B739AB">
        <w:rPr>
          <w:i/>
          <w:iCs/>
          <w:sz w:val="22"/>
          <w:szCs w:val="22"/>
        </w:rPr>
        <w:t>:</w:t>
      </w:r>
      <w:r w:rsidRPr="00CB5D7C">
        <w:rPr>
          <w:sz w:val="22"/>
          <w:szCs w:val="22"/>
        </w:rPr>
        <w:t xml:space="preserve"> </w:t>
      </w:r>
      <w:r>
        <w:rPr>
          <w:sz w:val="22"/>
          <w:szCs w:val="22"/>
        </w:rPr>
        <w:t xml:space="preserve">Potential differences in IQ between the groups will be assessed using </w:t>
      </w:r>
      <w:r w:rsidRPr="00CB5D7C">
        <w:rPr>
          <w:sz w:val="22"/>
          <w:szCs w:val="22"/>
        </w:rPr>
        <w:t>the vocabulary</w:t>
      </w:r>
      <w:r>
        <w:rPr>
          <w:sz w:val="22"/>
          <w:szCs w:val="22"/>
        </w:rPr>
        <w:t xml:space="preserve"> </w:t>
      </w:r>
      <w:r w:rsidRPr="00CB5D7C">
        <w:rPr>
          <w:sz w:val="22"/>
          <w:szCs w:val="22"/>
        </w:rPr>
        <w:t>and matrices subsets of the Wechsler Adult Intelligence</w:t>
      </w:r>
      <w:r>
        <w:rPr>
          <w:sz w:val="22"/>
          <w:szCs w:val="22"/>
        </w:rPr>
        <w:t xml:space="preserve"> </w:t>
      </w:r>
      <w:r w:rsidRPr="00CB5D7C">
        <w:rPr>
          <w:sz w:val="22"/>
          <w:szCs w:val="22"/>
        </w:rPr>
        <w:t xml:space="preserve">Scale (WAIS; for participants </w:t>
      </w:r>
      <w:r>
        <w:rPr>
          <w:sz w:val="22"/>
          <w:szCs w:val="22"/>
        </w:rPr>
        <w:t xml:space="preserve">aged </w:t>
      </w:r>
      <w:r w:rsidRPr="00CB5D7C">
        <w:rPr>
          <w:sz w:val="22"/>
          <w:szCs w:val="22"/>
        </w:rPr>
        <w:t xml:space="preserve">16 </w:t>
      </w:r>
      <w:r>
        <w:rPr>
          <w:sz w:val="22"/>
          <w:szCs w:val="22"/>
        </w:rPr>
        <w:t>o</w:t>
      </w:r>
      <w:r w:rsidRPr="00CB5D7C">
        <w:rPr>
          <w:sz w:val="22"/>
          <w:szCs w:val="22"/>
        </w:rPr>
        <w:t>r above)</w:t>
      </w:r>
      <w:r>
        <w:rPr>
          <w:sz w:val="22"/>
          <w:szCs w:val="22"/>
        </w:rPr>
        <w:t xml:space="preserve"> </w:t>
      </w:r>
      <w:r w:rsidRPr="00CB5D7C">
        <w:rPr>
          <w:sz w:val="22"/>
          <w:szCs w:val="22"/>
        </w:rPr>
        <w:t>and Wechsler Intelligence Scale for Children (WISC; for</w:t>
      </w:r>
      <w:r>
        <w:rPr>
          <w:sz w:val="22"/>
          <w:szCs w:val="22"/>
        </w:rPr>
        <w:t xml:space="preserve"> </w:t>
      </w:r>
      <w:r w:rsidRPr="00CB5D7C">
        <w:rPr>
          <w:sz w:val="22"/>
          <w:szCs w:val="22"/>
        </w:rPr>
        <w:t xml:space="preserve">participants </w:t>
      </w:r>
      <w:r>
        <w:rPr>
          <w:sz w:val="22"/>
          <w:szCs w:val="22"/>
        </w:rPr>
        <w:t>under</w:t>
      </w:r>
      <w:r w:rsidRPr="00CB5D7C">
        <w:rPr>
          <w:sz w:val="22"/>
          <w:szCs w:val="22"/>
        </w:rPr>
        <w:t xml:space="preserve"> the age of 16). </w:t>
      </w:r>
    </w:p>
    <w:p w14:paraId="34265843" w14:textId="3AC8D9A0" w:rsidR="00CB5D7C" w:rsidRDefault="006F7B30" w:rsidP="00EF24DE">
      <w:pPr>
        <w:bidi w:val="0"/>
        <w:spacing w:line="360" w:lineRule="auto"/>
        <w:ind w:firstLine="720"/>
        <w:jc w:val="both"/>
        <w:rPr>
          <w:sz w:val="22"/>
          <w:szCs w:val="22"/>
          <w:u w:val="single"/>
        </w:rPr>
      </w:pPr>
      <w:r w:rsidRPr="00B739AB">
        <w:rPr>
          <w:i/>
          <w:iCs/>
          <w:sz w:val="22"/>
          <w:szCs w:val="22"/>
          <w:u w:val="single"/>
        </w:rPr>
        <w:t>E</w:t>
      </w:r>
      <w:r w:rsidR="009572CF" w:rsidRPr="00B739AB">
        <w:rPr>
          <w:i/>
          <w:iCs/>
          <w:sz w:val="22"/>
          <w:szCs w:val="22"/>
          <w:u w:val="single"/>
        </w:rPr>
        <w:t>ating Disorder Examination</w:t>
      </w:r>
      <w:r w:rsidR="00074FFB" w:rsidRPr="00B739AB">
        <w:rPr>
          <w:i/>
          <w:iCs/>
          <w:sz w:val="22"/>
          <w:szCs w:val="22"/>
          <w:u w:val="single"/>
        </w:rPr>
        <w:t xml:space="preserve"> </w:t>
      </w:r>
      <w:r w:rsidR="006538A9" w:rsidRPr="00B739AB">
        <w:rPr>
          <w:i/>
          <w:iCs/>
          <w:sz w:val="22"/>
          <w:szCs w:val="22"/>
          <w:u w:val="single"/>
        </w:rPr>
        <w:t>Questionnaire</w:t>
      </w:r>
      <w:r w:rsidR="00074FFB" w:rsidRPr="00B739AB">
        <w:rPr>
          <w:i/>
          <w:iCs/>
          <w:sz w:val="22"/>
          <w:szCs w:val="22"/>
          <w:u w:val="single"/>
        </w:rPr>
        <w:t xml:space="preserve"> (EDE</w:t>
      </w:r>
      <w:r w:rsidR="006538A9" w:rsidRPr="00B739AB">
        <w:rPr>
          <w:i/>
          <w:iCs/>
          <w:sz w:val="22"/>
          <w:szCs w:val="22"/>
          <w:u w:val="single"/>
        </w:rPr>
        <w:t>-Q</w:t>
      </w:r>
      <w:r w:rsidR="00E8269D" w:rsidRPr="00B739AB">
        <w:rPr>
          <w:i/>
          <w:iCs/>
          <w:sz w:val="22"/>
          <w:szCs w:val="22"/>
          <w:u w:val="single"/>
        </w:rPr>
        <w:fldChar w:fldCharType="begin" w:fldLock="1"/>
      </w:r>
      <w:r w:rsidR="00A87433" w:rsidRPr="00B739AB">
        <w:rPr>
          <w:i/>
          <w:iCs/>
          <w:sz w:val="22"/>
          <w:szCs w:val="22"/>
          <w:u w:val="single"/>
        </w:rPr>
        <w:instrText>ADDIN CSL_CITATION {"citationItems":[{"id":"ITEM-1","itemData":{"DOI":"10.1002/1098-108X(199412)16:4&lt;363::AID-EAT2260160405&gt;3.0.CO;2-#","author":[{"dropping-particle":"","family":"Fairburn","given":"Christopher G.","non-dropping-particle":"","parse-names":false,"suffix":""},{"dropping-particle":"","family":"Beglin","given":"Sarah J.","non-dropping-particle":"","parse-names":false,"suffix":""}],"container-title":"International Journal of Eating Disorders","id":"ITEM-1","issue":"4","issued":{"date-parts":[["1994"]]},"page":"363-370","publisher":"Wiley Subscription Services, Inc., A Wiley Company","title":"Assessment of eating disorders: Interview or self‐report questionnaire?","type":"article-journal","volume":"16"},"uris":["http://www.mendeley.com/documents/?uuid=594ec2b4-7c40-3680-9bef-0f15fbb02638"]}],"mendeley":{"formattedCitation":"(Fairburn &amp; Beglin, 1994)","manualFormatting":"; Fairburn &amp; Beglin, 1994)","plainTextFormattedCitation":"(Fairburn &amp; Beglin, 1994)","previouslyFormattedCitation":"(Fairburn &amp; Beglin, 1994)"},"properties":{"noteIndex":0},"schema":"https://github.com/citation-style-language/schema/raw/master/csl-citation.json"}</w:instrText>
      </w:r>
      <w:r w:rsidR="00E8269D" w:rsidRPr="00B739AB">
        <w:rPr>
          <w:i/>
          <w:iCs/>
          <w:sz w:val="22"/>
          <w:szCs w:val="22"/>
          <w:u w:val="single"/>
        </w:rPr>
        <w:fldChar w:fldCharType="separate"/>
      </w:r>
      <w:r w:rsidR="00A87433" w:rsidRPr="00B739AB">
        <w:rPr>
          <w:i/>
          <w:iCs/>
          <w:noProof/>
          <w:sz w:val="22"/>
          <w:szCs w:val="22"/>
          <w:u w:val="single"/>
        </w:rPr>
        <w:t xml:space="preserve">; </w:t>
      </w:r>
      <w:r w:rsidR="006538A9" w:rsidRPr="00B739AB">
        <w:rPr>
          <w:i/>
          <w:iCs/>
          <w:noProof/>
          <w:sz w:val="22"/>
          <w:szCs w:val="22"/>
          <w:u w:val="single"/>
        </w:rPr>
        <w:t>Fairburn &amp; Beglin, 1994)</w:t>
      </w:r>
      <w:r w:rsidR="00E8269D" w:rsidRPr="00B739AB">
        <w:rPr>
          <w:i/>
          <w:iCs/>
          <w:sz w:val="22"/>
          <w:szCs w:val="22"/>
          <w:u w:val="single"/>
        </w:rPr>
        <w:fldChar w:fldCharType="end"/>
      </w:r>
      <w:r w:rsidR="00074FFB" w:rsidRPr="00B739AB">
        <w:rPr>
          <w:i/>
          <w:iCs/>
          <w:sz w:val="22"/>
          <w:szCs w:val="22"/>
        </w:rPr>
        <w:t>:</w:t>
      </w:r>
      <w:r w:rsidR="00074FFB" w:rsidRPr="00074FFB">
        <w:rPr>
          <w:sz w:val="22"/>
          <w:szCs w:val="22"/>
        </w:rPr>
        <w:t xml:space="preserve"> The EDE</w:t>
      </w:r>
      <w:r w:rsidR="006538A9">
        <w:rPr>
          <w:sz w:val="22"/>
          <w:szCs w:val="22"/>
        </w:rPr>
        <w:t xml:space="preserve">-Q </w:t>
      </w:r>
      <w:r w:rsidR="00074FFB" w:rsidRPr="00074FFB">
        <w:rPr>
          <w:sz w:val="22"/>
          <w:szCs w:val="22"/>
        </w:rPr>
        <w:t xml:space="preserve">is a reliable and validated </w:t>
      </w:r>
      <w:r w:rsidR="006538A9">
        <w:rPr>
          <w:sz w:val="22"/>
          <w:szCs w:val="22"/>
        </w:rPr>
        <w:t>self-report questionnaire aimed to assess eating disorder severity</w:t>
      </w:r>
      <w:r w:rsidR="005765DD">
        <w:rPr>
          <w:sz w:val="22"/>
          <w:szCs w:val="22"/>
        </w:rPr>
        <w:t xml:space="preserve"> and disordered eating patterns</w:t>
      </w:r>
      <w:r w:rsidR="006538A9">
        <w:rPr>
          <w:sz w:val="22"/>
          <w:szCs w:val="22"/>
        </w:rPr>
        <w:t xml:space="preserve">. </w:t>
      </w:r>
      <w:r w:rsidR="00074FFB" w:rsidRPr="00074FFB">
        <w:rPr>
          <w:sz w:val="22"/>
          <w:szCs w:val="22"/>
        </w:rPr>
        <w:t>The EDE</w:t>
      </w:r>
      <w:r w:rsidR="006538A9">
        <w:rPr>
          <w:sz w:val="22"/>
          <w:szCs w:val="22"/>
        </w:rPr>
        <w:t>-Q</w:t>
      </w:r>
      <w:r w:rsidR="00074FFB" w:rsidRPr="00074FFB">
        <w:rPr>
          <w:sz w:val="22"/>
          <w:szCs w:val="22"/>
        </w:rPr>
        <w:t xml:space="preserve"> assesses the severity of the eating pathology based on four subscales: </w:t>
      </w:r>
      <w:ins w:id="427" w:author="Sharon Shenhav" w:date="2019-11-02T12:01:00Z">
        <w:r w:rsidR="00313449">
          <w:rPr>
            <w:sz w:val="22"/>
            <w:szCs w:val="22"/>
          </w:rPr>
          <w:t>r</w:t>
        </w:r>
      </w:ins>
      <w:del w:id="428" w:author="Sharon Shenhav" w:date="2019-11-02T12:01:00Z">
        <w:r w:rsidR="00DA3E8F" w:rsidRPr="00074FFB" w:rsidDel="00313449">
          <w:rPr>
            <w:sz w:val="22"/>
            <w:szCs w:val="22"/>
          </w:rPr>
          <w:delText>R</w:delText>
        </w:r>
      </w:del>
      <w:r w:rsidR="00DA3E8F" w:rsidRPr="00074FFB">
        <w:rPr>
          <w:sz w:val="22"/>
          <w:szCs w:val="22"/>
        </w:rPr>
        <w:t>estrain</w:t>
      </w:r>
      <w:r w:rsidR="00DA3E8F">
        <w:rPr>
          <w:sz w:val="22"/>
          <w:szCs w:val="22"/>
        </w:rPr>
        <w:t xml:space="preserve">ed </w:t>
      </w:r>
      <w:r w:rsidR="00074FFB" w:rsidRPr="00074FFB">
        <w:rPr>
          <w:sz w:val="22"/>
          <w:szCs w:val="22"/>
        </w:rPr>
        <w:t xml:space="preserve">eating, </w:t>
      </w:r>
      <w:ins w:id="429" w:author="Sharon Shenhav" w:date="2019-11-02T12:01:00Z">
        <w:r w:rsidR="00313449">
          <w:rPr>
            <w:sz w:val="22"/>
            <w:szCs w:val="22"/>
          </w:rPr>
          <w:t>e</w:t>
        </w:r>
      </w:ins>
      <w:del w:id="430" w:author="Sharon Shenhav" w:date="2019-11-02T12:01:00Z">
        <w:r w:rsidR="00074FFB" w:rsidRPr="00074FFB" w:rsidDel="00313449">
          <w:rPr>
            <w:sz w:val="22"/>
            <w:szCs w:val="22"/>
          </w:rPr>
          <w:delText>E</w:delText>
        </w:r>
      </w:del>
      <w:r w:rsidR="00074FFB" w:rsidRPr="00074FFB">
        <w:rPr>
          <w:sz w:val="22"/>
          <w:szCs w:val="22"/>
        </w:rPr>
        <w:t xml:space="preserve">ating concerns, </w:t>
      </w:r>
      <w:ins w:id="431" w:author="Sharon Shenhav" w:date="2019-11-02T12:01:00Z">
        <w:r w:rsidR="00313449">
          <w:rPr>
            <w:sz w:val="22"/>
            <w:szCs w:val="22"/>
          </w:rPr>
          <w:t>s</w:t>
        </w:r>
      </w:ins>
      <w:del w:id="432" w:author="Sharon Shenhav" w:date="2019-11-02T12:01:00Z">
        <w:r w:rsidR="00074FFB" w:rsidRPr="00074FFB" w:rsidDel="00313449">
          <w:rPr>
            <w:sz w:val="22"/>
            <w:szCs w:val="22"/>
          </w:rPr>
          <w:delText>S</w:delText>
        </w:r>
      </w:del>
      <w:r w:rsidR="00074FFB" w:rsidRPr="00074FFB">
        <w:rPr>
          <w:sz w:val="22"/>
          <w:szCs w:val="22"/>
        </w:rPr>
        <w:t xml:space="preserve">hape concerns and </w:t>
      </w:r>
      <w:ins w:id="433" w:author="Sharon Shenhav" w:date="2019-11-02T12:01:00Z">
        <w:r w:rsidR="00313449">
          <w:rPr>
            <w:sz w:val="22"/>
            <w:szCs w:val="22"/>
          </w:rPr>
          <w:t>w</w:t>
        </w:r>
      </w:ins>
      <w:del w:id="434" w:author="Sharon Shenhav" w:date="2019-11-02T12:01:00Z">
        <w:r w:rsidR="00074FFB" w:rsidRPr="00074FFB" w:rsidDel="00313449">
          <w:rPr>
            <w:sz w:val="22"/>
            <w:szCs w:val="22"/>
          </w:rPr>
          <w:delText>W</w:delText>
        </w:r>
      </w:del>
      <w:r w:rsidR="00074FFB" w:rsidRPr="00074FFB">
        <w:rPr>
          <w:sz w:val="22"/>
          <w:szCs w:val="22"/>
        </w:rPr>
        <w:t xml:space="preserve">eight concerns. </w:t>
      </w:r>
      <w:r w:rsidR="00A87433">
        <w:rPr>
          <w:sz w:val="22"/>
          <w:szCs w:val="22"/>
        </w:rPr>
        <w:t xml:space="preserve">The EDE-Q also </w:t>
      </w:r>
      <w:r w:rsidR="00EF24DE">
        <w:rPr>
          <w:sz w:val="22"/>
          <w:szCs w:val="22"/>
        </w:rPr>
        <w:t>assesses the</w:t>
      </w:r>
      <w:r w:rsidR="00A87433">
        <w:rPr>
          <w:sz w:val="22"/>
          <w:szCs w:val="22"/>
        </w:rPr>
        <w:t xml:space="preserve"> </w:t>
      </w:r>
      <w:r w:rsidR="00CF630C">
        <w:rPr>
          <w:sz w:val="22"/>
          <w:szCs w:val="22"/>
        </w:rPr>
        <w:t xml:space="preserve">frequency of </w:t>
      </w:r>
      <w:r w:rsidR="00A87433">
        <w:rPr>
          <w:sz w:val="22"/>
          <w:szCs w:val="22"/>
        </w:rPr>
        <w:t>binge eating</w:t>
      </w:r>
      <w:r w:rsidR="00CF630C">
        <w:rPr>
          <w:sz w:val="22"/>
          <w:szCs w:val="22"/>
        </w:rPr>
        <w:t xml:space="preserve"> and purging behaviors</w:t>
      </w:r>
      <w:r w:rsidR="002C6414">
        <w:rPr>
          <w:sz w:val="22"/>
          <w:szCs w:val="22"/>
        </w:rPr>
        <w:t xml:space="preserve"> (i.e., vomiting and</w:t>
      </w:r>
      <w:ins w:id="435" w:author="Sharon Shenhav" w:date="2019-11-02T12:01:00Z">
        <w:r w:rsidR="00EE4E9B">
          <w:rPr>
            <w:sz w:val="22"/>
            <w:szCs w:val="22"/>
          </w:rPr>
          <w:t xml:space="preserve"> the</w:t>
        </w:r>
      </w:ins>
      <w:r w:rsidR="002C6414">
        <w:rPr>
          <w:sz w:val="22"/>
          <w:szCs w:val="22"/>
        </w:rPr>
        <w:t xml:space="preserve"> use of laxatives to control weight)</w:t>
      </w:r>
      <w:r w:rsidR="00A87433">
        <w:rPr>
          <w:sz w:val="22"/>
          <w:szCs w:val="22"/>
        </w:rPr>
        <w:t xml:space="preserve"> </w:t>
      </w:r>
      <w:r w:rsidR="00171243">
        <w:rPr>
          <w:sz w:val="22"/>
          <w:szCs w:val="22"/>
        </w:rPr>
        <w:t xml:space="preserve">over </w:t>
      </w:r>
      <w:r w:rsidR="00A87433">
        <w:rPr>
          <w:sz w:val="22"/>
          <w:szCs w:val="22"/>
        </w:rPr>
        <w:t>the past month.</w:t>
      </w:r>
      <w:r w:rsidR="00BD056C">
        <w:rPr>
          <w:sz w:val="22"/>
          <w:szCs w:val="22"/>
        </w:rPr>
        <w:t xml:space="preserve"> The EDE-Q will be </w:t>
      </w:r>
      <w:del w:id="436" w:author="Sharon Shenhav" w:date="2019-11-02T12:01:00Z">
        <w:r w:rsidR="00BD056C" w:rsidDel="00EE4E9B">
          <w:rPr>
            <w:sz w:val="22"/>
            <w:szCs w:val="22"/>
          </w:rPr>
          <w:delText xml:space="preserve">delivered </w:delText>
        </w:r>
      </w:del>
      <w:ins w:id="437" w:author="Sharon Shenhav" w:date="2019-11-02T12:01:00Z">
        <w:r w:rsidR="00EE4E9B">
          <w:rPr>
            <w:sz w:val="22"/>
            <w:szCs w:val="22"/>
          </w:rPr>
          <w:t xml:space="preserve">administered </w:t>
        </w:r>
      </w:ins>
      <w:r w:rsidR="00BD056C">
        <w:rPr>
          <w:sz w:val="22"/>
          <w:szCs w:val="22"/>
        </w:rPr>
        <w:t>at baseline (</w:t>
      </w:r>
      <w:r w:rsidR="00AB44B7">
        <w:rPr>
          <w:sz w:val="22"/>
          <w:szCs w:val="22"/>
        </w:rPr>
        <w:t>first assessment session) and</w:t>
      </w:r>
      <w:r w:rsidR="00BD056C">
        <w:rPr>
          <w:sz w:val="22"/>
          <w:szCs w:val="22"/>
        </w:rPr>
        <w:t xml:space="preserve"> </w:t>
      </w:r>
      <w:ins w:id="438" w:author="Sharon Shenhav" w:date="2019-11-02T12:01:00Z">
        <w:r w:rsidR="00EE4E9B">
          <w:rPr>
            <w:sz w:val="22"/>
            <w:szCs w:val="22"/>
          </w:rPr>
          <w:t xml:space="preserve">at the </w:t>
        </w:r>
      </w:ins>
      <w:r w:rsidR="00BD056C">
        <w:rPr>
          <w:sz w:val="22"/>
          <w:szCs w:val="22"/>
        </w:rPr>
        <w:t>three-month follow</w:t>
      </w:r>
      <w:ins w:id="439" w:author="Sharon Shenhav" w:date="2019-11-02T14:36:00Z">
        <w:r w:rsidR="00DF07EB">
          <w:rPr>
            <w:sz w:val="22"/>
            <w:szCs w:val="22"/>
          </w:rPr>
          <w:t>-</w:t>
        </w:r>
      </w:ins>
      <w:del w:id="440" w:author="Sharon Shenhav" w:date="2019-11-02T14:36:00Z">
        <w:r w:rsidR="00BD056C" w:rsidDel="00DF07EB">
          <w:rPr>
            <w:sz w:val="22"/>
            <w:szCs w:val="22"/>
          </w:rPr>
          <w:delText xml:space="preserve"> </w:delText>
        </w:r>
      </w:del>
      <w:r w:rsidR="00BD056C">
        <w:rPr>
          <w:sz w:val="22"/>
          <w:szCs w:val="22"/>
        </w:rPr>
        <w:t>up.</w:t>
      </w:r>
    </w:p>
    <w:p w14:paraId="62BC9268" w14:textId="17676FD8" w:rsidR="00CB5D7C" w:rsidRDefault="00E15068" w:rsidP="00403475">
      <w:pPr>
        <w:bidi w:val="0"/>
        <w:spacing w:line="360" w:lineRule="auto"/>
        <w:ind w:firstLine="720"/>
        <w:jc w:val="both"/>
        <w:rPr>
          <w:sz w:val="22"/>
          <w:szCs w:val="22"/>
        </w:rPr>
      </w:pPr>
      <w:r w:rsidRPr="00B739AB">
        <w:rPr>
          <w:i/>
          <w:iCs/>
          <w:sz w:val="22"/>
          <w:szCs w:val="22"/>
          <w:u w:val="single"/>
        </w:rPr>
        <w:t xml:space="preserve">Other </w:t>
      </w:r>
      <w:r w:rsidR="00403475">
        <w:rPr>
          <w:i/>
          <w:iCs/>
          <w:sz w:val="22"/>
          <w:szCs w:val="22"/>
          <w:u w:val="single"/>
        </w:rPr>
        <w:t>s</w:t>
      </w:r>
      <w:r w:rsidR="00110B8C" w:rsidRPr="00B739AB">
        <w:rPr>
          <w:i/>
          <w:iCs/>
          <w:sz w:val="22"/>
          <w:szCs w:val="22"/>
          <w:u w:val="single"/>
        </w:rPr>
        <w:t xml:space="preserve">elf-report </w:t>
      </w:r>
      <w:r w:rsidR="00403475">
        <w:rPr>
          <w:i/>
          <w:iCs/>
          <w:sz w:val="22"/>
          <w:szCs w:val="22"/>
          <w:u w:val="single"/>
        </w:rPr>
        <w:t>q</w:t>
      </w:r>
      <w:r w:rsidR="00CB5D7C" w:rsidRPr="00B739AB">
        <w:rPr>
          <w:i/>
          <w:iCs/>
          <w:sz w:val="22"/>
          <w:szCs w:val="22"/>
          <w:u w:val="single"/>
        </w:rPr>
        <w:t>uestionnaires:</w:t>
      </w:r>
      <w:r w:rsidR="00CB5D7C" w:rsidRPr="00CB5D7C">
        <w:rPr>
          <w:sz w:val="22"/>
          <w:szCs w:val="22"/>
        </w:rPr>
        <w:t xml:space="preserve"> </w:t>
      </w:r>
      <w:r w:rsidR="00CB5D7C">
        <w:rPr>
          <w:sz w:val="22"/>
          <w:szCs w:val="22"/>
        </w:rPr>
        <w:t>S</w:t>
      </w:r>
      <w:r w:rsidR="00CB5D7C" w:rsidRPr="00CB5D7C">
        <w:rPr>
          <w:sz w:val="22"/>
          <w:szCs w:val="22"/>
        </w:rPr>
        <w:t xml:space="preserve">ymptoms of depression </w:t>
      </w:r>
      <w:r w:rsidR="00CB5D7C">
        <w:rPr>
          <w:sz w:val="22"/>
          <w:szCs w:val="22"/>
        </w:rPr>
        <w:t xml:space="preserve">will be assessed </w:t>
      </w:r>
      <w:r w:rsidR="00CB5D7C" w:rsidRPr="00CB5D7C">
        <w:rPr>
          <w:sz w:val="22"/>
          <w:szCs w:val="22"/>
        </w:rPr>
        <w:t>using the Beck Depression Inventory-II (BDI-II</w:t>
      </w:r>
      <w:r w:rsidR="000D11A1">
        <w:rPr>
          <w:sz w:val="22"/>
          <w:szCs w:val="22"/>
        </w:rPr>
        <w:t xml:space="preserve">; </w:t>
      </w:r>
      <w:r w:rsidR="000D11A1">
        <w:rPr>
          <w:sz w:val="22"/>
          <w:szCs w:val="22"/>
        </w:rPr>
        <w:fldChar w:fldCharType="begin" w:fldLock="1"/>
      </w:r>
      <w:r w:rsidR="003B34B6">
        <w:rPr>
          <w:sz w:val="22"/>
          <w:szCs w:val="22"/>
        </w:rPr>
        <w:instrText>ADDIN CSL_CITATION {"citationItems":[{"id":"ITEM-1","itemData":{"DOI":"10.1037/t00742-000","ISBN":"978-0-470-17024-3 (cloth, set) 978-0-470-17025-0 (cloth, Volume 1)","ISSN":"09175040","PMID":"728","author":[{"dropping-particle":"","family":"Beck","given":"AT","non-dropping-particle":"","parse-names":false,"suffix":""},{"dropping-particle":"","family":"Steer","given":"RA","non-dropping-particle":"","parse-names":false,"suffix":""},{"dropping-particle":"","family":"Brown","given":"GK","non-dropping-particle":"","parse-names":false,"suffix":""}],"id":"ITEM-1","issued":{"date-parts":[["1996"]]},"number-of-pages":"-","publisher":"San Antonio, TX: The Psychological Corporation","title":"Beck depression inventory-II","type":"book"},"uris":["http://www.mendeley.com/documents/?uuid=18b6c473-5621-3046-8c7b-c0aaf75b8b0b"]}],"mendeley":{"formattedCitation":"(Beck, Steer, &amp; Brown, 1996)","manualFormatting":"Beck, Steer, &amp; Brown, 1996)","plainTextFormattedCitation":"(Beck, Steer, &amp; Brown, 1996)","previouslyFormattedCitation":"(Beck, Steer, &amp; Brown, 1996)"},"properties":{"noteIndex":0},"schema":"https://github.com/citation-style-language/schema/raw/master/csl-citation.json"}</w:instrText>
      </w:r>
      <w:r w:rsidR="000D11A1">
        <w:rPr>
          <w:sz w:val="22"/>
          <w:szCs w:val="22"/>
        </w:rPr>
        <w:fldChar w:fldCharType="separate"/>
      </w:r>
      <w:r w:rsidR="000D11A1" w:rsidRPr="00EF2297">
        <w:rPr>
          <w:noProof/>
          <w:sz w:val="22"/>
          <w:szCs w:val="22"/>
        </w:rPr>
        <w:t>Beck, Steer, &amp; Brown, 1996)</w:t>
      </w:r>
      <w:r w:rsidR="000D11A1">
        <w:rPr>
          <w:sz w:val="22"/>
          <w:szCs w:val="22"/>
        </w:rPr>
        <w:fldChar w:fldCharType="end"/>
      </w:r>
      <w:r w:rsidR="007335BC">
        <w:rPr>
          <w:sz w:val="22"/>
          <w:szCs w:val="22"/>
        </w:rPr>
        <w:t xml:space="preserve">, </w:t>
      </w:r>
      <w:r w:rsidR="00CB5D7C" w:rsidRPr="00CB5D7C">
        <w:rPr>
          <w:sz w:val="22"/>
          <w:szCs w:val="22"/>
        </w:rPr>
        <w:t>anxiety level</w:t>
      </w:r>
      <w:r w:rsidR="007335BC">
        <w:rPr>
          <w:sz w:val="22"/>
          <w:szCs w:val="22"/>
        </w:rPr>
        <w:t>s</w:t>
      </w:r>
      <w:r w:rsidR="00CB5D7C" w:rsidRPr="00CB5D7C">
        <w:rPr>
          <w:sz w:val="22"/>
          <w:szCs w:val="22"/>
        </w:rPr>
        <w:t xml:space="preserve"> </w:t>
      </w:r>
      <w:ins w:id="441" w:author="Sharon Shenhav" w:date="2019-11-02T12:02:00Z">
        <w:r w:rsidR="00EA2707">
          <w:rPr>
            <w:sz w:val="22"/>
            <w:szCs w:val="22"/>
          </w:rPr>
          <w:t xml:space="preserve">will be </w:t>
        </w:r>
      </w:ins>
      <w:ins w:id="442" w:author="Sharon Shenhav" w:date="2019-11-02T12:04:00Z">
        <w:r w:rsidR="00EA2707">
          <w:rPr>
            <w:sz w:val="22"/>
            <w:szCs w:val="22"/>
          </w:rPr>
          <w:t>measured</w:t>
        </w:r>
      </w:ins>
      <w:ins w:id="443" w:author="Sharon Shenhav" w:date="2019-11-02T12:02:00Z">
        <w:r w:rsidR="00EA2707">
          <w:rPr>
            <w:sz w:val="22"/>
            <w:szCs w:val="22"/>
          </w:rPr>
          <w:t xml:space="preserve"> </w:t>
        </w:r>
      </w:ins>
      <w:r w:rsidR="00CB5D7C" w:rsidRPr="00CB5D7C">
        <w:rPr>
          <w:sz w:val="22"/>
          <w:szCs w:val="22"/>
        </w:rPr>
        <w:t>using the State-Trait Anxiety Questionnaire (STAI</w:t>
      </w:r>
      <w:r w:rsidR="00A6160B">
        <w:rPr>
          <w:sz w:val="22"/>
          <w:szCs w:val="22"/>
        </w:rPr>
        <w:t>;</w:t>
      </w:r>
      <w:r w:rsidR="00E8269D">
        <w:rPr>
          <w:sz w:val="22"/>
          <w:szCs w:val="22"/>
        </w:rPr>
        <w:fldChar w:fldCharType="begin" w:fldLock="1"/>
      </w:r>
      <w:r w:rsidR="00FF7375">
        <w:rPr>
          <w:sz w:val="22"/>
          <w:szCs w:val="22"/>
        </w:rPr>
        <w:instrText>ADDIN CSL_CITATION {"citationItems":[{"id":"ITEM-1","itemData":{"author":[{"dropping-particle":"","family":"Spielberger","given":"C D","non-dropping-particle":"","parse-names":false,"suffix":""},{"dropping-particle":"","family":"Gorsuch","given":"R L","non-dropping-particle":"","parse-names":false,"suffix":""},{"dropping-particle":"","family":"Lushene","given":"R","non-dropping-particle":"","parse-names":false,"suffix":""},{"dropping-particle":"","family":"Vagg","given":"P R","non-dropping-particle":"","parse-names":false,"suffix":""},{"dropping-particle":"","family":"Jacobs","given":"G A","non-dropping-particle":"","parse-names":false,"suffix":""}],"id":"ITEM-1","issued":{"date-parts":[["1983"]]},"publisher":"Palo Alto, CA: Consulting Psychologists Press","title":"Manual for the state-trait anxiety inventory.","type":"book"},"uris":["http://www.mendeley.com/documents/?uuid=b8c56ff4-89e3-3555-9bf9-6853e3fe73de"]}],"mendeley":{"formattedCitation":"(Spielberger, Gorsuch, Lushene, Vagg, &amp; Jacobs, 1983)","manualFormatting":" Spielberger, Gorsuch, Lushene, Vagg, &amp; Jacobs, 1983)","plainTextFormattedCitation":"(Spielberger, Gorsuch, Lushene, Vagg, &amp; Jacobs, 1983)","previouslyFormattedCitation":"(Spielberger, Gorsuch, Lushene, Vagg, &amp; Jacobs, 1983)"},"properties":{"noteIndex":0},"schema":"https://github.com/citation-style-language/schema/raw/master/csl-citation.json"}</w:instrText>
      </w:r>
      <w:r w:rsidR="00E8269D">
        <w:rPr>
          <w:sz w:val="22"/>
          <w:szCs w:val="22"/>
        </w:rPr>
        <w:fldChar w:fldCharType="separate"/>
      </w:r>
      <w:r w:rsidR="00A6160B">
        <w:rPr>
          <w:noProof/>
          <w:sz w:val="22"/>
          <w:szCs w:val="22"/>
        </w:rPr>
        <w:t xml:space="preserve"> </w:t>
      </w:r>
      <w:r w:rsidR="00EF2297" w:rsidRPr="00EF2297">
        <w:rPr>
          <w:noProof/>
          <w:sz w:val="22"/>
          <w:szCs w:val="22"/>
        </w:rPr>
        <w:t>Spielberger, Gorsuch, Lushene, Vagg, &amp; Jacobs, 1983)</w:t>
      </w:r>
      <w:r w:rsidR="00E8269D">
        <w:rPr>
          <w:sz w:val="22"/>
          <w:szCs w:val="22"/>
        </w:rPr>
        <w:fldChar w:fldCharType="end"/>
      </w:r>
      <w:r w:rsidR="00CB5D7C">
        <w:rPr>
          <w:sz w:val="22"/>
          <w:szCs w:val="22"/>
        </w:rPr>
        <w:t xml:space="preserve">, </w:t>
      </w:r>
      <w:r w:rsidR="00CB5D7C" w:rsidRPr="00CB5D7C">
        <w:rPr>
          <w:sz w:val="22"/>
          <w:szCs w:val="22"/>
        </w:rPr>
        <w:t>and emotion regulation</w:t>
      </w:r>
      <w:ins w:id="444" w:author="Sharon Shenhav" w:date="2019-11-02T12:06:00Z">
        <w:r w:rsidR="003F1D98">
          <w:rPr>
            <w:sz w:val="22"/>
            <w:szCs w:val="22"/>
          </w:rPr>
          <w:t xml:space="preserve"> skills</w:t>
        </w:r>
      </w:ins>
      <w:r w:rsidR="00CB5D7C" w:rsidRPr="00CB5D7C">
        <w:rPr>
          <w:sz w:val="22"/>
          <w:szCs w:val="22"/>
        </w:rPr>
        <w:t xml:space="preserve"> </w:t>
      </w:r>
      <w:ins w:id="445" w:author="Sharon Shenhav" w:date="2019-11-02T12:03:00Z">
        <w:r w:rsidR="00EA2707">
          <w:rPr>
            <w:sz w:val="22"/>
            <w:szCs w:val="22"/>
          </w:rPr>
          <w:t xml:space="preserve">will be </w:t>
        </w:r>
      </w:ins>
      <w:ins w:id="446" w:author="Sharon Shenhav" w:date="2019-11-02T12:05:00Z">
        <w:r w:rsidR="00EA2707">
          <w:rPr>
            <w:sz w:val="22"/>
            <w:szCs w:val="22"/>
          </w:rPr>
          <w:t xml:space="preserve">assessed </w:t>
        </w:r>
      </w:ins>
      <w:r w:rsidR="00CB5D7C" w:rsidRPr="00CB5D7C">
        <w:rPr>
          <w:sz w:val="22"/>
          <w:szCs w:val="22"/>
        </w:rPr>
        <w:t>using the Difficulties in Emotion Regulation Scale (DERS</w:t>
      </w:r>
      <w:r w:rsidR="00A6160B">
        <w:rPr>
          <w:sz w:val="22"/>
          <w:szCs w:val="22"/>
        </w:rPr>
        <w:t>;</w:t>
      </w:r>
      <w:r w:rsidR="00E8269D">
        <w:rPr>
          <w:sz w:val="22"/>
          <w:szCs w:val="22"/>
        </w:rPr>
        <w:fldChar w:fldCharType="begin" w:fldLock="1"/>
      </w:r>
      <w:r w:rsidR="00FF7375">
        <w:rPr>
          <w:sz w:val="22"/>
          <w:szCs w:val="22"/>
        </w:rPr>
        <w:instrText>ADDIN CSL_CITATION {"citationItems":[{"id":"ITEM-1","itemData":{"DOI":"10.1023/B:JOBA.0000007455.08539.94","ISBN":"0802713653","ISSN":"08822689","PMID":"14985640","abstract":"The multidisciplinary Web of Science® (WoS), in particular the WoS Century of Science archive, and some other databases enable tracking historical papers published before 1960. With historical papers we enter an area of completely different publication and citation culture. There are a number of factors making the search for historical papers a daunting task: limited coverage of journals, limitations of specific subject fields, complex author names, complicated journal titles, database errors, etc. Applying bibliometrics to historical papers, ie counting citations as a measure of the impact, may require careful consideration of a large proportion of erroneous citations. It is also necessary to apply time adjustment of the citation counts.","author":[{"dropping-particle":"","family":"Gratz","given":"Kim L.","non-dropping-particle":"","parse-names":false,"suffix":""},{"dropping-particle":"","family":"Roemer","given":"Lizabeth","non-dropping-particle":"","parse-names":false,"suffix":""}],"container-title":"Journal of Psychopathology and Behavioral Assessment","id":"ITEM-1","issued":{"date-parts":[["2004","3"]]},"page":"41-54","publisher":"Kluwer Academic Publishers-Plenum Publishers","title":"Multidimensional assessment of emotion regulation and dysregulation: Development, factor structure, and initial validation of the difficulties in emotion regulation scale","type":"article-journal","volume":"26"},"uris":["http://www.mendeley.com/documents/?uuid=fe0b95b8-d395-364f-b0da-9e464dbccc8a"]}],"mendeley":{"formattedCitation":"(Gratz &amp; Roemer, 2004)","manualFormatting":" Gratz &amp; Roemer, 2004)","plainTextFormattedCitation":"(Gratz &amp; Roemer, 2004)","previouslyFormattedCitation":"(Gratz &amp; Roemer, 2004)"},"properties":{"noteIndex":0},"schema":"https://github.com/citation-style-language/schema/raw/master/csl-citation.json"}</w:instrText>
      </w:r>
      <w:r w:rsidR="00E8269D">
        <w:rPr>
          <w:sz w:val="22"/>
          <w:szCs w:val="22"/>
        </w:rPr>
        <w:fldChar w:fldCharType="separate"/>
      </w:r>
      <w:r w:rsidR="00A6160B">
        <w:rPr>
          <w:noProof/>
          <w:sz w:val="22"/>
          <w:szCs w:val="22"/>
        </w:rPr>
        <w:t xml:space="preserve"> </w:t>
      </w:r>
      <w:r w:rsidR="00EF2297" w:rsidRPr="00EF2297">
        <w:rPr>
          <w:noProof/>
          <w:sz w:val="22"/>
          <w:szCs w:val="22"/>
        </w:rPr>
        <w:t>Gratz &amp; Roemer, 2004)</w:t>
      </w:r>
      <w:r w:rsidR="00E8269D">
        <w:rPr>
          <w:sz w:val="22"/>
          <w:szCs w:val="22"/>
        </w:rPr>
        <w:fldChar w:fldCharType="end"/>
      </w:r>
      <w:r w:rsidR="0061614D">
        <w:rPr>
          <w:sz w:val="22"/>
          <w:szCs w:val="22"/>
        </w:rPr>
        <w:t xml:space="preserve"> and the Emotion Regulation Questionnaire (ERQ</w:t>
      </w:r>
      <w:r w:rsidR="00A6160B">
        <w:rPr>
          <w:sz w:val="22"/>
          <w:szCs w:val="22"/>
        </w:rPr>
        <w:t xml:space="preserve">; </w:t>
      </w:r>
      <w:r w:rsidR="0061614D">
        <w:rPr>
          <w:sz w:val="22"/>
          <w:szCs w:val="22"/>
        </w:rPr>
        <w:fldChar w:fldCharType="begin" w:fldLock="1"/>
      </w:r>
      <w:r w:rsidR="00FF7375">
        <w:rPr>
          <w:sz w:val="22"/>
          <w:szCs w:val="22"/>
        </w:rPr>
        <w:instrText>ADDIN CSL_CITATION {"citationItems":[{"id":"ITEM-1","itemData":{"DOI":"10.1037/0022-3514.85.2.348","ISSN":"00223514","abstract":"Five studies tested two general hypotheses: Individuals differ in their use of emotion regulation strategies such as reappraisal and suppression, and these individual differences have implications for affect, well-being, and social relationships. Study 1 presents new measures of the habitual use of reappraisal and suppression. Study 2 examines convergent and discriminant validity. Study 3 shows that reappraisers experience and express greater positive emotion and lesser negative emotion, whereas suppressors experience and express lesser positive emotion, yet experience greater negative emotion. Study 4 indicates that using reappraisal is associated with better interpersonal functioning, whereas using suppression is associated with worse interpersonal functioning. Study 5 shows that using reappraisal is related positively to well-being, whereas using suppression is related negatively.","author":[{"dropping-particle":"","family":"Gross","given":"James J.","non-dropping-particle":"","parse-names":false,"suffix":""},{"dropping-particle":"","family":"John","given":"Oliver P.","non-dropping-particle":"","parse-names":false,"suffix":""}],"container-title":"Journal of Personality and Social Psychology","id":"ITEM-1","issue":"2","issued":{"date-parts":[["2003"]]},"page":"348-362","title":"Individual Differences in Two Emotion Regulation Processes: Implications for Affect, Relationships, and Well-Being","type":"article-journal","volume":"85"},"uris":["http://www.mendeley.com/documents/?uuid=3bcf62ee-d39c-3165-baec-ff51d79e4a60"]}],"mendeley":{"formattedCitation":"(Gross &amp; John, 2003)","manualFormatting":"Gross &amp; John, 2003)","plainTextFormattedCitation":"(Gross &amp; John, 2003)","previouslyFormattedCitation":"(Gross &amp; John, 2003)"},"properties":{"noteIndex":0},"schema":"https://github.com/citation-style-language/schema/raw/master/csl-citation.json"}</w:instrText>
      </w:r>
      <w:r w:rsidR="0061614D">
        <w:rPr>
          <w:sz w:val="22"/>
          <w:szCs w:val="22"/>
        </w:rPr>
        <w:fldChar w:fldCharType="separate"/>
      </w:r>
      <w:r w:rsidR="0061614D" w:rsidRPr="0061614D">
        <w:rPr>
          <w:noProof/>
          <w:sz w:val="22"/>
          <w:szCs w:val="22"/>
        </w:rPr>
        <w:t>Gross &amp; John, 2003)</w:t>
      </w:r>
      <w:r w:rsidR="0061614D">
        <w:rPr>
          <w:sz w:val="22"/>
          <w:szCs w:val="22"/>
        </w:rPr>
        <w:fldChar w:fldCharType="end"/>
      </w:r>
      <w:r w:rsidR="00CB5D7C" w:rsidRPr="00CB5D7C">
        <w:rPr>
          <w:sz w:val="22"/>
          <w:szCs w:val="22"/>
        </w:rPr>
        <w:t xml:space="preserve">. These questionnaires will be </w:t>
      </w:r>
      <w:r w:rsidR="001D63A3">
        <w:rPr>
          <w:sz w:val="22"/>
          <w:szCs w:val="22"/>
        </w:rPr>
        <w:t>used</w:t>
      </w:r>
      <w:r w:rsidR="00CB5D7C" w:rsidRPr="00CB5D7C">
        <w:rPr>
          <w:sz w:val="22"/>
          <w:szCs w:val="22"/>
        </w:rPr>
        <w:t xml:space="preserve"> to validate that the </w:t>
      </w:r>
      <w:ins w:id="447" w:author="Sharon Shenhav" w:date="2019-11-02T12:05:00Z">
        <w:r w:rsidR="00FF71DC">
          <w:rPr>
            <w:sz w:val="22"/>
            <w:szCs w:val="22"/>
          </w:rPr>
          <w:t xml:space="preserve">participants’ </w:t>
        </w:r>
      </w:ins>
      <w:del w:id="448" w:author="Sharon Shenhav" w:date="2019-11-02T12:05:00Z">
        <w:r w:rsidR="00CB5D7C" w:rsidRPr="00CB5D7C" w:rsidDel="00FF71DC">
          <w:rPr>
            <w:sz w:val="22"/>
            <w:szCs w:val="22"/>
          </w:rPr>
          <w:delText xml:space="preserve">sample </w:delText>
        </w:r>
      </w:del>
      <w:r w:rsidR="00CB5D7C" w:rsidRPr="00CB5D7C">
        <w:rPr>
          <w:sz w:val="22"/>
          <w:szCs w:val="22"/>
        </w:rPr>
        <w:t>characteristics are similar to those found in previous studies</w:t>
      </w:r>
      <w:r w:rsidR="00CB5D7C">
        <w:rPr>
          <w:sz w:val="22"/>
          <w:szCs w:val="22"/>
        </w:rPr>
        <w:t xml:space="preserve"> and </w:t>
      </w:r>
      <w:ins w:id="449" w:author="Sharon Shenhav" w:date="2019-11-02T12:06:00Z">
        <w:r w:rsidR="00251EB9">
          <w:rPr>
            <w:sz w:val="22"/>
            <w:szCs w:val="22"/>
          </w:rPr>
          <w:t xml:space="preserve">to </w:t>
        </w:r>
      </w:ins>
      <w:r w:rsidR="00CB5D7C">
        <w:rPr>
          <w:sz w:val="22"/>
          <w:szCs w:val="22"/>
        </w:rPr>
        <w:t>assess associations between these measures and</w:t>
      </w:r>
      <w:ins w:id="450" w:author="Sharon Shenhav" w:date="2019-11-02T12:06:00Z">
        <w:r w:rsidR="00016A7B">
          <w:rPr>
            <w:sz w:val="22"/>
            <w:szCs w:val="22"/>
          </w:rPr>
          <w:t xml:space="preserve"> performance on the study</w:t>
        </w:r>
      </w:ins>
      <w:r w:rsidR="00CB5D7C">
        <w:rPr>
          <w:sz w:val="22"/>
          <w:szCs w:val="22"/>
        </w:rPr>
        <w:t xml:space="preserve"> </w:t>
      </w:r>
      <w:r w:rsidR="006538A9">
        <w:rPr>
          <w:sz w:val="22"/>
          <w:szCs w:val="22"/>
        </w:rPr>
        <w:t>tasks</w:t>
      </w:r>
      <w:del w:id="451" w:author="Sharon Shenhav" w:date="2019-11-02T12:06:00Z">
        <w:r w:rsidR="006538A9" w:rsidDel="00016A7B">
          <w:rPr>
            <w:sz w:val="22"/>
            <w:szCs w:val="22"/>
          </w:rPr>
          <w:delText>’ results</w:delText>
        </w:r>
      </w:del>
      <w:r w:rsidR="00CB5D7C">
        <w:rPr>
          <w:sz w:val="22"/>
          <w:szCs w:val="22"/>
        </w:rPr>
        <w:t>.</w:t>
      </w:r>
    </w:p>
    <w:p w14:paraId="2306FA74" w14:textId="77777777" w:rsidR="00823C9F" w:rsidRDefault="00462518" w:rsidP="00823C9F">
      <w:pPr>
        <w:bidi w:val="0"/>
        <w:spacing w:after="160" w:line="259" w:lineRule="auto"/>
        <w:jc w:val="center"/>
        <w:rPr>
          <w:b/>
          <w:bCs/>
          <w:sz w:val="22"/>
          <w:szCs w:val="22"/>
          <w:u w:val="single"/>
        </w:rPr>
      </w:pPr>
      <w:r w:rsidRPr="00E15068">
        <w:rPr>
          <w:b/>
          <w:bCs/>
          <w:sz w:val="22"/>
          <w:szCs w:val="22"/>
          <w:u w:val="single"/>
        </w:rPr>
        <w:t xml:space="preserve">Experimental </w:t>
      </w:r>
      <w:r w:rsidR="00171243">
        <w:rPr>
          <w:b/>
          <w:bCs/>
          <w:sz w:val="22"/>
          <w:szCs w:val="22"/>
          <w:u w:val="single"/>
        </w:rPr>
        <w:t>Design</w:t>
      </w:r>
      <w:r w:rsidRPr="00E15068">
        <w:rPr>
          <w:b/>
          <w:bCs/>
          <w:sz w:val="22"/>
          <w:szCs w:val="22"/>
          <w:u w:val="single"/>
        </w:rPr>
        <w:t xml:space="preserve"> </w:t>
      </w:r>
      <w:r w:rsidR="00171243">
        <w:rPr>
          <w:b/>
          <w:bCs/>
          <w:sz w:val="22"/>
          <w:szCs w:val="22"/>
          <w:u w:val="single"/>
        </w:rPr>
        <w:t>-</w:t>
      </w:r>
      <w:r w:rsidRPr="00E15068">
        <w:rPr>
          <w:b/>
          <w:bCs/>
          <w:sz w:val="22"/>
          <w:szCs w:val="22"/>
          <w:u w:val="single"/>
        </w:rPr>
        <w:t xml:space="preserve"> </w:t>
      </w:r>
      <w:r w:rsidR="001D348E" w:rsidRPr="00E15068">
        <w:rPr>
          <w:b/>
          <w:bCs/>
          <w:sz w:val="22"/>
          <w:szCs w:val="22"/>
          <w:u w:val="single"/>
        </w:rPr>
        <w:t>Study 1</w:t>
      </w:r>
      <w:r w:rsidR="006538A9" w:rsidRPr="00E15068">
        <w:rPr>
          <w:b/>
          <w:bCs/>
          <w:sz w:val="22"/>
          <w:szCs w:val="22"/>
          <w:u w:val="single"/>
        </w:rPr>
        <w:t xml:space="preserve"> </w:t>
      </w:r>
    </w:p>
    <w:p w14:paraId="67BC3EE1" w14:textId="54838B67" w:rsidR="00823C9F" w:rsidRPr="00823C9F" w:rsidRDefault="00823C9F" w:rsidP="00823C9F">
      <w:pPr>
        <w:bidi w:val="0"/>
        <w:spacing w:line="360" w:lineRule="auto"/>
        <w:ind w:firstLine="709"/>
        <w:rPr>
          <w:sz w:val="22"/>
          <w:szCs w:val="22"/>
          <w:u w:val="single"/>
        </w:rPr>
      </w:pPr>
      <w:r>
        <w:rPr>
          <w:b/>
          <w:bCs/>
          <w:sz w:val="22"/>
          <w:szCs w:val="22"/>
        </w:rPr>
        <w:tab/>
      </w:r>
      <w:r w:rsidRPr="00823C9F">
        <w:rPr>
          <w:i/>
          <w:iCs/>
          <w:sz w:val="22"/>
          <w:szCs w:val="22"/>
          <w:u w:val="single"/>
        </w:rPr>
        <w:t>Objective:</w:t>
      </w:r>
      <w:r w:rsidRPr="00823C9F">
        <w:rPr>
          <w:sz w:val="22"/>
          <w:szCs w:val="22"/>
        </w:rPr>
        <w:t xml:space="preserve"> Study 1 will examine how emotions (negative, positive, or neutral) can impair or improve the ability to </w:t>
      </w:r>
      <w:del w:id="452" w:author="Sharon Shenhav" w:date="2019-11-02T12:07:00Z">
        <w:r w:rsidRPr="00823C9F" w:rsidDel="000761F8">
          <w:rPr>
            <w:sz w:val="22"/>
            <w:szCs w:val="22"/>
          </w:rPr>
          <w:delText xml:space="preserve">stop </w:delText>
        </w:r>
      </w:del>
      <w:ins w:id="453" w:author="Sharon Shenhav" w:date="2019-11-02T12:07:00Z">
        <w:r w:rsidR="000761F8">
          <w:rPr>
            <w:sz w:val="22"/>
            <w:szCs w:val="22"/>
          </w:rPr>
          <w:t>inhibit</w:t>
        </w:r>
        <w:r w:rsidR="000761F8" w:rsidRPr="00823C9F">
          <w:rPr>
            <w:sz w:val="22"/>
            <w:szCs w:val="22"/>
          </w:rPr>
          <w:t xml:space="preserve"> </w:t>
        </w:r>
      </w:ins>
      <w:r w:rsidRPr="00823C9F">
        <w:rPr>
          <w:sz w:val="22"/>
          <w:szCs w:val="22"/>
        </w:rPr>
        <w:t>a response following exposure to food and non-food stimuli in adolescents with EDs.</w:t>
      </w:r>
    </w:p>
    <w:p w14:paraId="3E71B6F3" w14:textId="40F1474C" w:rsidR="00BF0E1F" w:rsidRPr="009F146C" w:rsidRDefault="00BF0E1F" w:rsidP="00823C9F">
      <w:pPr>
        <w:bidi w:val="0"/>
        <w:spacing w:line="360" w:lineRule="auto"/>
        <w:ind w:firstLine="720"/>
        <w:jc w:val="both"/>
        <w:rPr>
          <w:sz w:val="22"/>
          <w:szCs w:val="22"/>
        </w:rPr>
      </w:pPr>
      <w:r w:rsidRPr="00B739AB">
        <w:rPr>
          <w:i/>
          <w:iCs/>
          <w:sz w:val="22"/>
          <w:szCs w:val="22"/>
          <w:u w:val="single"/>
        </w:rPr>
        <w:t>Working hypothesis:</w:t>
      </w:r>
      <w:r w:rsidRPr="00AB1414">
        <w:rPr>
          <w:sz w:val="22"/>
          <w:szCs w:val="22"/>
        </w:rPr>
        <w:t xml:space="preserve"> </w:t>
      </w:r>
      <w:r>
        <w:rPr>
          <w:sz w:val="22"/>
          <w:szCs w:val="22"/>
        </w:rPr>
        <w:t>It is hypothesized that emotional stimuli (negative, n</w:t>
      </w:r>
      <w:r w:rsidR="003820C0">
        <w:rPr>
          <w:sz w:val="22"/>
          <w:szCs w:val="22"/>
        </w:rPr>
        <w:t>eutral, positive) will modulate</w:t>
      </w:r>
      <w:r>
        <w:rPr>
          <w:sz w:val="22"/>
          <w:szCs w:val="22"/>
        </w:rPr>
        <w:t xml:space="preserve"> </w:t>
      </w:r>
      <w:r w:rsidR="007973CF">
        <w:rPr>
          <w:sz w:val="22"/>
          <w:szCs w:val="22"/>
        </w:rPr>
        <w:t xml:space="preserve">the ability to </w:t>
      </w:r>
      <w:del w:id="454" w:author="Sharon Shenhav" w:date="2019-11-02T12:07:00Z">
        <w:r w:rsidR="007973CF" w:rsidDel="00286CFD">
          <w:rPr>
            <w:sz w:val="22"/>
            <w:szCs w:val="22"/>
          </w:rPr>
          <w:delText xml:space="preserve">stop </w:delText>
        </w:r>
      </w:del>
      <w:ins w:id="455" w:author="Sharon Shenhav" w:date="2019-11-02T12:07:00Z">
        <w:r w:rsidR="00286CFD">
          <w:rPr>
            <w:sz w:val="22"/>
            <w:szCs w:val="22"/>
          </w:rPr>
          <w:t xml:space="preserve">inhibit </w:t>
        </w:r>
      </w:ins>
      <w:r w:rsidR="007973CF">
        <w:rPr>
          <w:sz w:val="22"/>
          <w:szCs w:val="22"/>
        </w:rPr>
        <w:t xml:space="preserve">an already initiated response </w:t>
      </w:r>
      <w:del w:id="456" w:author="Sharon Shenhav" w:date="2019-11-02T12:08:00Z">
        <w:r w:rsidR="002C6414" w:rsidDel="002270D2">
          <w:rPr>
            <w:sz w:val="22"/>
            <w:szCs w:val="22"/>
          </w:rPr>
          <w:delText>while being</w:delText>
        </w:r>
      </w:del>
      <w:ins w:id="457" w:author="Sharon Shenhav" w:date="2019-11-02T12:08:00Z">
        <w:r w:rsidR="002270D2">
          <w:rPr>
            <w:sz w:val="22"/>
            <w:szCs w:val="22"/>
          </w:rPr>
          <w:t>during</w:t>
        </w:r>
      </w:ins>
      <w:r w:rsidR="002C6414">
        <w:rPr>
          <w:sz w:val="22"/>
          <w:szCs w:val="22"/>
        </w:rPr>
        <w:t xml:space="preserve"> expos</w:t>
      </w:r>
      <w:ins w:id="458" w:author="Sharon Shenhav" w:date="2019-11-02T12:08:00Z">
        <w:r w:rsidR="002270D2">
          <w:rPr>
            <w:sz w:val="22"/>
            <w:szCs w:val="22"/>
          </w:rPr>
          <w:t>ure</w:t>
        </w:r>
      </w:ins>
      <w:del w:id="459" w:author="Sharon Shenhav" w:date="2019-11-02T12:08:00Z">
        <w:r w:rsidR="002C6414" w:rsidDel="002270D2">
          <w:rPr>
            <w:sz w:val="22"/>
            <w:szCs w:val="22"/>
          </w:rPr>
          <w:delText>ed</w:delText>
        </w:r>
      </w:del>
      <w:r w:rsidR="002C6414">
        <w:rPr>
          <w:sz w:val="22"/>
          <w:szCs w:val="22"/>
        </w:rPr>
        <w:t xml:space="preserve"> to high-calorie food stimuli</w:t>
      </w:r>
      <w:r w:rsidR="007973CF">
        <w:rPr>
          <w:sz w:val="22"/>
          <w:szCs w:val="22"/>
        </w:rPr>
        <w:t xml:space="preserve">. </w:t>
      </w:r>
      <w:r>
        <w:rPr>
          <w:sz w:val="22"/>
          <w:szCs w:val="22"/>
        </w:rPr>
        <w:t xml:space="preserve">Specifically, it is expected that negative emotion will trigger </w:t>
      </w:r>
      <w:r w:rsidR="002C6414">
        <w:rPr>
          <w:sz w:val="22"/>
          <w:szCs w:val="22"/>
        </w:rPr>
        <w:t xml:space="preserve">greater </w:t>
      </w:r>
      <w:r>
        <w:rPr>
          <w:sz w:val="22"/>
          <w:szCs w:val="22"/>
        </w:rPr>
        <w:t>disinhibition</w:t>
      </w:r>
      <w:r w:rsidR="002C6414">
        <w:rPr>
          <w:sz w:val="22"/>
          <w:szCs w:val="22"/>
        </w:rPr>
        <w:t xml:space="preserve"> (i.e., difficulty </w:t>
      </w:r>
      <w:ins w:id="460" w:author="Sharon Shenhav" w:date="2019-11-02T12:08:00Z">
        <w:r w:rsidR="002270D2">
          <w:rPr>
            <w:sz w:val="22"/>
            <w:szCs w:val="22"/>
          </w:rPr>
          <w:t xml:space="preserve">in </w:t>
        </w:r>
      </w:ins>
      <w:r w:rsidR="002C6414">
        <w:rPr>
          <w:sz w:val="22"/>
          <w:szCs w:val="22"/>
        </w:rPr>
        <w:t>stopping a response)</w:t>
      </w:r>
      <w:r>
        <w:rPr>
          <w:sz w:val="22"/>
          <w:szCs w:val="22"/>
        </w:rPr>
        <w:t xml:space="preserve"> in the presence of food stimuli in the bing</w:t>
      </w:r>
      <w:r w:rsidR="006E2EC1">
        <w:rPr>
          <w:sz w:val="22"/>
          <w:szCs w:val="22"/>
        </w:rPr>
        <w:t>e eating/purging group</w:t>
      </w:r>
      <w:ins w:id="461" w:author="Sharon Shenhav" w:date="2019-11-02T12:14:00Z">
        <w:r w:rsidR="00C474FA">
          <w:rPr>
            <w:sz w:val="22"/>
            <w:szCs w:val="22"/>
          </w:rPr>
          <w:t>,</w:t>
        </w:r>
      </w:ins>
      <w:r w:rsidR="006E2EC1">
        <w:rPr>
          <w:sz w:val="22"/>
          <w:szCs w:val="22"/>
        </w:rPr>
        <w:t xml:space="preserve"> and excessive </w:t>
      </w:r>
      <w:r>
        <w:rPr>
          <w:sz w:val="22"/>
          <w:szCs w:val="22"/>
        </w:rPr>
        <w:t>inhibition</w:t>
      </w:r>
      <w:r w:rsidR="002C6414">
        <w:rPr>
          <w:sz w:val="22"/>
          <w:szCs w:val="22"/>
        </w:rPr>
        <w:t xml:space="preserve"> (i.e., </w:t>
      </w:r>
      <w:ins w:id="462" w:author="Sharon Shenhav" w:date="2019-11-02T12:08:00Z">
        <w:r w:rsidR="002270D2">
          <w:rPr>
            <w:sz w:val="22"/>
            <w:szCs w:val="22"/>
          </w:rPr>
          <w:t xml:space="preserve">a </w:t>
        </w:r>
      </w:ins>
      <w:r w:rsidR="0028378D">
        <w:rPr>
          <w:sz w:val="22"/>
          <w:szCs w:val="22"/>
        </w:rPr>
        <w:t>superior</w:t>
      </w:r>
      <w:r w:rsidR="002C6414">
        <w:rPr>
          <w:sz w:val="22"/>
          <w:szCs w:val="22"/>
        </w:rPr>
        <w:t xml:space="preserve"> ability to stop a response)</w:t>
      </w:r>
      <w:r>
        <w:rPr>
          <w:sz w:val="22"/>
          <w:szCs w:val="22"/>
        </w:rPr>
        <w:t xml:space="preserve"> in the restrictive </w:t>
      </w:r>
      <w:r w:rsidR="006E2EC1">
        <w:rPr>
          <w:sz w:val="22"/>
          <w:szCs w:val="22"/>
        </w:rPr>
        <w:t>ED</w:t>
      </w:r>
      <w:del w:id="463" w:author="Sharon Shenhav" w:date="2019-11-02T12:08:00Z">
        <w:r w:rsidR="006E2EC1" w:rsidDel="002270D2">
          <w:rPr>
            <w:sz w:val="22"/>
            <w:szCs w:val="22"/>
          </w:rPr>
          <w:delText>s</w:delText>
        </w:r>
      </w:del>
      <w:r w:rsidR="006E2EC1">
        <w:rPr>
          <w:sz w:val="22"/>
          <w:szCs w:val="22"/>
        </w:rPr>
        <w:t xml:space="preserve"> group</w:t>
      </w:r>
      <w:r w:rsidR="002C6414">
        <w:rPr>
          <w:sz w:val="22"/>
          <w:szCs w:val="22"/>
        </w:rPr>
        <w:t>, compared to neutral emotion</w:t>
      </w:r>
      <w:r>
        <w:rPr>
          <w:sz w:val="22"/>
          <w:szCs w:val="22"/>
        </w:rPr>
        <w:t xml:space="preserve">. </w:t>
      </w:r>
      <w:r w:rsidR="0028378D">
        <w:rPr>
          <w:sz w:val="22"/>
          <w:szCs w:val="22"/>
        </w:rPr>
        <w:t xml:space="preserve">In light of evidence suggesting that positive emotion can improve cognitive control </w:t>
      </w:r>
      <w:r w:rsidR="0028378D">
        <w:rPr>
          <w:sz w:val="22"/>
          <w:szCs w:val="22"/>
        </w:rPr>
        <w:fldChar w:fldCharType="begin" w:fldLock="1"/>
      </w:r>
      <w:r w:rsidR="00FB6B23">
        <w:rPr>
          <w:sz w:val="22"/>
          <w:szCs w:val="22"/>
        </w:rPr>
        <w:instrText>ADDIN CSL_CITATION {"citationItems":[{"id":"ITEM-1","itemData":{"DOI":"10.1111/sjop.12031","ISSN":"00365564","abstract":"There is substantial evidence to indicate that negative emotion can modulate cognitive control processing. However, only a few studies have investigated this effect with positive emotion. Therefore, the present study explored the electrophysiological correlates of the impact of positive emotional stimuli on cognitive control, using event-related potentials (ERPs). Sixteen healthy young adults completed a modified Simon task (Simon, 1969). Behavioral data indicated that reaction times were faster for positive emotional stimuli than for neutral emotional stimuli in the incongruent condition, but not in the congruent condition, which suggested that positive emotion expedited conflict resolution. The ERP data showed that two negative ERP components (N300-400 and N450-550) were associated with the positive emotional stimuli in the incongruent minus congruent condition. It is suggested that these components may respectively be related to the conflict monitoring (N300-400) and response selection (N450-550) stages of cognitive control processing. Overall, our results indicated that positive emotion could facilitate cognitive control processing. These results are in line with the neuropsychological theory, according to which, positive emotion could modulate cognitive control mediated by increased dopamine levels in frontal brain areas. © 2013 The Authors. Scandinavian Journal of Psychology © 2013 The Scandinavian Psychological Associations.","author":[{"dropping-particle":"","family":"Xue","given":"Song","non-dropping-particle":"","parse-names":false,"suffix":""},{"dropping-particle":"","family":"Cui","given":"Jingjing","non-dropping-particle":"","parse-names":false,"suffix":""},{"dropping-particle":"","family":"Wang","given":"Kangcheng","non-dropping-particle":"","parse-names":false,"suffix":""},{"dropping-particle":"","family":"Zhang","given":"Songyan","non-dropping-particle":"","parse-names":false,"suffix":""},{"dropping-particle":"","family":"Qiu","given":"Jiang","non-dropping-particle":"","parse-names":false,"suffix":""},{"dropping-particle":"","family":"Luo","given":"Yuejia","non-dropping-particle":"","parse-names":false,"suffix":""}],"container-title":"Scandinavian Journal of Psychology","id":"ITEM-1","issue":"2","issued":{"date-parts":[["2013","4"]]},"page":"82-88","title":"Positive emotion modulates cognitive control: An event-related potentials study","type":"article-journal","volume":"54"},"uris":["http://www.mendeley.com/documents/?uuid=68c6d983-ade6-3fde-91e1-1f8bcc083df4"]}],"mendeley":{"formattedCitation":"(Xue et al., 2013)","plainTextFormattedCitation":"(Xue et al., 2013)","previouslyFormattedCitation":"(Xue et al., 2013)"},"properties":{"noteIndex":0},"schema":"https://github.com/citation-style-language/schema/raw/master/csl-citation.json"}</w:instrText>
      </w:r>
      <w:r w:rsidR="0028378D">
        <w:rPr>
          <w:sz w:val="22"/>
          <w:szCs w:val="22"/>
        </w:rPr>
        <w:fldChar w:fldCharType="separate"/>
      </w:r>
      <w:r w:rsidR="0028378D" w:rsidRPr="0028378D">
        <w:rPr>
          <w:noProof/>
          <w:sz w:val="22"/>
          <w:szCs w:val="22"/>
        </w:rPr>
        <w:t>(Xue et al., 2013)</w:t>
      </w:r>
      <w:r w:rsidR="0028378D">
        <w:rPr>
          <w:sz w:val="22"/>
          <w:szCs w:val="22"/>
        </w:rPr>
        <w:fldChar w:fldCharType="end"/>
      </w:r>
      <w:r w:rsidR="0028378D">
        <w:rPr>
          <w:sz w:val="22"/>
          <w:szCs w:val="22"/>
        </w:rPr>
        <w:t>,</w:t>
      </w:r>
      <w:r>
        <w:rPr>
          <w:sz w:val="22"/>
          <w:szCs w:val="22"/>
        </w:rPr>
        <w:t xml:space="preserve"> </w:t>
      </w:r>
      <w:del w:id="464" w:author="Sharon Shenhav" w:date="2019-11-02T12:14:00Z">
        <w:r w:rsidR="0028378D" w:rsidDel="00C474FA">
          <w:rPr>
            <w:sz w:val="22"/>
            <w:szCs w:val="22"/>
          </w:rPr>
          <w:delText>the EDs</w:delText>
        </w:r>
      </w:del>
      <w:ins w:id="465" w:author="Sharon Shenhav" w:date="2019-11-02T12:14:00Z">
        <w:r w:rsidR="00C474FA">
          <w:rPr>
            <w:sz w:val="22"/>
            <w:szCs w:val="22"/>
          </w:rPr>
          <w:t>all</w:t>
        </w:r>
      </w:ins>
      <w:r w:rsidR="0028378D">
        <w:rPr>
          <w:sz w:val="22"/>
          <w:szCs w:val="22"/>
        </w:rPr>
        <w:t xml:space="preserve"> groups are expected to perform similar</w:t>
      </w:r>
      <w:ins w:id="466" w:author="Sharon Shenhav" w:date="2019-11-02T12:08:00Z">
        <w:r w:rsidR="002270D2">
          <w:rPr>
            <w:sz w:val="22"/>
            <w:szCs w:val="22"/>
          </w:rPr>
          <w:t>ly</w:t>
        </w:r>
      </w:ins>
      <w:r w:rsidR="0028378D">
        <w:rPr>
          <w:sz w:val="22"/>
          <w:szCs w:val="22"/>
        </w:rPr>
        <w:t xml:space="preserve"> to </w:t>
      </w:r>
      <w:ins w:id="467" w:author="Sharon Shenhav" w:date="2019-11-02T12:15:00Z">
        <w:r w:rsidR="00C474FA">
          <w:rPr>
            <w:sz w:val="22"/>
            <w:szCs w:val="22"/>
          </w:rPr>
          <w:t xml:space="preserve">the </w:t>
        </w:r>
      </w:ins>
      <w:r w:rsidR="0028378D">
        <w:rPr>
          <w:sz w:val="22"/>
          <w:szCs w:val="22"/>
        </w:rPr>
        <w:t xml:space="preserve">HC </w:t>
      </w:r>
      <w:ins w:id="468" w:author="Sharon Shenhav" w:date="2019-11-02T12:09:00Z">
        <w:r w:rsidR="002270D2">
          <w:rPr>
            <w:sz w:val="22"/>
            <w:szCs w:val="22"/>
          </w:rPr>
          <w:t xml:space="preserve">group </w:t>
        </w:r>
      </w:ins>
      <w:r w:rsidR="0028378D">
        <w:rPr>
          <w:sz w:val="22"/>
          <w:szCs w:val="22"/>
        </w:rPr>
        <w:t xml:space="preserve">under the positive emotion condition. </w:t>
      </w:r>
    </w:p>
    <w:p w14:paraId="2DD0C6B8" w14:textId="4797AF82" w:rsidR="006F7B30" w:rsidRDefault="006538A9" w:rsidP="001F7249">
      <w:pPr>
        <w:bidi w:val="0"/>
        <w:spacing w:line="360" w:lineRule="auto"/>
        <w:ind w:firstLine="720"/>
        <w:jc w:val="both"/>
        <w:rPr>
          <w:rFonts w:asciiTheme="majorBidi" w:hAnsiTheme="majorBidi" w:cstheme="majorBidi"/>
          <w:sz w:val="22"/>
          <w:szCs w:val="22"/>
        </w:rPr>
      </w:pPr>
      <w:r w:rsidRPr="00B739AB">
        <w:rPr>
          <w:i/>
          <w:iCs/>
          <w:sz w:val="22"/>
          <w:szCs w:val="22"/>
          <w:u w:val="single"/>
        </w:rPr>
        <w:lastRenderedPageBreak/>
        <w:t>Emotion-F</w:t>
      </w:r>
      <w:r w:rsidR="004E5FC0" w:rsidRPr="00B739AB">
        <w:rPr>
          <w:i/>
          <w:iCs/>
          <w:sz w:val="22"/>
          <w:szCs w:val="22"/>
          <w:u w:val="single"/>
        </w:rPr>
        <w:t>ood</w:t>
      </w:r>
      <w:r w:rsidRPr="00B739AB">
        <w:rPr>
          <w:i/>
          <w:iCs/>
          <w:sz w:val="22"/>
          <w:szCs w:val="22"/>
          <w:u w:val="single"/>
        </w:rPr>
        <w:t>-</w:t>
      </w:r>
      <w:r w:rsidR="00CA71E6" w:rsidRPr="00B739AB">
        <w:rPr>
          <w:i/>
          <w:iCs/>
          <w:sz w:val="22"/>
          <w:szCs w:val="22"/>
          <w:u w:val="single"/>
        </w:rPr>
        <w:t>Stop-Signal Task (E-</w:t>
      </w:r>
      <w:r w:rsidR="004E5FC0" w:rsidRPr="00B739AB">
        <w:rPr>
          <w:i/>
          <w:iCs/>
          <w:sz w:val="22"/>
          <w:szCs w:val="22"/>
          <w:u w:val="single"/>
        </w:rPr>
        <w:t>F-</w:t>
      </w:r>
      <w:r w:rsidRPr="00B739AB">
        <w:rPr>
          <w:i/>
          <w:iCs/>
          <w:sz w:val="22"/>
          <w:szCs w:val="22"/>
          <w:u w:val="single"/>
        </w:rPr>
        <w:t>SST</w:t>
      </w:r>
      <w:r w:rsidR="004E5FC0" w:rsidRPr="00B739AB">
        <w:rPr>
          <w:i/>
          <w:iCs/>
          <w:sz w:val="22"/>
          <w:szCs w:val="22"/>
          <w:u w:val="single"/>
        </w:rPr>
        <w:t>)</w:t>
      </w:r>
      <w:r w:rsidR="007D5C2D" w:rsidRPr="00B739AB">
        <w:rPr>
          <w:i/>
          <w:iCs/>
          <w:sz w:val="22"/>
          <w:szCs w:val="22"/>
          <w:u w:val="single"/>
        </w:rPr>
        <w:t>:</w:t>
      </w:r>
      <w:r w:rsidR="007D5C2D">
        <w:rPr>
          <w:sz w:val="22"/>
          <w:szCs w:val="22"/>
        </w:rPr>
        <w:t xml:space="preserve"> </w:t>
      </w:r>
      <w:r w:rsidR="009E1095" w:rsidRPr="009E1095">
        <w:rPr>
          <w:sz w:val="22"/>
          <w:szCs w:val="22"/>
        </w:rPr>
        <w:t xml:space="preserve">The stop-signal task is considered </w:t>
      </w:r>
      <w:ins w:id="469" w:author="Sharon Shenhav" w:date="2019-11-02T12:16:00Z">
        <w:r w:rsidR="00EE5AA4">
          <w:rPr>
            <w:sz w:val="22"/>
            <w:szCs w:val="22"/>
          </w:rPr>
          <w:t xml:space="preserve">to be </w:t>
        </w:r>
      </w:ins>
      <w:del w:id="470" w:author="Sharon Shenhav" w:date="2019-11-02T12:16:00Z">
        <w:r w:rsidR="009E1095" w:rsidRPr="009E1095" w:rsidDel="00EE5AA4">
          <w:rPr>
            <w:sz w:val="22"/>
            <w:szCs w:val="22"/>
          </w:rPr>
          <w:delText xml:space="preserve">by many </w:delText>
        </w:r>
      </w:del>
      <w:r w:rsidR="009E1095" w:rsidRPr="009E1095">
        <w:rPr>
          <w:sz w:val="22"/>
          <w:szCs w:val="22"/>
        </w:rPr>
        <w:t xml:space="preserve">a hallmark </w:t>
      </w:r>
      <w:r w:rsidR="001D63A3">
        <w:rPr>
          <w:sz w:val="22"/>
          <w:szCs w:val="22"/>
        </w:rPr>
        <w:t xml:space="preserve">measure </w:t>
      </w:r>
      <w:r w:rsidR="009E1095" w:rsidRPr="009E1095">
        <w:rPr>
          <w:sz w:val="22"/>
          <w:szCs w:val="22"/>
        </w:rPr>
        <w:t>of response inhibition</w:t>
      </w:r>
      <w:r w:rsidR="00A6160B">
        <w:rPr>
          <w:sz w:val="22"/>
          <w:szCs w:val="22"/>
        </w:rPr>
        <w:t xml:space="preserve"> </w:t>
      </w:r>
      <w:r w:rsidR="009E1095" w:rsidRPr="009E1095">
        <w:rPr>
          <w:rFonts w:asciiTheme="majorBidi" w:hAnsiTheme="majorBidi" w:cstheme="majorBidi"/>
          <w:sz w:val="22"/>
          <w:szCs w:val="22"/>
        </w:rPr>
        <w:fldChar w:fldCharType="begin" w:fldLock="1"/>
      </w:r>
      <w:r w:rsidR="006E2EC1">
        <w:rPr>
          <w:rFonts w:asciiTheme="majorBidi" w:hAnsiTheme="majorBidi" w:cstheme="majorBidi"/>
          <w:sz w:val="22"/>
          <w:szCs w:val="22"/>
        </w:rPr>
        <w:instrText>ADDIN CSL_CITATION {"citationID":"MKqhi4LY","citationItems":[{"id":"ITEM-1","itemData":{"DOI":"10.1016/j.tics.2008.07.005","ISSN":"13646613","PMID":"18799345","abstract":"Response inhibition is a hallmark of executive control. The concept refers to the suppression of actions that are no longer required or that are inappropriate, which supports flexible and goal-directed behavior in ever-changing environments. The stop-signal paradigm is most suitable for the study of response inhibition in a laboratory setting. The paradigm has become increasingly popular in cognitive psychology, cognitive neuroscience and psychopathology. We review recent findings in the stop-signal literature with the specific aim of demonstrating how each of these different fields contributes to a better understanding of the processes involved in inhibiting a response and monitoring stopping performance, and more generally, discovering how behavior is controlled. © 2008 Elsevier Ltd. All rights reserved.","author":[{"dropping-particle":"","family":"Verbruggen","given":"Frederick","non-dropping-particle":"","parse-names":false,"suffix":""},{"dropping-particle":"","family":"Logan","given":"Gordon D.","non-dropping-particle":"","parse-names":false,"suffix":""}],"container-title":"Trends in Cognitive Sciences","id":"ITEM-1","issue":"11","issued":{"date-parts":[["2008","11"]]},"page":"418-424","publisher":"NIH Public Access","title":"Response inhibition in the stop-signal paradigm","type":"article-journal","volume":"12"},"uri":["http://www.mendeley.com/documents/?uuid=f3fadbd8-4cd9-3ef3-a03c-274bfcb0761d"],"uris":["http://www.mendeley.com/documents/?uuid=f3fadbd8-4cd9-3ef3-a03c-274bfcb0761d"]}],"mendeley":{"formattedCitation":"(Verbruggen &amp; Logan, 2008)","plainTextFormattedCitation":"(Verbruggen &amp; Logan, 2008)","previouslyFormattedCitation":"(Verbruggen &amp; Logan, 2008)"},"properties":{"formattedCitation":"(Logan, 1994; Verbruggen &amp; Logan, 2008)","noteIndex":0,"plainCitation":"(Logan, 1994; Verbruggen &amp; Logan, 2008)"},"schema":"https://github.com/citation-style-language/schema/raw/master/csl-citation.json"}</w:instrText>
      </w:r>
      <w:r w:rsidR="009E1095" w:rsidRPr="009E1095">
        <w:rPr>
          <w:rFonts w:asciiTheme="majorBidi" w:hAnsiTheme="majorBidi" w:cstheme="majorBidi"/>
          <w:sz w:val="22"/>
          <w:szCs w:val="22"/>
        </w:rPr>
        <w:fldChar w:fldCharType="separate"/>
      </w:r>
      <w:r w:rsidR="00C56948" w:rsidRPr="00C56948">
        <w:rPr>
          <w:rFonts w:asciiTheme="majorBidi" w:hAnsiTheme="majorBidi" w:cstheme="majorBidi"/>
          <w:noProof/>
          <w:sz w:val="22"/>
          <w:szCs w:val="22"/>
        </w:rPr>
        <w:t>(Verbruggen &amp; Logan, 2008)</w:t>
      </w:r>
      <w:r w:rsidR="009E1095" w:rsidRPr="009E1095">
        <w:rPr>
          <w:rFonts w:asciiTheme="majorBidi" w:hAnsiTheme="majorBidi" w:cstheme="majorBidi"/>
          <w:sz w:val="22"/>
          <w:szCs w:val="22"/>
        </w:rPr>
        <w:fldChar w:fldCharType="end"/>
      </w:r>
      <w:r w:rsidR="009E1095" w:rsidRPr="009E1095">
        <w:rPr>
          <w:rFonts w:asciiTheme="majorBidi" w:hAnsiTheme="majorBidi" w:cstheme="majorBidi"/>
          <w:sz w:val="22"/>
          <w:szCs w:val="22"/>
        </w:rPr>
        <w:t xml:space="preserve">. In </w:t>
      </w:r>
      <w:r w:rsidR="006E2EC1">
        <w:rPr>
          <w:rFonts w:asciiTheme="majorBidi" w:hAnsiTheme="majorBidi" w:cstheme="majorBidi"/>
          <w:sz w:val="22"/>
          <w:szCs w:val="22"/>
        </w:rPr>
        <w:t xml:space="preserve">a </w:t>
      </w:r>
      <w:r w:rsidR="001F7249">
        <w:rPr>
          <w:rFonts w:asciiTheme="majorBidi" w:hAnsiTheme="majorBidi" w:cstheme="majorBidi"/>
          <w:sz w:val="22"/>
          <w:szCs w:val="22"/>
        </w:rPr>
        <w:t>F</w:t>
      </w:r>
      <w:r w:rsidR="00D80846">
        <w:rPr>
          <w:rFonts w:asciiTheme="majorBidi" w:hAnsiTheme="majorBidi" w:cstheme="majorBidi"/>
          <w:sz w:val="22"/>
          <w:szCs w:val="22"/>
        </w:rPr>
        <w:t>ood-SST</w:t>
      </w:r>
      <w:r w:rsidR="006E2EC1">
        <w:rPr>
          <w:rFonts w:asciiTheme="majorBidi" w:hAnsiTheme="majorBidi" w:cstheme="majorBidi"/>
          <w:sz w:val="22"/>
          <w:szCs w:val="22"/>
        </w:rPr>
        <w:t xml:space="preserve"> </w:t>
      </w:r>
      <w:r w:rsidR="00D80846">
        <w:rPr>
          <w:rFonts w:asciiTheme="majorBidi" w:hAnsiTheme="majorBidi" w:cstheme="majorBidi"/>
          <w:sz w:val="22"/>
          <w:szCs w:val="22"/>
        </w:rPr>
        <w:fldChar w:fldCharType="begin" w:fldLock="1"/>
      </w:r>
      <w:r w:rsidR="00E8304F">
        <w:rPr>
          <w:rFonts w:asciiTheme="majorBidi" w:hAnsiTheme="majorBidi" w:cstheme="majorBidi"/>
          <w:sz w:val="22"/>
          <w:szCs w:val="22"/>
        </w:rPr>
        <w:instrText>ADDIN CSL_CITATION {"citationItems":[{"id":"ITEM-1","itemData":{"DOI":"10.1016/j.appet.2018.08.037","ISSN":"10958304","abstract":"Restrained eaters constantly limit their eating behavior to avoid gaining weight. Previous research suggests that fundamental deficits in response inhibition might play a role in the development of disinhibited eating among restrained eaters. The current study focuses on the impact of food vs. non-food stimuli on response inhibition in high vs. low restrained eaters. Seventy-five females (38 high and 37 low restrained eaters) completed a novel food stop-signal task in which they were required to discriminate between food and non-food images while inhibiting their response when a stop-signal appeared. The ability to inhibit a response was assessed separately for food and non-food trials, which were used to assess specific inhibition to food and general inhibitory abilities, respectively. Overall, high restrained eaters exhibited poorer response inhibition to non-food stimuli compared to low restrained eaters. Most importantly, high restrained eaters were better able to inhibit a response following presentation of food compared to non-food stimuli. In contrast, low restrained eaters were better at inhibiting a response following non-food compared to food stimuli. We suggest that this pattern is due to fast and strong activation of the response inhibition system in high restrained eaters when facing food stimuli — an activation which might later lead to a paradoxical breakdown of control over eating behavior.","author":[{"dropping-particle":"","family":"Ganor-Moscovitz","given":"Nitzan","non-dropping-particle":"","parse-names":false,"suffix":""},{"dropping-particle":"","family":"Weinbach","given":"Noam","non-dropping-particle":"","parse-names":false,"suffix":""},{"dropping-particle":"","family":"Canetti","given":"Laura","non-dropping-particle":"","parse-names":false,"suffix":""},{"dropping-particle":"","family":"Kalanthroff","given":"Eyal","non-dropping-particle":"","parse-names":false,"suffix":""}],"container-title":"Appetite","id":"ITEM-1","issued":{"date-parts":[["2018"]]},"page":"53-58","title":"The effect of food-related stimuli on inhibition in high vs. low restrained eaters","type":"article-journal","volume":"131"},"uris":["http://www.mendeley.com/documents/?uuid=fdf39b2e-fac8-37aa-9487-c66371d4f07a"]},{"id":"ITEM-2","itemData":{"DOI":"10.1016/J.BRAT.2019.103441","ISSN":"0005-7967","abstract":"Anorexia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Therapy","id":"ITEM-2","issued":{"date-parts":[["2019","7","22"]]},"page":"103441","publisher":"Pergamon","title":"Superior response inhibition to high-calorie foods in adolescents with anorexia nervosa","type":"article-journal"},"uris":["http://www.mendeley.com/documents/?uuid=bee3895a-313a-37df-94c4-103e3958efb5"]}],"mendeley":{"formattedCitation":"(Ganor-Moscovitz, Weinbach, Canetti, &amp; Kalanthroff, 2018; Weinbach, Lock, et al., 2019)","plainTextFormattedCitation":"(Ganor-Moscovitz, Weinbach, Canetti, &amp; Kalanthroff, 2018; Weinbach, Lock, et al., 2019)","previouslyFormattedCitation":"(Ganor-Moscovitz, Weinbach, Canetti, &amp; Kalanthroff, 2018; Weinbach, Lock, et al., 2019)"},"properties":{"noteIndex":0},"schema":"https://github.com/citation-style-language/schema/raw/master/csl-citation.json"}</w:instrText>
      </w:r>
      <w:r w:rsidR="00D80846">
        <w:rPr>
          <w:rFonts w:asciiTheme="majorBidi" w:hAnsiTheme="majorBidi" w:cstheme="majorBidi"/>
          <w:sz w:val="22"/>
          <w:szCs w:val="22"/>
        </w:rPr>
        <w:fldChar w:fldCharType="separate"/>
      </w:r>
      <w:r w:rsidR="006E2EC1" w:rsidRPr="006E2EC1">
        <w:rPr>
          <w:rFonts w:asciiTheme="majorBidi" w:hAnsiTheme="majorBidi" w:cstheme="majorBidi"/>
          <w:noProof/>
          <w:sz w:val="22"/>
          <w:szCs w:val="22"/>
        </w:rPr>
        <w:t>(Ganor-Moscovitz, Weinbach, Canetti, &amp; Kalanthroff, 2018; Weinbach, Lock, et al., 2019)</w:t>
      </w:r>
      <w:r w:rsidR="00D80846">
        <w:rPr>
          <w:rFonts w:asciiTheme="majorBidi" w:hAnsiTheme="majorBidi" w:cstheme="majorBidi"/>
          <w:sz w:val="22"/>
          <w:szCs w:val="22"/>
        </w:rPr>
        <w:fldChar w:fldCharType="end"/>
      </w:r>
      <w:r w:rsidR="00D80846">
        <w:rPr>
          <w:rFonts w:asciiTheme="majorBidi" w:hAnsiTheme="majorBidi" w:cstheme="majorBidi"/>
          <w:sz w:val="22"/>
          <w:szCs w:val="22"/>
        </w:rPr>
        <w:t>,</w:t>
      </w:r>
      <w:r w:rsidR="009E1095" w:rsidRPr="009E1095">
        <w:rPr>
          <w:rFonts w:asciiTheme="majorBidi" w:hAnsiTheme="majorBidi" w:cstheme="majorBidi"/>
          <w:sz w:val="22"/>
          <w:szCs w:val="22"/>
        </w:rPr>
        <w:t xml:space="preserve"> participants</w:t>
      </w:r>
      <w:r w:rsidR="006E2EC1">
        <w:rPr>
          <w:rFonts w:asciiTheme="majorBidi" w:hAnsiTheme="majorBidi" w:cstheme="majorBidi"/>
          <w:sz w:val="22"/>
          <w:szCs w:val="22"/>
        </w:rPr>
        <w:t xml:space="preserve"> will be </w:t>
      </w:r>
      <w:r w:rsidR="009E1095" w:rsidRPr="009E1095">
        <w:rPr>
          <w:rFonts w:asciiTheme="majorBidi" w:hAnsiTheme="majorBidi" w:cstheme="majorBidi"/>
          <w:sz w:val="22"/>
          <w:szCs w:val="22"/>
        </w:rPr>
        <w:t>presented with a fixation cross</w:t>
      </w:r>
      <w:r w:rsidR="00B27D62">
        <w:rPr>
          <w:rFonts w:asciiTheme="majorBidi" w:hAnsiTheme="majorBidi" w:cstheme="majorBidi"/>
          <w:sz w:val="22"/>
          <w:szCs w:val="22"/>
        </w:rPr>
        <w:t xml:space="preserve"> (1,000 ms)</w:t>
      </w:r>
      <w:r w:rsidR="009E1095" w:rsidRPr="009E1095">
        <w:rPr>
          <w:rFonts w:asciiTheme="majorBidi" w:hAnsiTheme="majorBidi" w:cstheme="majorBidi"/>
          <w:sz w:val="22"/>
          <w:szCs w:val="22"/>
        </w:rPr>
        <w:t xml:space="preserve"> </w:t>
      </w:r>
      <w:r w:rsidR="00A01587">
        <w:rPr>
          <w:rFonts w:asciiTheme="majorBidi" w:hAnsiTheme="majorBidi" w:cstheme="majorBidi"/>
          <w:sz w:val="22"/>
          <w:szCs w:val="22"/>
        </w:rPr>
        <w:t>that</w:t>
      </w:r>
      <w:r w:rsidR="009E1095" w:rsidRPr="009E1095">
        <w:rPr>
          <w:rFonts w:asciiTheme="majorBidi" w:hAnsiTheme="majorBidi" w:cstheme="majorBidi"/>
          <w:sz w:val="22"/>
          <w:szCs w:val="22"/>
        </w:rPr>
        <w:t xml:space="preserve"> </w:t>
      </w:r>
      <w:r w:rsidR="006E2EC1">
        <w:rPr>
          <w:rFonts w:asciiTheme="majorBidi" w:hAnsiTheme="majorBidi" w:cstheme="majorBidi"/>
          <w:sz w:val="22"/>
          <w:szCs w:val="22"/>
        </w:rPr>
        <w:t>will be</w:t>
      </w:r>
      <w:r w:rsidR="009E1095" w:rsidRPr="009E1095">
        <w:rPr>
          <w:rFonts w:asciiTheme="majorBidi" w:hAnsiTheme="majorBidi" w:cstheme="majorBidi"/>
          <w:sz w:val="22"/>
          <w:szCs w:val="22"/>
        </w:rPr>
        <w:t xml:space="preserve"> replaced by a target image</w:t>
      </w:r>
      <w:r w:rsidR="00D80846">
        <w:rPr>
          <w:rFonts w:asciiTheme="majorBidi" w:hAnsiTheme="majorBidi" w:cstheme="majorBidi"/>
          <w:sz w:val="22"/>
          <w:szCs w:val="22"/>
        </w:rPr>
        <w:t xml:space="preserve">. Participants </w:t>
      </w:r>
      <w:r w:rsidR="0028378D">
        <w:rPr>
          <w:rFonts w:asciiTheme="majorBidi" w:hAnsiTheme="majorBidi" w:cstheme="majorBidi"/>
          <w:sz w:val="22"/>
          <w:szCs w:val="22"/>
        </w:rPr>
        <w:t>will</w:t>
      </w:r>
      <w:r w:rsidR="00D80846">
        <w:rPr>
          <w:rFonts w:asciiTheme="majorBidi" w:hAnsiTheme="majorBidi" w:cstheme="majorBidi"/>
          <w:sz w:val="22"/>
          <w:szCs w:val="22"/>
        </w:rPr>
        <w:t xml:space="preserve"> decide</w:t>
      </w:r>
      <w:ins w:id="471" w:author="Sharon Shenhav" w:date="2019-11-02T12:16:00Z">
        <w:r w:rsidR="00EE5AA4">
          <w:rPr>
            <w:rFonts w:asciiTheme="majorBidi" w:hAnsiTheme="majorBidi" w:cstheme="majorBidi"/>
            <w:sz w:val="22"/>
            <w:szCs w:val="22"/>
          </w:rPr>
          <w:t>,</w:t>
        </w:r>
      </w:ins>
      <w:r w:rsidR="00D80846">
        <w:rPr>
          <w:rFonts w:asciiTheme="majorBidi" w:hAnsiTheme="majorBidi" w:cstheme="majorBidi"/>
          <w:sz w:val="22"/>
          <w:szCs w:val="22"/>
        </w:rPr>
        <w:t xml:space="preserve"> as </w:t>
      </w:r>
      <w:del w:id="472" w:author="Sharon Shenhav" w:date="2019-11-02T12:16:00Z">
        <w:r w:rsidR="00D80846" w:rsidDel="00EE5AA4">
          <w:rPr>
            <w:rFonts w:asciiTheme="majorBidi" w:hAnsiTheme="majorBidi" w:cstheme="majorBidi"/>
            <w:sz w:val="22"/>
            <w:szCs w:val="22"/>
          </w:rPr>
          <w:delText xml:space="preserve">fast </w:delText>
        </w:r>
      </w:del>
      <w:ins w:id="473" w:author="Sharon Shenhav" w:date="2019-11-02T12:16:00Z">
        <w:r w:rsidR="00EE5AA4">
          <w:rPr>
            <w:rFonts w:asciiTheme="majorBidi" w:hAnsiTheme="majorBidi" w:cstheme="majorBidi"/>
            <w:sz w:val="22"/>
            <w:szCs w:val="22"/>
          </w:rPr>
          <w:t xml:space="preserve">quickly </w:t>
        </w:r>
      </w:ins>
      <w:r w:rsidR="00D80846">
        <w:rPr>
          <w:rFonts w:asciiTheme="majorBidi" w:hAnsiTheme="majorBidi" w:cstheme="majorBidi"/>
          <w:sz w:val="22"/>
          <w:szCs w:val="22"/>
        </w:rPr>
        <w:t>as they can</w:t>
      </w:r>
      <w:ins w:id="474" w:author="Sharon Shenhav" w:date="2019-11-02T12:16:00Z">
        <w:r w:rsidR="00EE5AA4">
          <w:rPr>
            <w:rFonts w:asciiTheme="majorBidi" w:hAnsiTheme="majorBidi" w:cstheme="majorBidi"/>
            <w:sz w:val="22"/>
            <w:szCs w:val="22"/>
          </w:rPr>
          <w:t>,</w:t>
        </w:r>
      </w:ins>
      <w:r w:rsidR="00D80846">
        <w:rPr>
          <w:rFonts w:asciiTheme="majorBidi" w:hAnsiTheme="majorBidi" w:cstheme="majorBidi"/>
          <w:sz w:val="22"/>
          <w:szCs w:val="22"/>
        </w:rPr>
        <w:t xml:space="preserve"> if an image in the center of the screen is of </w:t>
      </w:r>
      <w:ins w:id="475" w:author="Sharon Shenhav" w:date="2019-11-02T12:17:00Z">
        <w:r w:rsidR="00F15DF1">
          <w:rPr>
            <w:rFonts w:asciiTheme="majorBidi" w:hAnsiTheme="majorBidi" w:cstheme="majorBidi"/>
            <w:sz w:val="22"/>
            <w:szCs w:val="22"/>
          </w:rPr>
          <w:t>a</w:t>
        </w:r>
        <w:r w:rsidR="00730BEB">
          <w:rPr>
            <w:rFonts w:asciiTheme="majorBidi" w:hAnsiTheme="majorBidi" w:cstheme="majorBidi"/>
            <w:sz w:val="22"/>
            <w:szCs w:val="22"/>
          </w:rPr>
          <w:t xml:space="preserve"> </w:t>
        </w:r>
      </w:ins>
      <w:r w:rsidR="00D80846">
        <w:rPr>
          <w:rFonts w:asciiTheme="majorBidi" w:hAnsiTheme="majorBidi" w:cstheme="majorBidi"/>
          <w:sz w:val="22"/>
          <w:szCs w:val="22"/>
        </w:rPr>
        <w:t xml:space="preserve">food (e.g., by pressing the ‘z’ key) or non-food item (e.g., by pressing the ‘m’ key). </w:t>
      </w:r>
      <w:r w:rsidR="009E1095" w:rsidRPr="009E1095">
        <w:rPr>
          <w:rFonts w:asciiTheme="majorBidi" w:hAnsiTheme="majorBidi" w:cstheme="majorBidi"/>
          <w:sz w:val="22"/>
          <w:szCs w:val="22"/>
        </w:rPr>
        <w:t xml:space="preserve">In 25% of the trials, a stop signal (e.g., an auditory beep </w:t>
      </w:r>
      <w:del w:id="476" w:author="Sharon Shenhav" w:date="2019-11-02T12:17:00Z">
        <w:r w:rsidR="009E1095" w:rsidRPr="009E1095" w:rsidDel="00F15DF1">
          <w:rPr>
            <w:rFonts w:asciiTheme="majorBidi" w:hAnsiTheme="majorBidi" w:cstheme="majorBidi"/>
            <w:sz w:val="22"/>
            <w:szCs w:val="22"/>
          </w:rPr>
          <w:delText xml:space="preserve">for </w:delText>
        </w:r>
      </w:del>
      <w:ins w:id="477" w:author="Sharon Shenhav" w:date="2019-11-02T12:17:00Z">
        <w:r w:rsidR="00F15DF1">
          <w:rPr>
            <w:rFonts w:asciiTheme="majorBidi" w:hAnsiTheme="majorBidi" w:cstheme="majorBidi"/>
            <w:sz w:val="22"/>
            <w:szCs w:val="22"/>
          </w:rPr>
          <w:t>of</w:t>
        </w:r>
        <w:r w:rsidR="00F15DF1" w:rsidRPr="009E1095">
          <w:rPr>
            <w:rFonts w:asciiTheme="majorBidi" w:hAnsiTheme="majorBidi" w:cstheme="majorBidi"/>
            <w:sz w:val="22"/>
            <w:szCs w:val="22"/>
          </w:rPr>
          <w:t xml:space="preserve"> </w:t>
        </w:r>
      </w:ins>
      <w:r w:rsidR="009E1095" w:rsidRPr="009E1095">
        <w:rPr>
          <w:rFonts w:asciiTheme="majorBidi" w:hAnsiTheme="majorBidi" w:cstheme="majorBidi"/>
          <w:sz w:val="22"/>
          <w:szCs w:val="22"/>
        </w:rPr>
        <w:t xml:space="preserve">100 ms) </w:t>
      </w:r>
      <w:r w:rsidR="006E2EC1">
        <w:rPr>
          <w:rFonts w:asciiTheme="majorBidi" w:hAnsiTheme="majorBidi" w:cstheme="majorBidi"/>
          <w:sz w:val="22"/>
          <w:szCs w:val="22"/>
        </w:rPr>
        <w:t>will be delivered via headphones</w:t>
      </w:r>
      <w:r w:rsidR="00A01587">
        <w:rPr>
          <w:rFonts w:asciiTheme="majorBidi" w:hAnsiTheme="majorBidi" w:cstheme="majorBidi"/>
          <w:sz w:val="22"/>
          <w:szCs w:val="22"/>
        </w:rPr>
        <w:t xml:space="preserve"> after the </w:t>
      </w:r>
      <w:ins w:id="478" w:author="Sharon Shenhav" w:date="2019-11-02T12:17:00Z">
        <w:r w:rsidR="00F024AE">
          <w:rPr>
            <w:rFonts w:asciiTheme="majorBidi" w:hAnsiTheme="majorBidi" w:cstheme="majorBidi"/>
            <w:sz w:val="22"/>
            <w:szCs w:val="22"/>
          </w:rPr>
          <w:t xml:space="preserve">presentation of the </w:t>
        </w:r>
      </w:ins>
      <w:r w:rsidR="00A01587">
        <w:rPr>
          <w:rFonts w:asciiTheme="majorBidi" w:hAnsiTheme="majorBidi" w:cstheme="majorBidi"/>
          <w:sz w:val="22"/>
          <w:szCs w:val="22"/>
        </w:rPr>
        <w:t>target</w:t>
      </w:r>
      <w:ins w:id="479" w:author="Sharon Shenhav" w:date="2019-11-02T12:17:00Z">
        <w:r w:rsidR="00F024AE">
          <w:rPr>
            <w:rFonts w:asciiTheme="majorBidi" w:hAnsiTheme="majorBidi" w:cstheme="majorBidi"/>
            <w:sz w:val="22"/>
            <w:szCs w:val="22"/>
          </w:rPr>
          <w:t xml:space="preserve"> image</w:t>
        </w:r>
      </w:ins>
      <w:r w:rsidR="00A01587">
        <w:rPr>
          <w:rFonts w:asciiTheme="majorBidi" w:hAnsiTheme="majorBidi" w:cstheme="majorBidi"/>
          <w:sz w:val="22"/>
          <w:szCs w:val="22"/>
        </w:rPr>
        <w:t xml:space="preserve"> </w:t>
      </w:r>
      <w:r w:rsidR="00D80846">
        <w:rPr>
          <w:rFonts w:asciiTheme="majorBidi" w:hAnsiTheme="majorBidi" w:cstheme="majorBidi"/>
          <w:sz w:val="22"/>
          <w:szCs w:val="22"/>
        </w:rPr>
        <w:t xml:space="preserve">(with </w:t>
      </w:r>
      <w:r w:rsidR="006E2EC1">
        <w:rPr>
          <w:rFonts w:asciiTheme="majorBidi" w:hAnsiTheme="majorBidi" w:cstheme="majorBidi"/>
          <w:sz w:val="22"/>
          <w:szCs w:val="22"/>
        </w:rPr>
        <w:t xml:space="preserve">an </w:t>
      </w:r>
      <w:r w:rsidR="00D80846">
        <w:rPr>
          <w:rFonts w:asciiTheme="majorBidi" w:hAnsiTheme="majorBidi" w:cstheme="majorBidi"/>
          <w:sz w:val="22"/>
          <w:szCs w:val="22"/>
        </w:rPr>
        <w:t>equal proportion</w:t>
      </w:r>
      <w:ins w:id="480" w:author="Sharon Shenhav" w:date="2019-11-02T12:18:00Z">
        <w:r w:rsidR="00AF0633">
          <w:rPr>
            <w:rFonts w:asciiTheme="majorBidi" w:hAnsiTheme="majorBidi" w:cstheme="majorBidi"/>
            <w:sz w:val="22"/>
            <w:szCs w:val="22"/>
          </w:rPr>
          <w:t xml:space="preserve"> of stop signals</w:t>
        </w:r>
      </w:ins>
      <w:r w:rsidR="00D80846">
        <w:rPr>
          <w:rFonts w:asciiTheme="majorBidi" w:hAnsiTheme="majorBidi" w:cstheme="majorBidi"/>
          <w:sz w:val="22"/>
          <w:szCs w:val="22"/>
        </w:rPr>
        <w:t xml:space="preserve"> </w:t>
      </w:r>
      <w:ins w:id="481" w:author="Sharon Shenhav" w:date="2019-11-02T12:17:00Z">
        <w:r w:rsidR="00C10787">
          <w:rPr>
            <w:rFonts w:asciiTheme="majorBidi" w:hAnsiTheme="majorBidi" w:cstheme="majorBidi"/>
            <w:sz w:val="22"/>
            <w:szCs w:val="22"/>
          </w:rPr>
          <w:t xml:space="preserve">occurring </w:t>
        </w:r>
      </w:ins>
      <w:r w:rsidR="00D80846">
        <w:rPr>
          <w:rFonts w:asciiTheme="majorBidi" w:hAnsiTheme="majorBidi" w:cstheme="majorBidi"/>
          <w:sz w:val="22"/>
          <w:szCs w:val="22"/>
        </w:rPr>
        <w:t>after food and non-food images)</w:t>
      </w:r>
      <w:r w:rsidR="006E2EC1">
        <w:rPr>
          <w:rFonts w:asciiTheme="majorBidi" w:hAnsiTheme="majorBidi" w:cstheme="majorBidi"/>
          <w:sz w:val="22"/>
          <w:szCs w:val="22"/>
        </w:rPr>
        <w:t>. The stop-signal</w:t>
      </w:r>
      <w:r w:rsidR="00A01587">
        <w:rPr>
          <w:rFonts w:asciiTheme="majorBidi" w:hAnsiTheme="majorBidi" w:cstheme="majorBidi"/>
          <w:sz w:val="22"/>
          <w:szCs w:val="22"/>
        </w:rPr>
        <w:t xml:space="preserve"> </w:t>
      </w:r>
      <w:r w:rsidR="009E1095" w:rsidRPr="009E1095">
        <w:rPr>
          <w:rFonts w:asciiTheme="majorBidi" w:hAnsiTheme="majorBidi" w:cstheme="majorBidi"/>
          <w:sz w:val="22"/>
          <w:szCs w:val="22"/>
        </w:rPr>
        <w:t>instruct</w:t>
      </w:r>
      <w:r w:rsidR="00A01587">
        <w:rPr>
          <w:rFonts w:asciiTheme="majorBidi" w:hAnsiTheme="majorBidi" w:cstheme="majorBidi"/>
          <w:sz w:val="22"/>
          <w:szCs w:val="22"/>
        </w:rPr>
        <w:t>s</w:t>
      </w:r>
      <w:r w:rsidR="009E1095" w:rsidRPr="009E1095">
        <w:rPr>
          <w:rFonts w:asciiTheme="majorBidi" w:hAnsiTheme="majorBidi" w:cstheme="majorBidi"/>
          <w:sz w:val="22"/>
          <w:szCs w:val="22"/>
        </w:rPr>
        <w:t xml:space="preserve"> participants to withhold their response. The time between the target appearance and the stop signal (i.e., stop-signal delay; SSD) </w:t>
      </w:r>
      <w:r w:rsidR="006E2EC1">
        <w:rPr>
          <w:rFonts w:asciiTheme="majorBidi" w:hAnsiTheme="majorBidi" w:cstheme="majorBidi"/>
          <w:sz w:val="22"/>
          <w:szCs w:val="22"/>
        </w:rPr>
        <w:t xml:space="preserve">will </w:t>
      </w:r>
      <w:del w:id="482" w:author="Sharon Shenhav" w:date="2019-11-02T12:18:00Z">
        <w:r w:rsidR="006E2EC1" w:rsidDel="00AF0633">
          <w:rPr>
            <w:rFonts w:asciiTheme="majorBidi" w:hAnsiTheme="majorBidi" w:cstheme="majorBidi"/>
            <w:sz w:val="22"/>
            <w:szCs w:val="22"/>
          </w:rPr>
          <w:delText>be</w:delText>
        </w:r>
        <w:r w:rsidR="009E1095" w:rsidRPr="009E1095" w:rsidDel="00AF0633">
          <w:rPr>
            <w:rFonts w:asciiTheme="majorBidi" w:hAnsiTheme="majorBidi" w:cstheme="majorBidi"/>
            <w:sz w:val="22"/>
            <w:szCs w:val="22"/>
          </w:rPr>
          <w:delText xml:space="preserve"> </w:delText>
        </w:r>
      </w:del>
      <w:r w:rsidR="009E1095" w:rsidRPr="009E1095">
        <w:rPr>
          <w:rFonts w:asciiTheme="majorBidi" w:hAnsiTheme="majorBidi" w:cstheme="majorBidi"/>
          <w:sz w:val="22"/>
          <w:szCs w:val="22"/>
        </w:rPr>
        <w:t>initially</w:t>
      </w:r>
      <w:ins w:id="483" w:author="Sharon Shenhav" w:date="2019-11-02T12:18:00Z">
        <w:r w:rsidR="00AF0633">
          <w:rPr>
            <w:rFonts w:asciiTheme="majorBidi" w:hAnsiTheme="majorBidi" w:cstheme="majorBidi"/>
            <w:sz w:val="22"/>
            <w:szCs w:val="22"/>
          </w:rPr>
          <w:t xml:space="preserve"> be</w:t>
        </w:r>
      </w:ins>
      <w:r w:rsidR="009E1095" w:rsidRPr="009E1095">
        <w:rPr>
          <w:rFonts w:asciiTheme="majorBidi" w:hAnsiTheme="majorBidi" w:cstheme="majorBidi"/>
          <w:sz w:val="22"/>
          <w:szCs w:val="22"/>
        </w:rPr>
        <w:t xml:space="preserve"> set at 250 ms and then adjusted </w:t>
      </w:r>
      <w:r w:rsidR="00A01587">
        <w:rPr>
          <w:rFonts w:asciiTheme="majorBidi" w:hAnsiTheme="majorBidi" w:cstheme="majorBidi"/>
          <w:sz w:val="22"/>
          <w:szCs w:val="22"/>
        </w:rPr>
        <w:t xml:space="preserve">in </w:t>
      </w:r>
      <w:r w:rsidR="009E1095" w:rsidRPr="009E1095">
        <w:rPr>
          <w:rFonts w:asciiTheme="majorBidi" w:hAnsiTheme="majorBidi" w:cstheme="majorBidi"/>
          <w:sz w:val="22"/>
          <w:szCs w:val="22"/>
        </w:rPr>
        <w:t xml:space="preserve">each </w:t>
      </w:r>
      <w:ins w:id="484" w:author="Sharon Shenhav" w:date="2019-11-02T12:19:00Z">
        <w:r w:rsidR="00AF0633">
          <w:rPr>
            <w:rFonts w:asciiTheme="majorBidi" w:hAnsiTheme="majorBidi" w:cstheme="majorBidi"/>
            <w:sz w:val="22"/>
            <w:szCs w:val="22"/>
          </w:rPr>
          <w:t xml:space="preserve">subsequent </w:t>
        </w:r>
      </w:ins>
      <w:r w:rsidR="009E1095" w:rsidRPr="009E1095">
        <w:rPr>
          <w:rFonts w:asciiTheme="majorBidi" w:hAnsiTheme="majorBidi" w:cstheme="majorBidi"/>
          <w:sz w:val="22"/>
          <w:szCs w:val="22"/>
        </w:rPr>
        <w:t xml:space="preserve">trial based on performance. </w:t>
      </w:r>
      <w:r w:rsidR="009E1095" w:rsidRPr="009E1095">
        <w:rPr>
          <w:rFonts w:asciiTheme="majorBidi" w:hAnsiTheme="majorBidi" w:cstheme="majorBidi" w:hint="cs"/>
          <w:sz w:val="22"/>
          <w:szCs w:val="22"/>
        </w:rPr>
        <w:t>S</w:t>
      </w:r>
      <w:r w:rsidR="009E1095" w:rsidRPr="009E1095">
        <w:rPr>
          <w:rFonts w:asciiTheme="majorBidi" w:hAnsiTheme="majorBidi" w:cstheme="majorBidi"/>
          <w:sz w:val="22"/>
          <w:szCs w:val="22"/>
        </w:rPr>
        <w:t xml:space="preserve">pecifically, following a successful stop, the SSD </w:t>
      </w:r>
      <w:r w:rsidR="006E2EC1">
        <w:rPr>
          <w:rFonts w:asciiTheme="majorBidi" w:hAnsiTheme="majorBidi" w:cstheme="majorBidi"/>
          <w:sz w:val="22"/>
          <w:szCs w:val="22"/>
        </w:rPr>
        <w:t>will increase</w:t>
      </w:r>
      <w:r w:rsidR="009E1095" w:rsidRPr="009E1095">
        <w:rPr>
          <w:rFonts w:asciiTheme="majorBidi" w:hAnsiTheme="majorBidi" w:cstheme="majorBidi"/>
          <w:sz w:val="22"/>
          <w:szCs w:val="22"/>
        </w:rPr>
        <w:t xml:space="preserve"> by 50 ms in the next trial, increasing stopping difficulty. In </w:t>
      </w:r>
      <w:ins w:id="485" w:author="Sharon Shenhav" w:date="2019-11-02T12:19:00Z">
        <w:r w:rsidR="00AF0633">
          <w:rPr>
            <w:rFonts w:asciiTheme="majorBidi" w:hAnsiTheme="majorBidi" w:cstheme="majorBidi"/>
            <w:sz w:val="22"/>
            <w:szCs w:val="22"/>
          </w:rPr>
          <w:t xml:space="preserve">the </w:t>
        </w:r>
      </w:ins>
      <w:r w:rsidR="009E1095" w:rsidRPr="009E1095">
        <w:rPr>
          <w:rFonts w:asciiTheme="majorBidi" w:hAnsiTheme="majorBidi" w:cstheme="majorBidi"/>
          <w:sz w:val="22"/>
          <w:szCs w:val="22"/>
        </w:rPr>
        <w:t xml:space="preserve">case of a failure to stop, the SSD </w:t>
      </w:r>
      <w:r w:rsidR="006E2EC1">
        <w:rPr>
          <w:rFonts w:asciiTheme="majorBidi" w:hAnsiTheme="majorBidi" w:cstheme="majorBidi"/>
          <w:sz w:val="22"/>
          <w:szCs w:val="22"/>
        </w:rPr>
        <w:t>will decrease</w:t>
      </w:r>
      <w:r w:rsidR="009E1095" w:rsidRPr="009E1095">
        <w:rPr>
          <w:rFonts w:asciiTheme="majorBidi" w:hAnsiTheme="majorBidi" w:cstheme="majorBidi"/>
          <w:sz w:val="22"/>
          <w:szCs w:val="22"/>
        </w:rPr>
        <w:t xml:space="preserve"> by 50 ms in the next stop signal trial, making it easier to stop. This procedure results in ~50% accuracy in stop signal trials</w:t>
      </w:r>
      <w:r w:rsidR="00AC4C39">
        <w:rPr>
          <w:rFonts w:asciiTheme="majorBidi" w:hAnsiTheme="majorBidi" w:cstheme="majorBidi"/>
          <w:sz w:val="22"/>
          <w:szCs w:val="22"/>
        </w:rPr>
        <w:t>.</w:t>
      </w:r>
      <w:r w:rsidR="00D80846">
        <w:rPr>
          <w:rFonts w:asciiTheme="majorBidi" w:hAnsiTheme="majorBidi" w:cstheme="majorBidi"/>
          <w:sz w:val="22"/>
          <w:szCs w:val="22"/>
        </w:rPr>
        <w:t xml:space="preserve"> </w:t>
      </w:r>
      <w:r w:rsidR="007D5211">
        <w:rPr>
          <w:rFonts w:asciiTheme="majorBidi" w:hAnsiTheme="majorBidi" w:cstheme="majorBidi"/>
          <w:sz w:val="22"/>
          <w:szCs w:val="22"/>
        </w:rPr>
        <w:t xml:space="preserve">After the stop signal, a response window will appear </w:t>
      </w:r>
      <w:commentRangeStart w:id="486"/>
      <w:r w:rsidR="007D5211">
        <w:rPr>
          <w:rFonts w:asciiTheme="majorBidi" w:hAnsiTheme="majorBidi" w:cstheme="majorBidi"/>
          <w:sz w:val="22"/>
          <w:szCs w:val="22"/>
        </w:rPr>
        <w:t>for</w:t>
      </w:r>
      <w:ins w:id="487" w:author="Sharon Shenhav" w:date="2019-11-02T12:23:00Z">
        <w:r w:rsidR="005C0199">
          <w:rPr>
            <w:rFonts w:asciiTheme="majorBidi" w:hAnsiTheme="majorBidi" w:cstheme="majorBidi"/>
            <w:sz w:val="22"/>
            <w:szCs w:val="22"/>
          </w:rPr>
          <w:t xml:space="preserve"> a maximum of</w:t>
        </w:r>
      </w:ins>
      <w:r w:rsidR="007D5211">
        <w:rPr>
          <w:rFonts w:asciiTheme="majorBidi" w:hAnsiTheme="majorBidi" w:cstheme="majorBidi"/>
          <w:sz w:val="22"/>
          <w:szCs w:val="22"/>
        </w:rPr>
        <w:t xml:space="preserve"> 1,500 </w:t>
      </w:r>
      <w:r w:rsidR="003820C0">
        <w:rPr>
          <w:rFonts w:asciiTheme="majorBidi" w:hAnsiTheme="majorBidi" w:cstheme="majorBidi"/>
          <w:sz w:val="22"/>
          <w:szCs w:val="22"/>
        </w:rPr>
        <w:t>ms</w:t>
      </w:r>
      <w:ins w:id="488" w:author="Sharon Shenhav" w:date="2019-11-02T12:23:00Z">
        <w:r w:rsidR="005C0199">
          <w:rPr>
            <w:rFonts w:asciiTheme="majorBidi" w:hAnsiTheme="majorBidi" w:cstheme="majorBidi"/>
            <w:sz w:val="22"/>
            <w:szCs w:val="22"/>
          </w:rPr>
          <w:t>,</w:t>
        </w:r>
      </w:ins>
      <w:r w:rsidR="003820C0">
        <w:rPr>
          <w:rFonts w:asciiTheme="majorBidi" w:hAnsiTheme="majorBidi" w:cstheme="majorBidi"/>
          <w:sz w:val="22"/>
          <w:szCs w:val="22"/>
        </w:rPr>
        <w:t xml:space="preserve"> </w:t>
      </w:r>
      <w:del w:id="489" w:author="Sharon Shenhav" w:date="2019-11-02T12:23:00Z">
        <w:r w:rsidR="007D5211" w:rsidDel="005C0199">
          <w:rPr>
            <w:rFonts w:asciiTheme="majorBidi" w:hAnsiTheme="majorBidi" w:cstheme="majorBidi"/>
            <w:sz w:val="22"/>
            <w:szCs w:val="22"/>
          </w:rPr>
          <w:delText xml:space="preserve">and </w:delText>
        </w:r>
      </w:del>
      <w:ins w:id="490" w:author="Sharon Shenhav" w:date="2019-11-02T12:23:00Z">
        <w:r w:rsidR="005C0199">
          <w:rPr>
            <w:rFonts w:asciiTheme="majorBidi" w:hAnsiTheme="majorBidi" w:cstheme="majorBidi"/>
            <w:sz w:val="22"/>
            <w:szCs w:val="22"/>
          </w:rPr>
          <w:t xml:space="preserve">but </w:t>
        </w:r>
      </w:ins>
      <w:r w:rsidR="007D5211">
        <w:rPr>
          <w:rFonts w:asciiTheme="majorBidi" w:hAnsiTheme="majorBidi" w:cstheme="majorBidi"/>
          <w:sz w:val="22"/>
          <w:szCs w:val="22"/>
        </w:rPr>
        <w:t xml:space="preserve">will disappear </w:t>
      </w:r>
      <w:ins w:id="491" w:author="Sharon Shenhav" w:date="2019-11-02T12:24:00Z">
        <w:r w:rsidR="008A6F30">
          <w:rPr>
            <w:rFonts w:asciiTheme="majorBidi" w:hAnsiTheme="majorBidi" w:cstheme="majorBidi"/>
            <w:sz w:val="22"/>
            <w:szCs w:val="22"/>
          </w:rPr>
          <w:t xml:space="preserve">earlier </w:t>
        </w:r>
      </w:ins>
      <w:r w:rsidR="007D5211">
        <w:rPr>
          <w:rFonts w:asciiTheme="majorBidi" w:hAnsiTheme="majorBidi" w:cstheme="majorBidi"/>
          <w:sz w:val="22"/>
          <w:szCs w:val="22"/>
        </w:rPr>
        <w:t>i</w:t>
      </w:r>
      <w:r w:rsidR="00EF24DE">
        <w:rPr>
          <w:rFonts w:asciiTheme="majorBidi" w:hAnsiTheme="majorBidi" w:cstheme="majorBidi"/>
          <w:sz w:val="22"/>
          <w:szCs w:val="22"/>
        </w:rPr>
        <w:t>f</w:t>
      </w:r>
      <w:r w:rsidR="007D5211">
        <w:rPr>
          <w:rFonts w:asciiTheme="majorBidi" w:hAnsiTheme="majorBidi" w:cstheme="majorBidi"/>
          <w:sz w:val="22"/>
          <w:szCs w:val="22"/>
        </w:rPr>
        <w:t xml:space="preserve"> a response </w:t>
      </w:r>
      <w:del w:id="492" w:author="Sharon Shenhav" w:date="2019-11-02T12:22:00Z">
        <w:r w:rsidR="007D5211" w:rsidDel="005C0199">
          <w:rPr>
            <w:rFonts w:asciiTheme="majorBidi" w:hAnsiTheme="majorBidi" w:cstheme="majorBidi"/>
            <w:sz w:val="22"/>
            <w:szCs w:val="22"/>
          </w:rPr>
          <w:delText xml:space="preserve">was </w:delText>
        </w:r>
      </w:del>
      <w:ins w:id="493" w:author="Sharon Shenhav" w:date="2019-11-02T12:22:00Z">
        <w:r w:rsidR="005C0199">
          <w:rPr>
            <w:rFonts w:asciiTheme="majorBidi" w:hAnsiTheme="majorBidi" w:cstheme="majorBidi"/>
            <w:sz w:val="22"/>
            <w:szCs w:val="22"/>
          </w:rPr>
          <w:t xml:space="preserve">is </w:t>
        </w:r>
      </w:ins>
      <w:commentRangeEnd w:id="486"/>
      <w:ins w:id="494" w:author="Sharon Shenhav" w:date="2019-11-02T12:24:00Z">
        <w:r w:rsidR="00BA36B0">
          <w:rPr>
            <w:rStyle w:val="CommentReference"/>
          </w:rPr>
          <w:commentReference w:id="486"/>
        </w:r>
      </w:ins>
      <w:r w:rsidR="007D5211">
        <w:rPr>
          <w:rFonts w:asciiTheme="majorBidi" w:hAnsiTheme="majorBidi" w:cstheme="majorBidi"/>
          <w:sz w:val="22"/>
          <w:szCs w:val="22"/>
        </w:rPr>
        <w:t xml:space="preserve">made. </w:t>
      </w:r>
      <w:r w:rsidR="009E1095" w:rsidRPr="009E1095">
        <w:rPr>
          <w:rFonts w:asciiTheme="majorBidi" w:hAnsiTheme="majorBidi" w:cstheme="majorBidi"/>
          <w:sz w:val="22"/>
          <w:szCs w:val="22"/>
        </w:rPr>
        <w:t>The stop-signal reaction time (SSRT) is the main measure of response inhibition</w:t>
      </w:r>
      <w:ins w:id="495" w:author="Sharon Shenhav" w:date="2019-11-02T12:19:00Z">
        <w:r w:rsidR="00AF0633">
          <w:rPr>
            <w:rFonts w:asciiTheme="majorBidi" w:hAnsiTheme="majorBidi" w:cstheme="majorBidi"/>
            <w:sz w:val="22"/>
            <w:szCs w:val="22"/>
          </w:rPr>
          <w:t>, such that</w:t>
        </w:r>
      </w:ins>
      <w:del w:id="496" w:author="Sharon Shenhav" w:date="2019-11-02T12:24:00Z">
        <w:r w:rsidR="009E1095" w:rsidRPr="009E1095" w:rsidDel="00BF0B9C">
          <w:rPr>
            <w:rFonts w:asciiTheme="majorBidi" w:hAnsiTheme="majorBidi" w:cstheme="majorBidi"/>
            <w:sz w:val="22"/>
            <w:szCs w:val="22"/>
          </w:rPr>
          <w:delText xml:space="preserve"> </w:delText>
        </w:r>
      </w:del>
      <w:ins w:id="497" w:author="Sharon Shenhav" w:date="2019-11-02T12:24:00Z">
        <w:r w:rsidR="00BF0B9C">
          <w:rPr>
            <w:rFonts w:asciiTheme="majorBidi" w:hAnsiTheme="majorBidi" w:cstheme="majorBidi"/>
            <w:sz w:val="22"/>
            <w:szCs w:val="22"/>
          </w:rPr>
          <w:t xml:space="preserve"> a </w:t>
        </w:r>
      </w:ins>
      <w:del w:id="498" w:author="Sharon Shenhav" w:date="2019-11-02T12:19:00Z">
        <w:r w:rsidR="009E1095" w:rsidRPr="009E1095" w:rsidDel="00AF0633">
          <w:rPr>
            <w:rFonts w:asciiTheme="majorBidi" w:hAnsiTheme="majorBidi" w:cstheme="majorBidi"/>
            <w:sz w:val="22"/>
            <w:szCs w:val="22"/>
          </w:rPr>
          <w:delText xml:space="preserve">with </w:delText>
        </w:r>
      </w:del>
      <w:r w:rsidR="009E1095" w:rsidRPr="009E1095">
        <w:rPr>
          <w:rFonts w:asciiTheme="majorBidi" w:hAnsiTheme="majorBidi" w:cstheme="majorBidi"/>
          <w:sz w:val="22"/>
          <w:szCs w:val="22"/>
        </w:rPr>
        <w:t>longer SSRT indicat</w:t>
      </w:r>
      <w:ins w:id="499" w:author="Sharon Shenhav" w:date="2019-11-02T12:20:00Z">
        <w:r w:rsidR="00AF0633">
          <w:rPr>
            <w:rFonts w:asciiTheme="majorBidi" w:hAnsiTheme="majorBidi" w:cstheme="majorBidi"/>
            <w:sz w:val="22"/>
            <w:szCs w:val="22"/>
          </w:rPr>
          <w:t>es a</w:t>
        </w:r>
      </w:ins>
      <w:del w:id="500" w:author="Sharon Shenhav" w:date="2019-11-02T12:20:00Z">
        <w:r w:rsidR="009E1095" w:rsidRPr="009E1095" w:rsidDel="00AF0633">
          <w:rPr>
            <w:rFonts w:asciiTheme="majorBidi" w:hAnsiTheme="majorBidi" w:cstheme="majorBidi"/>
            <w:sz w:val="22"/>
            <w:szCs w:val="22"/>
          </w:rPr>
          <w:delText>ing</w:delText>
        </w:r>
      </w:del>
      <w:r w:rsidR="009E1095" w:rsidRPr="009E1095">
        <w:rPr>
          <w:rFonts w:asciiTheme="majorBidi" w:hAnsiTheme="majorBidi" w:cstheme="majorBidi"/>
          <w:sz w:val="22"/>
          <w:szCs w:val="22"/>
        </w:rPr>
        <w:t xml:space="preserve"> greater difficulty </w:t>
      </w:r>
      <w:r w:rsidR="00D16726">
        <w:rPr>
          <w:rFonts w:asciiTheme="majorBidi" w:hAnsiTheme="majorBidi" w:cstheme="majorBidi"/>
          <w:sz w:val="22"/>
          <w:szCs w:val="22"/>
        </w:rPr>
        <w:t xml:space="preserve">to </w:t>
      </w:r>
      <w:r w:rsidR="009E1095" w:rsidRPr="009E1095">
        <w:rPr>
          <w:rFonts w:asciiTheme="majorBidi" w:hAnsiTheme="majorBidi" w:cstheme="majorBidi"/>
          <w:sz w:val="22"/>
          <w:szCs w:val="22"/>
        </w:rPr>
        <w:t>stop</w:t>
      </w:r>
      <w:r w:rsidR="00D16726">
        <w:rPr>
          <w:rFonts w:asciiTheme="majorBidi" w:hAnsiTheme="majorBidi" w:cstheme="majorBidi"/>
          <w:sz w:val="22"/>
          <w:szCs w:val="22"/>
        </w:rPr>
        <w:t xml:space="preserve"> the already initiated</w:t>
      </w:r>
      <w:r w:rsidR="009E1095" w:rsidRPr="009E1095">
        <w:rPr>
          <w:rFonts w:asciiTheme="majorBidi" w:hAnsiTheme="majorBidi" w:cstheme="majorBidi"/>
          <w:sz w:val="22"/>
          <w:szCs w:val="22"/>
        </w:rPr>
        <w:t xml:space="preserve"> response. SSRT is </w:t>
      </w:r>
      <w:r w:rsidR="009E1095" w:rsidRPr="007A6C61">
        <w:rPr>
          <w:rFonts w:asciiTheme="majorBidi" w:hAnsiTheme="majorBidi" w:cstheme="majorBidi"/>
          <w:sz w:val="22"/>
          <w:szCs w:val="22"/>
        </w:rPr>
        <w:t xml:space="preserve">calculated </w:t>
      </w:r>
      <w:ins w:id="501" w:author="Sharon Shenhav" w:date="2019-11-02T12:25:00Z">
        <w:r w:rsidR="00BF0B9C">
          <w:rPr>
            <w:rFonts w:asciiTheme="majorBidi" w:hAnsiTheme="majorBidi" w:cstheme="majorBidi"/>
            <w:sz w:val="22"/>
            <w:szCs w:val="22"/>
          </w:rPr>
          <w:t xml:space="preserve">by subtracting </w:t>
        </w:r>
        <w:r w:rsidR="00BF0B9C" w:rsidRPr="007A6C61">
          <w:rPr>
            <w:rFonts w:asciiTheme="majorBidi" w:hAnsiTheme="majorBidi" w:cstheme="majorBidi"/>
            <w:sz w:val="22"/>
            <w:szCs w:val="22"/>
          </w:rPr>
          <w:t xml:space="preserve">the mean SSD </w:t>
        </w:r>
      </w:ins>
      <w:del w:id="502" w:author="Sharon Shenhav" w:date="2019-11-02T12:25:00Z">
        <w:r w:rsidR="009E1095" w:rsidRPr="007A6C61" w:rsidDel="00BF0B9C">
          <w:rPr>
            <w:rFonts w:asciiTheme="majorBidi" w:hAnsiTheme="majorBidi" w:cstheme="majorBidi"/>
            <w:sz w:val="22"/>
            <w:szCs w:val="22"/>
          </w:rPr>
          <w:delText>as the</w:delText>
        </w:r>
      </w:del>
      <w:ins w:id="503" w:author="Sharon Shenhav" w:date="2019-11-02T12:25:00Z">
        <w:r w:rsidR="00BF0B9C">
          <w:rPr>
            <w:rFonts w:asciiTheme="majorBidi" w:hAnsiTheme="majorBidi" w:cstheme="majorBidi"/>
            <w:sz w:val="22"/>
            <w:szCs w:val="22"/>
          </w:rPr>
          <w:t>from the</w:t>
        </w:r>
      </w:ins>
      <w:r w:rsidR="009E1095" w:rsidRPr="007A6C61">
        <w:rPr>
          <w:rFonts w:asciiTheme="majorBidi" w:hAnsiTheme="majorBidi" w:cstheme="majorBidi"/>
          <w:sz w:val="22"/>
          <w:szCs w:val="22"/>
        </w:rPr>
        <w:t xml:space="preserve"> mean reaction time (RT) in trials without a stop signal </w:t>
      </w:r>
      <w:del w:id="504" w:author="Sharon Shenhav" w:date="2019-11-02T12:25:00Z">
        <w:r w:rsidR="009E1095" w:rsidRPr="007A6C61" w:rsidDel="006A14E0">
          <w:rPr>
            <w:rFonts w:asciiTheme="majorBidi" w:hAnsiTheme="majorBidi" w:cstheme="majorBidi"/>
            <w:sz w:val="22"/>
            <w:szCs w:val="22"/>
          </w:rPr>
          <w:delText xml:space="preserve">minus </w:delText>
        </w:r>
        <w:r w:rsidR="009E1095" w:rsidRPr="007A6C61" w:rsidDel="00BF0B9C">
          <w:rPr>
            <w:rFonts w:asciiTheme="majorBidi" w:hAnsiTheme="majorBidi" w:cstheme="majorBidi"/>
            <w:sz w:val="22"/>
            <w:szCs w:val="22"/>
          </w:rPr>
          <w:delText xml:space="preserve">the mean SSD </w:delText>
        </w:r>
      </w:del>
      <w:r w:rsidR="009E1095" w:rsidRPr="007A6C61">
        <w:rPr>
          <w:rFonts w:asciiTheme="majorBidi" w:hAnsiTheme="majorBidi" w:cstheme="majorBidi"/>
          <w:sz w:val="22"/>
          <w:szCs w:val="22"/>
        </w:rPr>
        <w:t xml:space="preserve">(for more </w:t>
      </w:r>
      <w:r w:rsidR="00D16726">
        <w:rPr>
          <w:rFonts w:asciiTheme="majorBidi" w:hAnsiTheme="majorBidi" w:cstheme="majorBidi"/>
          <w:sz w:val="22"/>
          <w:szCs w:val="22"/>
        </w:rPr>
        <w:t xml:space="preserve">details </w:t>
      </w:r>
      <w:r w:rsidR="009E1095" w:rsidRPr="007A6C61">
        <w:rPr>
          <w:rFonts w:asciiTheme="majorBidi" w:hAnsiTheme="majorBidi" w:cstheme="majorBidi"/>
          <w:sz w:val="22"/>
          <w:szCs w:val="22"/>
        </w:rPr>
        <w:t>on this calculation</w:t>
      </w:r>
      <w:ins w:id="505" w:author="Sharon Shenhav" w:date="2019-11-02T12:25:00Z">
        <w:r w:rsidR="00BF0B9C">
          <w:rPr>
            <w:rFonts w:asciiTheme="majorBidi" w:hAnsiTheme="majorBidi" w:cstheme="majorBidi"/>
            <w:sz w:val="22"/>
            <w:szCs w:val="22"/>
          </w:rPr>
          <w:t>,</w:t>
        </w:r>
      </w:ins>
      <w:r w:rsidR="009E1095" w:rsidRPr="007A6C61">
        <w:rPr>
          <w:rFonts w:asciiTheme="majorBidi" w:hAnsiTheme="majorBidi" w:cstheme="majorBidi"/>
          <w:sz w:val="22"/>
          <w:szCs w:val="22"/>
        </w:rPr>
        <w:t xml:space="preserve"> see </w:t>
      </w:r>
      <w:r w:rsidR="009E1095" w:rsidRPr="007A6C61">
        <w:rPr>
          <w:rFonts w:asciiTheme="majorBidi" w:hAnsiTheme="majorBidi" w:cstheme="majorBidi"/>
          <w:sz w:val="22"/>
          <w:szCs w:val="22"/>
        </w:rPr>
        <w:fldChar w:fldCharType="begin" w:fldLock="1"/>
      </w:r>
      <w:r w:rsidR="007A6C61" w:rsidRPr="007A6C61">
        <w:rPr>
          <w:rFonts w:asciiTheme="majorBidi" w:hAnsiTheme="majorBidi" w:cstheme="majorBidi"/>
          <w:sz w:val="22"/>
          <w:szCs w:val="22"/>
        </w:rPr>
        <w:instrText>ADDIN CSL_CITATION {"citationID":"dz7QRf6c","citationItems":[{"id":"ITEM-1","itemData":{"DOI":"10.1016/j.neubiorev.2008.08.014","ISSN":"01497634","PMID":"18822313","abstract":"The stop-signal paradigm is very useful for the study of response inhibition. Stop-signal performance is typically described as a race between a go process, triggered by a go stimulus, and a stop process, triggered by the stop signal. Response inhibition depends on the relative finishing time of these two processes. Numerous studies have shown that the independent horse-race model of Logan and Cowan [Logan, G.D., Cowan, W.B., 1984. On the ability to inhibit thought and action: a theory of an act of control. Psychological Review 91, 295-327] accounts for the data very well. In the present article, we review the independent horse-race model and related models, such as the interactive horse-race model [Boucher, L., Palmeri, T.J., Logan, G.D., Schall, J.D., 2007. Inhibitory control in mind and brain: an interactive race model of countermanding saccades. Psychological Review 114, 376-397]. We present evidence that favors the independent horse-race model but also some evidence that challenges the model. We end with a discussion of recent models that elaborate the role of a stop process in inhibiting a response. © 2008 Elsevier Ltd. All rights reserved.","author":[{"dropping-particle":"","family":"Verbruggen","given":"Frederick","non-dropping-particle":"","parse-names":false,"suffix":""},{"dropping-particle":"","family":"Logan","given":"Gordon D.","non-dropping-particle":"","parse-names":false,"suffix":""}],"container-title":"Neuroscience and Biobehavioral Reviews","id":"ITEM-1","issue":"5","issued":{"date-parts":[["2009","5"]]},"page":"647-661","publisher":"NIH Public Access","title":"Models of response inhibition in the stop-signal and stop-change paradigms","type":"article-journal","volume":"33"},"uri":["http://www.mendeley.com/documents/?uuid=81d4029c-d9b3-3576-b975-1f9dd5cb5417"],"uris":["http://www.mendeley.com/documents/?uuid=81d4029c-d9b3-3576-b975-1f9dd5cb5417"]}],"mendeley":{"formattedCitation":"(Verbruggen &amp; Logan, 2009)","manualFormatting":"Verbruggen &amp; Logan, 2009)","plainTextFormattedCitation":"(Verbruggen &amp; Logan, 2009)","previouslyFormattedCitation":"(Verbruggen &amp; Logan, 2009)"},"properties":{"formattedCitation":"(Verbruggen &amp; Logan, 2009)","noteIndex":0,"plainCitation":"(Verbruggen &amp; Logan, 2009)"},"schema":"https://github.com/citation-style-language/schema/raw/master/csl-citation.json"}</w:instrText>
      </w:r>
      <w:r w:rsidR="009E1095" w:rsidRPr="007A6C61">
        <w:rPr>
          <w:rFonts w:asciiTheme="majorBidi" w:hAnsiTheme="majorBidi" w:cstheme="majorBidi"/>
          <w:sz w:val="22"/>
          <w:szCs w:val="22"/>
        </w:rPr>
        <w:fldChar w:fldCharType="separate"/>
      </w:r>
      <w:r w:rsidR="00EF2297" w:rsidRPr="007A6C61">
        <w:rPr>
          <w:rFonts w:asciiTheme="majorBidi" w:hAnsiTheme="majorBidi" w:cstheme="majorBidi"/>
          <w:noProof/>
          <w:sz w:val="22"/>
          <w:szCs w:val="22"/>
        </w:rPr>
        <w:t>Verbruggen &amp; Logan, 2009)</w:t>
      </w:r>
      <w:r w:rsidR="009E1095" w:rsidRPr="007A6C61">
        <w:rPr>
          <w:rFonts w:asciiTheme="majorBidi" w:hAnsiTheme="majorBidi" w:cstheme="majorBidi"/>
          <w:sz w:val="22"/>
          <w:szCs w:val="22"/>
        </w:rPr>
        <w:fldChar w:fldCharType="end"/>
      </w:r>
      <w:r w:rsidR="009E1095" w:rsidRPr="007A6C61">
        <w:rPr>
          <w:rFonts w:asciiTheme="majorBidi" w:hAnsiTheme="majorBidi" w:cstheme="majorBidi"/>
          <w:sz w:val="22"/>
          <w:szCs w:val="22"/>
        </w:rPr>
        <w:t xml:space="preserve">. </w:t>
      </w:r>
      <w:r w:rsidR="00D80846" w:rsidRPr="007A6C61">
        <w:rPr>
          <w:rFonts w:asciiTheme="majorBidi" w:hAnsiTheme="majorBidi" w:cstheme="majorBidi"/>
          <w:sz w:val="22"/>
          <w:szCs w:val="22"/>
        </w:rPr>
        <w:t xml:space="preserve">In the </w:t>
      </w:r>
      <w:r w:rsidR="00D16726">
        <w:rPr>
          <w:rFonts w:asciiTheme="majorBidi" w:hAnsiTheme="majorBidi" w:cstheme="majorBidi"/>
          <w:sz w:val="22"/>
          <w:szCs w:val="22"/>
        </w:rPr>
        <w:t>current task,</w:t>
      </w:r>
      <w:r w:rsidR="00D80846" w:rsidRPr="007A6C61">
        <w:rPr>
          <w:rFonts w:asciiTheme="majorBidi" w:hAnsiTheme="majorBidi" w:cstheme="majorBidi"/>
          <w:sz w:val="22"/>
          <w:szCs w:val="22"/>
        </w:rPr>
        <w:t xml:space="preserve"> the SSD </w:t>
      </w:r>
      <w:r w:rsidR="00D16726">
        <w:rPr>
          <w:rFonts w:asciiTheme="majorBidi" w:hAnsiTheme="majorBidi" w:cstheme="majorBidi"/>
          <w:sz w:val="22"/>
          <w:szCs w:val="22"/>
        </w:rPr>
        <w:t>will be</w:t>
      </w:r>
      <w:r w:rsidR="00D80846" w:rsidRPr="007A6C61">
        <w:rPr>
          <w:rFonts w:asciiTheme="majorBidi" w:hAnsiTheme="majorBidi" w:cstheme="majorBidi"/>
          <w:sz w:val="22"/>
          <w:szCs w:val="22"/>
        </w:rPr>
        <w:t xml:space="preserve"> </w:t>
      </w:r>
      <w:del w:id="506" w:author="Sharon Shenhav" w:date="2019-11-02T12:25:00Z">
        <w:r w:rsidR="00D80846" w:rsidRPr="007A6C61" w:rsidDel="006A14E0">
          <w:rPr>
            <w:rFonts w:asciiTheme="majorBidi" w:hAnsiTheme="majorBidi" w:cstheme="majorBidi"/>
            <w:sz w:val="22"/>
            <w:szCs w:val="22"/>
          </w:rPr>
          <w:delText xml:space="preserve">adjusted </w:delText>
        </w:r>
      </w:del>
      <w:ins w:id="507" w:author="Sharon Shenhav" w:date="2019-11-02T12:26:00Z">
        <w:r w:rsidR="006F0C57">
          <w:rPr>
            <w:rFonts w:asciiTheme="majorBidi" w:hAnsiTheme="majorBidi" w:cstheme="majorBidi"/>
            <w:sz w:val="22"/>
            <w:szCs w:val="22"/>
          </w:rPr>
          <w:t>evaluated</w:t>
        </w:r>
      </w:ins>
      <w:ins w:id="508" w:author="Sharon Shenhav" w:date="2019-11-02T12:25:00Z">
        <w:r w:rsidR="006A14E0">
          <w:rPr>
            <w:rFonts w:asciiTheme="majorBidi" w:hAnsiTheme="majorBidi" w:cstheme="majorBidi"/>
            <w:sz w:val="22"/>
            <w:szCs w:val="22"/>
          </w:rPr>
          <w:t xml:space="preserve"> separately</w:t>
        </w:r>
        <w:r w:rsidR="006A14E0" w:rsidRPr="007A6C61">
          <w:rPr>
            <w:rFonts w:asciiTheme="majorBidi" w:hAnsiTheme="majorBidi" w:cstheme="majorBidi"/>
            <w:sz w:val="22"/>
            <w:szCs w:val="22"/>
          </w:rPr>
          <w:t xml:space="preserve"> </w:t>
        </w:r>
      </w:ins>
      <w:r w:rsidR="00D80846" w:rsidRPr="007A6C61">
        <w:rPr>
          <w:rFonts w:asciiTheme="majorBidi" w:hAnsiTheme="majorBidi" w:cstheme="majorBidi"/>
          <w:sz w:val="22"/>
          <w:szCs w:val="22"/>
        </w:rPr>
        <w:t>for food and non-food items</w:t>
      </w:r>
      <w:del w:id="509" w:author="Sharon Shenhav" w:date="2019-11-02T12:25:00Z">
        <w:r w:rsidR="007D5211" w:rsidDel="006A14E0">
          <w:rPr>
            <w:rFonts w:asciiTheme="majorBidi" w:hAnsiTheme="majorBidi" w:cstheme="majorBidi"/>
            <w:sz w:val="22"/>
            <w:szCs w:val="22"/>
          </w:rPr>
          <w:delText xml:space="preserve"> separately</w:delText>
        </w:r>
      </w:del>
      <w:r w:rsidR="00D16726">
        <w:rPr>
          <w:rFonts w:asciiTheme="majorBidi" w:hAnsiTheme="majorBidi" w:cstheme="majorBidi"/>
          <w:sz w:val="22"/>
          <w:szCs w:val="22"/>
        </w:rPr>
        <w:t>,</w:t>
      </w:r>
      <w:r w:rsidR="00D80846" w:rsidRPr="007A6C61">
        <w:rPr>
          <w:rFonts w:asciiTheme="majorBidi" w:hAnsiTheme="majorBidi" w:cstheme="majorBidi"/>
          <w:sz w:val="22"/>
          <w:szCs w:val="22"/>
        </w:rPr>
        <w:t xml:space="preserve"> allowing us to calculate </w:t>
      </w:r>
      <w:ins w:id="510" w:author="Sharon Shenhav" w:date="2019-11-02T12:26:00Z">
        <w:r w:rsidR="006F0C57">
          <w:rPr>
            <w:rFonts w:asciiTheme="majorBidi" w:hAnsiTheme="majorBidi" w:cstheme="majorBidi"/>
            <w:sz w:val="22"/>
            <w:szCs w:val="22"/>
          </w:rPr>
          <w:t xml:space="preserve">a </w:t>
        </w:r>
      </w:ins>
      <w:r w:rsidR="007D5211">
        <w:rPr>
          <w:rFonts w:asciiTheme="majorBidi" w:hAnsiTheme="majorBidi" w:cstheme="majorBidi"/>
          <w:sz w:val="22"/>
          <w:szCs w:val="22"/>
        </w:rPr>
        <w:t xml:space="preserve">different </w:t>
      </w:r>
      <w:r w:rsidR="00D80846" w:rsidRPr="007A6C61">
        <w:rPr>
          <w:rFonts w:asciiTheme="majorBidi" w:hAnsiTheme="majorBidi" w:cstheme="majorBidi"/>
          <w:sz w:val="22"/>
          <w:szCs w:val="22"/>
        </w:rPr>
        <w:t>SSRT for food</w:t>
      </w:r>
      <w:r w:rsidR="00D16726">
        <w:rPr>
          <w:rFonts w:asciiTheme="majorBidi" w:hAnsiTheme="majorBidi" w:cstheme="majorBidi"/>
          <w:sz w:val="22"/>
          <w:szCs w:val="22"/>
        </w:rPr>
        <w:t xml:space="preserve"> and non-food items</w:t>
      </w:r>
      <w:r w:rsidR="007D5211">
        <w:rPr>
          <w:rFonts w:asciiTheme="majorBidi" w:hAnsiTheme="majorBidi" w:cstheme="majorBidi"/>
          <w:sz w:val="22"/>
          <w:szCs w:val="22"/>
        </w:rPr>
        <w:t>.</w:t>
      </w:r>
      <w:r w:rsidR="00D80846">
        <w:rPr>
          <w:rFonts w:asciiTheme="majorBidi" w:hAnsiTheme="majorBidi" w:cstheme="majorBidi"/>
          <w:sz w:val="22"/>
          <w:szCs w:val="22"/>
        </w:rPr>
        <w:t xml:space="preserve"> Forty-eight h</w:t>
      </w:r>
      <w:r w:rsidR="00EC13DF">
        <w:rPr>
          <w:sz w:val="22"/>
          <w:szCs w:val="22"/>
        </w:rPr>
        <w:t>igh-calorie food images (</w:t>
      </w:r>
      <w:r w:rsidR="00EC13DF" w:rsidRPr="008A3A92">
        <w:rPr>
          <w:sz w:val="22"/>
          <w:szCs w:val="22"/>
        </w:rPr>
        <w:t>with an equal proportion of sweet and savory foods</w:t>
      </w:r>
      <w:r w:rsidR="00EC13DF">
        <w:rPr>
          <w:sz w:val="22"/>
          <w:szCs w:val="22"/>
        </w:rPr>
        <w:t xml:space="preserve">) and 48 images of non-food items will be selected from a food picture database </w:t>
      </w:r>
      <w:r w:rsidR="00EC13DF">
        <w:rPr>
          <w:sz w:val="22"/>
          <w:szCs w:val="22"/>
        </w:rPr>
        <w:fldChar w:fldCharType="begin" w:fldLock="1"/>
      </w:r>
      <w:r w:rsidR="00EC13DF">
        <w:rPr>
          <w:sz w:val="22"/>
          <w:szCs w:val="22"/>
        </w:rPr>
        <w:instrText>ADDIN CSL_CITATION {"citationItems":[{"id":"ITEM-1","itemData":{"DOI":"10.3389/fpsyg.2014.00617","ISSN":"1664-1078","PMID":"25009514","abstract":"Our current environment is characterized by the omnipresence of food cues. The sight and smell of real foods, but also graphically depictions of appetizing foods, can guide our eating behavior, for example, by eliciting food craving and influencing food choice. The relevance of visual food cues on human information processing has been demonstrated by a growing body of studies employing food images across the disciplines of psychology, medicine, and neuroscience. However, currently used food image sets vary considerably across laboratories and image characteristics (contrast, brightness, etc.) and food composition (calories, macronutrients, etc.) are often unspecified. These factors might have contributed to some of the inconsistencies of this research. To remedy this, we developed food-pics, a picture database comprising 568 food images and 315 non-food images along with detailed meta-data. A total of N = 1988 individuals with large variance in age and weight from German speaking countries and North America provided normative ratings of valence, arousal, palatability, desire to eat, recognizability and visual complexity. Furthermore, data on macronutrients (g), energy density (kcal), and physical image characteristics (color composition, contrast, brightness, size, complexity) are provided. The food-pics image database is freely available under the creative commons license with the hope that the set will facilitate standardization and comparability across studies and advance experimental research on the determinants of eating behavior.","author":[{"dropping-particle":"","family":"Blechert","given":"Jens","non-dropping-particle":"","parse-names":false,"suffix":""},{"dropping-particle":"","family":"Meule","given":"Adrian","non-dropping-particle":"","parse-names":false,"suffix":""},{"dropping-particle":"","family":"Busch","given":"Niko A","non-dropping-particle":"","parse-names":false,"suffix":""},{"dropping-particle":"","family":"Ohla","given":"Kathrin","non-dropping-particle":"","parse-names":false,"suffix":""}],"container-title":"Frontiers in psychology","id":"ITEM-1","issued":{"date-parts":[["2014"]]},"page":"617","publisher":"Frontiers Media SA","title":"Food-pics: an image database for experimental research on eating and appetite.","type":"article-journal","volume":"5"},"uris":["http://www.mendeley.com/documents/?uuid=f3800625-7714-30ce-8d7b-e4b2a1cc67a0"]}],"mendeley":{"formattedCitation":"(Blechert, Meule, Busch, &amp; Ohla, 2014)","plainTextFormattedCitation":"(Blechert, Meule, Busch, &amp; Ohla, 2014)","previouslyFormattedCitation":"(Blechert, Meule, Busch, &amp; Ohla, 2014)"},"properties":{"noteIndex":0},"schema":"https://github.com/citation-style-language/schema/raw/master/csl-citation.json"}</w:instrText>
      </w:r>
      <w:r w:rsidR="00EC13DF">
        <w:rPr>
          <w:sz w:val="22"/>
          <w:szCs w:val="22"/>
        </w:rPr>
        <w:fldChar w:fldCharType="separate"/>
      </w:r>
      <w:r w:rsidR="00EC13DF" w:rsidRPr="00EF2297">
        <w:rPr>
          <w:noProof/>
          <w:sz w:val="22"/>
          <w:szCs w:val="22"/>
        </w:rPr>
        <w:t>(Blechert, Meule, Busch, &amp; Ohla, 2014)</w:t>
      </w:r>
      <w:r w:rsidR="00EC13DF">
        <w:rPr>
          <w:sz w:val="22"/>
          <w:szCs w:val="22"/>
        </w:rPr>
        <w:fldChar w:fldCharType="end"/>
      </w:r>
      <w:r w:rsidR="00EC13DF" w:rsidRPr="008A3A92">
        <w:rPr>
          <w:sz w:val="22"/>
          <w:szCs w:val="22"/>
        </w:rPr>
        <w:t xml:space="preserve">. </w:t>
      </w:r>
      <w:r w:rsidR="00FF7375">
        <w:rPr>
          <w:sz w:val="22"/>
          <w:szCs w:val="22"/>
        </w:rPr>
        <w:t>I</w:t>
      </w:r>
      <w:r w:rsidR="00CA71E6">
        <w:rPr>
          <w:sz w:val="22"/>
          <w:szCs w:val="22"/>
        </w:rPr>
        <w:t xml:space="preserve">n order to manipulate emotional </w:t>
      </w:r>
      <w:r w:rsidR="007D5211">
        <w:rPr>
          <w:sz w:val="22"/>
          <w:szCs w:val="22"/>
        </w:rPr>
        <w:t>states</w:t>
      </w:r>
      <w:r w:rsidR="00FF7375">
        <w:rPr>
          <w:sz w:val="22"/>
          <w:szCs w:val="22"/>
        </w:rPr>
        <w:t>, the task will include three</w:t>
      </w:r>
      <w:r w:rsidR="00CA71E6">
        <w:rPr>
          <w:sz w:val="22"/>
          <w:szCs w:val="22"/>
        </w:rPr>
        <w:t xml:space="preserve"> emotional blocks. </w:t>
      </w:r>
      <w:r w:rsidR="004E5FC0">
        <w:rPr>
          <w:rFonts w:asciiTheme="majorBidi" w:hAnsiTheme="majorBidi" w:cstheme="majorBidi"/>
          <w:sz w:val="22"/>
          <w:szCs w:val="22"/>
        </w:rPr>
        <w:t>In</w:t>
      </w:r>
      <w:r w:rsidR="00CA71E6">
        <w:rPr>
          <w:rFonts w:asciiTheme="majorBidi" w:hAnsiTheme="majorBidi" w:cstheme="majorBidi"/>
          <w:sz w:val="22"/>
          <w:szCs w:val="22"/>
        </w:rPr>
        <w:t xml:space="preserve"> </w:t>
      </w:r>
      <w:r w:rsidR="00FF7375">
        <w:rPr>
          <w:rFonts w:asciiTheme="majorBidi" w:hAnsiTheme="majorBidi" w:cstheme="majorBidi"/>
          <w:sz w:val="22"/>
          <w:szCs w:val="22"/>
        </w:rPr>
        <w:t>each block, an emotional image (negative, positive, or neutral) will be presented prior to the target for 2,000</w:t>
      </w:r>
      <w:r w:rsidR="00E26C26">
        <w:rPr>
          <w:rFonts w:asciiTheme="majorBidi" w:hAnsiTheme="majorBidi" w:cstheme="majorBidi"/>
          <w:sz w:val="22"/>
          <w:szCs w:val="22"/>
        </w:rPr>
        <w:t xml:space="preserve"> </w:t>
      </w:r>
      <w:r w:rsidR="00C80D4A">
        <w:rPr>
          <w:rFonts w:asciiTheme="majorBidi" w:hAnsiTheme="majorBidi" w:cstheme="majorBidi"/>
          <w:sz w:val="22"/>
          <w:szCs w:val="22"/>
        </w:rPr>
        <w:t xml:space="preserve">ms </w:t>
      </w:r>
      <w:r w:rsidR="00E26C26">
        <w:rPr>
          <w:rFonts w:asciiTheme="majorBidi" w:hAnsiTheme="majorBidi" w:cstheme="majorBidi"/>
          <w:sz w:val="22"/>
          <w:szCs w:val="22"/>
        </w:rPr>
        <w:t>(</w:t>
      </w:r>
      <w:del w:id="511" w:author="Sharon Shenhav" w:date="2019-11-02T12:27:00Z">
        <w:r w:rsidR="00E26C26" w:rsidDel="006F0C57">
          <w:rPr>
            <w:rFonts w:asciiTheme="majorBidi" w:hAnsiTheme="majorBidi" w:cstheme="majorBidi"/>
            <w:sz w:val="22"/>
            <w:szCs w:val="22"/>
          </w:rPr>
          <w:delText xml:space="preserve">see </w:delText>
        </w:r>
      </w:del>
      <w:ins w:id="512" w:author="Sharon Shenhav" w:date="2019-11-02T12:27:00Z">
        <w:r w:rsidR="006F0C57">
          <w:rPr>
            <w:rFonts w:asciiTheme="majorBidi" w:hAnsiTheme="majorBidi" w:cstheme="majorBidi"/>
            <w:sz w:val="22"/>
            <w:szCs w:val="22"/>
          </w:rPr>
          <w:t xml:space="preserve">for </w:t>
        </w:r>
      </w:ins>
      <w:r w:rsidR="00E26C26">
        <w:rPr>
          <w:rFonts w:asciiTheme="majorBidi" w:hAnsiTheme="majorBidi" w:cstheme="majorBidi"/>
          <w:sz w:val="22"/>
          <w:szCs w:val="22"/>
        </w:rPr>
        <w:t>example</w:t>
      </w:r>
      <w:ins w:id="513" w:author="Sharon Shenhav" w:date="2019-11-03T20:44:00Z">
        <w:r w:rsidR="004D61AB">
          <w:rPr>
            <w:rFonts w:asciiTheme="majorBidi" w:hAnsiTheme="majorBidi" w:cstheme="majorBidi"/>
            <w:sz w:val="22"/>
            <w:szCs w:val="22"/>
          </w:rPr>
          <w:t>s</w:t>
        </w:r>
      </w:ins>
      <w:r w:rsidR="00E26C26">
        <w:rPr>
          <w:rFonts w:asciiTheme="majorBidi" w:hAnsiTheme="majorBidi" w:cstheme="majorBidi"/>
          <w:sz w:val="22"/>
          <w:szCs w:val="22"/>
        </w:rPr>
        <w:t xml:space="preserve"> of typical trials</w:t>
      </w:r>
      <w:ins w:id="514" w:author="Sharon Shenhav" w:date="2019-11-02T12:27:00Z">
        <w:r w:rsidR="006F0C57">
          <w:rPr>
            <w:rFonts w:asciiTheme="majorBidi" w:hAnsiTheme="majorBidi" w:cstheme="majorBidi"/>
            <w:sz w:val="22"/>
            <w:szCs w:val="22"/>
          </w:rPr>
          <w:t>, see</w:t>
        </w:r>
      </w:ins>
      <w:r w:rsidR="00E26C26">
        <w:rPr>
          <w:rFonts w:asciiTheme="majorBidi" w:hAnsiTheme="majorBidi" w:cstheme="majorBidi"/>
          <w:sz w:val="22"/>
          <w:szCs w:val="22"/>
        </w:rPr>
        <w:t xml:space="preserve"> </w:t>
      </w:r>
      <w:del w:id="515" w:author="Sharon Shenhav" w:date="2019-11-02T12:27:00Z">
        <w:r w:rsidR="00E26C26" w:rsidDel="006F0C57">
          <w:rPr>
            <w:rFonts w:asciiTheme="majorBidi" w:hAnsiTheme="majorBidi" w:cstheme="majorBidi"/>
            <w:sz w:val="22"/>
            <w:szCs w:val="22"/>
          </w:rPr>
          <w:delText xml:space="preserve">in </w:delText>
        </w:r>
      </w:del>
      <w:r w:rsidR="00E26C26">
        <w:rPr>
          <w:rFonts w:asciiTheme="majorBidi" w:hAnsiTheme="majorBidi" w:cstheme="majorBidi"/>
          <w:sz w:val="22"/>
          <w:szCs w:val="22"/>
        </w:rPr>
        <w:t>Figure 2)</w:t>
      </w:r>
      <w:r w:rsidR="00FF7375">
        <w:rPr>
          <w:rFonts w:asciiTheme="majorBidi" w:hAnsiTheme="majorBidi" w:cstheme="majorBidi"/>
          <w:sz w:val="22"/>
          <w:szCs w:val="22"/>
        </w:rPr>
        <w:t>.</w:t>
      </w:r>
      <w:r w:rsidR="00CA71E6">
        <w:rPr>
          <w:rFonts w:asciiTheme="majorBidi" w:hAnsiTheme="majorBidi" w:cstheme="majorBidi"/>
          <w:sz w:val="22"/>
          <w:szCs w:val="22"/>
        </w:rPr>
        <w:t xml:space="preserve"> The order of the block</w:t>
      </w:r>
      <w:r w:rsidR="00D16726">
        <w:rPr>
          <w:rFonts w:asciiTheme="majorBidi" w:hAnsiTheme="majorBidi" w:cstheme="majorBidi"/>
          <w:sz w:val="22"/>
          <w:szCs w:val="22"/>
        </w:rPr>
        <w:t>s</w:t>
      </w:r>
      <w:r w:rsidR="00CA71E6">
        <w:rPr>
          <w:rFonts w:asciiTheme="majorBidi" w:hAnsiTheme="majorBidi" w:cstheme="majorBidi"/>
          <w:sz w:val="22"/>
          <w:szCs w:val="22"/>
        </w:rPr>
        <w:t xml:space="preserve"> will be counterbalanced. </w:t>
      </w:r>
      <w:r w:rsidR="004E5FC0">
        <w:rPr>
          <w:rFonts w:asciiTheme="majorBidi" w:hAnsiTheme="majorBidi" w:cstheme="majorBidi"/>
          <w:sz w:val="22"/>
          <w:szCs w:val="22"/>
        </w:rPr>
        <w:t>Each block will include 48 images</w:t>
      </w:r>
      <w:r w:rsidR="00D80846">
        <w:rPr>
          <w:rFonts w:asciiTheme="majorBidi" w:hAnsiTheme="majorBidi" w:cstheme="majorBidi"/>
          <w:sz w:val="22"/>
          <w:szCs w:val="22"/>
        </w:rPr>
        <w:t xml:space="preserve"> (144 emotional images overall)</w:t>
      </w:r>
      <w:r w:rsidR="004E5FC0">
        <w:rPr>
          <w:rFonts w:asciiTheme="majorBidi" w:hAnsiTheme="majorBidi" w:cstheme="majorBidi"/>
          <w:sz w:val="22"/>
          <w:szCs w:val="22"/>
        </w:rPr>
        <w:t xml:space="preserve">. </w:t>
      </w:r>
      <w:r w:rsidR="004E5FC0">
        <w:rPr>
          <w:sz w:val="22"/>
          <w:szCs w:val="22"/>
        </w:rPr>
        <w:t xml:space="preserve">Negative, positive and neutral images </w:t>
      </w:r>
      <w:r w:rsidR="00EC13DF">
        <w:rPr>
          <w:sz w:val="22"/>
          <w:szCs w:val="22"/>
        </w:rPr>
        <w:t xml:space="preserve">that are appropriate for adolescents to view </w:t>
      </w:r>
      <w:r w:rsidR="004E5FC0">
        <w:rPr>
          <w:sz w:val="22"/>
          <w:szCs w:val="22"/>
        </w:rPr>
        <w:t xml:space="preserve">will be selected from the </w:t>
      </w:r>
      <w:r w:rsidR="004E5FC0" w:rsidRPr="00A9259F">
        <w:rPr>
          <w:sz w:val="22"/>
          <w:szCs w:val="22"/>
        </w:rPr>
        <w:t>International Affective Picture System (IAPS</w:t>
      </w:r>
      <w:r w:rsidR="004E5FC0">
        <w:rPr>
          <w:sz w:val="22"/>
          <w:szCs w:val="22"/>
        </w:rPr>
        <w:t>)</w:t>
      </w:r>
      <w:r w:rsidR="00EC13DF">
        <w:rPr>
          <w:sz w:val="22"/>
          <w:szCs w:val="22"/>
        </w:rPr>
        <w:t xml:space="preserve"> based on normative data </w:t>
      </w:r>
      <w:r w:rsidR="004E5FC0">
        <w:rPr>
          <w:sz w:val="22"/>
          <w:szCs w:val="22"/>
        </w:rPr>
        <w:fldChar w:fldCharType="begin" w:fldLock="1"/>
      </w:r>
      <w:r w:rsidR="004E5FC0">
        <w:rPr>
          <w:sz w:val="22"/>
          <w:szCs w:val="22"/>
        </w:rPr>
        <w:instrText>ADDIN CSL_CITATION {"citationItems":[{"id":"ITEM-1","itemData":{"DOI":"10.1027/0269-8803/a000147","ISBN":"Technical Report A-4","ISSN":"0269-8803","PMID":"8625375","abstract":"This paper proposes two new methodologies for the placement of series FACTS devices in deregulated electricity market to reduce congestion. Similar to sensitivity factor based method, the proposed methods form a priority list that reduces the solution space. The proposed methodologies are based on the use of LMP differences and congestion rent, respectively. The methods are computationally efficient, since LMPs are the by-product of a security constrained OPF and congestion rent is a function of LMP difference and power flows. The proposed methodologies are tested and validated for locating TCSC in IEEE 14-, IEEE 30- and IEEE 57-bus test systems. Results obtained with the proposed methods are compared with that of the sensitivity method and with exhaustive OPF solutions. The overall objective of FACTS device placement can be either to minimize the total congestion rent or to maximize the social welfare. Results show that the proposed methods are capable of finding the best location for TCSC installation, that suite both objectives. © 2006 Elsevier B.V. All rights reserved.","author":[{"dropping-particle":"","family":"Lang","given":"P.J.","non-dropping-particle":"","parse-names":false,"suffix":""},{"dropping-particle":"","family":"Bradley","given":"M.M.","non-dropping-particle":"","parse-names":false,"suffix":""},{"dropping-particle":"","family":"Cuthbert","given":"B.N.","non-dropping-particle":"","parse-names":false,"suffix":""}],"container-title":"NIMH Center for the Study of Emotion and Attention","id":"ITEM-1","issued":{"date-parts":[["1997"]]},"page":"39-58","title":"International Affective Picture System (IAPS): Technical manual and affective ratings","type":"article-journal"},"uris":["http://www.mendeley.com/documents/?uuid=37645a34-19c7-325e-ba98-3c551c08dd9d"]}],"mendeley":{"formattedCitation":"(Lang, Bradley, &amp; Cuthbert, 1997)","plainTextFormattedCitation":"(Lang, Bradley, &amp; Cuthbert, 1997)","previouslyFormattedCitation":"(Lang, Bradley, &amp; Cuthbert, 1997)"},"properties":{"noteIndex":0},"schema":"https://github.com/citation-style-language/schema/raw/master/csl-citation.json"}</w:instrText>
      </w:r>
      <w:r w:rsidR="004E5FC0">
        <w:rPr>
          <w:sz w:val="22"/>
          <w:szCs w:val="22"/>
        </w:rPr>
        <w:fldChar w:fldCharType="separate"/>
      </w:r>
      <w:r w:rsidR="004E5FC0" w:rsidRPr="00EF2297">
        <w:rPr>
          <w:noProof/>
          <w:sz w:val="22"/>
          <w:szCs w:val="22"/>
        </w:rPr>
        <w:t>(Lang, Bradley, &amp; Cuthbert, 1997)</w:t>
      </w:r>
      <w:r w:rsidR="004E5FC0">
        <w:rPr>
          <w:sz w:val="22"/>
          <w:szCs w:val="22"/>
        </w:rPr>
        <w:fldChar w:fldCharType="end"/>
      </w:r>
      <w:r w:rsidR="004E5FC0">
        <w:rPr>
          <w:sz w:val="22"/>
          <w:szCs w:val="22"/>
        </w:rPr>
        <w:t xml:space="preserve">. </w:t>
      </w:r>
      <w:r w:rsidR="00EC13DF">
        <w:rPr>
          <w:rFonts w:asciiTheme="majorBidi" w:hAnsiTheme="majorBidi" w:cstheme="majorBidi"/>
          <w:sz w:val="22"/>
          <w:szCs w:val="22"/>
        </w:rPr>
        <w:t>Overall, t</w:t>
      </w:r>
      <w:r w:rsidR="009E1095" w:rsidRPr="009E1095">
        <w:rPr>
          <w:rFonts w:asciiTheme="majorBidi" w:hAnsiTheme="majorBidi" w:cstheme="majorBidi"/>
          <w:sz w:val="22"/>
          <w:szCs w:val="22"/>
        </w:rPr>
        <w:t xml:space="preserve">he task will consist </w:t>
      </w:r>
      <w:r w:rsidR="00F06DAD">
        <w:rPr>
          <w:rFonts w:asciiTheme="majorBidi" w:hAnsiTheme="majorBidi" w:cstheme="majorBidi"/>
          <w:sz w:val="22"/>
          <w:szCs w:val="22"/>
        </w:rPr>
        <w:t xml:space="preserve">of </w:t>
      </w:r>
      <w:r w:rsidR="009E1095" w:rsidRPr="009E1095">
        <w:rPr>
          <w:rFonts w:asciiTheme="majorBidi" w:hAnsiTheme="majorBidi" w:cstheme="majorBidi"/>
          <w:sz w:val="22"/>
          <w:szCs w:val="22"/>
        </w:rPr>
        <w:t xml:space="preserve">10 </w:t>
      </w:r>
      <w:r w:rsidR="009E1095" w:rsidRPr="009E1095">
        <w:rPr>
          <w:rFonts w:asciiTheme="majorBidi" w:hAnsiTheme="majorBidi" w:cstheme="majorBidi"/>
          <w:sz w:val="22"/>
          <w:szCs w:val="22"/>
        </w:rPr>
        <w:lastRenderedPageBreak/>
        <w:t xml:space="preserve">practice trials with feedback and </w:t>
      </w:r>
      <w:r w:rsidR="00D80846">
        <w:rPr>
          <w:rFonts w:asciiTheme="majorBidi" w:hAnsiTheme="majorBidi" w:cstheme="majorBidi"/>
          <w:sz w:val="22"/>
          <w:szCs w:val="22"/>
        </w:rPr>
        <w:t>three experimental blocks (</w:t>
      </w:r>
      <w:del w:id="516" w:author="Sharon Shenhav" w:date="2019-11-02T12:34:00Z">
        <w:r w:rsidR="00D80846" w:rsidDel="000E40E2">
          <w:rPr>
            <w:rFonts w:asciiTheme="majorBidi" w:hAnsiTheme="majorBidi" w:cstheme="majorBidi"/>
            <w:sz w:val="22"/>
            <w:szCs w:val="22"/>
          </w:rPr>
          <w:delText xml:space="preserve">in each </w:delText>
        </w:r>
      </w:del>
      <w:r w:rsidR="00D80846">
        <w:rPr>
          <w:rFonts w:asciiTheme="majorBidi" w:hAnsiTheme="majorBidi" w:cstheme="majorBidi"/>
          <w:sz w:val="22"/>
          <w:szCs w:val="22"/>
        </w:rPr>
        <w:t>96 trials</w:t>
      </w:r>
      <w:ins w:id="517" w:author="Sharon Shenhav" w:date="2019-11-02T12:34:00Z">
        <w:r w:rsidR="000E40E2">
          <w:rPr>
            <w:rFonts w:asciiTheme="majorBidi" w:hAnsiTheme="majorBidi" w:cstheme="majorBidi"/>
            <w:sz w:val="22"/>
            <w:szCs w:val="22"/>
          </w:rPr>
          <w:t xml:space="preserve"> per block</w:t>
        </w:r>
      </w:ins>
      <w:r w:rsidR="00D80846">
        <w:rPr>
          <w:rFonts w:asciiTheme="majorBidi" w:hAnsiTheme="majorBidi" w:cstheme="majorBidi"/>
          <w:sz w:val="22"/>
          <w:szCs w:val="22"/>
        </w:rPr>
        <w:t>)</w:t>
      </w:r>
      <w:r w:rsidR="00EF24DE">
        <w:rPr>
          <w:rFonts w:asciiTheme="majorBidi" w:hAnsiTheme="majorBidi" w:cstheme="majorBidi"/>
          <w:sz w:val="22"/>
          <w:szCs w:val="22"/>
        </w:rPr>
        <w:t>,</w:t>
      </w:r>
      <w:r w:rsidR="00D80846">
        <w:rPr>
          <w:rFonts w:asciiTheme="majorBidi" w:hAnsiTheme="majorBidi" w:cstheme="majorBidi"/>
          <w:sz w:val="22"/>
          <w:szCs w:val="22"/>
        </w:rPr>
        <w:t xml:space="preserve"> resulting in </w:t>
      </w:r>
      <w:r w:rsidR="007D5C2D">
        <w:rPr>
          <w:rFonts w:asciiTheme="majorBidi" w:hAnsiTheme="majorBidi" w:cstheme="majorBidi"/>
          <w:sz w:val="22"/>
          <w:szCs w:val="22"/>
        </w:rPr>
        <w:t>288</w:t>
      </w:r>
      <w:r w:rsidR="009E1095" w:rsidRPr="009E1095">
        <w:rPr>
          <w:rFonts w:asciiTheme="majorBidi" w:hAnsiTheme="majorBidi" w:cstheme="majorBidi"/>
          <w:sz w:val="22"/>
          <w:szCs w:val="22"/>
        </w:rPr>
        <w:t xml:space="preserve"> experimental trials </w:t>
      </w:r>
      <w:r w:rsidR="00EF24DE">
        <w:rPr>
          <w:noProof/>
          <w:sz w:val="22"/>
          <w:szCs w:val="22"/>
        </w:rPr>
        <mc:AlternateContent>
          <mc:Choice Requires="wpg">
            <w:drawing>
              <wp:anchor distT="0" distB="0" distL="114300" distR="114300" simplePos="0" relativeHeight="251670528" behindDoc="0" locked="0" layoutInCell="1" allowOverlap="1" wp14:anchorId="713D4938" wp14:editId="72525097">
                <wp:simplePos x="0" y="0"/>
                <wp:positionH relativeFrom="column">
                  <wp:posOffset>414655</wp:posOffset>
                </wp:positionH>
                <wp:positionV relativeFrom="paragraph">
                  <wp:posOffset>3178327</wp:posOffset>
                </wp:positionV>
                <wp:extent cx="5686425" cy="2783840"/>
                <wp:effectExtent l="0" t="0" r="9525" b="0"/>
                <wp:wrapTopAndBottom/>
                <wp:docPr id="15" name="Group 15"/>
                <wp:cNvGraphicFramePr/>
                <a:graphic xmlns:a="http://schemas.openxmlformats.org/drawingml/2006/main">
                  <a:graphicData uri="http://schemas.microsoft.com/office/word/2010/wordprocessingGroup">
                    <wpg:wgp>
                      <wpg:cNvGrpSpPr/>
                      <wpg:grpSpPr>
                        <a:xfrm>
                          <a:off x="0" y="0"/>
                          <a:ext cx="5686425" cy="2783840"/>
                          <a:chOff x="0" y="1"/>
                          <a:chExt cx="6294755" cy="2928595"/>
                        </a:xfrm>
                      </wpg:grpSpPr>
                      <pic:pic xmlns:pic="http://schemas.openxmlformats.org/drawingml/2006/picture">
                        <pic:nvPicPr>
                          <pic:cNvPr id="14" name="Picture 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2855" y="1"/>
                            <a:ext cx="6083300" cy="2375844"/>
                          </a:xfrm>
                          <a:prstGeom prst="rect">
                            <a:avLst/>
                          </a:prstGeom>
                        </pic:spPr>
                      </pic:pic>
                      <wps:wsp>
                        <wps:cNvPr id="4" name="Text Box 2"/>
                        <wps:cNvSpPr txBox="1">
                          <a:spLocks noChangeArrowheads="1"/>
                        </wps:cNvSpPr>
                        <wps:spPr bwMode="auto">
                          <a:xfrm>
                            <a:off x="0" y="2310501"/>
                            <a:ext cx="6294755" cy="618095"/>
                          </a:xfrm>
                          <a:prstGeom prst="rect">
                            <a:avLst/>
                          </a:prstGeom>
                          <a:solidFill>
                            <a:srgbClr val="FFFFFF"/>
                          </a:solidFill>
                          <a:ln w="9525">
                            <a:noFill/>
                            <a:miter lim="800000"/>
                            <a:headEnd/>
                            <a:tailEnd/>
                          </a:ln>
                        </wps:spPr>
                        <wps:txbx>
                          <w:txbxContent>
                            <w:p w14:paraId="61771A97" w14:textId="34E164BD" w:rsidR="00927C7E" w:rsidRPr="00E26C26" w:rsidRDefault="00927C7E" w:rsidP="0013295E">
                              <w:pPr>
                                <w:bidi w:val="0"/>
                                <w:rPr>
                                  <w:sz w:val="20"/>
                                  <w:szCs w:val="20"/>
                                </w:rPr>
                              </w:pPr>
                              <w:r>
                                <w:rPr>
                                  <w:sz w:val="20"/>
                                  <w:szCs w:val="20"/>
                                </w:rPr>
                                <w:t xml:space="preserve">Figure 2. Example of two typical trials in which participants need to stop their response following exposure to high-calorie foods. The </w:t>
                              </w:r>
                              <w:del w:id="518" w:author="Sharon Shenhav" w:date="2019-11-02T12:41:00Z">
                                <w:r w:rsidDel="003B66A9">
                                  <w:rPr>
                                    <w:sz w:val="20"/>
                                    <w:szCs w:val="20"/>
                                  </w:rPr>
                                  <w:delText>upper part</w:delText>
                                </w:r>
                              </w:del>
                              <w:ins w:id="519" w:author="Sharon Shenhav" w:date="2019-11-02T12:41:00Z">
                                <w:r w:rsidR="003B66A9">
                                  <w:rPr>
                                    <w:sz w:val="20"/>
                                    <w:szCs w:val="20"/>
                                  </w:rPr>
                                  <w:t>top row</w:t>
                                </w:r>
                              </w:ins>
                              <w:r>
                                <w:rPr>
                                  <w:sz w:val="20"/>
                                  <w:szCs w:val="20"/>
                                </w:rPr>
                                <w:t xml:space="preserve"> </w:t>
                              </w:r>
                              <w:del w:id="520" w:author="Sharon Shenhav" w:date="2019-11-02T12:41:00Z">
                                <w:r w:rsidDel="003B66A9">
                                  <w:rPr>
                                    <w:sz w:val="20"/>
                                    <w:szCs w:val="20"/>
                                  </w:rPr>
                                  <w:delText xml:space="preserve">is </w:delText>
                                </w:r>
                              </w:del>
                              <w:ins w:id="521" w:author="Sharon Shenhav" w:date="2019-11-02T12:41:00Z">
                                <w:r w:rsidR="003B66A9">
                                  <w:rPr>
                                    <w:sz w:val="20"/>
                                    <w:szCs w:val="20"/>
                                  </w:rPr>
                                  <w:t xml:space="preserve">displays </w:t>
                                </w:r>
                              </w:ins>
                              <w:r>
                                <w:rPr>
                                  <w:sz w:val="20"/>
                                  <w:szCs w:val="20"/>
                                </w:rPr>
                                <w:t xml:space="preserve">a trial </w:t>
                              </w:r>
                              <w:del w:id="522" w:author="Sharon Shenhav" w:date="2019-11-02T12:41:00Z">
                                <w:r w:rsidDel="003B66A9">
                                  <w:rPr>
                                    <w:sz w:val="20"/>
                                    <w:szCs w:val="20"/>
                                  </w:rPr>
                                  <w:delText xml:space="preserve">in </w:delText>
                                </w:r>
                              </w:del>
                              <w:ins w:id="523" w:author="Sharon Shenhav" w:date="2019-11-02T12:41:00Z">
                                <w:r w:rsidR="003B66A9">
                                  <w:rPr>
                                    <w:sz w:val="20"/>
                                    <w:szCs w:val="20"/>
                                  </w:rPr>
                                  <w:t xml:space="preserve">from </w:t>
                                </w:r>
                              </w:ins>
                              <w:r>
                                <w:rPr>
                                  <w:sz w:val="20"/>
                                  <w:szCs w:val="20"/>
                                </w:rPr>
                                <w:t xml:space="preserve">the negative emotional block and the </w:t>
                              </w:r>
                              <w:del w:id="524" w:author="Sharon Shenhav" w:date="2019-11-02T12:41:00Z">
                                <w:r w:rsidDel="003B66A9">
                                  <w:rPr>
                                    <w:sz w:val="20"/>
                                    <w:szCs w:val="20"/>
                                  </w:rPr>
                                  <w:delText xml:space="preserve">lower </w:delText>
                                </w:r>
                              </w:del>
                              <w:ins w:id="525" w:author="Sharon Shenhav" w:date="2019-11-02T12:41:00Z">
                                <w:r w:rsidR="003B66A9">
                                  <w:rPr>
                                    <w:sz w:val="20"/>
                                    <w:szCs w:val="20"/>
                                  </w:rPr>
                                  <w:t xml:space="preserve">bottom row </w:t>
                                </w:r>
                              </w:ins>
                              <w:del w:id="526" w:author="Sharon Shenhav" w:date="2019-11-02T12:41:00Z">
                                <w:r w:rsidDel="003B66A9">
                                  <w:rPr>
                                    <w:sz w:val="20"/>
                                    <w:szCs w:val="20"/>
                                  </w:rPr>
                                  <w:delText xml:space="preserve">part </w:delText>
                                </w:r>
                              </w:del>
                              <w:r>
                                <w:rPr>
                                  <w:sz w:val="20"/>
                                  <w:szCs w:val="20"/>
                                </w:rPr>
                                <w:t xml:space="preserve">shows a trial </w:t>
                              </w:r>
                              <w:del w:id="527" w:author="Sharon Shenhav" w:date="2019-11-02T12:41:00Z">
                                <w:r w:rsidDel="003B66A9">
                                  <w:rPr>
                                    <w:sz w:val="20"/>
                                    <w:szCs w:val="20"/>
                                  </w:rPr>
                                  <w:delText xml:space="preserve">in </w:delText>
                                </w:r>
                              </w:del>
                              <w:ins w:id="528" w:author="Sharon Shenhav" w:date="2019-11-02T12:41:00Z">
                                <w:r w:rsidR="003B66A9">
                                  <w:rPr>
                                    <w:sz w:val="20"/>
                                    <w:szCs w:val="20"/>
                                  </w:rPr>
                                  <w:t xml:space="preserve">from </w:t>
                                </w:r>
                              </w:ins>
                              <w:r>
                                <w:rPr>
                                  <w:sz w:val="20"/>
                                  <w:szCs w:val="20"/>
                                </w:rPr>
                                <w:t>the positive emotional block.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3D4938" id="Group 15" o:spid="_x0000_s1029" style="position:absolute;left:0;text-align:left;margin-left:32.65pt;margin-top:250.25pt;width:447.75pt;height:219.2pt;z-index:251670528;mso-width-relative:margin;mso-height-relative:margin" coordorigin="" coordsize="62947,292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">
                <v:shape id="Picture 14" o:spid="_x0000_s1030" type="#_x0000_t75" style="position:absolute;left:528;width:60833;height:23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">
                  <v:imagedata r:id="rId14" o:title=""/>
                </v:shape>
                <v:shape id="Text Box 2" o:spid="_x0000_s1031" type="#_x0000_t202" style="position:absolute;top:23105;width:62947;height:6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" stroked="f">
                  <v:textbox>
                    <w:txbxContent>
                      <w:p w14:paraId="61771A97" w14:textId="34E164BD" w:rsidR="00927C7E" w:rsidRPr="00E26C26" w:rsidRDefault="00927C7E" w:rsidP="0013295E">
                        <w:pPr>
                          <w:bidi w:val="0"/>
                          <w:rPr>
                            <w:sz w:val="20"/>
                            <w:szCs w:val="20"/>
                          </w:rPr>
                        </w:pPr>
                        <w:r>
                          <w:rPr>
                            <w:sz w:val="20"/>
                            <w:szCs w:val="20"/>
                          </w:rPr>
                          <w:t xml:space="preserve">Figure 2. Example of two typical trials in which participants need to stop their response following exposure to high-calorie foods. The </w:t>
                        </w:r>
                        <w:del w:id="523" w:author="Sharon Shenhav" w:date="2019-11-02T12:41:00Z">
                          <w:r w:rsidDel="003B66A9">
                            <w:rPr>
                              <w:sz w:val="20"/>
                              <w:szCs w:val="20"/>
                            </w:rPr>
                            <w:delText>upper part</w:delText>
                          </w:r>
                        </w:del>
                        <w:ins w:id="524" w:author="Sharon Shenhav" w:date="2019-11-02T12:41:00Z">
                          <w:r w:rsidR="003B66A9">
                            <w:rPr>
                              <w:sz w:val="20"/>
                              <w:szCs w:val="20"/>
                            </w:rPr>
                            <w:t>top row</w:t>
                          </w:r>
                        </w:ins>
                        <w:r>
                          <w:rPr>
                            <w:sz w:val="20"/>
                            <w:szCs w:val="20"/>
                          </w:rPr>
                          <w:t xml:space="preserve"> </w:t>
                        </w:r>
                        <w:del w:id="525" w:author="Sharon Shenhav" w:date="2019-11-02T12:41:00Z">
                          <w:r w:rsidDel="003B66A9">
                            <w:rPr>
                              <w:sz w:val="20"/>
                              <w:szCs w:val="20"/>
                            </w:rPr>
                            <w:delText xml:space="preserve">is </w:delText>
                          </w:r>
                        </w:del>
                        <w:ins w:id="526" w:author="Sharon Shenhav" w:date="2019-11-02T12:41:00Z">
                          <w:r w:rsidR="003B66A9">
                            <w:rPr>
                              <w:sz w:val="20"/>
                              <w:szCs w:val="20"/>
                            </w:rPr>
                            <w:t>displays</w:t>
                          </w:r>
                          <w:r w:rsidR="003B66A9">
                            <w:rPr>
                              <w:sz w:val="20"/>
                              <w:szCs w:val="20"/>
                            </w:rPr>
                            <w:t xml:space="preserve"> </w:t>
                          </w:r>
                        </w:ins>
                        <w:r>
                          <w:rPr>
                            <w:sz w:val="20"/>
                            <w:szCs w:val="20"/>
                          </w:rPr>
                          <w:t xml:space="preserve">a trial </w:t>
                        </w:r>
                        <w:del w:id="527" w:author="Sharon Shenhav" w:date="2019-11-02T12:41:00Z">
                          <w:r w:rsidDel="003B66A9">
                            <w:rPr>
                              <w:sz w:val="20"/>
                              <w:szCs w:val="20"/>
                            </w:rPr>
                            <w:delText xml:space="preserve">in </w:delText>
                          </w:r>
                        </w:del>
                        <w:ins w:id="528" w:author="Sharon Shenhav" w:date="2019-11-02T12:41:00Z">
                          <w:r w:rsidR="003B66A9">
                            <w:rPr>
                              <w:sz w:val="20"/>
                              <w:szCs w:val="20"/>
                            </w:rPr>
                            <w:t>from</w:t>
                          </w:r>
                          <w:r w:rsidR="003B66A9">
                            <w:rPr>
                              <w:sz w:val="20"/>
                              <w:szCs w:val="20"/>
                            </w:rPr>
                            <w:t xml:space="preserve"> </w:t>
                          </w:r>
                        </w:ins>
                        <w:r>
                          <w:rPr>
                            <w:sz w:val="20"/>
                            <w:szCs w:val="20"/>
                          </w:rPr>
                          <w:t xml:space="preserve">the negative emotional block and the </w:t>
                        </w:r>
                        <w:del w:id="529" w:author="Sharon Shenhav" w:date="2019-11-02T12:41:00Z">
                          <w:r w:rsidDel="003B66A9">
                            <w:rPr>
                              <w:sz w:val="20"/>
                              <w:szCs w:val="20"/>
                            </w:rPr>
                            <w:delText xml:space="preserve">lower </w:delText>
                          </w:r>
                        </w:del>
                        <w:ins w:id="530" w:author="Sharon Shenhav" w:date="2019-11-02T12:41:00Z">
                          <w:r w:rsidR="003B66A9">
                            <w:rPr>
                              <w:sz w:val="20"/>
                              <w:szCs w:val="20"/>
                            </w:rPr>
                            <w:t>bottom row</w:t>
                          </w:r>
                          <w:r w:rsidR="003B66A9">
                            <w:rPr>
                              <w:sz w:val="20"/>
                              <w:szCs w:val="20"/>
                            </w:rPr>
                            <w:t xml:space="preserve"> </w:t>
                          </w:r>
                        </w:ins>
                        <w:del w:id="531" w:author="Sharon Shenhav" w:date="2019-11-02T12:41:00Z">
                          <w:r w:rsidDel="003B66A9">
                            <w:rPr>
                              <w:sz w:val="20"/>
                              <w:szCs w:val="20"/>
                            </w:rPr>
                            <w:delText xml:space="preserve">part </w:delText>
                          </w:r>
                        </w:del>
                        <w:r>
                          <w:rPr>
                            <w:sz w:val="20"/>
                            <w:szCs w:val="20"/>
                          </w:rPr>
                          <w:t xml:space="preserve">shows a trial </w:t>
                        </w:r>
                        <w:del w:id="532" w:author="Sharon Shenhav" w:date="2019-11-02T12:41:00Z">
                          <w:r w:rsidDel="003B66A9">
                            <w:rPr>
                              <w:sz w:val="20"/>
                              <w:szCs w:val="20"/>
                            </w:rPr>
                            <w:delText xml:space="preserve">in </w:delText>
                          </w:r>
                        </w:del>
                        <w:ins w:id="533" w:author="Sharon Shenhav" w:date="2019-11-02T12:41:00Z">
                          <w:r w:rsidR="003B66A9">
                            <w:rPr>
                              <w:sz w:val="20"/>
                              <w:szCs w:val="20"/>
                            </w:rPr>
                            <w:t>from</w:t>
                          </w:r>
                          <w:r w:rsidR="003B66A9">
                            <w:rPr>
                              <w:sz w:val="20"/>
                              <w:szCs w:val="20"/>
                            </w:rPr>
                            <w:t xml:space="preserve"> </w:t>
                          </w:r>
                        </w:ins>
                        <w:r>
                          <w:rPr>
                            <w:sz w:val="20"/>
                            <w:szCs w:val="20"/>
                          </w:rPr>
                          <w:t>the positive emotional block.</w:t>
                        </w:r>
                      </w:p>
                    </w:txbxContent>
                  </v:textbox>
                </v:shape>
                <w10:wrap type="topAndBottom"/>
              </v:group>
            </w:pict>
          </mc:Fallback>
        </mc:AlternateContent>
      </w:r>
      <w:r w:rsidR="009E1095" w:rsidRPr="009E1095">
        <w:rPr>
          <w:rFonts w:asciiTheme="majorBidi" w:hAnsiTheme="majorBidi" w:cstheme="majorBidi"/>
          <w:sz w:val="22"/>
          <w:szCs w:val="22"/>
        </w:rPr>
        <w:t>(</w:t>
      </w:r>
      <w:r w:rsidR="007D5C2D">
        <w:rPr>
          <w:rFonts w:asciiTheme="majorBidi" w:hAnsiTheme="majorBidi" w:cstheme="majorBidi"/>
          <w:sz w:val="22"/>
          <w:szCs w:val="22"/>
        </w:rPr>
        <w:t>72</w:t>
      </w:r>
      <w:r w:rsidR="009E1095" w:rsidRPr="009E1095">
        <w:rPr>
          <w:rFonts w:asciiTheme="majorBidi" w:hAnsiTheme="majorBidi" w:cstheme="majorBidi"/>
          <w:sz w:val="22"/>
          <w:szCs w:val="22"/>
        </w:rPr>
        <w:t xml:space="preserve"> of which </w:t>
      </w:r>
      <w:r w:rsidR="00D80846">
        <w:rPr>
          <w:rFonts w:asciiTheme="majorBidi" w:hAnsiTheme="majorBidi" w:cstheme="majorBidi"/>
          <w:sz w:val="22"/>
          <w:szCs w:val="22"/>
        </w:rPr>
        <w:t xml:space="preserve">will </w:t>
      </w:r>
      <w:r w:rsidR="00CA71E6">
        <w:rPr>
          <w:rFonts w:asciiTheme="majorBidi" w:hAnsiTheme="majorBidi" w:cstheme="majorBidi"/>
          <w:sz w:val="22"/>
          <w:szCs w:val="22"/>
        </w:rPr>
        <w:t xml:space="preserve">include a </w:t>
      </w:r>
      <w:r w:rsidR="009E1095" w:rsidRPr="009E1095">
        <w:rPr>
          <w:rFonts w:asciiTheme="majorBidi" w:hAnsiTheme="majorBidi" w:cstheme="majorBidi"/>
          <w:sz w:val="22"/>
          <w:szCs w:val="22"/>
        </w:rPr>
        <w:t>stop-signal).</w:t>
      </w:r>
      <w:r w:rsidR="00E728DF">
        <w:rPr>
          <w:rFonts w:asciiTheme="majorBidi" w:hAnsiTheme="majorBidi" w:cstheme="majorBidi"/>
          <w:sz w:val="22"/>
          <w:szCs w:val="22"/>
        </w:rPr>
        <w:t xml:space="preserve"> </w:t>
      </w:r>
    </w:p>
    <w:p w14:paraId="643A9BF8" w14:textId="54B8DD70" w:rsidR="00BF0E1F" w:rsidRDefault="00E15068" w:rsidP="009346C4">
      <w:pPr>
        <w:bidi w:val="0"/>
        <w:spacing w:line="360" w:lineRule="auto"/>
        <w:jc w:val="both"/>
        <w:rPr>
          <w:rFonts w:asciiTheme="majorBidi" w:hAnsiTheme="majorBidi" w:cstheme="majorBidi"/>
          <w:sz w:val="22"/>
          <w:szCs w:val="22"/>
        </w:rPr>
      </w:pPr>
      <w:r w:rsidRPr="00E15068">
        <w:rPr>
          <w:rFonts w:asciiTheme="majorBidi" w:hAnsiTheme="majorBidi" w:cstheme="majorBidi"/>
          <w:sz w:val="22"/>
          <w:szCs w:val="22"/>
        </w:rPr>
        <w:tab/>
      </w:r>
      <w:r w:rsidR="008C3C03" w:rsidRPr="00B739AB">
        <w:rPr>
          <w:rFonts w:asciiTheme="majorBidi" w:hAnsiTheme="majorBidi" w:cstheme="majorBidi"/>
          <w:i/>
          <w:iCs/>
          <w:sz w:val="22"/>
          <w:szCs w:val="22"/>
          <w:u w:val="single"/>
        </w:rPr>
        <w:t>M</w:t>
      </w:r>
      <w:r w:rsidR="000608B6" w:rsidRPr="00B739AB">
        <w:rPr>
          <w:rFonts w:asciiTheme="majorBidi" w:hAnsiTheme="majorBidi" w:cstheme="majorBidi"/>
          <w:i/>
          <w:iCs/>
          <w:sz w:val="22"/>
          <w:szCs w:val="22"/>
          <w:u w:val="single"/>
        </w:rPr>
        <w:t>ood and hunger</w:t>
      </w:r>
      <w:r w:rsidR="008C3C03" w:rsidRPr="00B739AB">
        <w:rPr>
          <w:rFonts w:asciiTheme="majorBidi" w:hAnsiTheme="majorBidi" w:cstheme="majorBidi"/>
          <w:i/>
          <w:iCs/>
          <w:sz w:val="22"/>
          <w:szCs w:val="22"/>
          <w:u w:val="single"/>
        </w:rPr>
        <w:t xml:space="preserve"> assessment</w:t>
      </w:r>
      <w:r w:rsidR="000608B6" w:rsidRPr="00B739AB">
        <w:rPr>
          <w:rFonts w:asciiTheme="majorBidi" w:hAnsiTheme="majorBidi" w:cstheme="majorBidi"/>
          <w:i/>
          <w:iCs/>
          <w:sz w:val="22"/>
          <w:szCs w:val="22"/>
        </w:rPr>
        <w:t>:</w:t>
      </w:r>
      <w:r w:rsidR="000608B6">
        <w:rPr>
          <w:rFonts w:asciiTheme="majorBidi" w:hAnsiTheme="majorBidi" w:cstheme="majorBidi"/>
          <w:sz w:val="22"/>
          <w:szCs w:val="22"/>
        </w:rPr>
        <w:t xml:space="preserve"> Before each experimental block</w:t>
      </w:r>
      <w:r w:rsidR="000777AE">
        <w:rPr>
          <w:rFonts w:asciiTheme="majorBidi" w:hAnsiTheme="majorBidi" w:cstheme="majorBidi" w:hint="cs"/>
          <w:sz w:val="22"/>
          <w:szCs w:val="22"/>
          <w:rtl/>
        </w:rPr>
        <w:t xml:space="preserve"> </w:t>
      </w:r>
      <w:r w:rsidR="000777AE">
        <w:rPr>
          <w:rFonts w:asciiTheme="majorBidi" w:hAnsiTheme="majorBidi" w:cstheme="majorBidi"/>
          <w:sz w:val="22"/>
          <w:szCs w:val="22"/>
        </w:rPr>
        <w:t>and at the end of the experiment,</w:t>
      </w:r>
      <w:r w:rsidR="000608B6">
        <w:rPr>
          <w:rFonts w:asciiTheme="majorBidi" w:hAnsiTheme="majorBidi" w:cstheme="majorBidi"/>
          <w:sz w:val="22"/>
          <w:szCs w:val="22"/>
        </w:rPr>
        <w:t xml:space="preserve"> </w:t>
      </w:r>
      <w:ins w:id="529" w:author="Sharon Shenhav" w:date="2019-11-02T12:35:00Z">
        <w:r w:rsidR="001D69C6">
          <w:rPr>
            <w:rFonts w:asciiTheme="majorBidi" w:hAnsiTheme="majorBidi" w:cstheme="majorBidi"/>
            <w:sz w:val="22"/>
            <w:szCs w:val="22"/>
          </w:rPr>
          <w:t>participant</w:t>
        </w:r>
      </w:ins>
      <w:ins w:id="530" w:author="Sharon Shenhav" w:date="2019-11-02T12:39:00Z">
        <w:r w:rsidR="000178B5">
          <w:rPr>
            <w:rFonts w:asciiTheme="majorBidi" w:hAnsiTheme="majorBidi" w:cstheme="majorBidi"/>
            <w:sz w:val="22"/>
            <w:szCs w:val="22"/>
          </w:rPr>
          <w:t>s’</w:t>
        </w:r>
      </w:ins>
      <w:ins w:id="531" w:author="Sharon Shenhav" w:date="2019-11-02T12:35:00Z">
        <w:r w:rsidR="001D69C6">
          <w:rPr>
            <w:rFonts w:asciiTheme="majorBidi" w:hAnsiTheme="majorBidi" w:cstheme="majorBidi"/>
            <w:sz w:val="22"/>
            <w:szCs w:val="22"/>
          </w:rPr>
          <w:t xml:space="preserve"> </w:t>
        </w:r>
      </w:ins>
      <w:r w:rsidR="000608B6">
        <w:rPr>
          <w:rFonts w:asciiTheme="majorBidi" w:hAnsiTheme="majorBidi" w:cstheme="majorBidi"/>
          <w:sz w:val="22"/>
          <w:szCs w:val="22"/>
        </w:rPr>
        <w:t>mood</w:t>
      </w:r>
      <w:ins w:id="532" w:author="Sharon Shenhav" w:date="2019-11-02T12:39:00Z">
        <w:r w:rsidR="000178B5">
          <w:rPr>
            <w:rFonts w:asciiTheme="majorBidi" w:hAnsiTheme="majorBidi" w:cstheme="majorBidi"/>
            <w:sz w:val="22"/>
            <w:szCs w:val="22"/>
          </w:rPr>
          <w:t>s</w:t>
        </w:r>
      </w:ins>
      <w:r w:rsidR="000608B6">
        <w:rPr>
          <w:rFonts w:asciiTheme="majorBidi" w:hAnsiTheme="majorBidi" w:cstheme="majorBidi"/>
          <w:sz w:val="22"/>
          <w:szCs w:val="22"/>
        </w:rPr>
        <w:t xml:space="preserve"> </w:t>
      </w:r>
      <w:r w:rsidR="00D16726">
        <w:rPr>
          <w:rFonts w:asciiTheme="majorBidi" w:hAnsiTheme="majorBidi" w:cstheme="majorBidi"/>
          <w:sz w:val="22"/>
          <w:szCs w:val="22"/>
        </w:rPr>
        <w:t xml:space="preserve">will be assessed </w:t>
      </w:r>
      <w:del w:id="533" w:author="Sharon Shenhav" w:date="2019-11-02T12:35:00Z">
        <w:r w:rsidR="000608B6" w:rsidDel="001D69C6">
          <w:rPr>
            <w:rFonts w:asciiTheme="majorBidi" w:hAnsiTheme="majorBidi" w:cstheme="majorBidi"/>
            <w:sz w:val="22"/>
            <w:szCs w:val="22"/>
          </w:rPr>
          <w:delText>(</w:delText>
        </w:r>
      </w:del>
      <w:r w:rsidR="000608B6">
        <w:rPr>
          <w:rFonts w:asciiTheme="majorBidi" w:hAnsiTheme="majorBidi" w:cstheme="majorBidi"/>
          <w:sz w:val="22"/>
          <w:szCs w:val="22"/>
        </w:rPr>
        <w:t xml:space="preserve">using </w:t>
      </w:r>
      <w:r w:rsidR="00911C3B">
        <w:rPr>
          <w:rFonts w:asciiTheme="majorBidi" w:hAnsiTheme="majorBidi" w:cstheme="majorBidi"/>
          <w:sz w:val="22"/>
          <w:szCs w:val="22"/>
        </w:rPr>
        <w:t xml:space="preserve">questions from </w:t>
      </w:r>
      <w:r w:rsidR="000608B6">
        <w:rPr>
          <w:rFonts w:asciiTheme="majorBidi" w:hAnsiTheme="majorBidi" w:cstheme="majorBidi"/>
          <w:sz w:val="22"/>
          <w:szCs w:val="22"/>
        </w:rPr>
        <w:t>the positive and negative affective schedule</w:t>
      </w:r>
      <w:del w:id="534" w:author="Sharon Shenhav" w:date="2019-11-02T12:35:00Z">
        <w:r w:rsidR="00D16726" w:rsidDel="001D69C6">
          <w:rPr>
            <w:rFonts w:asciiTheme="majorBidi" w:hAnsiTheme="majorBidi" w:cstheme="majorBidi"/>
            <w:sz w:val="22"/>
            <w:szCs w:val="22"/>
          </w:rPr>
          <w:delText>;</w:delText>
        </w:r>
      </w:del>
      <w:r w:rsidR="002E0770">
        <w:rPr>
          <w:rFonts w:asciiTheme="majorBidi" w:hAnsiTheme="majorBidi" w:cstheme="majorBidi"/>
          <w:sz w:val="22"/>
          <w:szCs w:val="22"/>
        </w:rPr>
        <w:t xml:space="preserve"> </w:t>
      </w:r>
      <w:ins w:id="535" w:author="Sharon Shenhav" w:date="2019-11-02T12:35:00Z">
        <w:r w:rsidR="001D69C6">
          <w:rPr>
            <w:rFonts w:asciiTheme="majorBidi" w:hAnsiTheme="majorBidi" w:cstheme="majorBidi"/>
            <w:sz w:val="22"/>
            <w:szCs w:val="22"/>
          </w:rPr>
          <w:t>(</w:t>
        </w:r>
      </w:ins>
      <w:r w:rsidR="002E0770">
        <w:rPr>
          <w:rFonts w:asciiTheme="majorBidi" w:hAnsiTheme="majorBidi" w:cstheme="majorBidi"/>
          <w:sz w:val="22"/>
          <w:szCs w:val="22"/>
        </w:rPr>
        <w:fldChar w:fldCharType="begin" w:fldLock="1"/>
      </w:r>
      <w:r w:rsidR="00D16726">
        <w:rPr>
          <w:rFonts w:asciiTheme="majorBidi" w:hAnsiTheme="majorBidi" w:cstheme="majorBidi"/>
          <w:sz w:val="22"/>
          <w:szCs w:val="22"/>
        </w:rPr>
        <w:instrText>ADDIN CSL_CITATION {"citationItems":[{"id":"ITEM-1","itemData":{"DOI":"10.1037/0022-3514.54.6.1063","ISSN":"1939-1315","author":[{"dropping-particle":"","family":"Watson","given":"David","non-dropping-particle":"","parse-names":false,"suffix":""},{"dropping-particle":"","family":"Clark","given":"Lee Anna","non-dropping-particle":"","parse-names":false,"suffix":""},{"dropping-particle":"","family":"Tellegen","given":"Auke","non-dropping-particle":"","parse-names":false,"suffix":""}],"container-title":"Journal of Personality and Social Psychology","id":"ITEM-1","issue":"6","issued":{"date-parts":[["1988"]]},"page":"1063-1070","title":"Development and validation of brief measures of positive and negative affect: The PANAS scales.","type":"article-journal","volume":"54"},"uris":["http://www.mendeley.com/documents/?uuid=a4e3c249-7ccb-3c23-b3ef-95ee237458ff"]}],"mendeley":{"formattedCitation":"(Watson, Clark, &amp; Tellegen, 1988)","manualFormatting":"Watson, Clark, &amp; Tellegen, 1988)","plainTextFormattedCitation":"(Watson, Clark, &amp; Tellegen, 1988)","previouslyFormattedCitation":"(Watson, Clark, &amp; Tellegen, 1988)"},"properties":{"noteIndex":0},"schema":"https://github.com/citation-style-language/schema/raw/master/csl-citation.json"}</w:instrText>
      </w:r>
      <w:r w:rsidR="002E0770">
        <w:rPr>
          <w:rFonts w:asciiTheme="majorBidi" w:hAnsiTheme="majorBidi" w:cstheme="majorBidi"/>
          <w:sz w:val="22"/>
          <w:szCs w:val="22"/>
        </w:rPr>
        <w:fldChar w:fldCharType="separate"/>
      </w:r>
      <w:r w:rsidR="002E0770" w:rsidRPr="002E0770">
        <w:rPr>
          <w:rFonts w:asciiTheme="majorBidi" w:hAnsiTheme="majorBidi" w:cstheme="majorBidi"/>
          <w:noProof/>
          <w:sz w:val="22"/>
          <w:szCs w:val="22"/>
        </w:rPr>
        <w:t>Watson, Clark, &amp; Tellegen, 1988)</w:t>
      </w:r>
      <w:r w:rsidR="002E0770">
        <w:rPr>
          <w:rFonts w:asciiTheme="majorBidi" w:hAnsiTheme="majorBidi" w:cstheme="majorBidi"/>
          <w:sz w:val="22"/>
          <w:szCs w:val="22"/>
        </w:rPr>
        <w:fldChar w:fldCharType="end"/>
      </w:r>
      <w:ins w:id="536" w:author="Sharon Shenhav" w:date="2019-11-02T12:37:00Z">
        <w:r w:rsidR="000178B5">
          <w:rPr>
            <w:rFonts w:asciiTheme="majorBidi" w:hAnsiTheme="majorBidi" w:cstheme="majorBidi"/>
            <w:sz w:val="22"/>
            <w:szCs w:val="22"/>
          </w:rPr>
          <w:t xml:space="preserve"> and </w:t>
        </w:r>
      </w:ins>
      <w:ins w:id="537" w:author="Sharon Shenhav" w:date="2019-11-02T12:35:00Z">
        <w:r w:rsidR="001D69C6">
          <w:rPr>
            <w:rFonts w:asciiTheme="majorBidi" w:hAnsiTheme="majorBidi" w:cstheme="majorBidi"/>
            <w:sz w:val="22"/>
            <w:szCs w:val="22"/>
          </w:rPr>
          <w:t>participants’</w:t>
        </w:r>
      </w:ins>
      <w:r w:rsidR="000608B6">
        <w:rPr>
          <w:rFonts w:asciiTheme="majorBidi" w:hAnsiTheme="majorBidi" w:cstheme="majorBidi"/>
          <w:sz w:val="22"/>
          <w:szCs w:val="22"/>
        </w:rPr>
        <w:t xml:space="preserve"> </w:t>
      </w:r>
      <w:del w:id="538" w:author="Sharon Shenhav" w:date="2019-11-02T12:35:00Z">
        <w:r w:rsidR="00D16726" w:rsidDel="001D69C6">
          <w:rPr>
            <w:rFonts w:asciiTheme="majorBidi" w:hAnsiTheme="majorBidi" w:cstheme="majorBidi"/>
            <w:sz w:val="22"/>
            <w:szCs w:val="22"/>
          </w:rPr>
          <w:delText xml:space="preserve">along with </w:delText>
        </w:r>
      </w:del>
      <w:r w:rsidR="000608B6">
        <w:rPr>
          <w:rFonts w:asciiTheme="majorBidi" w:hAnsiTheme="majorBidi" w:cstheme="majorBidi"/>
          <w:sz w:val="22"/>
          <w:szCs w:val="22"/>
        </w:rPr>
        <w:t xml:space="preserve">hunger </w:t>
      </w:r>
      <w:r w:rsidR="00911C3B">
        <w:rPr>
          <w:rFonts w:asciiTheme="majorBidi" w:hAnsiTheme="majorBidi" w:cstheme="majorBidi"/>
          <w:sz w:val="22"/>
          <w:szCs w:val="22"/>
        </w:rPr>
        <w:t>level</w:t>
      </w:r>
      <w:ins w:id="539" w:author="Sharon Shenhav" w:date="2019-11-02T12:38:00Z">
        <w:r w:rsidR="000178B5">
          <w:rPr>
            <w:rFonts w:asciiTheme="majorBidi" w:hAnsiTheme="majorBidi" w:cstheme="majorBidi"/>
            <w:sz w:val="22"/>
            <w:szCs w:val="22"/>
          </w:rPr>
          <w:t>s</w:t>
        </w:r>
      </w:ins>
      <w:ins w:id="540" w:author="Sharon Shenhav" w:date="2019-11-02T12:35:00Z">
        <w:r w:rsidR="001D69C6">
          <w:rPr>
            <w:rFonts w:asciiTheme="majorBidi" w:hAnsiTheme="majorBidi" w:cstheme="majorBidi"/>
            <w:sz w:val="22"/>
            <w:szCs w:val="22"/>
          </w:rPr>
          <w:t xml:space="preserve"> will be </w:t>
        </w:r>
      </w:ins>
      <w:ins w:id="541" w:author="Sharon Shenhav" w:date="2019-11-02T12:36:00Z">
        <w:r w:rsidR="001D69C6">
          <w:rPr>
            <w:rFonts w:asciiTheme="majorBidi" w:hAnsiTheme="majorBidi" w:cstheme="majorBidi"/>
            <w:sz w:val="22"/>
            <w:szCs w:val="22"/>
          </w:rPr>
          <w:t>measured</w:t>
        </w:r>
      </w:ins>
      <w:r w:rsidR="00911C3B">
        <w:rPr>
          <w:rFonts w:asciiTheme="majorBidi" w:hAnsiTheme="majorBidi" w:cstheme="majorBidi"/>
          <w:sz w:val="22"/>
          <w:szCs w:val="22"/>
        </w:rPr>
        <w:t xml:space="preserve"> </w:t>
      </w:r>
      <w:r w:rsidR="008C3C03">
        <w:rPr>
          <w:rFonts w:asciiTheme="majorBidi" w:hAnsiTheme="majorBidi" w:cstheme="majorBidi"/>
          <w:sz w:val="22"/>
          <w:szCs w:val="22"/>
        </w:rPr>
        <w:t>via a visual analogue scale</w:t>
      </w:r>
      <w:ins w:id="542" w:author="Sharon Shenhav" w:date="2019-11-02T12:36:00Z">
        <w:r w:rsidR="000178B5">
          <w:rPr>
            <w:rFonts w:asciiTheme="majorBidi" w:hAnsiTheme="majorBidi" w:cstheme="majorBidi"/>
            <w:sz w:val="22"/>
            <w:szCs w:val="22"/>
          </w:rPr>
          <w:t>. These assessments will</w:t>
        </w:r>
      </w:ins>
      <w:r w:rsidR="008C3C03">
        <w:rPr>
          <w:rFonts w:asciiTheme="majorBidi" w:hAnsiTheme="majorBidi" w:cstheme="majorBidi"/>
          <w:sz w:val="22"/>
          <w:szCs w:val="22"/>
        </w:rPr>
        <w:t xml:space="preserve"> </w:t>
      </w:r>
      <w:del w:id="543" w:author="Sharon Shenhav" w:date="2019-11-02T12:37:00Z">
        <w:r w:rsidR="008C3C03" w:rsidDel="000178B5">
          <w:rPr>
            <w:rFonts w:asciiTheme="majorBidi" w:hAnsiTheme="majorBidi" w:cstheme="majorBidi"/>
            <w:sz w:val="22"/>
            <w:szCs w:val="22"/>
          </w:rPr>
          <w:delText xml:space="preserve">in order to </w:delText>
        </w:r>
        <w:r w:rsidR="000777AE" w:rsidDel="000178B5">
          <w:rPr>
            <w:rFonts w:asciiTheme="majorBidi" w:hAnsiTheme="majorBidi" w:cstheme="majorBidi"/>
            <w:sz w:val="22"/>
            <w:szCs w:val="22"/>
          </w:rPr>
          <w:delText>assess</w:delText>
        </w:r>
      </w:del>
      <w:ins w:id="544" w:author="Sharon Shenhav" w:date="2019-11-02T12:39:00Z">
        <w:r w:rsidR="000178B5">
          <w:rPr>
            <w:rFonts w:asciiTheme="majorBidi" w:hAnsiTheme="majorBidi" w:cstheme="majorBidi"/>
            <w:sz w:val="22"/>
            <w:szCs w:val="22"/>
          </w:rPr>
          <w:t>allow us to</w:t>
        </w:r>
      </w:ins>
      <w:ins w:id="545" w:author="Sharon Shenhav" w:date="2019-11-02T12:37:00Z">
        <w:r w:rsidR="000178B5">
          <w:rPr>
            <w:rFonts w:asciiTheme="majorBidi" w:hAnsiTheme="majorBidi" w:cstheme="majorBidi"/>
            <w:sz w:val="22"/>
            <w:szCs w:val="22"/>
          </w:rPr>
          <w:t xml:space="preserve"> examine</w:t>
        </w:r>
      </w:ins>
      <w:r w:rsidR="008C3C03">
        <w:rPr>
          <w:rFonts w:asciiTheme="majorBidi" w:hAnsiTheme="majorBidi" w:cstheme="majorBidi"/>
          <w:sz w:val="22"/>
          <w:szCs w:val="22"/>
        </w:rPr>
        <w:t xml:space="preserve"> carry-over effects </w:t>
      </w:r>
      <w:ins w:id="546" w:author="Sharon Shenhav" w:date="2019-11-02T12:40:00Z">
        <w:r w:rsidR="00833BE1">
          <w:rPr>
            <w:rFonts w:asciiTheme="majorBidi" w:hAnsiTheme="majorBidi" w:cstheme="majorBidi"/>
            <w:sz w:val="22"/>
            <w:szCs w:val="22"/>
          </w:rPr>
          <w:t xml:space="preserve">in hunger and mood </w:t>
        </w:r>
      </w:ins>
      <w:r w:rsidR="008C3C03">
        <w:rPr>
          <w:rFonts w:asciiTheme="majorBidi" w:hAnsiTheme="majorBidi" w:cstheme="majorBidi"/>
          <w:sz w:val="22"/>
          <w:szCs w:val="22"/>
        </w:rPr>
        <w:t>between the blocks</w:t>
      </w:r>
      <w:ins w:id="547" w:author="Sharon Shenhav" w:date="2019-11-02T12:40:00Z">
        <w:r w:rsidR="00833BE1">
          <w:rPr>
            <w:rFonts w:asciiTheme="majorBidi" w:hAnsiTheme="majorBidi" w:cstheme="majorBidi"/>
            <w:sz w:val="22"/>
            <w:szCs w:val="22"/>
          </w:rPr>
          <w:t>.</w:t>
        </w:r>
      </w:ins>
      <w:r w:rsidR="008C3C03">
        <w:rPr>
          <w:rFonts w:asciiTheme="majorBidi" w:hAnsiTheme="majorBidi" w:cstheme="majorBidi"/>
          <w:sz w:val="22"/>
          <w:szCs w:val="22"/>
        </w:rPr>
        <w:t xml:space="preserve"> </w:t>
      </w:r>
      <w:del w:id="548" w:author="Sharon Shenhav" w:date="2019-11-02T12:40:00Z">
        <w:r w:rsidR="008C3C03" w:rsidDel="00833BE1">
          <w:rPr>
            <w:rFonts w:asciiTheme="majorBidi" w:hAnsiTheme="majorBidi" w:cstheme="majorBidi"/>
            <w:sz w:val="22"/>
            <w:szCs w:val="22"/>
          </w:rPr>
          <w:delText xml:space="preserve">in hunger and mood. </w:delText>
        </w:r>
      </w:del>
    </w:p>
    <w:p w14:paraId="21E5EA8C" w14:textId="67AD8EE8" w:rsidR="00BB4787" w:rsidRPr="00BB4787" w:rsidRDefault="00E15068" w:rsidP="008E1536">
      <w:pPr>
        <w:bidi w:val="0"/>
        <w:spacing w:line="360" w:lineRule="auto"/>
        <w:jc w:val="both"/>
        <w:rPr>
          <w:sz w:val="22"/>
          <w:szCs w:val="22"/>
        </w:rPr>
      </w:pPr>
      <w:r w:rsidRPr="00E15068">
        <w:rPr>
          <w:sz w:val="22"/>
          <w:szCs w:val="22"/>
        </w:rPr>
        <w:tab/>
      </w:r>
      <w:r w:rsidR="00BB4787" w:rsidRPr="00B739AB">
        <w:rPr>
          <w:i/>
          <w:iCs/>
          <w:sz w:val="22"/>
          <w:szCs w:val="22"/>
          <w:u w:val="single"/>
        </w:rPr>
        <w:t>Preliminary results:</w:t>
      </w:r>
      <w:r w:rsidR="00BB4787">
        <w:rPr>
          <w:sz w:val="22"/>
          <w:szCs w:val="22"/>
        </w:rPr>
        <w:t xml:space="preserve"> </w:t>
      </w:r>
      <w:r w:rsidR="00FF7375">
        <w:rPr>
          <w:sz w:val="22"/>
          <w:szCs w:val="22"/>
        </w:rPr>
        <w:t>We have recently</w:t>
      </w:r>
      <w:r w:rsidR="00BB4787">
        <w:rPr>
          <w:sz w:val="22"/>
          <w:szCs w:val="22"/>
        </w:rPr>
        <w:t xml:space="preserve"> show</w:t>
      </w:r>
      <w:r w:rsidR="00FF7375">
        <w:rPr>
          <w:sz w:val="22"/>
          <w:szCs w:val="22"/>
        </w:rPr>
        <w:t>n</w:t>
      </w:r>
      <w:r w:rsidR="00BB4787">
        <w:rPr>
          <w:sz w:val="22"/>
          <w:szCs w:val="22"/>
        </w:rPr>
        <w:t xml:space="preserve"> that exposure to high-calorie food images </w:t>
      </w:r>
      <w:r w:rsidR="00911C3B">
        <w:rPr>
          <w:sz w:val="22"/>
          <w:szCs w:val="22"/>
        </w:rPr>
        <w:t>leads to</w:t>
      </w:r>
      <w:r w:rsidR="00BB4787">
        <w:rPr>
          <w:sz w:val="22"/>
          <w:szCs w:val="22"/>
        </w:rPr>
        <w:t xml:space="preserve"> superior response inhibition in adolescents </w:t>
      </w:r>
      <w:r w:rsidR="00EF24DE">
        <w:rPr>
          <w:sz w:val="22"/>
          <w:szCs w:val="22"/>
        </w:rPr>
        <w:t xml:space="preserve">with </w:t>
      </w:r>
      <w:r w:rsidR="00BB4787">
        <w:rPr>
          <w:sz w:val="22"/>
          <w:szCs w:val="22"/>
        </w:rPr>
        <w:t>AN-R compared to HC</w:t>
      </w:r>
      <w:r w:rsidR="002E0770">
        <w:rPr>
          <w:sz w:val="22"/>
          <w:szCs w:val="22"/>
        </w:rPr>
        <w:t xml:space="preserve"> in the Food-SST</w:t>
      </w:r>
      <w:r w:rsidR="00BB4787">
        <w:rPr>
          <w:sz w:val="22"/>
          <w:szCs w:val="22"/>
        </w:rPr>
        <w:t xml:space="preserve"> </w:t>
      </w:r>
      <w:r w:rsidR="00BB4787">
        <w:rPr>
          <w:sz w:val="22"/>
          <w:szCs w:val="22"/>
        </w:rPr>
        <w:fldChar w:fldCharType="begin" w:fldLock="1"/>
      </w:r>
      <w:r w:rsidR="000266CB">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2019)","plainTextFormattedCitation":"(Weinbach, Lock, et al., 2019)","previouslyFormattedCitation":"(Weinbach, Lock, et al., 2019)"},"properties":{"noteIndex":0},"schema":"https://github.com/citation-style-language/schema/raw/master/csl-citation.json"}</w:instrText>
      </w:r>
      <w:r w:rsidR="00BB4787">
        <w:rPr>
          <w:sz w:val="22"/>
          <w:szCs w:val="22"/>
        </w:rPr>
        <w:fldChar w:fldCharType="separate"/>
      </w:r>
      <w:r w:rsidR="0017736C" w:rsidRPr="0017736C">
        <w:rPr>
          <w:noProof/>
          <w:sz w:val="22"/>
          <w:szCs w:val="22"/>
        </w:rPr>
        <w:t>(Weinbach, Lock, et al., 2019)</w:t>
      </w:r>
      <w:r w:rsidR="00BB4787">
        <w:rPr>
          <w:sz w:val="22"/>
          <w:szCs w:val="22"/>
        </w:rPr>
        <w:fldChar w:fldCharType="end"/>
      </w:r>
      <w:r w:rsidR="00C80D4A">
        <w:rPr>
          <w:sz w:val="22"/>
          <w:szCs w:val="22"/>
        </w:rPr>
        <w:t>.</w:t>
      </w:r>
      <w:r w:rsidR="00BB4787">
        <w:rPr>
          <w:sz w:val="22"/>
          <w:szCs w:val="22"/>
        </w:rPr>
        <w:t xml:space="preserve"> </w:t>
      </w:r>
      <w:r w:rsidR="00704433">
        <w:rPr>
          <w:sz w:val="22"/>
          <w:szCs w:val="22"/>
        </w:rPr>
        <w:t>As such, the</w:t>
      </w:r>
      <w:r w:rsidR="00EF24DE">
        <w:rPr>
          <w:sz w:val="22"/>
          <w:szCs w:val="22"/>
        </w:rPr>
        <w:t xml:space="preserve"> proposed</w:t>
      </w:r>
      <w:r w:rsidR="00704433">
        <w:rPr>
          <w:sz w:val="22"/>
          <w:szCs w:val="22"/>
        </w:rPr>
        <w:t xml:space="preserve"> task </w:t>
      </w:r>
      <w:r w:rsidR="007B48BF">
        <w:rPr>
          <w:sz w:val="22"/>
          <w:szCs w:val="22"/>
        </w:rPr>
        <w:t xml:space="preserve">should be sufficiently </w:t>
      </w:r>
      <w:r w:rsidR="00704433">
        <w:rPr>
          <w:sz w:val="22"/>
          <w:szCs w:val="22"/>
        </w:rPr>
        <w:t xml:space="preserve">sensitive to detect </w:t>
      </w:r>
      <w:r w:rsidR="007B48BF">
        <w:rPr>
          <w:sz w:val="22"/>
          <w:szCs w:val="22"/>
        </w:rPr>
        <w:t xml:space="preserve">changes in </w:t>
      </w:r>
      <w:r w:rsidR="00704433">
        <w:rPr>
          <w:sz w:val="22"/>
          <w:szCs w:val="22"/>
        </w:rPr>
        <w:t xml:space="preserve">food-related IC in adolescents with EDs. </w:t>
      </w:r>
      <w:r w:rsidR="00C80D4A">
        <w:rPr>
          <w:sz w:val="22"/>
          <w:szCs w:val="22"/>
        </w:rPr>
        <w:t>A</w:t>
      </w:r>
      <w:ins w:id="549" w:author="Sharon Shenhav" w:date="2019-11-02T12:40:00Z">
        <w:r w:rsidR="0005400D">
          <w:rPr>
            <w:sz w:val="22"/>
            <w:szCs w:val="22"/>
          </w:rPr>
          <w:t>dditionally</w:t>
        </w:r>
      </w:ins>
      <w:del w:id="550" w:author="Sharon Shenhav" w:date="2019-11-02T12:40:00Z">
        <w:r w:rsidR="00C80D4A" w:rsidDel="0005400D">
          <w:rPr>
            <w:sz w:val="22"/>
            <w:szCs w:val="22"/>
          </w:rPr>
          <w:delText>lso</w:delText>
        </w:r>
      </w:del>
      <w:r w:rsidR="00C80D4A">
        <w:rPr>
          <w:sz w:val="22"/>
          <w:szCs w:val="22"/>
        </w:rPr>
        <w:t>, w</w:t>
      </w:r>
      <w:r w:rsidR="00BB4787">
        <w:rPr>
          <w:sz w:val="22"/>
          <w:szCs w:val="22"/>
        </w:rPr>
        <w:t>e have</w:t>
      </w:r>
      <w:r w:rsidR="00911C3B">
        <w:rPr>
          <w:sz w:val="22"/>
          <w:szCs w:val="22"/>
        </w:rPr>
        <w:t xml:space="preserve"> </w:t>
      </w:r>
      <w:r w:rsidR="00BB4787">
        <w:rPr>
          <w:sz w:val="22"/>
          <w:szCs w:val="22"/>
        </w:rPr>
        <w:t>rece</w:t>
      </w:r>
      <w:r w:rsidR="002E0770">
        <w:rPr>
          <w:sz w:val="22"/>
          <w:szCs w:val="22"/>
        </w:rPr>
        <w:t xml:space="preserve">ntly found that </w:t>
      </w:r>
      <w:r w:rsidR="00C80D4A">
        <w:rPr>
          <w:sz w:val="22"/>
          <w:szCs w:val="22"/>
        </w:rPr>
        <w:t>deficient</w:t>
      </w:r>
      <w:r w:rsidR="002E0770">
        <w:rPr>
          <w:sz w:val="22"/>
          <w:szCs w:val="22"/>
        </w:rPr>
        <w:t xml:space="preserve"> food-related </w:t>
      </w:r>
      <w:r w:rsidR="00433534">
        <w:rPr>
          <w:sz w:val="22"/>
          <w:szCs w:val="22"/>
        </w:rPr>
        <w:t>IC</w:t>
      </w:r>
      <w:r w:rsidR="002E0770">
        <w:rPr>
          <w:sz w:val="22"/>
          <w:szCs w:val="22"/>
        </w:rPr>
        <w:t xml:space="preserve"> moderate</w:t>
      </w:r>
      <w:r w:rsidR="00C80D4A">
        <w:rPr>
          <w:sz w:val="22"/>
          <w:szCs w:val="22"/>
        </w:rPr>
        <w:t>s</w:t>
      </w:r>
      <w:r w:rsidR="002E0770">
        <w:rPr>
          <w:sz w:val="22"/>
          <w:szCs w:val="22"/>
        </w:rPr>
        <w:t xml:space="preserve"> the relationship between negative affect and binge eating in </w:t>
      </w:r>
      <w:ins w:id="551" w:author="Sharon Shenhav" w:date="2019-11-02T12:40:00Z">
        <w:r w:rsidR="0005400D">
          <w:rPr>
            <w:sz w:val="22"/>
            <w:szCs w:val="22"/>
          </w:rPr>
          <w:t xml:space="preserve">individuals with </w:t>
        </w:r>
      </w:ins>
      <w:r w:rsidR="002E0770">
        <w:rPr>
          <w:sz w:val="22"/>
          <w:szCs w:val="22"/>
        </w:rPr>
        <w:t xml:space="preserve">BN and AN-BP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2E0770">
        <w:rPr>
          <w:sz w:val="22"/>
          <w:szCs w:val="22"/>
        </w:rPr>
        <w:t xml:space="preserve">. Thus, it is likely that </w:t>
      </w:r>
      <w:r w:rsidR="00704433">
        <w:rPr>
          <w:sz w:val="22"/>
          <w:szCs w:val="22"/>
        </w:rPr>
        <w:t>emotions will modulate food-related IC</w:t>
      </w:r>
      <w:r w:rsidR="00D16726">
        <w:rPr>
          <w:sz w:val="22"/>
          <w:szCs w:val="22"/>
        </w:rPr>
        <w:t xml:space="preserve"> in </w:t>
      </w:r>
      <w:r w:rsidR="008140AC">
        <w:rPr>
          <w:sz w:val="22"/>
          <w:szCs w:val="22"/>
        </w:rPr>
        <w:t>the</w:t>
      </w:r>
      <w:r w:rsidR="006E67CA">
        <w:rPr>
          <w:sz w:val="22"/>
          <w:szCs w:val="22"/>
        </w:rPr>
        <w:t xml:space="preserve"> task</w:t>
      </w:r>
      <w:r w:rsidR="008140AC">
        <w:rPr>
          <w:sz w:val="22"/>
          <w:szCs w:val="22"/>
        </w:rPr>
        <w:t xml:space="preserve"> proposed here</w:t>
      </w:r>
      <w:r w:rsidR="00704433">
        <w:rPr>
          <w:sz w:val="22"/>
          <w:szCs w:val="22"/>
        </w:rPr>
        <w:t xml:space="preserve">. </w:t>
      </w:r>
    </w:p>
    <w:p w14:paraId="28F1F056" w14:textId="7C5618CD" w:rsidR="002E0770" w:rsidRDefault="00BB4787" w:rsidP="00823C9F">
      <w:pPr>
        <w:bidi w:val="0"/>
        <w:spacing w:line="360" w:lineRule="auto"/>
        <w:jc w:val="center"/>
        <w:rPr>
          <w:b/>
          <w:bCs/>
          <w:sz w:val="22"/>
          <w:szCs w:val="22"/>
          <w:u w:val="single"/>
        </w:rPr>
      </w:pPr>
      <w:r w:rsidRPr="00E15068">
        <w:rPr>
          <w:b/>
          <w:bCs/>
          <w:sz w:val="22"/>
          <w:szCs w:val="22"/>
          <w:u w:val="single"/>
        </w:rPr>
        <w:t>Experiment</w:t>
      </w:r>
      <w:r w:rsidR="00462518" w:rsidRPr="00E15068">
        <w:rPr>
          <w:b/>
          <w:bCs/>
          <w:sz w:val="22"/>
          <w:szCs w:val="22"/>
          <w:u w:val="single"/>
        </w:rPr>
        <w:t xml:space="preserve">al </w:t>
      </w:r>
      <w:r w:rsidR="00171243">
        <w:rPr>
          <w:b/>
          <w:bCs/>
          <w:sz w:val="22"/>
          <w:szCs w:val="22"/>
          <w:u w:val="single"/>
        </w:rPr>
        <w:t xml:space="preserve">Design - </w:t>
      </w:r>
      <w:r w:rsidR="00462518" w:rsidRPr="00E15068">
        <w:rPr>
          <w:b/>
          <w:bCs/>
          <w:sz w:val="22"/>
          <w:szCs w:val="22"/>
          <w:u w:val="single"/>
        </w:rPr>
        <w:t>Study</w:t>
      </w:r>
      <w:r w:rsidRPr="00E15068">
        <w:rPr>
          <w:b/>
          <w:bCs/>
          <w:sz w:val="22"/>
          <w:szCs w:val="22"/>
          <w:u w:val="single"/>
        </w:rPr>
        <w:t xml:space="preserve"> </w:t>
      </w:r>
      <w:r w:rsidR="002E0770" w:rsidRPr="00E15068">
        <w:rPr>
          <w:b/>
          <w:bCs/>
          <w:sz w:val="22"/>
          <w:szCs w:val="22"/>
          <w:u w:val="single"/>
        </w:rPr>
        <w:t>2</w:t>
      </w:r>
      <w:r w:rsidRPr="00E15068">
        <w:rPr>
          <w:b/>
          <w:bCs/>
          <w:sz w:val="22"/>
          <w:szCs w:val="22"/>
          <w:u w:val="single"/>
        </w:rPr>
        <w:t xml:space="preserve"> </w:t>
      </w:r>
    </w:p>
    <w:p w14:paraId="0E02721A" w14:textId="15CCBD0F" w:rsidR="00823C9F" w:rsidRPr="00823C9F" w:rsidRDefault="00823C9F" w:rsidP="0098736A">
      <w:pPr>
        <w:bidi w:val="0"/>
        <w:spacing w:line="360" w:lineRule="auto"/>
        <w:rPr>
          <w:sz w:val="22"/>
          <w:szCs w:val="22"/>
        </w:rPr>
      </w:pPr>
      <w:r>
        <w:rPr>
          <w:sz w:val="22"/>
          <w:szCs w:val="22"/>
        </w:rPr>
        <w:tab/>
      </w:r>
      <w:r w:rsidRPr="00823C9F">
        <w:rPr>
          <w:i/>
          <w:iCs/>
          <w:sz w:val="22"/>
          <w:szCs w:val="22"/>
          <w:u w:val="single"/>
        </w:rPr>
        <w:t>Objective:</w:t>
      </w:r>
      <w:r w:rsidRPr="00823C9F">
        <w:rPr>
          <w:sz w:val="22"/>
          <w:szCs w:val="22"/>
        </w:rPr>
        <w:t xml:space="preserve"> Study 2 will examine </w:t>
      </w:r>
      <w:del w:id="552" w:author="Sharon Shenhav" w:date="2019-11-02T12:42:00Z">
        <w:r w:rsidRPr="00823C9F" w:rsidDel="004F35EE">
          <w:rPr>
            <w:sz w:val="22"/>
            <w:szCs w:val="22"/>
          </w:rPr>
          <w:delText xml:space="preserve">if </w:delText>
        </w:r>
      </w:del>
      <w:ins w:id="553" w:author="Sharon Shenhav" w:date="2019-11-02T12:42:00Z">
        <w:r w:rsidR="004F35EE">
          <w:rPr>
            <w:sz w:val="22"/>
            <w:szCs w:val="22"/>
          </w:rPr>
          <w:t>whether</w:t>
        </w:r>
        <w:r w:rsidR="004F35EE" w:rsidRPr="00823C9F">
          <w:rPr>
            <w:sz w:val="22"/>
            <w:szCs w:val="22"/>
          </w:rPr>
          <w:t xml:space="preserve"> </w:t>
        </w:r>
      </w:ins>
      <w:r w:rsidRPr="00823C9F">
        <w:rPr>
          <w:sz w:val="22"/>
          <w:szCs w:val="22"/>
        </w:rPr>
        <w:t xml:space="preserve">experimentally triggering IC </w:t>
      </w:r>
      <w:r w:rsidR="0098736A">
        <w:rPr>
          <w:sz w:val="22"/>
          <w:szCs w:val="22"/>
        </w:rPr>
        <w:t>will</w:t>
      </w:r>
      <w:r w:rsidRPr="00823C9F">
        <w:rPr>
          <w:sz w:val="22"/>
          <w:szCs w:val="22"/>
        </w:rPr>
        <w:t xml:space="preserve"> modulate the physiological response (assessed via pupil dilation) to high</w:t>
      </w:r>
      <w:r w:rsidR="0098736A">
        <w:rPr>
          <w:sz w:val="22"/>
          <w:szCs w:val="22"/>
        </w:rPr>
        <w:t>-</w:t>
      </w:r>
      <w:r w:rsidRPr="00823C9F">
        <w:rPr>
          <w:sz w:val="22"/>
          <w:szCs w:val="22"/>
        </w:rPr>
        <w:t xml:space="preserve"> and low</w:t>
      </w:r>
      <w:r w:rsidR="0098736A">
        <w:rPr>
          <w:sz w:val="22"/>
          <w:szCs w:val="22"/>
        </w:rPr>
        <w:t>-</w:t>
      </w:r>
      <w:r w:rsidRPr="00823C9F">
        <w:rPr>
          <w:sz w:val="22"/>
          <w:szCs w:val="22"/>
        </w:rPr>
        <w:t>calorie food stimuli among adolescents with EDs.</w:t>
      </w:r>
    </w:p>
    <w:p w14:paraId="058BFB04" w14:textId="5758C7AE" w:rsidR="001353A5" w:rsidRDefault="002E0770" w:rsidP="002C1713">
      <w:pPr>
        <w:bidi w:val="0"/>
        <w:spacing w:line="360" w:lineRule="auto"/>
        <w:jc w:val="both"/>
        <w:rPr>
          <w:sz w:val="22"/>
          <w:szCs w:val="22"/>
        </w:rPr>
      </w:pPr>
      <w:r>
        <w:rPr>
          <w:sz w:val="22"/>
          <w:szCs w:val="22"/>
        </w:rPr>
        <w:tab/>
      </w:r>
      <w:r w:rsidRPr="00B739AB">
        <w:rPr>
          <w:i/>
          <w:iCs/>
          <w:sz w:val="22"/>
          <w:szCs w:val="22"/>
          <w:u w:val="single"/>
        </w:rPr>
        <w:t>Working hypothesis:</w:t>
      </w:r>
      <w:r w:rsidR="00090239" w:rsidRPr="005A22DE">
        <w:rPr>
          <w:sz w:val="22"/>
          <w:szCs w:val="22"/>
        </w:rPr>
        <w:t xml:space="preserve"> </w:t>
      </w:r>
      <w:r w:rsidR="009D1CBD" w:rsidRPr="005A22DE">
        <w:rPr>
          <w:sz w:val="22"/>
          <w:szCs w:val="22"/>
        </w:rPr>
        <w:t>H</w:t>
      </w:r>
      <w:r w:rsidR="00090239" w:rsidRPr="005A22DE">
        <w:rPr>
          <w:sz w:val="22"/>
          <w:szCs w:val="22"/>
        </w:rPr>
        <w:t>igh-calorie food images elicit an emotional response in patients with EDs</w:t>
      </w:r>
      <w:r w:rsidR="009D1CBD" w:rsidRPr="005A22DE">
        <w:rPr>
          <w:sz w:val="22"/>
          <w:szCs w:val="22"/>
        </w:rPr>
        <w:t xml:space="preserve"> </w:t>
      </w:r>
      <w:r w:rsidR="009D1CBD" w:rsidRPr="005A22DE">
        <w:rPr>
          <w:sz w:val="22"/>
          <w:szCs w:val="22"/>
        </w:rPr>
        <w:fldChar w:fldCharType="begin" w:fldLock="1"/>
      </w:r>
      <w:r w:rsidR="009D1CBD" w:rsidRPr="005A22DE">
        <w:rPr>
          <w:sz w:val="22"/>
          <w:szCs w:val="22"/>
        </w:rPr>
        <w:instrText>ADDIN CSL_CITATION {"citationItems":[{"id":"ITEM-1","itemData":{"DOI":"10.1002/erv.2197","ISSN":"1099-0968","PMID":"22945872","abstract":"The characteristics of the cognitive processing of food, body and emotional information in patients with anorexia nervosa (AN) are debatable. We reviewed functional magnetic resonance imaging studies to assess whether there were consistent neural basis and networks in the studies to date. Searching PubMed, Ovid, Web of Science, The Cochrane Library and Google Scholar between January 1980 and May 2012, we identified 17 relevant studies. Activation likelihood estimation was used to perform a quantitative meta-analysis of functional magnetic resonance imaging studies. For both food stimuli and body stimuli, AN patients showed increased hemodynamic response in the emotion-related regions (frontal, caudate, uncus, insula and temporal) and decreased activation in the parietal region. Although no robust brain activation has been found in response to emotional stimuli, emotion-related neural networks are involved in the processing of food and body stimuli among AN. It suggests that negative emotional arousal is related to cognitive processing bias of food and body stimuli in AN.","author":[{"dropping-particle":"","family":"Zhu","given":"Yikang","non-dropping-particle":"","parse-names":false,"suffix":""},{"dropping-particle":"","family":"Hu","given":"Xiaochen","non-dropping-particle":"","parse-names":false,"suffix":""},{"dropping-particle":"","family":"Wang","given":"Jijun","non-dropping-particle":"","parse-names":false,"suffix":""},{"dropping-particle":"","family":"Chen","given":"Jue","non-dropping-particle":"","parse-names":false,"suffix":""},{"dropping-particle":"","family":"Guo","given":"Qian","non-dropping-particle":"","parse-names":false,"suffix":""},{"dropping-particle":"","family":"Li","given":"Chunbo","non-dropping-particle":"","parse-names":false,"suffix":""},{"dropping-particle":"","family":"Enck","given":"Paul","non-dropping-particle":"","parse-names":false,"suffix":""}],"container-title":"European eating disorders review : the journal of the Eating Disorders Association","id":"ITEM-1","issue":"6","issued":{"date-parts":[["2012","11"]]},"page":"439-50","title":"Processing of food, body and emotional stimuli in anorexia nervosa: a systematic review and meta-analysis of functional magnetic resonance imaging studies.","type":"article-journal","volume":"20"},"uris":["http://www.mendeley.com/documents/?uuid=61e8e214-a8d7-34e4-a085-1aa03b75b3c5"]},{"id":"ITEM-2","itemData":{"DOI":"10.1371/journal.pone.0191059","ISSN":"1932-6203","PMID":"29579064","abstract":"BACKGROUND A constant preoccupation with food and restrictive eating are main symptoms of anorexia nervosa (AN). Imaging studies revealed aberrant neural activation patterns in brain regions processing hedonic and reward reactions as well as-potentially aversive-emotions. An imbalance between so called \"bottom-up\" and \"top-down\" control areas is discussed. The present study is focusing on neural processing of disease-specific food stimuli and emotional stimuli and its developmental course in adolescent and adult AN patients and could offer new insight into differential mechanisms underlying shorter or more chronic disease. METHODS 33 adolescents aged 12-18 years (15 AN patients, 18 control participants) and 32 adult women (16 AN patients, 16 control participants) underwent functional magnetic resonance imaging (fMRI, 3T high-field scanner) while watching pictures of high and low-calorie food and affective stimuli. Afterwards, they rated subjective valence of each picture. FMRI data analysis was performed using a region of interest based approach. RESULTS Pictures of high-calorie food items were rated more negatively by AN patients. Differences in activation between patients and controls were found in \"bottom up\" and \"top down\" control areas for food stimuli and in several emotion processing regions for affective stimuli which were more pronounced in adolescents than in adults. CONCLUSION A differential pattern was seen for food stimuli compared to generally emotion eliciting stimuli. Adolescents with AN show reduced processing of affective stimuli and enhanced activation of regions involved in \"bottom up\" reward processing and \"top down\" control as well as the insula with regard to food stimuli with a focus on brain regions which underlie changes during adolescent development. In adults less clear and less specific activation differences were present, pointing towards a high impact that regions undergoing maturation might have on AN symptoms.","author":[{"dropping-particle":"","family":"Horndasch","given":"Stefanie","non-dropping-particle":"","parse-names":false,"suffix":""},{"dropping-particle":"","family":"Roesch","given":"Julie","non-dropping-particle":"","parse-names":false,"suffix":""},{"dropping-particle":"","family":"Forster","given":"Clemens","non-dropping-particle":"","parse-names":false,"suffix":""},{"dropping-particle":"","family":"Dörfler","given":"Arnd","non-dropping-particle":"","parse-names":false,"suffix":""},{"dropping-particle":"","family":"Lindsiepe","given":"Silja","non-dropping-particle":"","parse-names":false,"suffix":""},{"dropping-particle":"","family":"Heinrich","given":"Hartmut","non-dropping-particle":"","parse-names":false,"suffix":""},{"dropping-particle":"","family":"Graap","given":"Holmer","non-dropping-particle":"","parse-names":false,"suffix":""},{"dropping-particle":"","family":"Moll","given":"Gunther H","non-dropping-particle":"","parse-names":false,"suffix":""},{"dropping-particle":"","family":"Kratz","given":"Oliver","non-dropping-particle":"","parse-names":false,"suffix":""}],"container-title":"PloS one","editor":[{"dropping-particle":"","family":"Hadjikhani","given":"Nouchine","non-dropping-particle":"","parse-names":false,"suffix":""}],"id":"ITEM-2","issue":"3","issued":{"date-parts":[["2018","3","26"]]},"page":"e0191059","title":"Neural processing of food and emotional stimuli in adolescent and adult anorexia nervosa patients.","type":"article-journal","volume":"13"},"uris":["http://www.mendeley.com/documents/?uuid=7a7176fa-8ac8-33f5-a503-6cabb8c6e937"]}],"mendeley":{"formattedCitation":"(Horndasch et al., 2018; Zhu et al., 2012)","plainTextFormattedCitation":"(Horndasch et al., 2018; Zhu et al., 2012)","previouslyFormattedCitation":"(Horndasch et al., 2018; Zhu et al., 2012)"},"properties":{"noteIndex":0},"schema":"https://github.com/citation-style-language/schema/raw/master/csl-citation.json"}</w:instrText>
      </w:r>
      <w:r w:rsidR="009D1CBD" w:rsidRPr="005A22DE">
        <w:rPr>
          <w:sz w:val="22"/>
          <w:szCs w:val="22"/>
        </w:rPr>
        <w:fldChar w:fldCharType="separate"/>
      </w:r>
      <w:r w:rsidR="009D1CBD" w:rsidRPr="005A22DE">
        <w:rPr>
          <w:noProof/>
          <w:sz w:val="22"/>
          <w:szCs w:val="22"/>
        </w:rPr>
        <w:t>(Horndasch et al., 2018; Zhu et al., 2012)</w:t>
      </w:r>
      <w:r w:rsidR="009D1CBD" w:rsidRPr="005A22DE">
        <w:rPr>
          <w:sz w:val="22"/>
          <w:szCs w:val="22"/>
        </w:rPr>
        <w:fldChar w:fldCharType="end"/>
      </w:r>
      <w:r w:rsidR="009D1CBD" w:rsidRPr="005A22DE">
        <w:rPr>
          <w:sz w:val="22"/>
          <w:szCs w:val="22"/>
        </w:rPr>
        <w:t xml:space="preserve"> and increase </w:t>
      </w:r>
      <w:r w:rsidR="00090239" w:rsidRPr="005A22DE">
        <w:rPr>
          <w:sz w:val="22"/>
          <w:szCs w:val="22"/>
        </w:rPr>
        <w:t>pupil dilation</w:t>
      </w:r>
      <w:r w:rsidR="00633DD3">
        <w:rPr>
          <w:sz w:val="22"/>
          <w:szCs w:val="22"/>
        </w:rPr>
        <w:t xml:space="preserve"> </w:t>
      </w:r>
      <w:r w:rsidR="00633DD3" w:rsidRPr="005A22DE">
        <w:rPr>
          <w:sz w:val="22"/>
          <w:szCs w:val="22"/>
        </w:rPr>
        <w:fldChar w:fldCharType="begin" w:fldLock="1"/>
      </w:r>
      <w:r w:rsidR="001C589C">
        <w:rPr>
          <w:sz w:val="22"/>
          <w:szCs w:val="22"/>
        </w:rPr>
        <w:instrText>ADDIN CSL_CITATION {"citationItems":[{"id":"ITEM-1","itemData":{"DOI":"10.1155/2016/1795901","ISSN":"2314-4327","abstract":"Neuroimaging studies in Anorexia Nervosa (AN) have shown increased activation in reward and cognitive control regions in response to food, and a behavioral attentional bias (AB) towards food stimuli is reported. This study aimed to further investigate the neural processing of food using magnetoencephalography (MEG). Participants were 13 females with restricting-type AN, 14 females recovered from restricting-type AN, and 15 female healthy controls. MEG data was acquired whilst participants viewed high- and low-calorie food pictures. Attention was assessed with a reaction time task and eye tracking. Time-series analysis suggested increased neural activity in response to both calorie conditions in the AN groups, consistent with an early AB. Increased activity was observed at 150 ms in the current AN group. Neuronal activity at this latency was at normal level in the recovered group; however, this group exhibited enhanced activity at 320 ms after stimulus. Consistent with previous studies, analysis in source space and behavioral data suggested enhanced attention and cognitive control processes in response to food stimuli in AN. This may enable avoidance of salient food stimuli and maintenance of dietary restraint in AN. A later latency of increased activity in the recovered group may reflect a reversal of this avoidance, with source space and behavioral data indicating increased visual and cognitive processing of food stimuli.","author":[{"dropping-particle":"","family":"Godier","given":"Lauren R.","non-dropping-particle":"","parse-names":false,"suffix":""},{"dropping-particle":"","family":"Scaife","given":"Jessica C.","non-dropping-particle":"","parse-names":false,"suffix":""},{"dropping-particle":"","family":"Braeutigam","given":"Sven","non-dropping-particle":"","parse-names":false,"suffix":""},{"dropping-particle":"","family":"Park","given":"Rebecca J.","non-dropping-particle":"","parse-names":false,"suffix":""}],"container-title":"Psychiatry Journal","id":"ITEM-1","issued":{"date-parts":[["2016","7","25"]]},"page":"1-13","publisher":"Hindawi","title":"Enhanced early neuronal processing of food pictures in anorexia Nervosa: A magnetoencephalography study","type":"article-journal","volume":"2016"},"uris":["http://www.mendeley.com/documents/?uuid=ec396772-7f0f-34c3-ad31-a841f8c9dbfa"]}],"mendeley":{"formattedCitation":"(Godier et al., 2016)","plainTextFormattedCitation":"(Godier et al., 2016)","previouslyFormattedCitation":"(Godier et al., 2016)"},"properties":{"noteIndex":0},"schema":"https://github.com/citation-style-language/schema/raw/master/csl-citation.json"}</w:instrText>
      </w:r>
      <w:r w:rsidR="00633DD3" w:rsidRPr="005A22DE">
        <w:rPr>
          <w:sz w:val="22"/>
          <w:szCs w:val="22"/>
        </w:rPr>
        <w:fldChar w:fldCharType="separate"/>
      </w:r>
      <w:r w:rsidR="00633DD3" w:rsidRPr="005A22DE">
        <w:rPr>
          <w:noProof/>
          <w:sz w:val="22"/>
          <w:szCs w:val="22"/>
        </w:rPr>
        <w:t>(Godier et al., 2016)</w:t>
      </w:r>
      <w:r w:rsidR="00633DD3" w:rsidRPr="005A22DE">
        <w:rPr>
          <w:sz w:val="22"/>
          <w:szCs w:val="22"/>
        </w:rPr>
        <w:fldChar w:fldCharType="end"/>
      </w:r>
      <w:r w:rsidR="00FB11EF" w:rsidRPr="005A22DE">
        <w:rPr>
          <w:sz w:val="22"/>
          <w:szCs w:val="22"/>
        </w:rPr>
        <w:t xml:space="preserve">, </w:t>
      </w:r>
      <w:ins w:id="554" w:author="Sharon Shenhav" w:date="2019-11-02T12:49:00Z">
        <w:r w:rsidR="00F5195D">
          <w:rPr>
            <w:sz w:val="22"/>
            <w:szCs w:val="22"/>
          </w:rPr>
          <w:t xml:space="preserve">an </w:t>
        </w:r>
      </w:ins>
      <w:r w:rsidR="00FB11EF" w:rsidRPr="005A22DE">
        <w:rPr>
          <w:sz w:val="22"/>
          <w:szCs w:val="22"/>
        </w:rPr>
        <w:t>indicat</w:t>
      </w:r>
      <w:ins w:id="555" w:author="Sharon Shenhav" w:date="2019-11-02T12:49:00Z">
        <w:r w:rsidR="00F5195D">
          <w:rPr>
            <w:sz w:val="22"/>
            <w:szCs w:val="22"/>
          </w:rPr>
          <w:t>or of</w:t>
        </w:r>
      </w:ins>
      <w:del w:id="556" w:author="Sharon Shenhav" w:date="2019-11-02T12:49:00Z">
        <w:r w:rsidR="00FB11EF" w:rsidRPr="005A22DE" w:rsidDel="00F5195D">
          <w:rPr>
            <w:sz w:val="22"/>
            <w:szCs w:val="22"/>
          </w:rPr>
          <w:delText>ing</w:delText>
        </w:r>
      </w:del>
      <w:r w:rsidR="00FB11EF" w:rsidRPr="005A22DE">
        <w:rPr>
          <w:sz w:val="22"/>
          <w:szCs w:val="22"/>
        </w:rPr>
        <w:t xml:space="preserve"> </w:t>
      </w:r>
      <w:ins w:id="557" w:author="Sharon Shenhav" w:date="2019-11-02T12:50:00Z">
        <w:r w:rsidR="00F5195D">
          <w:rPr>
            <w:sz w:val="22"/>
            <w:szCs w:val="22"/>
          </w:rPr>
          <w:t xml:space="preserve">an </w:t>
        </w:r>
      </w:ins>
      <w:r w:rsidR="00FB11EF" w:rsidRPr="005A22DE">
        <w:rPr>
          <w:sz w:val="22"/>
          <w:szCs w:val="22"/>
        </w:rPr>
        <w:t>increase</w:t>
      </w:r>
      <w:r w:rsidR="00893D77">
        <w:rPr>
          <w:sz w:val="22"/>
          <w:szCs w:val="22"/>
        </w:rPr>
        <w:t>d</w:t>
      </w:r>
      <w:r w:rsidR="00FB11EF" w:rsidRPr="005A22DE">
        <w:rPr>
          <w:sz w:val="22"/>
          <w:szCs w:val="22"/>
        </w:rPr>
        <w:t xml:space="preserve"> </w:t>
      </w:r>
      <w:commentRangeStart w:id="558"/>
      <w:r w:rsidR="00FB11EF" w:rsidRPr="005A22DE">
        <w:rPr>
          <w:sz w:val="22"/>
          <w:szCs w:val="22"/>
        </w:rPr>
        <w:t>sympathetic reaction of the ANS</w:t>
      </w:r>
      <w:commentRangeEnd w:id="558"/>
      <w:r w:rsidR="00F5195D">
        <w:rPr>
          <w:rStyle w:val="CommentReference"/>
        </w:rPr>
        <w:commentReference w:id="558"/>
      </w:r>
      <w:r w:rsidR="009D1CBD" w:rsidRPr="005A22DE">
        <w:rPr>
          <w:sz w:val="22"/>
          <w:szCs w:val="22"/>
        </w:rPr>
        <w:t xml:space="preserve">. </w:t>
      </w:r>
      <w:r w:rsidR="00FB11EF" w:rsidRPr="005A22DE">
        <w:rPr>
          <w:sz w:val="22"/>
          <w:szCs w:val="22"/>
        </w:rPr>
        <w:t xml:space="preserve">We expect to </w:t>
      </w:r>
      <w:r w:rsidR="00893D77">
        <w:rPr>
          <w:sz w:val="22"/>
          <w:szCs w:val="22"/>
        </w:rPr>
        <w:t>replicate these findings and show</w:t>
      </w:r>
      <w:ins w:id="559" w:author="Sharon Shenhav" w:date="2019-11-02T12:51:00Z">
        <w:r w:rsidR="00F5195D">
          <w:rPr>
            <w:sz w:val="22"/>
            <w:szCs w:val="22"/>
          </w:rPr>
          <w:t xml:space="preserve"> that</w:t>
        </w:r>
      </w:ins>
      <w:r w:rsidR="00893D77">
        <w:rPr>
          <w:sz w:val="22"/>
          <w:szCs w:val="22"/>
        </w:rPr>
        <w:t xml:space="preserve"> </w:t>
      </w:r>
      <w:ins w:id="560" w:author="Sharon Shenhav" w:date="2019-11-02T12:52:00Z">
        <w:r w:rsidR="00F5195D" w:rsidRPr="005A22DE">
          <w:rPr>
            <w:sz w:val="22"/>
            <w:szCs w:val="22"/>
          </w:rPr>
          <w:t>adolescents with restrictive and binge eating/purging</w:t>
        </w:r>
        <w:r w:rsidR="00F5195D">
          <w:rPr>
            <w:sz w:val="22"/>
            <w:szCs w:val="22"/>
          </w:rPr>
          <w:t xml:space="preserve"> </w:t>
        </w:r>
      </w:ins>
      <w:ins w:id="561" w:author="Sharon Shenhav" w:date="2019-11-02T12:53:00Z">
        <w:r w:rsidR="00852C14">
          <w:rPr>
            <w:sz w:val="22"/>
            <w:szCs w:val="22"/>
          </w:rPr>
          <w:t>EDs</w:t>
        </w:r>
      </w:ins>
      <w:ins w:id="562" w:author="Sharon Shenhav" w:date="2019-11-02T12:52:00Z">
        <w:r w:rsidR="00F5195D">
          <w:rPr>
            <w:sz w:val="22"/>
            <w:szCs w:val="22"/>
          </w:rPr>
          <w:t xml:space="preserve"> will exhibit </w:t>
        </w:r>
      </w:ins>
      <w:r w:rsidR="00893D77">
        <w:rPr>
          <w:sz w:val="22"/>
          <w:szCs w:val="22"/>
        </w:rPr>
        <w:t xml:space="preserve">increased pupil diameter </w:t>
      </w:r>
      <w:del w:id="563" w:author="Sharon Shenhav" w:date="2019-11-02T12:53:00Z">
        <w:r w:rsidR="00893D77" w:rsidDel="00852C14">
          <w:rPr>
            <w:sz w:val="22"/>
            <w:szCs w:val="22"/>
          </w:rPr>
          <w:delText xml:space="preserve">for </w:delText>
        </w:r>
      </w:del>
      <w:ins w:id="564" w:author="Sharon Shenhav" w:date="2019-11-02T12:53:00Z">
        <w:r w:rsidR="00852C14">
          <w:rPr>
            <w:sz w:val="22"/>
            <w:szCs w:val="22"/>
          </w:rPr>
          <w:t xml:space="preserve">when viewing </w:t>
        </w:r>
      </w:ins>
      <w:r w:rsidR="00893D77">
        <w:rPr>
          <w:sz w:val="22"/>
          <w:szCs w:val="22"/>
        </w:rPr>
        <w:t>high vs. low calorie food images</w:t>
      </w:r>
      <w:del w:id="565" w:author="Sharon Shenhav" w:date="2019-11-02T12:52:00Z">
        <w:r w:rsidR="00893D77" w:rsidDel="00F5195D">
          <w:rPr>
            <w:sz w:val="22"/>
            <w:szCs w:val="22"/>
          </w:rPr>
          <w:delText xml:space="preserve"> </w:delText>
        </w:r>
        <w:r w:rsidR="00FB11EF" w:rsidRPr="005A22DE" w:rsidDel="00F5195D">
          <w:rPr>
            <w:sz w:val="22"/>
            <w:szCs w:val="22"/>
          </w:rPr>
          <w:delText>in adolescents with restrictive and binge eating/purging</w:delText>
        </w:r>
      </w:del>
      <w:r w:rsidR="00FB11EF" w:rsidRPr="005A22DE">
        <w:rPr>
          <w:sz w:val="22"/>
          <w:szCs w:val="22"/>
        </w:rPr>
        <w:t xml:space="preserve">. </w:t>
      </w:r>
      <w:r w:rsidR="00C80D4A" w:rsidRPr="008E1536">
        <w:rPr>
          <w:b/>
          <w:bCs/>
          <w:sz w:val="22"/>
          <w:szCs w:val="22"/>
        </w:rPr>
        <w:t>However</w:t>
      </w:r>
      <w:r w:rsidR="00090239" w:rsidRPr="005A22DE">
        <w:rPr>
          <w:sz w:val="22"/>
          <w:szCs w:val="22"/>
        </w:rPr>
        <w:t xml:space="preserve">, </w:t>
      </w:r>
      <w:r w:rsidR="00893D77">
        <w:rPr>
          <w:sz w:val="22"/>
          <w:szCs w:val="22"/>
        </w:rPr>
        <w:t>when IC will be</w:t>
      </w:r>
      <w:r w:rsidR="007B48BF">
        <w:rPr>
          <w:sz w:val="22"/>
          <w:szCs w:val="22"/>
        </w:rPr>
        <w:t xml:space="preserve"> experimentally t</w:t>
      </w:r>
      <w:r w:rsidR="00893D77">
        <w:rPr>
          <w:sz w:val="22"/>
          <w:szCs w:val="22"/>
        </w:rPr>
        <w:t>riggered (</w:t>
      </w:r>
      <w:r w:rsidR="003200FE">
        <w:rPr>
          <w:sz w:val="22"/>
          <w:szCs w:val="22"/>
        </w:rPr>
        <w:t xml:space="preserve">in </w:t>
      </w:r>
      <w:r w:rsidR="007B48BF">
        <w:rPr>
          <w:sz w:val="22"/>
          <w:szCs w:val="22"/>
        </w:rPr>
        <w:t xml:space="preserve">trials </w:t>
      </w:r>
      <w:r w:rsidR="003200FE">
        <w:rPr>
          <w:sz w:val="22"/>
          <w:szCs w:val="22"/>
        </w:rPr>
        <w:t>wherein</w:t>
      </w:r>
      <w:r w:rsidR="007B48BF">
        <w:rPr>
          <w:sz w:val="22"/>
          <w:szCs w:val="22"/>
        </w:rPr>
        <w:t xml:space="preserve"> participants </w:t>
      </w:r>
      <w:del w:id="566" w:author="Sharon Shenhav" w:date="2019-11-02T12:55:00Z">
        <w:r w:rsidR="007B48BF" w:rsidDel="000A689A">
          <w:rPr>
            <w:sz w:val="22"/>
            <w:szCs w:val="22"/>
          </w:rPr>
          <w:delText xml:space="preserve">need </w:delText>
        </w:r>
      </w:del>
      <w:ins w:id="567" w:author="Sharon Shenhav" w:date="2019-11-02T12:55:00Z">
        <w:r w:rsidR="000A689A">
          <w:rPr>
            <w:sz w:val="22"/>
            <w:szCs w:val="22"/>
          </w:rPr>
          <w:t xml:space="preserve">are instructed </w:t>
        </w:r>
      </w:ins>
      <w:r w:rsidR="007B48BF">
        <w:rPr>
          <w:sz w:val="22"/>
          <w:szCs w:val="22"/>
        </w:rPr>
        <w:t xml:space="preserve">to inhibit a response </w:t>
      </w:r>
      <w:del w:id="568" w:author="Sharon Shenhav" w:date="2019-11-02T12:53:00Z">
        <w:r w:rsidR="007B48BF" w:rsidDel="00D576D6">
          <w:rPr>
            <w:sz w:val="22"/>
            <w:szCs w:val="22"/>
          </w:rPr>
          <w:delText>while being</w:delText>
        </w:r>
      </w:del>
      <w:ins w:id="569" w:author="Sharon Shenhav" w:date="2019-11-02T12:53:00Z">
        <w:r w:rsidR="00D576D6">
          <w:rPr>
            <w:sz w:val="22"/>
            <w:szCs w:val="22"/>
          </w:rPr>
          <w:t>during</w:t>
        </w:r>
      </w:ins>
      <w:r w:rsidR="007B48BF">
        <w:rPr>
          <w:sz w:val="22"/>
          <w:szCs w:val="22"/>
        </w:rPr>
        <w:t xml:space="preserve"> expos</w:t>
      </w:r>
      <w:ins w:id="570" w:author="Sharon Shenhav" w:date="2019-11-02T12:53:00Z">
        <w:r w:rsidR="00D576D6">
          <w:rPr>
            <w:sz w:val="22"/>
            <w:szCs w:val="22"/>
          </w:rPr>
          <w:t>ure</w:t>
        </w:r>
      </w:ins>
      <w:del w:id="571" w:author="Sharon Shenhav" w:date="2019-11-02T12:53:00Z">
        <w:r w:rsidR="007B48BF" w:rsidDel="00D576D6">
          <w:rPr>
            <w:sz w:val="22"/>
            <w:szCs w:val="22"/>
          </w:rPr>
          <w:delText>ed</w:delText>
        </w:r>
      </w:del>
      <w:r w:rsidR="007B48BF">
        <w:rPr>
          <w:sz w:val="22"/>
          <w:szCs w:val="22"/>
        </w:rPr>
        <w:t xml:space="preserve"> to high-calorie food images),</w:t>
      </w:r>
      <w:r w:rsidR="003200FE">
        <w:rPr>
          <w:sz w:val="22"/>
          <w:szCs w:val="22"/>
        </w:rPr>
        <w:t xml:space="preserve"> </w:t>
      </w:r>
      <w:r w:rsidR="0098736A">
        <w:rPr>
          <w:sz w:val="22"/>
          <w:szCs w:val="22"/>
        </w:rPr>
        <w:t xml:space="preserve">the effect of </w:t>
      </w:r>
      <w:r w:rsidR="00893D77">
        <w:rPr>
          <w:sz w:val="22"/>
          <w:szCs w:val="22"/>
        </w:rPr>
        <w:t xml:space="preserve">increased pupil diameter for high-calorie foods will be </w:t>
      </w:r>
      <w:r w:rsidR="00C80D4A">
        <w:rPr>
          <w:sz w:val="22"/>
          <w:szCs w:val="22"/>
        </w:rPr>
        <w:t>suppressed</w:t>
      </w:r>
      <w:r w:rsidR="001353A5">
        <w:rPr>
          <w:sz w:val="22"/>
          <w:szCs w:val="22"/>
        </w:rPr>
        <w:t>. Th</w:t>
      </w:r>
      <w:r w:rsidR="00C80D4A">
        <w:rPr>
          <w:sz w:val="22"/>
          <w:szCs w:val="22"/>
        </w:rPr>
        <w:t xml:space="preserve">e </w:t>
      </w:r>
      <w:r w:rsidR="008E1536">
        <w:rPr>
          <w:sz w:val="22"/>
          <w:szCs w:val="22"/>
        </w:rPr>
        <w:t>suppression</w:t>
      </w:r>
      <w:r w:rsidR="001353A5">
        <w:rPr>
          <w:sz w:val="22"/>
          <w:szCs w:val="22"/>
        </w:rPr>
        <w:t xml:space="preserve"> effect is expected </w:t>
      </w:r>
      <w:r w:rsidR="002C1713">
        <w:rPr>
          <w:sz w:val="22"/>
          <w:szCs w:val="22"/>
        </w:rPr>
        <w:t>to occur</w:t>
      </w:r>
      <w:r w:rsidR="00893D77">
        <w:rPr>
          <w:sz w:val="22"/>
          <w:szCs w:val="22"/>
        </w:rPr>
        <w:t xml:space="preserve"> in </w:t>
      </w:r>
      <w:r w:rsidR="00A92416">
        <w:rPr>
          <w:sz w:val="22"/>
          <w:szCs w:val="22"/>
        </w:rPr>
        <w:t>patients</w:t>
      </w:r>
      <w:r w:rsidR="00433534">
        <w:rPr>
          <w:sz w:val="22"/>
          <w:szCs w:val="22"/>
        </w:rPr>
        <w:t xml:space="preserve"> with restrictive EDs</w:t>
      </w:r>
      <w:r w:rsidR="001353A5">
        <w:rPr>
          <w:sz w:val="22"/>
          <w:szCs w:val="22"/>
        </w:rPr>
        <w:t xml:space="preserve"> (who are characterized by </w:t>
      </w:r>
      <w:r w:rsidR="00F17586">
        <w:rPr>
          <w:sz w:val="22"/>
          <w:szCs w:val="22"/>
        </w:rPr>
        <w:t>excessive</w:t>
      </w:r>
      <w:r w:rsidR="001353A5">
        <w:rPr>
          <w:sz w:val="22"/>
          <w:szCs w:val="22"/>
        </w:rPr>
        <w:t xml:space="preserve"> food-related IC)</w:t>
      </w:r>
      <w:r w:rsidR="002C1713">
        <w:rPr>
          <w:sz w:val="22"/>
          <w:szCs w:val="22"/>
        </w:rPr>
        <w:t xml:space="preserve">, but not </w:t>
      </w:r>
      <w:r w:rsidR="008E1536">
        <w:rPr>
          <w:sz w:val="22"/>
          <w:szCs w:val="22"/>
        </w:rPr>
        <w:t xml:space="preserve">in </w:t>
      </w:r>
      <w:r w:rsidR="002C1713">
        <w:rPr>
          <w:sz w:val="22"/>
          <w:szCs w:val="22"/>
        </w:rPr>
        <w:t xml:space="preserve">those with </w:t>
      </w:r>
      <w:r w:rsidR="00893D77">
        <w:rPr>
          <w:sz w:val="22"/>
          <w:szCs w:val="22"/>
        </w:rPr>
        <w:t>binge eating</w:t>
      </w:r>
      <w:ins w:id="572" w:author="Sharon Shenhav" w:date="2019-11-02T12:55:00Z">
        <w:r w:rsidR="00FE757A">
          <w:rPr>
            <w:sz w:val="22"/>
            <w:szCs w:val="22"/>
          </w:rPr>
          <w:t>/</w:t>
        </w:r>
      </w:ins>
      <w:del w:id="573" w:author="Sharon Shenhav" w:date="2019-11-02T12:55:00Z">
        <w:r w:rsidR="00893D77" w:rsidDel="00FE757A">
          <w:rPr>
            <w:sz w:val="22"/>
            <w:szCs w:val="22"/>
          </w:rPr>
          <w:delText xml:space="preserve"> </w:delText>
        </w:r>
      </w:del>
      <w:r w:rsidR="00893D77">
        <w:rPr>
          <w:sz w:val="22"/>
          <w:szCs w:val="22"/>
        </w:rPr>
        <w:t>purging EDs</w:t>
      </w:r>
      <w:r w:rsidR="003200FE">
        <w:rPr>
          <w:sz w:val="22"/>
          <w:szCs w:val="22"/>
        </w:rPr>
        <w:t xml:space="preserve"> (who are </w:t>
      </w:r>
      <w:r w:rsidR="003200FE">
        <w:rPr>
          <w:sz w:val="22"/>
          <w:szCs w:val="22"/>
        </w:rPr>
        <w:lastRenderedPageBreak/>
        <w:t xml:space="preserve">characterized by </w:t>
      </w:r>
      <w:r w:rsidR="00024433">
        <w:rPr>
          <w:sz w:val="22"/>
          <w:szCs w:val="22"/>
        </w:rPr>
        <w:t>deficient</w:t>
      </w:r>
      <w:r w:rsidR="003200FE">
        <w:rPr>
          <w:sz w:val="22"/>
          <w:szCs w:val="22"/>
        </w:rPr>
        <w:t xml:space="preserve"> food-related IC)</w:t>
      </w:r>
      <w:r w:rsidR="00893D77">
        <w:rPr>
          <w:sz w:val="22"/>
          <w:szCs w:val="22"/>
        </w:rPr>
        <w:t xml:space="preserve">. This pattern will </w:t>
      </w:r>
      <w:r w:rsidR="00090239" w:rsidRPr="005A22DE">
        <w:rPr>
          <w:sz w:val="22"/>
          <w:szCs w:val="22"/>
        </w:rPr>
        <w:t xml:space="preserve">confirm that </w:t>
      </w:r>
      <w:r w:rsidR="001353A5">
        <w:rPr>
          <w:sz w:val="22"/>
          <w:szCs w:val="22"/>
        </w:rPr>
        <w:t xml:space="preserve">patients with restrictive EDs can use </w:t>
      </w:r>
      <w:r w:rsidR="009D1CBD" w:rsidRPr="005A22DE">
        <w:rPr>
          <w:sz w:val="22"/>
          <w:szCs w:val="22"/>
        </w:rPr>
        <w:t>IC</w:t>
      </w:r>
      <w:r w:rsidR="00090239" w:rsidRPr="005A22DE">
        <w:rPr>
          <w:sz w:val="22"/>
          <w:szCs w:val="22"/>
        </w:rPr>
        <w:t xml:space="preserve"> </w:t>
      </w:r>
      <w:r w:rsidR="001353A5">
        <w:rPr>
          <w:sz w:val="22"/>
          <w:szCs w:val="22"/>
        </w:rPr>
        <w:t>resources to</w:t>
      </w:r>
      <w:r w:rsidR="00090239" w:rsidRPr="005A22DE">
        <w:rPr>
          <w:sz w:val="22"/>
          <w:szCs w:val="22"/>
        </w:rPr>
        <w:t xml:space="preserve"> </w:t>
      </w:r>
      <w:r w:rsidR="00C80D4A">
        <w:rPr>
          <w:sz w:val="22"/>
          <w:szCs w:val="22"/>
        </w:rPr>
        <w:t>suppress</w:t>
      </w:r>
      <w:r w:rsidR="00C80D4A" w:rsidRPr="005A22DE">
        <w:rPr>
          <w:sz w:val="22"/>
          <w:szCs w:val="22"/>
        </w:rPr>
        <w:t xml:space="preserve"> </w:t>
      </w:r>
      <w:r w:rsidR="0098736A">
        <w:rPr>
          <w:sz w:val="22"/>
          <w:szCs w:val="22"/>
        </w:rPr>
        <w:t xml:space="preserve">an </w:t>
      </w:r>
      <w:r w:rsidR="001353A5">
        <w:rPr>
          <w:sz w:val="22"/>
          <w:szCs w:val="22"/>
        </w:rPr>
        <w:t>automatic</w:t>
      </w:r>
      <w:r w:rsidR="00090239" w:rsidRPr="005A22DE">
        <w:rPr>
          <w:sz w:val="22"/>
          <w:szCs w:val="22"/>
        </w:rPr>
        <w:t xml:space="preserve"> physiological response to high-calorie foods</w:t>
      </w:r>
      <w:r w:rsidR="00FB11EF" w:rsidRPr="005A22DE">
        <w:rPr>
          <w:sz w:val="22"/>
          <w:szCs w:val="22"/>
        </w:rPr>
        <w:t xml:space="preserve">. </w:t>
      </w:r>
    </w:p>
    <w:p w14:paraId="3AF0085E" w14:textId="39694B40" w:rsidR="00FB11EF" w:rsidRDefault="00C80D4A" w:rsidP="00EC4E4F">
      <w:pPr>
        <w:bidi w:val="0"/>
        <w:spacing w:line="360" w:lineRule="auto"/>
        <w:jc w:val="both"/>
        <w:rPr>
          <w:sz w:val="22"/>
          <w:szCs w:val="22"/>
        </w:rPr>
      </w:pPr>
      <w:r>
        <w:rPr>
          <w:noProof/>
          <w:sz w:val="22"/>
          <w:szCs w:val="22"/>
        </w:rPr>
        <mc:AlternateContent>
          <mc:Choice Requires="wpg">
            <w:drawing>
              <wp:anchor distT="0" distB="0" distL="114300" distR="114300" simplePos="0" relativeHeight="251659264" behindDoc="0" locked="0" layoutInCell="1" allowOverlap="1" wp14:anchorId="20E9A40C" wp14:editId="0DC3F8F9">
                <wp:simplePos x="0" y="0"/>
                <wp:positionH relativeFrom="column">
                  <wp:posOffset>2534920</wp:posOffset>
                </wp:positionH>
                <wp:positionV relativeFrom="paragraph">
                  <wp:posOffset>98549</wp:posOffset>
                </wp:positionV>
                <wp:extent cx="3755390" cy="32029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755390" cy="3202940"/>
                          <a:chOff x="0" y="0"/>
                          <a:chExt cx="3755390" cy="3300231"/>
                        </a:xfrm>
                      </wpg:grpSpPr>
                      <wps:wsp>
                        <wps:cNvPr id="6" name="Text Box 2"/>
                        <wps:cNvSpPr txBox="1">
                          <a:spLocks noChangeArrowheads="1"/>
                        </wps:cNvSpPr>
                        <wps:spPr bwMode="auto">
                          <a:xfrm>
                            <a:off x="47625" y="2571749"/>
                            <a:ext cx="3638550" cy="728482"/>
                          </a:xfrm>
                          <a:prstGeom prst="rect">
                            <a:avLst/>
                          </a:prstGeom>
                          <a:solidFill>
                            <a:srgbClr val="FFFFFF"/>
                          </a:solidFill>
                          <a:ln w="9525">
                            <a:noFill/>
                            <a:miter lim="800000"/>
                            <a:headEnd/>
                            <a:tailEnd/>
                          </a:ln>
                        </wps:spPr>
                        <wps:txbx>
                          <w:txbxContent>
                            <w:p w14:paraId="0B195A6B" w14:textId="3647752A" w:rsidR="00927C7E" w:rsidRPr="00642EE0" w:rsidRDefault="00927C7E" w:rsidP="0098736A">
                              <w:pPr>
                                <w:bidi w:val="0"/>
                                <w:jc w:val="both"/>
                                <w:rPr>
                                  <w:sz w:val="20"/>
                                  <w:szCs w:val="20"/>
                                </w:rPr>
                              </w:pPr>
                              <w:r w:rsidRPr="00642EE0">
                                <w:rPr>
                                  <w:sz w:val="20"/>
                                  <w:szCs w:val="20"/>
                                </w:rPr>
                                <w:t xml:space="preserve">Figure 3. Example of two typical trials. In the upper </w:t>
                              </w:r>
                              <w:del w:id="574" w:author="Sharon Shenhav" w:date="2019-11-02T12:56:00Z">
                                <w:r w:rsidRPr="00642EE0" w:rsidDel="00CE3768">
                                  <w:rPr>
                                    <w:sz w:val="20"/>
                                    <w:szCs w:val="20"/>
                                  </w:rPr>
                                  <w:delText>part</w:delText>
                                </w:r>
                              </w:del>
                              <w:ins w:id="575" w:author="Sharon Shenhav" w:date="2019-11-02T12:56:00Z">
                                <w:r w:rsidR="00CE3768">
                                  <w:rPr>
                                    <w:sz w:val="20"/>
                                    <w:szCs w:val="20"/>
                                  </w:rPr>
                                  <w:t>row</w:t>
                                </w:r>
                              </w:ins>
                              <w:r>
                                <w:rPr>
                                  <w:sz w:val="20"/>
                                  <w:szCs w:val="20"/>
                                </w:rPr>
                                <w:t>,</w:t>
                              </w:r>
                              <w:r w:rsidRPr="00642EE0">
                                <w:rPr>
                                  <w:sz w:val="20"/>
                                  <w:szCs w:val="20"/>
                                </w:rPr>
                                <w:t xml:space="preserve"> participants respond (blue frame) and an image of </w:t>
                              </w:r>
                              <w:ins w:id="576" w:author="Sharon Shenhav" w:date="2019-11-02T12:56:00Z">
                                <w:r w:rsidR="00CE3768">
                                  <w:rPr>
                                    <w:sz w:val="20"/>
                                    <w:szCs w:val="20"/>
                                  </w:rPr>
                                  <w:t xml:space="preserve">a </w:t>
                                </w:r>
                              </w:ins>
                              <w:r w:rsidRPr="00642EE0">
                                <w:rPr>
                                  <w:sz w:val="20"/>
                                  <w:szCs w:val="20"/>
                                </w:rPr>
                                <w:t>low-calorie food i</w:t>
                              </w:r>
                              <w:r>
                                <w:rPr>
                                  <w:sz w:val="20"/>
                                  <w:szCs w:val="20"/>
                                </w:rPr>
                                <w:t>s</w:t>
                              </w:r>
                              <w:r w:rsidRPr="00642EE0">
                                <w:rPr>
                                  <w:sz w:val="20"/>
                                  <w:szCs w:val="20"/>
                                </w:rPr>
                                <w:t xml:space="preserve"> presented. In the lower </w:t>
                              </w:r>
                              <w:del w:id="577" w:author="Sharon Shenhav" w:date="2019-11-02T12:56:00Z">
                                <w:r w:rsidRPr="00642EE0" w:rsidDel="00CE3768">
                                  <w:rPr>
                                    <w:sz w:val="20"/>
                                    <w:szCs w:val="20"/>
                                  </w:rPr>
                                  <w:delText>part</w:delText>
                                </w:r>
                              </w:del>
                              <w:ins w:id="578" w:author="Sharon Shenhav" w:date="2019-11-02T12:56:00Z">
                                <w:r w:rsidR="00CE3768">
                                  <w:rPr>
                                    <w:sz w:val="20"/>
                                    <w:szCs w:val="20"/>
                                  </w:rPr>
                                  <w:t>row</w:t>
                                </w:r>
                              </w:ins>
                              <w:r w:rsidRPr="00642EE0">
                                <w:rPr>
                                  <w:sz w:val="20"/>
                                  <w:szCs w:val="20"/>
                                </w:rPr>
                                <w:t xml:space="preserve">, participants withhold their response (orange frame) and a picture of </w:t>
                              </w:r>
                              <w:ins w:id="579" w:author="Sharon Shenhav" w:date="2019-11-02T12:56:00Z">
                                <w:r w:rsidR="00CE3768">
                                  <w:rPr>
                                    <w:sz w:val="20"/>
                                    <w:szCs w:val="20"/>
                                  </w:rPr>
                                  <w:t xml:space="preserve">a </w:t>
                                </w:r>
                              </w:ins>
                              <w:r w:rsidRPr="00642EE0">
                                <w:rPr>
                                  <w:sz w:val="20"/>
                                  <w:szCs w:val="20"/>
                                </w:rPr>
                                <w:t>high-calorie food is presented.</w:t>
                              </w:r>
                            </w:p>
                          </w:txbxContent>
                        </wps:txbx>
                        <wps:bodyPr rot="0" vert="horz" wrap="square" lIns="91440" tIns="45720" rIns="91440" bIns="45720" anchor="t" anchorCtr="0">
                          <a:noAutofit/>
                        </wps:bodyPr>
                      </wps:wsp>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5390" cy="2576195"/>
                          </a:xfrm>
                          <a:prstGeom prst="rect">
                            <a:avLst/>
                          </a:prstGeom>
                        </pic:spPr>
                      </pic:pic>
                    </wpg:wgp>
                  </a:graphicData>
                </a:graphic>
                <wp14:sizeRelV relativeFrom="margin">
                  <wp14:pctHeight>0</wp14:pctHeight>
                </wp14:sizeRelV>
              </wp:anchor>
            </w:drawing>
          </mc:Choice>
          <mc:Fallback>
            <w:pict>
              <v:group w14:anchorId="20E9A40C" id="Group 7" o:spid="_x0000_s1032" style="position:absolute;left:0;text-align:left;margin-left:199.6pt;margin-top:7.75pt;width:295.7pt;height:252.2pt;z-index:251659264;mso-height-relative:margin" coordsize="37553,33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">
                <v:shape id="Text Box 2" o:spid="_x0000_s1033" type="#_x0000_t202" style="position:absolute;left:476;top:25717;width:36385;height:72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" stroked="f">
                  <v:textbox>
                    <w:txbxContent>
                      <w:p w14:paraId="0B195A6B" w14:textId="3647752A" w:rsidR="00927C7E" w:rsidRPr="00642EE0" w:rsidRDefault="00927C7E" w:rsidP="0098736A">
                        <w:pPr>
                          <w:bidi w:val="0"/>
                          <w:jc w:val="both"/>
                          <w:rPr>
                            <w:sz w:val="20"/>
                            <w:szCs w:val="20"/>
                          </w:rPr>
                        </w:pPr>
                        <w:r w:rsidRPr="00642EE0">
                          <w:rPr>
                            <w:sz w:val="20"/>
                            <w:szCs w:val="20"/>
                          </w:rPr>
                          <w:t xml:space="preserve">Figure 3. Example of two typical trials. In the upper </w:t>
                        </w:r>
                        <w:del w:id="585" w:author="Sharon Shenhav" w:date="2019-11-02T12:56:00Z">
                          <w:r w:rsidRPr="00642EE0" w:rsidDel="00CE3768">
                            <w:rPr>
                              <w:sz w:val="20"/>
                              <w:szCs w:val="20"/>
                            </w:rPr>
                            <w:delText>part</w:delText>
                          </w:r>
                        </w:del>
                        <w:ins w:id="586" w:author="Sharon Shenhav" w:date="2019-11-02T12:56:00Z">
                          <w:r w:rsidR="00CE3768">
                            <w:rPr>
                              <w:sz w:val="20"/>
                              <w:szCs w:val="20"/>
                            </w:rPr>
                            <w:t>row</w:t>
                          </w:r>
                        </w:ins>
                        <w:r>
                          <w:rPr>
                            <w:sz w:val="20"/>
                            <w:szCs w:val="20"/>
                          </w:rPr>
                          <w:t>,</w:t>
                        </w:r>
                        <w:r w:rsidRPr="00642EE0">
                          <w:rPr>
                            <w:sz w:val="20"/>
                            <w:szCs w:val="20"/>
                          </w:rPr>
                          <w:t xml:space="preserve"> participants respond (blue frame) and an image of </w:t>
                        </w:r>
                        <w:ins w:id="587" w:author="Sharon Shenhav" w:date="2019-11-02T12:56:00Z">
                          <w:r w:rsidR="00CE3768">
                            <w:rPr>
                              <w:sz w:val="20"/>
                              <w:szCs w:val="20"/>
                            </w:rPr>
                            <w:t xml:space="preserve">a </w:t>
                          </w:r>
                        </w:ins>
                        <w:r w:rsidRPr="00642EE0">
                          <w:rPr>
                            <w:sz w:val="20"/>
                            <w:szCs w:val="20"/>
                          </w:rPr>
                          <w:t>low-calorie food i</w:t>
                        </w:r>
                        <w:r>
                          <w:rPr>
                            <w:sz w:val="20"/>
                            <w:szCs w:val="20"/>
                          </w:rPr>
                          <w:t>s</w:t>
                        </w:r>
                        <w:r w:rsidRPr="00642EE0">
                          <w:rPr>
                            <w:sz w:val="20"/>
                            <w:szCs w:val="20"/>
                          </w:rPr>
                          <w:t xml:space="preserve"> presented. In the lower </w:t>
                        </w:r>
                        <w:del w:id="588" w:author="Sharon Shenhav" w:date="2019-11-02T12:56:00Z">
                          <w:r w:rsidRPr="00642EE0" w:rsidDel="00CE3768">
                            <w:rPr>
                              <w:sz w:val="20"/>
                              <w:szCs w:val="20"/>
                            </w:rPr>
                            <w:delText>part</w:delText>
                          </w:r>
                        </w:del>
                        <w:ins w:id="589" w:author="Sharon Shenhav" w:date="2019-11-02T12:56:00Z">
                          <w:r w:rsidR="00CE3768">
                            <w:rPr>
                              <w:sz w:val="20"/>
                              <w:szCs w:val="20"/>
                            </w:rPr>
                            <w:t>row</w:t>
                          </w:r>
                        </w:ins>
                        <w:r w:rsidRPr="00642EE0">
                          <w:rPr>
                            <w:sz w:val="20"/>
                            <w:szCs w:val="20"/>
                          </w:rPr>
                          <w:t xml:space="preserve">, participants withhold their response (orange frame) and a picture of </w:t>
                        </w:r>
                        <w:ins w:id="590" w:author="Sharon Shenhav" w:date="2019-11-02T12:56:00Z">
                          <w:r w:rsidR="00CE3768">
                            <w:rPr>
                              <w:sz w:val="20"/>
                              <w:szCs w:val="20"/>
                            </w:rPr>
                            <w:t xml:space="preserve">a </w:t>
                          </w:r>
                        </w:ins>
                        <w:r w:rsidRPr="00642EE0">
                          <w:rPr>
                            <w:sz w:val="20"/>
                            <w:szCs w:val="20"/>
                          </w:rPr>
                          <w:t>high-calorie food is presented.</w:t>
                        </w:r>
                      </w:p>
                    </w:txbxContent>
                  </v:textbox>
                </v:shape>
                <v:shape id="Picture 5" o:spid="_x0000_s1034" type="#_x0000_t75" style="position:absolute;width:37553;height:25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">
                  <v:imagedata r:id="rId16" o:title=""/>
                </v:shape>
                <w10:wrap type="square"/>
              </v:group>
            </w:pict>
          </mc:Fallback>
        </mc:AlternateContent>
      </w:r>
      <w:r w:rsidR="00090239" w:rsidRPr="00B739AB">
        <w:rPr>
          <w:i/>
          <w:iCs/>
          <w:sz w:val="22"/>
          <w:szCs w:val="22"/>
          <w:u w:val="single"/>
        </w:rPr>
        <w:t>Food Go/No Go task</w:t>
      </w:r>
      <w:r w:rsidR="00FB11EF" w:rsidRPr="00B739AB">
        <w:rPr>
          <w:i/>
          <w:iCs/>
          <w:sz w:val="22"/>
          <w:szCs w:val="22"/>
          <w:u w:val="single"/>
        </w:rPr>
        <w:t xml:space="preserve"> (F</w:t>
      </w:r>
      <w:r w:rsidR="001F7249">
        <w:rPr>
          <w:i/>
          <w:iCs/>
          <w:sz w:val="22"/>
          <w:szCs w:val="22"/>
          <w:u w:val="single"/>
        </w:rPr>
        <w:t>ood</w:t>
      </w:r>
      <w:r w:rsidR="00FB11EF" w:rsidRPr="00B739AB">
        <w:rPr>
          <w:i/>
          <w:iCs/>
          <w:sz w:val="22"/>
          <w:szCs w:val="22"/>
          <w:u w:val="single"/>
        </w:rPr>
        <w:t>-GNG)</w:t>
      </w:r>
      <w:r w:rsidR="00540D31" w:rsidRPr="00B739AB">
        <w:rPr>
          <w:i/>
          <w:iCs/>
          <w:sz w:val="22"/>
          <w:szCs w:val="22"/>
          <w:u w:val="single"/>
        </w:rPr>
        <w:t>:</w:t>
      </w:r>
      <w:r w:rsidR="001F7249">
        <w:rPr>
          <w:sz w:val="22"/>
          <w:szCs w:val="22"/>
        </w:rPr>
        <w:t xml:space="preserve"> In </w:t>
      </w:r>
      <w:ins w:id="580" w:author="Sharon Shenhav" w:date="2019-11-02T12:56:00Z">
        <w:r w:rsidR="00CE3768">
          <w:rPr>
            <w:sz w:val="22"/>
            <w:szCs w:val="22"/>
          </w:rPr>
          <w:t>the</w:t>
        </w:r>
      </w:ins>
      <w:del w:id="581" w:author="Sharon Shenhav" w:date="2019-11-02T12:56:00Z">
        <w:r w:rsidR="001F7249" w:rsidDel="00CE3768">
          <w:rPr>
            <w:sz w:val="22"/>
            <w:szCs w:val="22"/>
          </w:rPr>
          <w:delText>a</w:delText>
        </w:r>
      </w:del>
      <w:r w:rsidR="00FB11EF" w:rsidRPr="005A22DE">
        <w:rPr>
          <w:sz w:val="22"/>
          <w:szCs w:val="22"/>
        </w:rPr>
        <w:t xml:space="preserve"> F</w:t>
      </w:r>
      <w:r w:rsidR="001F7249">
        <w:rPr>
          <w:sz w:val="22"/>
          <w:szCs w:val="22"/>
        </w:rPr>
        <w:t>ood</w:t>
      </w:r>
      <w:r w:rsidR="00FB11EF" w:rsidRPr="005A22DE">
        <w:rPr>
          <w:sz w:val="22"/>
          <w:szCs w:val="22"/>
        </w:rPr>
        <w:t xml:space="preserve">-GNG task, participants will be </w:t>
      </w:r>
      <w:r w:rsidR="00FE00CE" w:rsidRPr="005A22DE">
        <w:rPr>
          <w:sz w:val="22"/>
          <w:szCs w:val="22"/>
        </w:rPr>
        <w:t xml:space="preserve">presented with a fixation cross </w:t>
      </w:r>
      <w:ins w:id="582" w:author="Sharon Shenhav" w:date="2019-11-02T12:58:00Z">
        <w:r w:rsidR="0028721A">
          <w:rPr>
            <w:sz w:val="22"/>
            <w:szCs w:val="22"/>
          </w:rPr>
          <w:t xml:space="preserve">for </w:t>
        </w:r>
      </w:ins>
      <w:del w:id="583" w:author="Sharon Shenhav" w:date="2019-11-02T12:58:00Z">
        <w:r w:rsidR="00FE00CE" w:rsidRPr="005A22DE" w:rsidDel="0028721A">
          <w:rPr>
            <w:sz w:val="22"/>
            <w:szCs w:val="22"/>
          </w:rPr>
          <w:delText>(</w:delText>
        </w:r>
      </w:del>
      <w:r w:rsidR="00FE00CE" w:rsidRPr="005A22DE">
        <w:rPr>
          <w:sz w:val="22"/>
          <w:szCs w:val="22"/>
        </w:rPr>
        <w:t>1,000 ms</w:t>
      </w:r>
      <w:del w:id="584" w:author="Sharon Shenhav" w:date="2019-11-02T12:58:00Z">
        <w:r w:rsidR="00FE00CE" w:rsidRPr="005A22DE" w:rsidDel="0028721A">
          <w:rPr>
            <w:sz w:val="22"/>
            <w:szCs w:val="22"/>
          </w:rPr>
          <w:delText>)</w:delText>
        </w:r>
      </w:del>
      <w:r w:rsidR="00FE00CE" w:rsidRPr="005A22DE">
        <w:rPr>
          <w:sz w:val="22"/>
          <w:szCs w:val="22"/>
        </w:rPr>
        <w:t xml:space="preserve"> that will be replaced by a colored frame. Participants will be </w:t>
      </w:r>
      <w:r w:rsidR="00FB11EF" w:rsidRPr="005A22DE">
        <w:rPr>
          <w:sz w:val="22"/>
          <w:szCs w:val="22"/>
        </w:rPr>
        <w:t xml:space="preserve">asked to respond </w:t>
      </w:r>
      <w:r w:rsidR="00FE00CE" w:rsidRPr="005A22DE">
        <w:rPr>
          <w:sz w:val="22"/>
          <w:szCs w:val="22"/>
        </w:rPr>
        <w:t xml:space="preserve">by pressing the space bar </w:t>
      </w:r>
      <w:r w:rsidR="00FB11EF" w:rsidRPr="005A22DE">
        <w:rPr>
          <w:sz w:val="22"/>
          <w:szCs w:val="22"/>
        </w:rPr>
        <w:t>when a blue frame is presented</w:t>
      </w:r>
      <w:r w:rsidR="00FE00CE" w:rsidRPr="005A22DE">
        <w:rPr>
          <w:sz w:val="22"/>
          <w:szCs w:val="22"/>
        </w:rPr>
        <w:t xml:space="preserve"> (go-trials</w:t>
      </w:r>
      <w:r w:rsidR="00D20420">
        <w:rPr>
          <w:sz w:val="22"/>
          <w:szCs w:val="22"/>
        </w:rPr>
        <w:t>; 75% of the trials</w:t>
      </w:r>
      <w:r w:rsidR="00FE00CE" w:rsidRPr="005A22DE">
        <w:rPr>
          <w:sz w:val="22"/>
          <w:szCs w:val="22"/>
        </w:rPr>
        <w:t>)</w:t>
      </w:r>
      <w:r w:rsidR="00FB11EF" w:rsidRPr="005A22DE">
        <w:rPr>
          <w:sz w:val="22"/>
          <w:szCs w:val="22"/>
        </w:rPr>
        <w:t xml:space="preserve"> and withhold </w:t>
      </w:r>
      <w:r w:rsidR="00FE00CE" w:rsidRPr="005A22DE">
        <w:rPr>
          <w:sz w:val="22"/>
          <w:szCs w:val="22"/>
        </w:rPr>
        <w:t>their response when an orange frame is shown (no-go trials</w:t>
      </w:r>
      <w:r w:rsidR="00642EE0">
        <w:rPr>
          <w:sz w:val="22"/>
          <w:szCs w:val="22"/>
        </w:rPr>
        <w:t xml:space="preserve">; </w:t>
      </w:r>
      <w:r w:rsidR="00D20420">
        <w:rPr>
          <w:sz w:val="22"/>
          <w:szCs w:val="22"/>
        </w:rPr>
        <w:t>25% of the trials)</w:t>
      </w:r>
      <w:r w:rsidR="00FE00CE" w:rsidRPr="005A22DE">
        <w:rPr>
          <w:sz w:val="22"/>
          <w:szCs w:val="22"/>
        </w:rPr>
        <w:t xml:space="preserve">. </w:t>
      </w:r>
      <w:r w:rsidR="007B48BF">
        <w:rPr>
          <w:sz w:val="22"/>
          <w:szCs w:val="22"/>
        </w:rPr>
        <w:t xml:space="preserve">Figure 3 </w:t>
      </w:r>
      <w:del w:id="585" w:author="Sharon Shenhav" w:date="2019-11-02T12:59:00Z">
        <w:r w:rsidR="007B48BF" w:rsidDel="0028721A">
          <w:rPr>
            <w:sz w:val="22"/>
            <w:szCs w:val="22"/>
          </w:rPr>
          <w:delText xml:space="preserve">shows </w:delText>
        </w:r>
      </w:del>
      <w:ins w:id="586" w:author="Sharon Shenhav" w:date="2019-11-02T12:59:00Z">
        <w:r w:rsidR="0028721A">
          <w:rPr>
            <w:sz w:val="22"/>
            <w:szCs w:val="22"/>
          </w:rPr>
          <w:t xml:space="preserve">depicts </w:t>
        </w:r>
      </w:ins>
      <w:r w:rsidR="007B48BF">
        <w:rPr>
          <w:sz w:val="22"/>
          <w:szCs w:val="22"/>
        </w:rPr>
        <w:t xml:space="preserve">an example of two </w:t>
      </w:r>
      <w:r w:rsidR="00D20420">
        <w:rPr>
          <w:sz w:val="22"/>
          <w:szCs w:val="22"/>
        </w:rPr>
        <w:t>typical trial</w:t>
      </w:r>
      <w:r w:rsidR="007B48BF">
        <w:rPr>
          <w:sz w:val="22"/>
          <w:szCs w:val="22"/>
        </w:rPr>
        <w:t>s</w:t>
      </w:r>
      <w:r w:rsidR="00D20420">
        <w:rPr>
          <w:sz w:val="22"/>
          <w:szCs w:val="22"/>
        </w:rPr>
        <w:t xml:space="preserve">. </w:t>
      </w:r>
      <w:r w:rsidR="00FE00CE" w:rsidRPr="005A22DE">
        <w:rPr>
          <w:sz w:val="22"/>
          <w:szCs w:val="22"/>
        </w:rPr>
        <w:t xml:space="preserve">The colors for go and no-go trials will </w:t>
      </w:r>
      <w:ins w:id="587" w:author="Sharon Shenhav" w:date="2019-11-02T12:59:00Z">
        <w:r w:rsidR="0028721A">
          <w:rPr>
            <w:sz w:val="22"/>
            <w:szCs w:val="22"/>
          </w:rPr>
          <w:t xml:space="preserve">be </w:t>
        </w:r>
      </w:ins>
      <w:r w:rsidR="00635DED">
        <w:rPr>
          <w:sz w:val="22"/>
          <w:szCs w:val="22"/>
        </w:rPr>
        <w:t>equal in</w:t>
      </w:r>
      <w:r w:rsidR="004028C5">
        <w:rPr>
          <w:sz w:val="22"/>
          <w:szCs w:val="22"/>
        </w:rPr>
        <w:t xml:space="preserve"> luminance level</w:t>
      </w:r>
      <w:ins w:id="588" w:author="Sharon Shenhav" w:date="2019-11-02T12:59:00Z">
        <w:r w:rsidR="0028721A">
          <w:rPr>
            <w:sz w:val="22"/>
            <w:szCs w:val="22"/>
          </w:rPr>
          <w:t>,</w:t>
        </w:r>
      </w:ins>
      <w:r w:rsidR="004028C5">
        <w:rPr>
          <w:sz w:val="22"/>
          <w:szCs w:val="22"/>
        </w:rPr>
        <w:t xml:space="preserve"> and</w:t>
      </w:r>
      <w:r w:rsidR="00635DED">
        <w:rPr>
          <w:sz w:val="22"/>
          <w:szCs w:val="22"/>
        </w:rPr>
        <w:t xml:space="preserve"> </w:t>
      </w:r>
      <w:ins w:id="589" w:author="Sharon Shenhav" w:date="2019-11-02T12:59:00Z">
        <w:r w:rsidR="0028721A">
          <w:rPr>
            <w:sz w:val="22"/>
            <w:szCs w:val="22"/>
          </w:rPr>
          <w:t xml:space="preserve">the </w:t>
        </w:r>
      </w:ins>
      <w:r w:rsidR="00635DED">
        <w:rPr>
          <w:sz w:val="22"/>
          <w:szCs w:val="22"/>
        </w:rPr>
        <w:t xml:space="preserve">assignment of </w:t>
      </w:r>
      <w:r w:rsidR="004F436E">
        <w:rPr>
          <w:sz w:val="22"/>
          <w:szCs w:val="22"/>
        </w:rPr>
        <w:t>blue and orange to</w:t>
      </w:r>
      <w:r w:rsidR="00635DED">
        <w:rPr>
          <w:sz w:val="22"/>
          <w:szCs w:val="22"/>
        </w:rPr>
        <w:t xml:space="preserve"> go vs. no-go </w:t>
      </w:r>
      <w:r w:rsidR="004F436E">
        <w:rPr>
          <w:sz w:val="22"/>
          <w:szCs w:val="22"/>
        </w:rPr>
        <w:t>signals</w:t>
      </w:r>
      <w:r w:rsidR="00635DED">
        <w:rPr>
          <w:sz w:val="22"/>
          <w:szCs w:val="22"/>
        </w:rPr>
        <w:t xml:space="preserve"> will be</w:t>
      </w:r>
      <w:r w:rsidR="00FE00CE" w:rsidRPr="005A22DE">
        <w:rPr>
          <w:sz w:val="22"/>
          <w:szCs w:val="22"/>
        </w:rPr>
        <w:t xml:space="preserve"> counterbalanced across participants. Inside the frames, images of high- and low-calorie foods (64 of each</w:t>
      </w:r>
      <w:ins w:id="590" w:author="Sharon Shenhav" w:date="2019-11-02T12:59:00Z">
        <w:r w:rsidR="0028721A">
          <w:rPr>
            <w:sz w:val="22"/>
            <w:szCs w:val="22"/>
          </w:rPr>
          <w:t>,</w:t>
        </w:r>
      </w:ins>
      <w:r w:rsidR="00F01CEB">
        <w:rPr>
          <w:sz w:val="22"/>
          <w:szCs w:val="22"/>
        </w:rPr>
        <w:t xml:space="preserve"> and different from those in </w:t>
      </w:r>
      <w:ins w:id="591" w:author="Sharon Shenhav" w:date="2019-11-02T12:59:00Z">
        <w:r w:rsidR="0028721A">
          <w:rPr>
            <w:sz w:val="22"/>
            <w:szCs w:val="22"/>
          </w:rPr>
          <w:t>S</w:t>
        </w:r>
      </w:ins>
      <w:del w:id="592" w:author="Sharon Shenhav" w:date="2019-11-02T12:59:00Z">
        <w:r w:rsidR="00F01CEB" w:rsidDel="0028721A">
          <w:rPr>
            <w:sz w:val="22"/>
            <w:szCs w:val="22"/>
          </w:rPr>
          <w:delText>s</w:delText>
        </w:r>
      </w:del>
      <w:r w:rsidR="00F01CEB">
        <w:rPr>
          <w:sz w:val="22"/>
          <w:szCs w:val="22"/>
        </w:rPr>
        <w:t>tudy 1</w:t>
      </w:r>
      <w:r w:rsidR="00FE00CE" w:rsidRPr="005A22DE">
        <w:rPr>
          <w:sz w:val="22"/>
          <w:szCs w:val="22"/>
        </w:rPr>
        <w:t xml:space="preserve">) will be presented. </w:t>
      </w:r>
      <w:commentRangeStart w:id="593"/>
      <w:r w:rsidR="00FE00CE" w:rsidRPr="005A22DE">
        <w:rPr>
          <w:sz w:val="22"/>
          <w:szCs w:val="22"/>
        </w:rPr>
        <w:t xml:space="preserve">Scrambled versions of the food images </w:t>
      </w:r>
      <w:commentRangeEnd w:id="593"/>
      <w:r w:rsidR="00786D6C">
        <w:rPr>
          <w:rStyle w:val="CommentReference"/>
        </w:rPr>
        <w:commentReference w:id="593"/>
      </w:r>
      <w:r w:rsidR="00FE00CE" w:rsidRPr="005A22DE">
        <w:rPr>
          <w:sz w:val="22"/>
          <w:szCs w:val="22"/>
        </w:rPr>
        <w:t>will also be included in order to control for luminance, color, and other visual characteristics</w:t>
      </w:r>
      <w:r w:rsidR="003200FE">
        <w:rPr>
          <w:sz w:val="22"/>
          <w:szCs w:val="22"/>
        </w:rPr>
        <w:t xml:space="preserve"> that can influence pupil dilation</w:t>
      </w:r>
      <w:r w:rsidR="00FE00CE" w:rsidRPr="005A22DE">
        <w:rPr>
          <w:sz w:val="22"/>
          <w:szCs w:val="22"/>
        </w:rPr>
        <w:t xml:space="preserve">. The target frame with the image inside will be presented for </w:t>
      </w:r>
      <w:r w:rsidR="00041F34">
        <w:rPr>
          <w:sz w:val="22"/>
          <w:szCs w:val="22"/>
        </w:rPr>
        <w:t>4</w:t>
      </w:r>
      <w:r w:rsidR="00FE00CE" w:rsidRPr="005A22DE">
        <w:rPr>
          <w:sz w:val="22"/>
          <w:szCs w:val="22"/>
        </w:rPr>
        <w:t>,000 ms and will not disappear upon response</w:t>
      </w:r>
      <w:ins w:id="594" w:author="Sharon Shenhav" w:date="2019-11-02T13:01:00Z">
        <w:r w:rsidR="00872CB8">
          <w:rPr>
            <w:sz w:val="22"/>
            <w:szCs w:val="22"/>
          </w:rPr>
          <w:t>.</w:t>
        </w:r>
      </w:ins>
      <w:r w:rsidR="00FE00CE" w:rsidRPr="005A22DE">
        <w:rPr>
          <w:sz w:val="22"/>
          <w:szCs w:val="22"/>
        </w:rPr>
        <w:t xml:space="preserve"> </w:t>
      </w:r>
      <w:del w:id="595" w:author="Sharon Shenhav" w:date="2019-11-02T13:02:00Z">
        <w:r w:rsidR="00FE00CE" w:rsidRPr="005A22DE" w:rsidDel="00872CB8">
          <w:rPr>
            <w:sz w:val="22"/>
            <w:szCs w:val="22"/>
          </w:rPr>
          <w:delText>in order to make sure</w:delText>
        </w:r>
      </w:del>
      <w:ins w:id="596" w:author="Sharon Shenhav" w:date="2019-11-02T13:02:00Z">
        <w:r w:rsidR="00872CB8">
          <w:rPr>
            <w:sz w:val="22"/>
            <w:szCs w:val="22"/>
          </w:rPr>
          <w:t>This will ensure</w:t>
        </w:r>
      </w:ins>
      <w:r w:rsidR="00FE00CE" w:rsidRPr="005A22DE">
        <w:rPr>
          <w:sz w:val="22"/>
          <w:szCs w:val="22"/>
        </w:rPr>
        <w:t xml:space="preserve"> that the image remain</w:t>
      </w:r>
      <w:r w:rsidR="004028C5">
        <w:rPr>
          <w:sz w:val="22"/>
          <w:szCs w:val="22"/>
        </w:rPr>
        <w:t>s</w:t>
      </w:r>
      <w:r w:rsidR="00FE00CE" w:rsidRPr="005A22DE">
        <w:rPr>
          <w:sz w:val="22"/>
          <w:szCs w:val="22"/>
        </w:rPr>
        <w:t xml:space="preserve"> visible for</w:t>
      </w:r>
      <w:ins w:id="597" w:author="Sharon Shenhav" w:date="2019-11-02T13:00:00Z">
        <w:r w:rsidR="0028721A">
          <w:rPr>
            <w:sz w:val="22"/>
            <w:szCs w:val="22"/>
          </w:rPr>
          <w:t xml:space="preserve"> an</w:t>
        </w:r>
      </w:ins>
      <w:r w:rsidR="00FE00CE" w:rsidRPr="005A22DE">
        <w:rPr>
          <w:sz w:val="22"/>
          <w:szCs w:val="22"/>
        </w:rPr>
        <w:t xml:space="preserve"> equal amount of time in all conditions</w:t>
      </w:r>
      <w:r w:rsidR="00041F34">
        <w:rPr>
          <w:sz w:val="22"/>
          <w:szCs w:val="22"/>
        </w:rPr>
        <w:t xml:space="preserve"> </w:t>
      </w:r>
      <w:ins w:id="598" w:author="Sharon Shenhav" w:date="2019-11-02T13:02:00Z">
        <w:r w:rsidR="00872CB8">
          <w:rPr>
            <w:sz w:val="22"/>
            <w:szCs w:val="22"/>
          </w:rPr>
          <w:t xml:space="preserve">so that there will be </w:t>
        </w:r>
      </w:ins>
      <w:del w:id="599" w:author="Sharon Shenhav" w:date="2019-11-02T13:02:00Z">
        <w:r w:rsidR="00086E92" w:rsidDel="00872CB8">
          <w:rPr>
            <w:sz w:val="22"/>
            <w:szCs w:val="22"/>
          </w:rPr>
          <w:delText xml:space="preserve">to allow </w:delText>
        </w:r>
      </w:del>
      <w:r w:rsidR="00041F34">
        <w:rPr>
          <w:sz w:val="22"/>
          <w:szCs w:val="22"/>
        </w:rPr>
        <w:t xml:space="preserve">sufficient time </w:t>
      </w:r>
      <w:r w:rsidR="00086E92">
        <w:rPr>
          <w:sz w:val="22"/>
          <w:szCs w:val="22"/>
        </w:rPr>
        <w:t xml:space="preserve">for </w:t>
      </w:r>
      <w:r w:rsidR="00041F34">
        <w:rPr>
          <w:sz w:val="22"/>
          <w:szCs w:val="22"/>
        </w:rPr>
        <w:t xml:space="preserve">pupil </w:t>
      </w:r>
      <w:r w:rsidR="00086E92">
        <w:rPr>
          <w:sz w:val="22"/>
          <w:szCs w:val="22"/>
        </w:rPr>
        <w:t xml:space="preserve">dilation </w:t>
      </w:r>
      <w:r w:rsidR="00041F34">
        <w:rPr>
          <w:sz w:val="22"/>
          <w:szCs w:val="22"/>
        </w:rPr>
        <w:t>without</w:t>
      </w:r>
      <w:ins w:id="600" w:author="Sharon Shenhav" w:date="2019-11-02T13:03:00Z">
        <w:r w:rsidR="002D73B5">
          <w:rPr>
            <w:sz w:val="22"/>
            <w:szCs w:val="22"/>
          </w:rPr>
          <w:t xml:space="preserve"> a </w:t>
        </w:r>
      </w:ins>
      <w:del w:id="601" w:author="Sharon Shenhav" w:date="2019-11-02T13:03:00Z">
        <w:r w:rsidR="00041F34" w:rsidDel="002D73B5">
          <w:rPr>
            <w:sz w:val="22"/>
            <w:szCs w:val="22"/>
          </w:rPr>
          <w:delText xml:space="preserve"> </w:delText>
        </w:r>
      </w:del>
      <w:r w:rsidR="00041F34">
        <w:rPr>
          <w:sz w:val="22"/>
          <w:szCs w:val="22"/>
        </w:rPr>
        <w:t>chang</w:t>
      </w:r>
      <w:ins w:id="602" w:author="Sharon Shenhav" w:date="2019-11-02T13:03:00Z">
        <w:r w:rsidR="002D73B5">
          <w:rPr>
            <w:sz w:val="22"/>
            <w:szCs w:val="22"/>
          </w:rPr>
          <w:t>e in</w:t>
        </w:r>
      </w:ins>
      <w:del w:id="603" w:author="Sharon Shenhav" w:date="2019-11-02T13:03:00Z">
        <w:r w:rsidR="00041F34" w:rsidDel="002D73B5">
          <w:rPr>
            <w:sz w:val="22"/>
            <w:szCs w:val="22"/>
          </w:rPr>
          <w:delText>ing</w:delText>
        </w:r>
      </w:del>
      <w:r w:rsidR="00041F34">
        <w:rPr>
          <w:sz w:val="22"/>
          <w:szCs w:val="22"/>
        </w:rPr>
        <w:t xml:space="preserve"> luminance</w:t>
      </w:r>
      <w:r w:rsidR="00FE00CE" w:rsidRPr="005A22DE">
        <w:rPr>
          <w:sz w:val="22"/>
          <w:szCs w:val="22"/>
        </w:rPr>
        <w:t xml:space="preserve">. The task will include </w:t>
      </w:r>
      <w:r w:rsidR="00A2454C" w:rsidRPr="005A22DE">
        <w:rPr>
          <w:sz w:val="22"/>
          <w:szCs w:val="22"/>
        </w:rPr>
        <w:t xml:space="preserve">16 practice trials and </w:t>
      </w:r>
      <w:r w:rsidR="00D20420">
        <w:rPr>
          <w:sz w:val="22"/>
          <w:szCs w:val="22"/>
        </w:rPr>
        <w:t>480</w:t>
      </w:r>
      <w:r w:rsidR="00FE00CE" w:rsidRPr="005A22DE">
        <w:rPr>
          <w:sz w:val="22"/>
          <w:szCs w:val="22"/>
        </w:rPr>
        <w:t xml:space="preserve"> </w:t>
      </w:r>
      <w:r w:rsidR="00A2454C" w:rsidRPr="005A22DE">
        <w:rPr>
          <w:sz w:val="22"/>
          <w:szCs w:val="22"/>
        </w:rPr>
        <w:t xml:space="preserve">experimental </w:t>
      </w:r>
      <w:r w:rsidR="00FE00CE" w:rsidRPr="005A22DE">
        <w:rPr>
          <w:sz w:val="22"/>
          <w:szCs w:val="22"/>
        </w:rPr>
        <w:t>trial</w:t>
      </w:r>
      <w:r w:rsidR="00A2454C" w:rsidRPr="005A22DE">
        <w:rPr>
          <w:sz w:val="22"/>
          <w:szCs w:val="22"/>
        </w:rPr>
        <w:t>s</w:t>
      </w:r>
      <w:r w:rsidR="00D20420">
        <w:rPr>
          <w:sz w:val="22"/>
          <w:szCs w:val="22"/>
        </w:rPr>
        <w:t xml:space="preserve"> (120 no-go trials) </w:t>
      </w:r>
      <w:r w:rsidR="00EC4E4F">
        <w:rPr>
          <w:sz w:val="22"/>
          <w:szCs w:val="22"/>
        </w:rPr>
        <w:t xml:space="preserve">distributed equally </w:t>
      </w:r>
      <w:del w:id="604" w:author="Sharon Shenhav" w:date="2019-11-02T13:00:00Z">
        <w:r w:rsidR="00EC4E4F" w:rsidDel="0028721A">
          <w:rPr>
            <w:sz w:val="22"/>
            <w:szCs w:val="22"/>
          </w:rPr>
          <w:delText xml:space="preserve">in </w:delText>
        </w:r>
      </w:del>
      <w:ins w:id="605" w:author="Sharon Shenhav" w:date="2019-11-02T13:00:00Z">
        <w:r w:rsidR="0028721A">
          <w:rPr>
            <w:sz w:val="22"/>
            <w:szCs w:val="22"/>
          </w:rPr>
          <w:t xml:space="preserve">across </w:t>
        </w:r>
      </w:ins>
      <w:r w:rsidR="00D20420">
        <w:rPr>
          <w:sz w:val="22"/>
          <w:szCs w:val="22"/>
        </w:rPr>
        <w:t>five blocks</w:t>
      </w:r>
      <w:r w:rsidR="00A2454C" w:rsidRPr="005A22DE">
        <w:rPr>
          <w:sz w:val="22"/>
          <w:szCs w:val="22"/>
        </w:rPr>
        <w:t>.</w:t>
      </w:r>
    </w:p>
    <w:p w14:paraId="50F30BF6" w14:textId="322C6999" w:rsidR="00A2454C" w:rsidRPr="000B565E" w:rsidRDefault="005A22DE" w:rsidP="00F01CEB">
      <w:pPr>
        <w:bidi w:val="0"/>
        <w:spacing w:line="360" w:lineRule="auto"/>
        <w:jc w:val="both"/>
        <w:rPr>
          <w:sz w:val="22"/>
          <w:szCs w:val="22"/>
          <w:rtl/>
        </w:rPr>
      </w:pPr>
      <w:r>
        <w:rPr>
          <w:sz w:val="22"/>
          <w:szCs w:val="22"/>
        </w:rPr>
        <w:tab/>
      </w:r>
      <w:r w:rsidRPr="00B739AB">
        <w:rPr>
          <w:i/>
          <w:iCs/>
          <w:sz w:val="22"/>
          <w:szCs w:val="22"/>
          <w:u w:val="single"/>
        </w:rPr>
        <w:t>Apparatus</w:t>
      </w:r>
      <w:r w:rsidR="002319AC" w:rsidRPr="00B739AB">
        <w:rPr>
          <w:i/>
          <w:iCs/>
          <w:sz w:val="22"/>
          <w:szCs w:val="22"/>
          <w:u w:val="single"/>
        </w:rPr>
        <w:t xml:space="preserve"> and procedure</w:t>
      </w:r>
      <w:r w:rsidR="00A2454C" w:rsidRPr="00B739AB">
        <w:rPr>
          <w:i/>
          <w:iCs/>
          <w:sz w:val="22"/>
          <w:szCs w:val="22"/>
          <w:u w:val="single"/>
        </w:rPr>
        <w:t>:</w:t>
      </w:r>
      <w:r w:rsidR="00A2454C" w:rsidRPr="005A22DE">
        <w:rPr>
          <w:sz w:val="22"/>
          <w:szCs w:val="22"/>
        </w:rPr>
        <w:t xml:space="preserve"> </w:t>
      </w:r>
      <w:r w:rsidR="000E11CA" w:rsidRPr="005A22DE">
        <w:rPr>
          <w:sz w:val="22"/>
          <w:szCs w:val="22"/>
        </w:rPr>
        <w:t>Pupillometry will be measured via a portable eye-tracker (</w:t>
      </w:r>
      <w:r w:rsidR="00A2454C" w:rsidRPr="005A22DE">
        <w:rPr>
          <w:sz w:val="22"/>
          <w:szCs w:val="22"/>
        </w:rPr>
        <w:t>EyeLink Portable Duo</w:t>
      </w:r>
      <w:r w:rsidR="000E11CA" w:rsidRPr="005A22DE">
        <w:rPr>
          <w:sz w:val="22"/>
          <w:szCs w:val="22"/>
        </w:rPr>
        <w:t>, SR Research) with a</w:t>
      </w:r>
      <w:r w:rsidR="00086E92">
        <w:rPr>
          <w:sz w:val="22"/>
          <w:szCs w:val="22"/>
        </w:rPr>
        <w:t xml:space="preserve"> </w:t>
      </w:r>
      <w:r w:rsidR="000E11CA" w:rsidRPr="005A22DE">
        <w:rPr>
          <w:sz w:val="22"/>
          <w:szCs w:val="22"/>
        </w:rPr>
        <w:t>sampling rate of 1000 Hz (1 ms inter-sampling time).</w:t>
      </w:r>
      <w:r w:rsidR="000E11CA">
        <w:rPr>
          <w:sz w:val="22"/>
          <w:szCs w:val="22"/>
        </w:rPr>
        <w:t xml:space="preserve"> </w:t>
      </w:r>
      <w:r w:rsidR="00F01CEB">
        <w:rPr>
          <w:sz w:val="22"/>
          <w:szCs w:val="22"/>
        </w:rPr>
        <w:t>T</w:t>
      </w:r>
      <w:r w:rsidR="002319AC">
        <w:rPr>
          <w:sz w:val="22"/>
          <w:szCs w:val="22"/>
        </w:rPr>
        <w:t xml:space="preserve">o ensure that the luminance level in the experimental room is similar </w:t>
      </w:r>
      <w:r w:rsidR="00F01CEB">
        <w:rPr>
          <w:sz w:val="22"/>
          <w:szCs w:val="22"/>
        </w:rPr>
        <w:t>between the</w:t>
      </w:r>
      <w:r w:rsidR="002319AC">
        <w:rPr>
          <w:sz w:val="22"/>
          <w:szCs w:val="22"/>
        </w:rPr>
        <w:t xml:space="preserve"> sites, the room will be darkened and </w:t>
      </w:r>
      <w:del w:id="606" w:author="Sharon Shenhav" w:date="2019-11-02T13:03:00Z">
        <w:r w:rsidR="002319AC" w:rsidDel="00C15D1B">
          <w:rPr>
            <w:sz w:val="22"/>
            <w:szCs w:val="22"/>
          </w:rPr>
          <w:delText xml:space="preserve">we will place </w:delText>
        </w:r>
      </w:del>
      <w:r w:rsidR="002319AC">
        <w:rPr>
          <w:sz w:val="22"/>
          <w:szCs w:val="22"/>
        </w:rPr>
        <w:t xml:space="preserve">the same lamps (with </w:t>
      </w:r>
      <w:r w:rsidR="00184BE3">
        <w:rPr>
          <w:sz w:val="22"/>
          <w:szCs w:val="22"/>
        </w:rPr>
        <w:t xml:space="preserve">a </w:t>
      </w:r>
      <w:r w:rsidR="002319AC">
        <w:rPr>
          <w:sz w:val="22"/>
          <w:szCs w:val="22"/>
        </w:rPr>
        <w:t>40v light bulb)</w:t>
      </w:r>
      <w:ins w:id="607" w:author="Sharon Shenhav" w:date="2019-11-02T13:03:00Z">
        <w:r w:rsidR="00C15D1B">
          <w:rPr>
            <w:sz w:val="22"/>
            <w:szCs w:val="22"/>
          </w:rPr>
          <w:t xml:space="preserve"> will be placed</w:t>
        </w:r>
      </w:ins>
      <w:r w:rsidR="002319AC">
        <w:rPr>
          <w:sz w:val="22"/>
          <w:szCs w:val="22"/>
        </w:rPr>
        <w:t xml:space="preserve"> in each </w:t>
      </w:r>
      <w:r w:rsidR="00184BE3">
        <w:rPr>
          <w:sz w:val="22"/>
          <w:szCs w:val="22"/>
        </w:rPr>
        <w:t>site</w:t>
      </w:r>
      <w:r w:rsidR="002319AC">
        <w:rPr>
          <w:sz w:val="22"/>
          <w:szCs w:val="22"/>
        </w:rPr>
        <w:t xml:space="preserve">. </w:t>
      </w:r>
      <w:r w:rsidR="003200FE">
        <w:rPr>
          <w:sz w:val="22"/>
          <w:szCs w:val="22"/>
        </w:rPr>
        <w:t>Portable c</w:t>
      </w:r>
      <w:r w:rsidR="002319AC">
        <w:rPr>
          <w:sz w:val="22"/>
          <w:szCs w:val="22"/>
        </w:rPr>
        <w:t xml:space="preserve">hin rests will also be purchased and </w:t>
      </w:r>
      <w:del w:id="608" w:author="Sharon Shenhav" w:date="2019-11-02T13:04:00Z">
        <w:r w:rsidR="003200FE" w:rsidDel="00A02B37">
          <w:rPr>
            <w:sz w:val="22"/>
            <w:szCs w:val="22"/>
          </w:rPr>
          <w:delText xml:space="preserve">placed </w:delText>
        </w:r>
      </w:del>
      <w:ins w:id="609" w:author="Sharon Shenhav" w:date="2019-11-02T13:04:00Z">
        <w:r w:rsidR="00A02B37">
          <w:rPr>
            <w:sz w:val="22"/>
            <w:szCs w:val="22"/>
          </w:rPr>
          <w:t xml:space="preserve">used </w:t>
        </w:r>
      </w:ins>
      <w:r w:rsidR="003200FE">
        <w:rPr>
          <w:sz w:val="22"/>
          <w:szCs w:val="22"/>
        </w:rPr>
        <w:t>in</w:t>
      </w:r>
      <w:r w:rsidR="002319AC">
        <w:rPr>
          <w:sz w:val="22"/>
          <w:szCs w:val="22"/>
        </w:rPr>
        <w:t xml:space="preserve"> each site.</w:t>
      </w:r>
    </w:p>
    <w:p w14:paraId="322BF33E" w14:textId="6EFF8F34" w:rsidR="008C3C03" w:rsidRPr="00E15068" w:rsidRDefault="00F16B64" w:rsidP="003820C0">
      <w:pPr>
        <w:bidi w:val="0"/>
        <w:spacing w:line="360" w:lineRule="auto"/>
        <w:jc w:val="center"/>
        <w:rPr>
          <w:rFonts w:asciiTheme="majorBidi" w:hAnsiTheme="majorBidi" w:cstheme="majorBidi"/>
          <w:b/>
          <w:bCs/>
          <w:sz w:val="22"/>
          <w:szCs w:val="22"/>
        </w:rPr>
      </w:pPr>
      <w:r w:rsidRPr="00E15068">
        <w:rPr>
          <w:b/>
          <w:bCs/>
          <w:sz w:val="22"/>
          <w:szCs w:val="22"/>
          <w:u w:val="single"/>
        </w:rPr>
        <w:t xml:space="preserve">Experimental </w:t>
      </w:r>
      <w:r w:rsidR="00171243">
        <w:rPr>
          <w:b/>
          <w:bCs/>
          <w:sz w:val="22"/>
          <w:szCs w:val="22"/>
          <w:u w:val="single"/>
        </w:rPr>
        <w:t>Design</w:t>
      </w:r>
      <w:r w:rsidRPr="00E15068">
        <w:rPr>
          <w:b/>
          <w:bCs/>
          <w:sz w:val="22"/>
          <w:szCs w:val="22"/>
          <w:u w:val="single"/>
        </w:rPr>
        <w:t xml:space="preserve"> </w:t>
      </w:r>
      <w:r w:rsidR="00171243">
        <w:rPr>
          <w:b/>
          <w:bCs/>
          <w:sz w:val="22"/>
          <w:szCs w:val="22"/>
          <w:u w:val="single"/>
        </w:rPr>
        <w:t>-</w:t>
      </w:r>
      <w:r w:rsidRPr="00E15068">
        <w:rPr>
          <w:b/>
          <w:bCs/>
          <w:sz w:val="22"/>
          <w:szCs w:val="22"/>
          <w:u w:val="single"/>
        </w:rPr>
        <w:t xml:space="preserve"> </w:t>
      </w:r>
      <w:r w:rsidR="00F9123D" w:rsidRPr="00E15068">
        <w:rPr>
          <w:b/>
          <w:bCs/>
          <w:sz w:val="22"/>
          <w:szCs w:val="22"/>
          <w:u w:val="single"/>
        </w:rPr>
        <w:t>Study</w:t>
      </w:r>
      <w:r w:rsidR="003820C0">
        <w:rPr>
          <w:b/>
          <w:bCs/>
          <w:sz w:val="22"/>
          <w:szCs w:val="22"/>
          <w:u w:val="single"/>
        </w:rPr>
        <w:t xml:space="preserve"> 3</w:t>
      </w:r>
    </w:p>
    <w:p w14:paraId="40FEAEFF" w14:textId="03726179" w:rsidR="003820C0" w:rsidRDefault="00BF0E1F" w:rsidP="00DF549E">
      <w:pPr>
        <w:bidi w:val="0"/>
        <w:spacing w:line="360" w:lineRule="auto"/>
        <w:jc w:val="both"/>
        <w:rPr>
          <w:sz w:val="22"/>
          <w:szCs w:val="22"/>
        </w:rPr>
      </w:pPr>
      <w:r>
        <w:rPr>
          <w:sz w:val="22"/>
          <w:szCs w:val="22"/>
        </w:rPr>
        <w:tab/>
      </w:r>
      <w:r w:rsidR="003820C0" w:rsidRPr="003820C0">
        <w:rPr>
          <w:i/>
          <w:iCs/>
          <w:sz w:val="22"/>
          <w:szCs w:val="22"/>
          <w:u w:val="single"/>
        </w:rPr>
        <w:t>Objective:</w:t>
      </w:r>
      <w:r w:rsidR="003820C0">
        <w:rPr>
          <w:sz w:val="22"/>
          <w:szCs w:val="22"/>
        </w:rPr>
        <w:t xml:space="preserve"> </w:t>
      </w:r>
      <w:r w:rsidR="003820C0" w:rsidRPr="003820C0">
        <w:rPr>
          <w:sz w:val="22"/>
          <w:szCs w:val="22"/>
        </w:rPr>
        <w:t xml:space="preserve">Study 3 will assess </w:t>
      </w:r>
      <w:del w:id="610" w:author="Sharon Shenhav" w:date="2019-11-02T13:04:00Z">
        <w:r w:rsidR="003820C0" w:rsidRPr="003820C0" w:rsidDel="00A02B37">
          <w:rPr>
            <w:sz w:val="22"/>
            <w:szCs w:val="22"/>
          </w:rPr>
          <w:delText xml:space="preserve">if </w:delText>
        </w:r>
      </w:del>
      <w:ins w:id="611" w:author="Sharon Shenhav" w:date="2019-11-02T13:04:00Z">
        <w:r w:rsidR="00A02B37">
          <w:rPr>
            <w:sz w:val="22"/>
            <w:szCs w:val="22"/>
          </w:rPr>
          <w:t>whether</w:t>
        </w:r>
        <w:r w:rsidR="00A02B37" w:rsidRPr="003820C0">
          <w:rPr>
            <w:sz w:val="22"/>
            <w:szCs w:val="22"/>
          </w:rPr>
          <w:t xml:space="preserve"> </w:t>
        </w:r>
      </w:ins>
      <w:r w:rsidR="003820C0" w:rsidRPr="003820C0">
        <w:rPr>
          <w:sz w:val="22"/>
          <w:szCs w:val="22"/>
        </w:rPr>
        <w:t>priming IC can improve reappraisal in adolescents with EDs.</w:t>
      </w:r>
    </w:p>
    <w:p w14:paraId="28287B6E" w14:textId="54FDC879" w:rsidR="008C3C03" w:rsidRPr="008C3C03" w:rsidRDefault="003820C0" w:rsidP="00EC4E4F">
      <w:pPr>
        <w:bidi w:val="0"/>
        <w:spacing w:line="360" w:lineRule="auto"/>
        <w:jc w:val="both"/>
        <w:rPr>
          <w:sz w:val="22"/>
          <w:szCs w:val="22"/>
        </w:rPr>
      </w:pPr>
      <w:r>
        <w:rPr>
          <w:sz w:val="22"/>
          <w:szCs w:val="22"/>
        </w:rPr>
        <w:tab/>
      </w:r>
      <w:r w:rsidR="008C3C03" w:rsidRPr="00B739AB">
        <w:rPr>
          <w:i/>
          <w:iCs/>
          <w:sz w:val="22"/>
          <w:szCs w:val="22"/>
          <w:u w:val="single"/>
        </w:rPr>
        <w:t>Working hypothesis:</w:t>
      </w:r>
      <w:r w:rsidR="008C3C03" w:rsidRPr="000777AE">
        <w:rPr>
          <w:sz w:val="22"/>
          <w:szCs w:val="22"/>
        </w:rPr>
        <w:t xml:space="preserve"> </w:t>
      </w:r>
      <w:r w:rsidR="00DF549E">
        <w:rPr>
          <w:sz w:val="22"/>
          <w:szCs w:val="22"/>
        </w:rPr>
        <w:t xml:space="preserve">It is expected that </w:t>
      </w:r>
      <w:r w:rsidR="00766DF7">
        <w:rPr>
          <w:sz w:val="22"/>
          <w:szCs w:val="22"/>
        </w:rPr>
        <w:t xml:space="preserve">priming IC </w:t>
      </w:r>
      <w:r w:rsidR="00DF549E">
        <w:rPr>
          <w:sz w:val="22"/>
          <w:szCs w:val="22"/>
        </w:rPr>
        <w:t>will</w:t>
      </w:r>
      <w:r w:rsidR="00766DF7">
        <w:rPr>
          <w:sz w:val="22"/>
          <w:szCs w:val="22"/>
        </w:rPr>
        <w:t xml:space="preserve"> improve reappraisal</w:t>
      </w:r>
      <w:r w:rsidR="00DF549E">
        <w:rPr>
          <w:sz w:val="22"/>
          <w:szCs w:val="22"/>
        </w:rPr>
        <w:t xml:space="preserve"> of a negative emotional image</w:t>
      </w:r>
      <w:r w:rsidR="00766DF7">
        <w:rPr>
          <w:sz w:val="22"/>
          <w:szCs w:val="22"/>
        </w:rPr>
        <w:t xml:space="preserve"> </w:t>
      </w:r>
      <w:r w:rsidR="00E02412">
        <w:rPr>
          <w:sz w:val="22"/>
          <w:szCs w:val="22"/>
        </w:rPr>
        <w:t xml:space="preserve">on a trial-by-trial basis </w:t>
      </w:r>
      <w:r w:rsidR="00F84EBC">
        <w:rPr>
          <w:sz w:val="22"/>
          <w:szCs w:val="22"/>
        </w:rPr>
        <w:t>in</w:t>
      </w:r>
      <w:r w:rsidR="00766DF7">
        <w:rPr>
          <w:sz w:val="22"/>
          <w:szCs w:val="22"/>
        </w:rPr>
        <w:t xml:space="preserve"> adolescents with EDs. </w:t>
      </w:r>
      <w:r w:rsidR="00D26BA5">
        <w:rPr>
          <w:sz w:val="22"/>
          <w:szCs w:val="22"/>
        </w:rPr>
        <w:t xml:space="preserve">Because </w:t>
      </w:r>
      <w:r w:rsidR="00766DF7">
        <w:rPr>
          <w:sz w:val="22"/>
          <w:szCs w:val="22"/>
        </w:rPr>
        <w:t xml:space="preserve">adolescents with binge eating/purging EDs </w:t>
      </w:r>
      <w:r w:rsidR="004F436E">
        <w:rPr>
          <w:sz w:val="22"/>
          <w:szCs w:val="22"/>
        </w:rPr>
        <w:t>have</w:t>
      </w:r>
      <w:r w:rsidR="00D26BA5">
        <w:rPr>
          <w:sz w:val="22"/>
          <w:szCs w:val="22"/>
        </w:rPr>
        <w:t xml:space="preserve"> </w:t>
      </w:r>
      <w:r w:rsidR="009F49A8">
        <w:rPr>
          <w:sz w:val="22"/>
          <w:szCs w:val="22"/>
        </w:rPr>
        <w:t>greater</w:t>
      </w:r>
      <w:r w:rsidR="00D26BA5">
        <w:rPr>
          <w:sz w:val="22"/>
          <w:szCs w:val="22"/>
        </w:rPr>
        <w:t xml:space="preserve"> difficulties </w:t>
      </w:r>
      <w:r w:rsidR="009F49A8">
        <w:rPr>
          <w:sz w:val="22"/>
          <w:szCs w:val="22"/>
        </w:rPr>
        <w:t>using reappraisal</w:t>
      </w:r>
      <w:ins w:id="612" w:author="Sharon Shenhav" w:date="2019-11-02T13:04:00Z">
        <w:r w:rsidR="00A02B37">
          <w:rPr>
            <w:sz w:val="22"/>
            <w:szCs w:val="22"/>
          </w:rPr>
          <w:t xml:space="preserve"> strategies</w:t>
        </w:r>
      </w:ins>
      <w:r w:rsidR="009F49A8">
        <w:rPr>
          <w:sz w:val="22"/>
          <w:szCs w:val="22"/>
        </w:rPr>
        <w:t xml:space="preserve"> compared to </w:t>
      </w:r>
      <w:r w:rsidR="00EC4E4F">
        <w:rPr>
          <w:sz w:val="22"/>
          <w:szCs w:val="22"/>
        </w:rPr>
        <w:t xml:space="preserve">those with </w:t>
      </w:r>
      <w:r w:rsidR="009F49A8">
        <w:rPr>
          <w:sz w:val="22"/>
          <w:szCs w:val="22"/>
        </w:rPr>
        <w:t>restrictive EDs</w:t>
      </w:r>
      <w:r w:rsidR="00DF549E">
        <w:rPr>
          <w:sz w:val="22"/>
          <w:szCs w:val="22"/>
        </w:rPr>
        <w:t xml:space="preserve"> </w:t>
      </w:r>
      <w:r w:rsidR="00DF549E">
        <w:rPr>
          <w:sz w:val="22"/>
          <w:szCs w:val="22"/>
        </w:rPr>
        <w:fldChar w:fldCharType="begin" w:fldLock="1"/>
      </w:r>
      <w:r w:rsidR="00DF549E">
        <w:rPr>
          <w:sz w:val="22"/>
          <w:szCs w:val="22"/>
        </w:rPr>
        <w:instrText>ADDIN CSL_CITATION {"citationItems":[{"id":"ITEM-1","itemData":{"DOI":"10.1002/erv.2184","ISBN":"1072-4133","ISSN":"10724133","PMID":"22585557","abstract":"OBJECTIVE: To examine the influence of emotional eating and lack of cognitive reappraisal on eating pathology in women with binge-purge and restricting type eating disorders.\\n\\nMETHOD: Women with a diagnosis of anorexia or bulimia nervosa according to the DSM-IV-tr (n = 50) and non-clinical women without eating disorders (n = 52) were asked about emotional eating tendencies, adaptive emotion regulation strategies (cognitive reappraisal) and eating pathology symptoms.\\n\\nRESULTS: In binge-purging women, emotional eating with limited use of cognitive reappraisal predicted level of eating pathology but not in the restricting and non-clinical women.\\n\\nDISCUSSION: Emotional eating tendencies in combination with a low tendency to use cognitive reappraisal may influence the severity of eating pathology in individuals with binge-purge behaviours. Evidently, patients with these characteristics require a therapy that addresses adaptive emotion regulation skills.","author":[{"dropping-particle":"","family":"Danner","given":"Unna N.","non-dropping-particle":"","parse-names":false,"suffix":""},{"dropping-particle":"","family":"Evers","given":"Catharine","non-dropping-particle":"","parse-names":false,"suffix":""},{"dropping-particle":"","family":"Stok","given":"F. Marijn","non-dropping-particle":"","parse-names":false,"suffix":""},{"dropping-particle":"","family":"Elburg","given":"Annemarie A.","non-dropping-particle":"Van","parse-names":false,"suffix":""},{"dropping-particle":"","family":"Ridder","given":"Denise T.D.","non-dropping-particle":"De","parse-names":false,"suffix":""}],"container-title":"European Eating Disorders Review","id":"ITEM-1","issued":{"date-parts":[["2012","11"]]},"page":"490-495","title":"A double burden: Emotional eating and lack of cognitive reappraisal in eating disordered women","type":"article-journal","volume":"20"},"uris":["http://www.mendeley.com/documents/?uuid=f5e9efae-d95b-37e3-ac88-71af3f6510d4"]}],"mendeley":{"formattedCitation":"(Danner et al., 2012)","plainTextFormattedCitation":"(Danner et al., 2012)","previouslyFormattedCitation":"(Danner et al., 2012)"},"properties":{"noteIndex":0},"schema":"https://github.com/citation-style-language/schema/raw/master/csl-citation.json"}</w:instrText>
      </w:r>
      <w:r w:rsidR="00DF549E">
        <w:rPr>
          <w:sz w:val="22"/>
          <w:szCs w:val="22"/>
        </w:rPr>
        <w:fldChar w:fldCharType="separate"/>
      </w:r>
      <w:r w:rsidR="00DF549E" w:rsidRPr="009F49A8">
        <w:rPr>
          <w:noProof/>
          <w:sz w:val="22"/>
          <w:szCs w:val="22"/>
        </w:rPr>
        <w:t>(Danner et al., 2012)</w:t>
      </w:r>
      <w:r w:rsidR="00DF549E">
        <w:rPr>
          <w:sz w:val="22"/>
          <w:szCs w:val="22"/>
        </w:rPr>
        <w:fldChar w:fldCharType="end"/>
      </w:r>
      <w:r w:rsidR="00D26BA5">
        <w:rPr>
          <w:sz w:val="22"/>
          <w:szCs w:val="22"/>
        </w:rPr>
        <w:t xml:space="preserve">, </w:t>
      </w:r>
      <w:r w:rsidR="009F49A8">
        <w:rPr>
          <w:sz w:val="22"/>
          <w:szCs w:val="22"/>
        </w:rPr>
        <w:t xml:space="preserve">it is expected that adolescents with binge eating/purging EDs will </w:t>
      </w:r>
      <w:r w:rsidR="004F436E">
        <w:rPr>
          <w:sz w:val="22"/>
          <w:szCs w:val="22"/>
        </w:rPr>
        <w:t xml:space="preserve">show the greatest </w:t>
      </w:r>
      <w:ins w:id="613" w:author="Sharon Shenhav" w:date="2019-11-02T13:08:00Z">
        <w:r w:rsidR="004C6B37">
          <w:rPr>
            <w:sz w:val="22"/>
            <w:szCs w:val="22"/>
          </w:rPr>
          <w:t xml:space="preserve">IC </w:t>
        </w:r>
      </w:ins>
      <w:del w:id="614" w:author="Sharon Shenhav" w:date="2019-11-02T13:08:00Z">
        <w:r w:rsidR="004F436E" w:rsidDel="004C6B37">
          <w:rPr>
            <w:sz w:val="22"/>
            <w:szCs w:val="22"/>
          </w:rPr>
          <w:delText xml:space="preserve">benefit </w:delText>
        </w:r>
        <w:r w:rsidR="00D26BA5" w:rsidDel="004C6B37">
          <w:rPr>
            <w:sz w:val="22"/>
            <w:szCs w:val="22"/>
          </w:rPr>
          <w:delText xml:space="preserve">from </w:delText>
        </w:r>
      </w:del>
      <w:r w:rsidR="00766DF7">
        <w:rPr>
          <w:sz w:val="22"/>
          <w:szCs w:val="22"/>
        </w:rPr>
        <w:t>priming</w:t>
      </w:r>
      <w:r w:rsidR="004F436E">
        <w:rPr>
          <w:sz w:val="22"/>
          <w:szCs w:val="22"/>
        </w:rPr>
        <w:t xml:space="preserve"> </w:t>
      </w:r>
      <w:del w:id="615" w:author="Sharon Shenhav" w:date="2019-11-02T13:08:00Z">
        <w:r w:rsidR="004F436E" w:rsidDel="004C6B37">
          <w:rPr>
            <w:sz w:val="22"/>
            <w:szCs w:val="22"/>
          </w:rPr>
          <w:delText xml:space="preserve">their </w:delText>
        </w:r>
        <w:r w:rsidR="00766DF7" w:rsidDel="004C6B37">
          <w:rPr>
            <w:sz w:val="22"/>
            <w:szCs w:val="22"/>
          </w:rPr>
          <w:delText>IC</w:delText>
        </w:r>
      </w:del>
      <w:ins w:id="616" w:author="Sharon Shenhav" w:date="2019-11-02T13:08:00Z">
        <w:r w:rsidR="004C6B37">
          <w:rPr>
            <w:sz w:val="22"/>
            <w:szCs w:val="22"/>
          </w:rPr>
          <w:t>effects</w:t>
        </w:r>
      </w:ins>
      <w:ins w:id="617" w:author="Sharon Shenhav" w:date="2019-11-02T13:09:00Z">
        <w:r w:rsidR="00CE6233">
          <w:rPr>
            <w:sz w:val="22"/>
            <w:szCs w:val="22"/>
          </w:rPr>
          <w:t>; that</w:t>
        </w:r>
      </w:ins>
      <w:ins w:id="618" w:author="Sharon Shenhav" w:date="2019-11-02T13:10:00Z">
        <w:r w:rsidR="00CE6233">
          <w:rPr>
            <w:sz w:val="22"/>
            <w:szCs w:val="22"/>
          </w:rPr>
          <w:t xml:space="preserve"> i</w:t>
        </w:r>
      </w:ins>
      <w:ins w:id="619" w:author="Sharon Shenhav" w:date="2019-11-02T13:09:00Z">
        <w:r w:rsidR="00CE6233">
          <w:rPr>
            <w:sz w:val="22"/>
            <w:szCs w:val="22"/>
          </w:rPr>
          <w:t>s,</w:t>
        </w:r>
      </w:ins>
      <w:ins w:id="620" w:author="Sharon Shenhav" w:date="2019-11-02T13:10:00Z">
        <w:r w:rsidR="00CE6233">
          <w:rPr>
            <w:sz w:val="22"/>
            <w:szCs w:val="22"/>
          </w:rPr>
          <w:t xml:space="preserve"> </w:t>
        </w:r>
      </w:ins>
      <w:ins w:id="621" w:author="Sharon Shenhav" w:date="2019-11-02T13:09:00Z">
        <w:r w:rsidR="00CE6233">
          <w:rPr>
            <w:sz w:val="22"/>
            <w:szCs w:val="22"/>
          </w:rPr>
          <w:t xml:space="preserve">they will </w:t>
        </w:r>
      </w:ins>
      <w:ins w:id="622" w:author="Sharon Shenhav" w:date="2019-11-02T13:10:00Z">
        <w:r w:rsidR="001D3C79">
          <w:rPr>
            <w:sz w:val="22"/>
            <w:szCs w:val="22"/>
          </w:rPr>
          <w:t>show the greatest improvement</w:t>
        </w:r>
      </w:ins>
      <w:r w:rsidR="00766DF7">
        <w:rPr>
          <w:sz w:val="22"/>
          <w:szCs w:val="22"/>
        </w:rPr>
        <w:t xml:space="preserve"> </w:t>
      </w:r>
      <w:ins w:id="623" w:author="Sharon Shenhav" w:date="2019-11-02T13:10:00Z">
        <w:r w:rsidR="00F826B2">
          <w:rPr>
            <w:sz w:val="22"/>
            <w:szCs w:val="22"/>
          </w:rPr>
          <w:t>i</w:t>
        </w:r>
      </w:ins>
      <w:del w:id="624" w:author="Sharon Shenhav" w:date="2019-11-02T13:10:00Z">
        <w:r w:rsidR="001F7249" w:rsidDel="00F826B2">
          <w:rPr>
            <w:sz w:val="22"/>
            <w:szCs w:val="22"/>
          </w:rPr>
          <w:delText>o</w:delText>
        </w:r>
      </w:del>
      <w:r w:rsidR="001F7249">
        <w:rPr>
          <w:sz w:val="22"/>
          <w:szCs w:val="22"/>
        </w:rPr>
        <w:t>n the</w:t>
      </w:r>
      <w:del w:id="625" w:author="Sharon Shenhav" w:date="2019-11-02T13:10:00Z">
        <w:r w:rsidR="001F7249" w:rsidDel="001D3C79">
          <w:rPr>
            <w:sz w:val="22"/>
            <w:szCs w:val="22"/>
          </w:rPr>
          <w:delText>ir</w:delText>
        </w:r>
      </w:del>
      <w:r w:rsidR="001F7249">
        <w:rPr>
          <w:sz w:val="22"/>
          <w:szCs w:val="22"/>
        </w:rPr>
        <w:t xml:space="preserve"> ability to</w:t>
      </w:r>
      <w:r w:rsidR="004F436E">
        <w:rPr>
          <w:sz w:val="22"/>
          <w:szCs w:val="22"/>
        </w:rPr>
        <w:t xml:space="preserve"> reapprais</w:t>
      </w:r>
      <w:r w:rsidR="001F7249">
        <w:rPr>
          <w:sz w:val="22"/>
          <w:szCs w:val="22"/>
        </w:rPr>
        <w:t>e</w:t>
      </w:r>
      <w:r w:rsidR="00EA32E3">
        <w:rPr>
          <w:sz w:val="22"/>
          <w:szCs w:val="22"/>
        </w:rPr>
        <w:t xml:space="preserve"> negative emotional </w:t>
      </w:r>
      <w:r w:rsidR="00EC4E4F">
        <w:rPr>
          <w:sz w:val="22"/>
          <w:szCs w:val="22"/>
        </w:rPr>
        <w:t>content</w:t>
      </w:r>
      <w:r w:rsidR="00766DF7">
        <w:rPr>
          <w:sz w:val="22"/>
          <w:szCs w:val="22"/>
        </w:rPr>
        <w:t xml:space="preserve">. </w:t>
      </w:r>
    </w:p>
    <w:p w14:paraId="31213EC7" w14:textId="10EBC67B" w:rsidR="00B739AB" w:rsidRDefault="00BB7B1D" w:rsidP="008E1536">
      <w:pPr>
        <w:bidi w:val="0"/>
        <w:spacing w:line="360" w:lineRule="auto"/>
        <w:ind w:firstLine="720"/>
        <w:jc w:val="both"/>
        <w:rPr>
          <w:sz w:val="22"/>
          <w:szCs w:val="22"/>
        </w:rPr>
      </w:pPr>
      <w:r w:rsidRPr="00B739AB">
        <w:rPr>
          <w:i/>
          <w:iCs/>
          <w:noProof/>
          <w:sz w:val="22"/>
          <w:szCs w:val="22"/>
          <w:u w:val="single"/>
        </w:rPr>
        <w:lastRenderedPageBreak/>
        <mc:AlternateContent>
          <mc:Choice Requires="wpg">
            <w:drawing>
              <wp:anchor distT="0" distB="0" distL="114300" distR="114300" simplePos="0" relativeHeight="251665408" behindDoc="0" locked="0" layoutInCell="1" allowOverlap="1" wp14:anchorId="24F76BF9" wp14:editId="1DE678F1">
                <wp:simplePos x="0" y="0"/>
                <wp:positionH relativeFrom="column">
                  <wp:posOffset>-76835</wp:posOffset>
                </wp:positionH>
                <wp:positionV relativeFrom="paragraph">
                  <wp:posOffset>3221117</wp:posOffset>
                </wp:positionV>
                <wp:extent cx="6385560" cy="2569845"/>
                <wp:effectExtent l="0" t="0" r="2540" b="0"/>
                <wp:wrapTopAndBottom/>
                <wp:docPr id="10" name="Group 10"/>
                <wp:cNvGraphicFramePr/>
                <a:graphic xmlns:a="http://schemas.openxmlformats.org/drawingml/2006/main">
                  <a:graphicData uri="http://schemas.microsoft.com/office/word/2010/wordprocessingGroup">
                    <wpg:wgp>
                      <wpg:cNvGrpSpPr/>
                      <wpg:grpSpPr>
                        <a:xfrm>
                          <a:off x="0" y="0"/>
                          <a:ext cx="6385560" cy="2569845"/>
                          <a:chOff x="0" y="0"/>
                          <a:chExt cx="6385560" cy="2569845"/>
                        </a:xfrm>
                      </wpg:grpSpPr>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6200" y="0"/>
                            <a:ext cx="6309360" cy="1845945"/>
                          </a:xfrm>
                          <a:prstGeom prst="rect">
                            <a:avLst/>
                          </a:prstGeom>
                        </pic:spPr>
                      </pic:pic>
                      <wps:wsp>
                        <wps:cNvPr id="9" name="Text Box 2"/>
                        <wps:cNvSpPr txBox="1">
                          <a:spLocks noChangeArrowheads="1"/>
                        </wps:cNvSpPr>
                        <wps:spPr bwMode="auto">
                          <a:xfrm>
                            <a:off x="0" y="1738631"/>
                            <a:ext cx="6262369" cy="831214"/>
                          </a:xfrm>
                          <a:prstGeom prst="rect">
                            <a:avLst/>
                          </a:prstGeom>
                          <a:solidFill>
                            <a:srgbClr val="FFFFFF"/>
                          </a:solidFill>
                          <a:ln w="9525">
                            <a:noFill/>
                            <a:miter lim="800000"/>
                            <a:headEnd/>
                            <a:tailEnd/>
                          </a:ln>
                        </wps:spPr>
                        <wps:txbx>
                          <w:txbxContent>
                            <w:p w14:paraId="6F1A18C0" w14:textId="3C583D14" w:rsidR="00927C7E" w:rsidRPr="00BB7B1D" w:rsidRDefault="00927C7E" w:rsidP="00103E1C">
                              <w:pPr>
                                <w:bidi w:val="0"/>
                                <w:rPr>
                                  <w:sz w:val="20"/>
                                  <w:szCs w:val="20"/>
                                </w:rPr>
                              </w:pPr>
                              <w:r w:rsidRPr="00BB7B1D">
                                <w:rPr>
                                  <w:sz w:val="20"/>
                                  <w:szCs w:val="20"/>
                                </w:rPr>
                                <w:t xml:space="preserve">Figure 4. </w:t>
                              </w:r>
                              <w:ins w:id="626" w:author="Sharon Shenhav" w:date="2019-11-02T13:20:00Z">
                                <w:r w:rsidR="000251CD">
                                  <w:rPr>
                                    <w:sz w:val="20"/>
                                    <w:szCs w:val="20"/>
                                  </w:rPr>
                                  <w:t>An e</w:t>
                                </w:r>
                              </w:ins>
                              <w:del w:id="627" w:author="Sharon Shenhav" w:date="2019-11-02T13:20:00Z">
                                <w:r w:rsidRPr="00BB7B1D" w:rsidDel="000251CD">
                                  <w:rPr>
                                    <w:sz w:val="20"/>
                                    <w:szCs w:val="20"/>
                                  </w:rPr>
                                  <w:delText>E</w:delText>
                                </w:r>
                              </w:del>
                              <w:r w:rsidRPr="00BB7B1D">
                                <w:rPr>
                                  <w:sz w:val="20"/>
                                  <w:szCs w:val="20"/>
                                </w:rPr>
                                <w:t xml:space="preserve">xample of a typical trial in the </w:t>
                              </w:r>
                              <w:r>
                                <w:rPr>
                                  <w:sz w:val="20"/>
                                  <w:szCs w:val="20"/>
                                </w:rPr>
                                <w:t>GNG</w:t>
                              </w:r>
                              <w:r w:rsidRPr="00BB7B1D">
                                <w:rPr>
                                  <w:sz w:val="20"/>
                                  <w:szCs w:val="20"/>
                                </w:rPr>
                                <w:t xml:space="preserve"> Reappraisal task. In this example, participants see a “Rethink” cue (meaning they will need to reappraise the upcoming picture). However, before the image appears</w:t>
                              </w:r>
                              <w:r>
                                <w:rPr>
                                  <w:sz w:val="20"/>
                                  <w:szCs w:val="20"/>
                                </w:rPr>
                                <w:t>,</w:t>
                              </w:r>
                              <w:r w:rsidRPr="00BB7B1D">
                                <w:rPr>
                                  <w:sz w:val="20"/>
                                  <w:szCs w:val="20"/>
                                </w:rPr>
                                <w:t xml:space="preserve"> they will need to withhold their response (because the letter ‘T’ is a no</w:t>
                              </w:r>
                              <w:r>
                                <w:rPr>
                                  <w:sz w:val="20"/>
                                  <w:szCs w:val="20"/>
                                </w:rPr>
                                <w:t>-</w:t>
                              </w:r>
                              <w:r w:rsidRPr="00BB7B1D">
                                <w:rPr>
                                  <w:sz w:val="20"/>
                                  <w:szCs w:val="20"/>
                                </w:rPr>
                                <w:t>go signal). After the image</w:t>
                              </w:r>
                              <w:ins w:id="628" w:author="Sharon Shenhav" w:date="2019-11-02T13:21:00Z">
                                <w:r w:rsidR="000251CD">
                                  <w:rPr>
                                    <w:sz w:val="20"/>
                                    <w:szCs w:val="20"/>
                                  </w:rPr>
                                  <w:t xml:space="preserve"> is presented</w:t>
                                </w:r>
                              </w:ins>
                              <w:r w:rsidRPr="00BB7B1D">
                                <w:rPr>
                                  <w:sz w:val="20"/>
                                  <w:szCs w:val="20"/>
                                </w:rPr>
                                <w:t xml:space="preserve">, participants </w:t>
                              </w:r>
                              <w:ins w:id="629" w:author="Sharon Shenhav" w:date="2019-11-02T13:21:00Z">
                                <w:r w:rsidR="000251CD">
                                  <w:rPr>
                                    <w:sz w:val="20"/>
                                    <w:szCs w:val="20"/>
                                  </w:rPr>
                                  <w:t xml:space="preserve">will </w:t>
                                </w:r>
                              </w:ins>
                              <w:r w:rsidRPr="00BB7B1D">
                                <w:rPr>
                                  <w:sz w:val="20"/>
                                  <w:szCs w:val="20"/>
                                </w:rPr>
                                <w:t xml:space="preserve">rate how negative </w:t>
                              </w:r>
                              <w:r>
                                <w:rPr>
                                  <w:sz w:val="20"/>
                                  <w:szCs w:val="20"/>
                                </w:rPr>
                                <w:t>they</w:t>
                              </w:r>
                              <w:r w:rsidRPr="00BB7B1D">
                                <w:rPr>
                                  <w:sz w:val="20"/>
                                  <w:szCs w:val="20"/>
                                </w:rPr>
                                <w:t xml:space="preserve"> currently feel. The task will allow </w:t>
                              </w:r>
                              <w:ins w:id="630" w:author="Sharon Shenhav" w:date="2019-11-02T13:21:00Z">
                                <w:r w:rsidR="000251CD">
                                  <w:rPr>
                                    <w:sz w:val="20"/>
                                    <w:szCs w:val="20"/>
                                  </w:rPr>
                                  <w:t xml:space="preserve">for </w:t>
                                </w:r>
                              </w:ins>
                              <w:r>
                                <w:rPr>
                                  <w:sz w:val="20"/>
                                  <w:szCs w:val="20"/>
                                </w:rPr>
                                <w:t>comparing</w:t>
                              </w:r>
                              <w:r w:rsidRPr="00BB7B1D">
                                <w:rPr>
                                  <w:sz w:val="20"/>
                                  <w:szCs w:val="20"/>
                                </w:rPr>
                                <w:t xml:space="preserve"> </w:t>
                              </w:r>
                              <w:del w:id="631" w:author="Sharon Shenhav" w:date="2019-11-02T13:21:00Z">
                                <w:r w:rsidRPr="00BB7B1D" w:rsidDel="000251CD">
                                  <w:rPr>
                                    <w:sz w:val="20"/>
                                    <w:szCs w:val="20"/>
                                  </w:rPr>
                                  <w:delText xml:space="preserve">the </w:delText>
                                </w:r>
                              </w:del>
                              <w:ins w:id="632" w:author="Sharon Shenhav" w:date="2019-11-02T13:21:00Z">
                                <w:r w:rsidR="000251CD">
                                  <w:rPr>
                                    <w:sz w:val="20"/>
                                    <w:szCs w:val="20"/>
                                  </w:rPr>
                                  <w:t>participants’</w:t>
                                </w:r>
                                <w:r w:rsidR="000251CD" w:rsidRPr="00BB7B1D">
                                  <w:rPr>
                                    <w:sz w:val="20"/>
                                    <w:szCs w:val="20"/>
                                  </w:rPr>
                                  <w:t xml:space="preserve"> </w:t>
                                </w:r>
                              </w:ins>
                              <w:r w:rsidRPr="00BB7B1D">
                                <w:rPr>
                                  <w:sz w:val="20"/>
                                  <w:szCs w:val="20"/>
                                </w:rPr>
                                <w:t>ability to reappraise negative image</w:t>
                              </w:r>
                              <w:r>
                                <w:rPr>
                                  <w:sz w:val="20"/>
                                  <w:szCs w:val="20"/>
                                </w:rPr>
                                <w:t>s</w:t>
                              </w:r>
                              <w:r w:rsidRPr="00BB7B1D">
                                <w:rPr>
                                  <w:sz w:val="20"/>
                                  <w:szCs w:val="20"/>
                                </w:rPr>
                                <w:t xml:space="preserve"> </w:t>
                              </w:r>
                              <w:r>
                                <w:rPr>
                                  <w:sz w:val="20"/>
                                  <w:szCs w:val="20"/>
                                </w:rPr>
                                <w:t xml:space="preserve">following </w:t>
                              </w:r>
                              <w:r w:rsidRPr="00BB7B1D">
                                <w:rPr>
                                  <w:sz w:val="20"/>
                                  <w:szCs w:val="20"/>
                                </w:rPr>
                                <w:t xml:space="preserve">go </w:t>
                              </w:r>
                              <w:r>
                                <w:rPr>
                                  <w:sz w:val="20"/>
                                  <w:szCs w:val="20"/>
                                </w:rPr>
                                <w:t>vs.</w:t>
                              </w:r>
                              <w:r w:rsidRPr="00BB7B1D">
                                <w:rPr>
                                  <w:sz w:val="20"/>
                                  <w:szCs w:val="20"/>
                                </w:rPr>
                                <w:t xml:space="preserve"> no-go </w:t>
                              </w:r>
                              <w:del w:id="633" w:author="Sharon Shenhav" w:date="2019-11-02T13:21:00Z">
                                <w:r w:rsidDel="000251CD">
                                  <w:rPr>
                                    <w:sz w:val="20"/>
                                    <w:szCs w:val="20"/>
                                  </w:rPr>
                                  <w:delText xml:space="preserve"> </w:delText>
                                </w:r>
                              </w:del>
                              <w:r>
                                <w:rPr>
                                  <w:sz w:val="20"/>
                                  <w:szCs w:val="20"/>
                                </w:rPr>
                                <w:t>trials.</w:t>
                              </w:r>
                            </w:p>
                          </w:txbxContent>
                        </wps:txbx>
                        <wps:bodyPr rot="0" vert="horz" wrap="square" lIns="91440" tIns="45720" rIns="91440" bIns="45720" anchor="t" anchorCtr="0">
                          <a:spAutoFit/>
                        </wps:bodyPr>
                      </wps:wsp>
                    </wpg:wgp>
                  </a:graphicData>
                </a:graphic>
              </wp:anchor>
            </w:drawing>
          </mc:Choice>
          <mc:Fallback>
            <w:pict>
              <v:group w14:anchorId="24F76BF9" id="Group 10" o:spid="_x0000_s1035" style="position:absolute;left:0;text-align:left;margin-left:-6.05pt;margin-top:253.65pt;width:502.8pt;height:202.35pt;z-index:251665408" coordsize="63855,256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">
                <v:shape id="Picture 8" o:spid="_x0000_s1036" type="#_x0000_t75" style="position:absolute;left:762;width:63093;height:18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">
                  <v:imagedata r:id="rId18" o:title=""/>
                </v:shape>
                <v:shape id="Text Box 2" o:spid="_x0000_s1037" type="#_x0000_t202" style="position:absolute;top:17386;width:62623;height:8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" stroked="f">
                  <v:textbox style="mso-fit-shape-to-text:t">
                    <w:txbxContent>
                      <w:p w14:paraId="6F1A18C0" w14:textId="3C583D14" w:rsidR="00927C7E" w:rsidRPr="00BB7B1D" w:rsidRDefault="00927C7E" w:rsidP="00103E1C">
                        <w:pPr>
                          <w:bidi w:val="0"/>
                          <w:rPr>
                            <w:sz w:val="20"/>
                            <w:szCs w:val="20"/>
                          </w:rPr>
                        </w:pPr>
                        <w:r w:rsidRPr="00BB7B1D">
                          <w:rPr>
                            <w:sz w:val="20"/>
                            <w:szCs w:val="20"/>
                          </w:rPr>
                          <w:t xml:space="preserve">Figure 4. </w:t>
                        </w:r>
                        <w:ins w:id="645" w:author="Sharon Shenhav" w:date="2019-11-02T13:20:00Z">
                          <w:r w:rsidR="000251CD">
                            <w:rPr>
                              <w:sz w:val="20"/>
                              <w:szCs w:val="20"/>
                            </w:rPr>
                            <w:t>An e</w:t>
                          </w:r>
                        </w:ins>
                        <w:del w:id="646" w:author="Sharon Shenhav" w:date="2019-11-02T13:20:00Z">
                          <w:r w:rsidRPr="00BB7B1D" w:rsidDel="000251CD">
                            <w:rPr>
                              <w:sz w:val="20"/>
                              <w:szCs w:val="20"/>
                            </w:rPr>
                            <w:delText>E</w:delText>
                          </w:r>
                        </w:del>
                        <w:r w:rsidRPr="00BB7B1D">
                          <w:rPr>
                            <w:sz w:val="20"/>
                            <w:szCs w:val="20"/>
                          </w:rPr>
                          <w:t xml:space="preserve">xample of a typical trial in the </w:t>
                        </w:r>
                        <w:r>
                          <w:rPr>
                            <w:sz w:val="20"/>
                            <w:szCs w:val="20"/>
                          </w:rPr>
                          <w:t>GNG</w:t>
                        </w:r>
                        <w:r w:rsidRPr="00BB7B1D">
                          <w:rPr>
                            <w:sz w:val="20"/>
                            <w:szCs w:val="20"/>
                          </w:rPr>
                          <w:t xml:space="preserve"> Reappraisal task. In this example, participants see a “Rethink” cue (meaning they will need to reappraise the upcoming picture). However, before the image appears</w:t>
                        </w:r>
                        <w:r>
                          <w:rPr>
                            <w:sz w:val="20"/>
                            <w:szCs w:val="20"/>
                          </w:rPr>
                          <w:t>,</w:t>
                        </w:r>
                        <w:r w:rsidRPr="00BB7B1D">
                          <w:rPr>
                            <w:sz w:val="20"/>
                            <w:szCs w:val="20"/>
                          </w:rPr>
                          <w:t xml:space="preserve"> they will need to withhold their response (because the letter ‘T’ is a no</w:t>
                        </w:r>
                        <w:r>
                          <w:rPr>
                            <w:sz w:val="20"/>
                            <w:szCs w:val="20"/>
                          </w:rPr>
                          <w:t>-</w:t>
                        </w:r>
                        <w:r w:rsidRPr="00BB7B1D">
                          <w:rPr>
                            <w:sz w:val="20"/>
                            <w:szCs w:val="20"/>
                          </w:rPr>
                          <w:t>go signal). After the image</w:t>
                        </w:r>
                        <w:ins w:id="647" w:author="Sharon Shenhav" w:date="2019-11-02T13:21:00Z">
                          <w:r w:rsidR="000251CD">
                            <w:rPr>
                              <w:sz w:val="20"/>
                              <w:szCs w:val="20"/>
                            </w:rPr>
                            <w:t xml:space="preserve"> is presented</w:t>
                          </w:r>
                        </w:ins>
                        <w:r w:rsidRPr="00BB7B1D">
                          <w:rPr>
                            <w:sz w:val="20"/>
                            <w:szCs w:val="20"/>
                          </w:rPr>
                          <w:t xml:space="preserve">, participants </w:t>
                        </w:r>
                        <w:ins w:id="648" w:author="Sharon Shenhav" w:date="2019-11-02T13:21:00Z">
                          <w:r w:rsidR="000251CD">
                            <w:rPr>
                              <w:sz w:val="20"/>
                              <w:szCs w:val="20"/>
                            </w:rPr>
                            <w:t xml:space="preserve">will </w:t>
                          </w:r>
                        </w:ins>
                        <w:r w:rsidRPr="00BB7B1D">
                          <w:rPr>
                            <w:sz w:val="20"/>
                            <w:szCs w:val="20"/>
                          </w:rPr>
                          <w:t xml:space="preserve">rate how negative </w:t>
                        </w:r>
                        <w:r>
                          <w:rPr>
                            <w:sz w:val="20"/>
                            <w:szCs w:val="20"/>
                          </w:rPr>
                          <w:t>they</w:t>
                        </w:r>
                        <w:r w:rsidRPr="00BB7B1D">
                          <w:rPr>
                            <w:sz w:val="20"/>
                            <w:szCs w:val="20"/>
                          </w:rPr>
                          <w:t xml:space="preserve"> currently feel. The task will allow </w:t>
                        </w:r>
                        <w:ins w:id="649" w:author="Sharon Shenhav" w:date="2019-11-02T13:21:00Z">
                          <w:r w:rsidR="000251CD">
                            <w:rPr>
                              <w:sz w:val="20"/>
                              <w:szCs w:val="20"/>
                            </w:rPr>
                            <w:t xml:space="preserve">for </w:t>
                          </w:r>
                        </w:ins>
                        <w:r>
                          <w:rPr>
                            <w:sz w:val="20"/>
                            <w:szCs w:val="20"/>
                          </w:rPr>
                          <w:t>comparing</w:t>
                        </w:r>
                        <w:r w:rsidRPr="00BB7B1D">
                          <w:rPr>
                            <w:sz w:val="20"/>
                            <w:szCs w:val="20"/>
                          </w:rPr>
                          <w:t xml:space="preserve"> </w:t>
                        </w:r>
                        <w:del w:id="650" w:author="Sharon Shenhav" w:date="2019-11-02T13:21:00Z">
                          <w:r w:rsidRPr="00BB7B1D" w:rsidDel="000251CD">
                            <w:rPr>
                              <w:sz w:val="20"/>
                              <w:szCs w:val="20"/>
                            </w:rPr>
                            <w:delText xml:space="preserve">the </w:delText>
                          </w:r>
                        </w:del>
                        <w:ins w:id="651" w:author="Sharon Shenhav" w:date="2019-11-02T13:21:00Z">
                          <w:r w:rsidR="000251CD">
                            <w:rPr>
                              <w:sz w:val="20"/>
                              <w:szCs w:val="20"/>
                            </w:rPr>
                            <w:t>participants’</w:t>
                          </w:r>
                          <w:r w:rsidR="000251CD" w:rsidRPr="00BB7B1D">
                            <w:rPr>
                              <w:sz w:val="20"/>
                              <w:szCs w:val="20"/>
                            </w:rPr>
                            <w:t xml:space="preserve"> </w:t>
                          </w:r>
                        </w:ins>
                        <w:r w:rsidRPr="00BB7B1D">
                          <w:rPr>
                            <w:sz w:val="20"/>
                            <w:szCs w:val="20"/>
                          </w:rPr>
                          <w:t>ability to reappraise negative image</w:t>
                        </w:r>
                        <w:r>
                          <w:rPr>
                            <w:sz w:val="20"/>
                            <w:szCs w:val="20"/>
                          </w:rPr>
                          <w:t>s</w:t>
                        </w:r>
                        <w:r w:rsidRPr="00BB7B1D">
                          <w:rPr>
                            <w:sz w:val="20"/>
                            <w:szCs w:val="20"/>
                          </w:rPr>
                          <w:t xml:space="preserve"> </w:t>
                        </w:r>
                        <w:r>
                          <w:rPr>
                            <w:sz w:val="20"/>
                            <w:szCs w:val="20"/>
                          </w:rPr>
                          <w:t xml:space="preserve">following </w:t>
                        </w:r>
                        <w:r w:rsidRPr="00BB7B1D">
                          <w:rPr>
                            <w:sz w:val="20"/>
                            <w:szCs w:val="20"/>
                          </w:rPr>
                          <w:t xml:space="preserve">go </w:t>
                        </w:r>
                        <w:r>
                          <w:rPr>
                            <w:sz w:val="20"/>
                            <w:szCs w:val="20"/>
                          </w:rPr>
                          <w:t>vs.</w:t>
                        </w:r>
                        <w:r w:rsidRPr="00BB7B1D">
                          <w:rPr>
                            <w:sz w:val="20"/>
                            <w:szCs w:val="20"/>
                          </w:rPr>
                          <w:t xml:space="preserve"> no-go </w:t>
                        </w:r>
                        <w:del w:id="652" w:author="Sharon Shenhav" w:date="2019-11-02T13:21:00Z">
                          <w:r w:rsidDel="000251CD">
                            <w:rPr>
                              <w:sz w:val="20"/>
                              <w:szCs w:val="20"/>
                            </w:rPr>
                            <w:delText xml:space="preserve"> </w:delText>
                          </w:r>
                        </w:del>
                        <w:r>
                          <w:rPr>
                            <w:sz w:val="20"/>
                            <w:szCs w:val="20"/>
                          </w:rPr>
                          <w:t>trials.</w:t>
                        </w:r>
                      </w:p>
                    </w:txbxContent>
                  </v:textbox>
                </v:shape>
                <w10:wrap type="topAndBottom"/>
              </v:group>
            </w:pict>
          </mc:Fallback>
        </mc:AlternateContent>
      </w:r>
      <w:r w:rsidR="004F436E">
        <w:rPr>
          <w:i/>
          <w:iCs/>
          <w:sz w:val="22"/>
          <w:szCs w:val="22"/>
          <w:u w:val="single"/>
        </w:rPr>
        <w:t>GNG</w:t>
      </w:r>
      <w:r w:rsidR="008C3C03" w:rsidRPr="00B739AB">
        <w:rPr>
          <w:i/>
          <w:iCs/>
          <w:sz w:val="22"/>
          <w:szCs w:val="22"/>
          <w:u w:val="single"/>
        </w:rPr>
        <w:t>-reappraisal task:</w:t>
      </w:r>
      <w:r w:rsidR="008C3C03" w:rsidRPr="000777AE">
        <w:rPr>
          <w:sz w:val="22"/>
          <w:szCs w:val="22"/>
        </w:rPr>
        <w:t xml:space="preserve"> </w:t>
      </w:r>
      <w:r w:rsidR="008C3C03">
        <w:rPr>
          <w:sz w:val="22"/>
          <w:szCs w:val="22"/>
        </w:rPr>
        <w:t xml:space="preserve">In </w:t>
      </w:r>
      <w:ins w:id="634" w:author="Sharon Shenhav" w:date="2019-11-02T13:10:00Z">
        <w:r w:rsidR="00AC4A6E">
          <w:rPr>
            <w:sz w:val="22"/>
            <w:szCs w:val="22"/>
          </w:rPr>
          <w:t>the</w:t>
        </w:r>
      </w:ins>
      <w:del w:id="635" w:author="Sharon Shenhav" w:date="2019-11-02T13:10:00Z">
        <w:r w:rsidR="00EC4E4F" w:rsidDel="00AC4A6E">
          <w:rPr>
            <w:sz w:val="22"/>
            <w:szCs w:val="22"/>
          </w:rPr>
          <w:delText>a</w:delText>
        </w:r>
      </w:del>
      <w:r w:rsidR="00EC4E4F">
        <w:rPr>
          <w:sz w:val="22"/>
          <w:szCs w:val="22"/>
        </w:rPr>
        <w:t xml:space="preserve"> </w:t>
      </w:r>
      <w:r w:rsidR="003B34B6">
        <w:rPr>
          <w:sz w:val="22"/>
          <w:szCs w:val="22"/>
        </w:rPr>
        <w:t xml:space="preserve">cognitive reappraisal task, </w:t>
      </w:r>
      <w:r w:rsidR="008C3C03">
        <w:rPr>
          <w:sz w:val="22"/>
          <w:szCs w:val="22"/>
        </w:rPr>
        <w:t xml:space="preserve">participants </w:t>
      </w:r>
      <w:r w:rsidR="00767F1D">
        <w:rPr>
          <w:sz w:val="22"/>
          <w:szCs w:val="22"/>
        </w:rPr>
        <w:t xml:space="preserve">will </w:t>
      </w:r>
      <w:r w:rsidR="008C3C03">
        <w:rPr>
          <w:sz w:val="22"/>
          <w:szCs w:val="22"/>
        </w:rPr>
        <w:t>view negative</w:t>
      </w:r>
      <w:r w:rsidR="001A1837">
        <w:rPr>
          <w:sz w:val="22"/>
          <w:szCs w:val="22"/>
        </w:rPr>
        <w:t xml:space="preserve"> </w:t>
      </w:r>
      <w:r w:rsidR="0061614D">
        <w:rPr>
          <w:sz w:val="22"/>
          <w:szCs w:val="22"/>
        </w:rPr>
        <w:t>images</w:t>
      </w:r>
      <w:r w:rsidR="008C3C03">
        <w:rPr>
          <w:sz w:val="22"/>
          <w:szCs w:val="22"/>
        </w:rPr>
        <w:t xml:space="preserve"> and </w:t>
      </w:r>
      <w:r w:rsidR="00767F1D">
        <w:rPr>
          <w:sz w:val="22"/>
          <w:szCs w:val="22"/>
        </w:rPr>
        <w:t xml:space="preserve">be </w:t>
      </w:r>
      <w:r w:rsidR="001A1837">
        <w:rPr>
          <w:sz w:val="22"/>
          <w:szCs w:val="22"/>
        </w:rPr>
        <w:t>requested to rate</w:t>
      </w:r>
      <w:r w:rsidR="008C3C03">
        <w:rPr>
          <w:sz w:val="22"/>
          <w:szCs w:val="22"/>
        </w:rPr>
        <w:t xml:space="preserve"> how negative they </w:t>
      </w:r>
      <w:r w:rsidR="000777AE">
        <w:rPr>
          <w:sz w:val="22"/>
          <w:szCs w:val="22"/>
        </w:rPr>
        <w:t>feel</w:t>
      </w:r>
      <w:r w:rsidR="001A1837">
        <w:rPr>
          <w:sz w:val="22"/>
          <w:szCs w:val="22"/>
        </w:rPr>
        <w:t xml:space="preserve"> after each image (on a scale from 1-5, 5 being most negative)</w:t>
      </w:r>
      <w:r w:rsidR="008C3C03">
        <w:rPr>
          <w:sz w:val="22"/>
          <w:szCs w:val="22"/>
        </w:rPr>
        <w:t>.</w:t>
      </w:r>
      <w:r w:rsidR="00766DF7">
        <w:rPr>
          <w:sz w:val="22"/>
          <w:szCs w:val="22"/>
        </w:rPr>
        <w:t xml:space="preserve"> Before the </w:t>
      </w:r>
      <w:r w:rsidR="008C3C03">
        <w:rPr>
          <w:sz w:val="22"/>
          <w:szCs w:val="22"/>
        </w:rPr>
        <w:t>image</w:t>
      </w:r>
      <w:r w:rsidR="00766DF7">
        <w:rPr>
          <w:sz w:val="22"/>
          <w:szCs w:val="22"/>
        </w:rPr>
        <w:t>s</w:t>
      </w:r>
      <w:r w:rsidR="008C3C03">
        <w:rPr>
          <w:sz w:val="22"/>
          <w:szCs w:val="22"/>
        </w:rPr>
        <w:t xml:space="preserve"> appear</w:t>
      </w:r>
      <w:r w:rsidR="00766DF7">
        <w:rPr>
          <w:sz w:val="22"/>
          <w:szCs w:val="22"/>
        </w:rPr>
        <w:t>,</w:t>
      </w:r>
      <w:r w:rsidR="008C3C03">
        <w:rPr>
          <w:sz w:val="22"/>
          <w:szCs w:val="22"/>
        </w:rPr>
        <w:t xml:space="preserve"> a cue</w:t>
      </w:r>
      <w:r w:rsidR="00767F1D">
        <w:rPr>
          <w:sz w:val="22"/>
          <w:szCs w:val="22"/>
        </w:rPr>
        <w:t xml:space="preserve"> will</w:t>
      </w:r>
      <w:r w:rsidR="008C3C03">
        <w:rPr>
          <w:sz w:val="22"/>
          <w:szCs w:val="22"/>
        </w:rPr>
        <w:t xml:space="preserve"> </w:t>
      </w:r>
      <w:r w:rsidR="003B34B6">
        <w:rPr>
          <w:sz w:val="22"/>
          <w:szCs w:val="22"/>
        </w:rPr>
        <w:t>instruct</w:t>
      </w:r>
      <w:r w:rsidR="008C3C03">
        <w:rPr>
          <w:sz w:val="22"/>
          <w:szCs w:val="22"/>
        </w:rPr>
        <w:t xml:space="preserve"> participants to either “watch” the image without trying to change their emotional experience</w:t>
      </w:r>
      <w:r w:rsidR="000777AE">
        <w:rPr>
          <w:sz w:val="22"/>
          <w:szCs w:val="22"/>
        </w:rPr>
        <w:t xml:space="preserve"> or </w:t>
      </w:r>
      <w:ins w:id="636" w:author="Sharon Shenhav" w:date="2019-11-02T13:12:00Z">
        <w:r w:rsidR="00AC4A6E">
          <w:rPr>
            <w:sz w:val="22"/>
            <w:szCs w:val="22"/>
          </w:rPr>
          <w:t xml:space="preserve">to </w:t>
        </w:r>
      </w:ins>
      <w:r w:rsidR="008C3C03">
        <w:rPr>
          <w:sz w:val="22"/>
          <w:szCs w:val="22"/>
        </w:rPr>
        <w:t>“rethink”</w:t>
      </w:r>
      <w:r w:rsidR="000777AE">
        <w:rPr>
          <w:sz w:val="22"/>
          <w:szCs w:val="22"/>
        </w:rPr>
        <w:t>, that is,</w:t>
      </w:r>
      <w:r w:rsidR="008C3C03">
        <w:rPr>
          <w:sz w:val="22"/>
          <w:szCs w:val="22"/>
        </w:rPr>
        <w:t xml:space="preserve"> </w:t>
      </w:r>
      <w:ins w:id="637" w:author="Sharon Shenhav" w:date="2019-11-02T13:11:00Z">
        <w:r w:rsidR="00AC4A6E">
          <w:rPr>
            <w:sz w:val="22"/>
            <w:szCs w:val="22"/>
          </w:rPr>
          <w:t xml:space="preserve">to </w:t>
        </w:r>
      </w:ins>
      <w:r w:rsidR="008C3C03">
        <w:rPr>
          <w:sz w:val="22"/>
          <w:szCs w:val="22"/>
        </w:rPr>
        <w:t xml:space="preserve">think about the picture </w:t>
      </w:r>
      <w:del w:id="638" w:author="Sharon Shenhav" w:date="2019-11-02T13:11:00Z">
        <w:r w:rsidR="008C3C03" w:rsidDel="00AC4A6E">
          <w:rPr>
            <w:sz w:val="22"/>
            <w:szCs w:val="22"/>
          </w:rPr>
          <w:delText xml:space="preserve">differently </w:delText>
        </w:r>
      </w:del>
      <w:r w:rsidR="008C3C03">
        <w:rPr>
          <w:sz w:val="22"/>
          <w:szCs w:val="22"/>
        </w:rPr>
        <w:t>in a way that would make it less negative</w:t>
      </w:r>
      <w:r w:rsidR="00767F1D">
        <w:rPr>
          <w:sz w:val="22"/>
          <w:szCs w:val="22"/>
        </w:rPr>
        <w:t xml:space="preserve"> (i.e., reappraisal condition)</w:t>
      </w:r>
      <w:ins w:id="639" w:author="Sharon Shenhav" w:date="2019-11-02T13:12:00Z">
        <w:r w:rsidR="00AC4A6E">
          <w:rPr>
            <w:sz w:val="22"/>
            <w:szCs w:val="22"/>
          </w:rPr>
          <w:t>;</w:t>
        </w:r>
      </w:ins>
      <w:del w:id="640" w:author="Sharon Shenhav" w:date="2019-11-02T13:12:00Z">
        <w:r w:rsidR="001F7249" w:rsidDel="00AC4A6E">
          <w:rPr>
            <w:sz w:val="22"/>
            <w:szCs w:val="22"/>
          </w:rPr>
          <w:delText>,</w:delText>
        </w:r>
      </w:del>
      <w:r w:rsidR="001F7249">
        <w:rPr>
          <w:sz w:val="22"/>
          <w:szCs w:val="22"/>
        </w:rPr>
        <w:t xml:space="preserve"> for example</w:t>
      </w:r>
      <w:ins w:id="641" w:author="Sharon Shenhav" w:date="2019-11-02T13:12:00Z">
        <w:r w:rsidR="00AC4A6E">
          <w:rPr>
            <w:sz w:val="22"/>
            <w:szCs w:val="22"/>
          </w:rPr>
          <w:t>,</w:t>
        </w:r>
      </w:ins>
      <w:del w:id="642" w:author="Sharon Shenhav" w:date="2019-11-02T13:12:00Z">
        <w:r w:rsidR="001F7249" w:rsidDel="00AC4A6E">
          <w:rPr>
            <w:sz w:val="22"/>
            <w:szCs w:val="22"/>
          </w:rPr>
          <w:delText>:</w:delText>
        </w:r>
      </w:del>
      <w:r w:rsidR="001F7249">
        <w:rPr>
          <w:sz w:val="22"/>
          <w:szCs w:val="22"/>
        </w:rPr>
        <w:t xml:space="preserve"> “</w:t>
      </w:r>
      <w:r w:rsidR="001F7249" w:rsidRPr="001F7249">
        <w:rPr>
          <w:i/>
          <w:iCs/>
          <w:sz w:val="22"/>
          <w:szCs w:val="22"/>
        </w:rPr>
        <w:t>This is just a scene from a movie...</w:t>
      </w:r>
      <w:r w:rsidR="001F7249">
        <w:rPr>
          <w:sz w:val="22"/>
          <w:szCs w:val="22"/>
        </w:rPr>
        <w:t>”</w:t>
      </w:r>
      <w:r w:rsidR="008E1536">
        <w:rPr>
          <w:sz w:val="22"/>
          <w:szCs w:val="22"/>
        </w:rPr>
        <w:t>.</w:t>
      </w:r>
      <w:r w:rsidR="00EC4E4F">
        <w:rPr>
          <w:sz w:val="22"/>
          <w:szCs w:val="22"/>
        </w:rPr>
        <w:t xml:space="preserve"> </w:t>
      </w:r>
      <w:r w:rsidR="008E1536">
        <w:rPr>
          <w:sz w:val="22"/>
          <w:szCs w:val="22"/>
        </w:rPr>
        <w:t>Additional</w:t>
      </w:r>
      <w:r w:rsidR="00A03D28">
        <w:rPr>
          <w:sz w:val="22"/>
          <w:szCs w:val="22"/>
        </w:rPr>
        <w:t xml:space="preserve"> examples will be given to the participants before the task to ensure </w:t>
      </w:r>
      <w:ins w:id="643" w:author="Sharon Shenhav" w:date="2019-11-02T13:13:00Z">
        <w:r w:rsidR="00AC4A6E">
          <w:rPr>
            <w:sz w:val="22"/>
            <w:szCs w:val="22"/>
          </w:rPr>
          <w:t xml:space="preserve">that </w:t>
        </w:r>
      </w:ins>
      <w:r w:rsidR="00A03D28">
        <w:rPr>
          <w:sz w:val="22"/>
          <w:szCs w:val="22"/>
        </w:rPr>
        <w:t xml:space="preserve">they understand </w:t>
      </w:r>
      <w:r w:rsidR="008E1536">
        <w:rPr>
          <w:sz w:val="22"/>
          <w:szCs w:val="22"/>
        </w:rPr>
        <w:t>the “rethink” condition</w:t>
      </w:r>
      <w:r w:rsidR="008C3C03">
        <w:rPr>
          <w:sz w:val="22"/>
          <w:szCs w:val="22"/>
        </w:rPr>
        <w:t xml:space="preserve">. </w:t>
      </w:r>
      <w:r w:rsidR="00DF549E">
        <w:rPr>
          <w:sz w:val="22"/>
          <w:szCs w:val="22"/>
        </w:rPr>
        <w:t>Lower</w:t>
      </w:r>
      <w:r w:rsidR="00766DF7">
        <w:rPr>
          <w:sz w:val="22"/>
          <w:szCs w:val="22"/>
        </w:rPr>
        <w:t xml:space="preserve"> negativity rating</w:t>
      </w:r>
      <w:ins w:id="644" w:author="Sharon Shenhav" w:date="2019-11-02T13:13:00Z">
        <w:r w:rsidR="00AC4A6E">
          <w:rPr>
            <w:sz w:val="22"/>
            <w:szCs w:val="22"/>
          </w:rPr>
          <w:t>s</w:t>
        </w:r>
      </w:ins>
      <w:r w:rsidR="00766DF7">
        <w:rPr>
          <w:sz w:val="22"/>
          <w:szCs w:val="22"/>
        </w:rPr>
        <w:t xml:space="preserve"> </w:t>
      </w:r>
      <w:r w:rsidR="001A1837">
        <w:rPr>
          <w:sz w:val="22"/>
          <w:szCs w:val="22"/>
        </w:rPr>
        <w:t>after</w:t>
      </w:r>
      <w:ins w:id="645" w:author="Sharon Shenhav" w:date="2019-11-02T13:15:00Z">
        <w:r w:rsidR="00B82DD7">
          <w:rPr>
            <w:sz w:val="22"/>
            <w:szCs w:val="22"/>
          </w:rPr>
          <w:t xml:space="preserve"> the</w:t>
        </w:r>
      </w:ins>
      <w:r w:rsidR="00766DF7">
        <w:rPr>
          <w:sz w:val="22"/>
          <w:szCs w:val="22"/>
        </w:rPr>
        <w:t xml:space="preserve"> “rethink” </w:t>
      </w:r>
      <w:ins w:id="646" w:author="Sharon Shenhav" w:date="2019-11-02T13:16:00Z">
        <w:r w:rsidR="00B82DD7">
          <w:rPr>
            <w:sz w:val="22"/>
            <w:szCs w:val="22"/>
          </w:rPr>
          <w:t xml:space="preserve">instruction </w:t>
        </w:r>
      </w:ins>
      <w:r w:rsidR="001A1837">
        <w:rPr>
          <w:sz w:val="22"/>
          <w:szCs w:val="22"/>
        </w:rPr>
        <w:t xml:space="preserve">compared to </w:t>
      </w:r>
      <w:ins w:id="647" w:author="Sharon Shenhav" w:date="2019-11-02T13:16:00Z">
        <w:r w:rsidR="00B82DD7">
          <w:rPr>
            <w:sz w:val="22"/>
            <w:szCs w:val="22"/>
          </w:rPr>
          <w:t xml:space="preserve">the </w:t>
        </w:r>
      </w:ins>
      <w:r w:rsidR="00766DF7">
        <w:rPr>
          <w:sz w:val="22"/>
          <w:szCs w:val="22"/>
        </w:rPr>
        <w:t>“watch</w:t>
      </w:r>
      <w:r w:rsidR="000777AE">
        <w:rPr>
          <w:sz w:val="22"/>
          <w:szCs w:val="22"/>
        </w:rPr>
        <w:t xml:space="preserve">” </w:t>
      </w:r>
      <w:del w:id="648" w:author="Sharon Shenhav" w:date="2019-11-02T13:16:00Z">
        <w:r w:rsidR="000777AE" w:rsidDel="00B82DD7">
          <w:rPr>
            <w:sz w:val="22"/>
            <w:szCs w:val="22"/>
          </w:rPr>
          <w:delText>cue</w:delText>
        </w:r>
        <w:r w:rsidR="001F7249" w:rsidDel="00B82DD7">
          <w:rPr>
            <w:sz w:val="22"/>
            <w:szCs w:val="22"/>
          </w:rPr>
          <w:delText>s</w:delText>
        </w:r>
        <w:r w:rsidR="000777AE" w:rsidDel="00B82DD7">
          <w:rPr>
            <w:sz w:val="22"/>
            <w:szCs w:val="22"/>
          </w:rPr>
          <w:delText xml:space="preserve"> </w:delText>
        </w:r>
      </w:del>
      <w:ins w:id="649" w:author="Sharon Shenhav" w:date="2019-11-02T13:16:00Z">
        <w:r w:rsidR="00B82DD7">
          <w:rPr>
            <w:sz w:val="22"/>
            <w:szCs w:val="22"/>
          </w:rPr>
          <w:t xml:space="preserve">instruction </w:t>
        </w:r>
      </w:ins>
      <w:ins w:id="650" w:author="Sharon Shenhav" w:date="2019-11-02T13:13:00Z">
        <w:r w:rsidR="00AC4A6E">
          <w:rPr>
            <w:sz w:val="22"/>
            <w:szCs w:val="22"/>
          </w:rPr>
          <w:t xml:space="preserve">will </w:t>
        </w:r>
      </w:ins>
      <w:r w:rsidR="001F7249">
        <w:rPr>
          <w:sz w:val="22"/>
          <w:szCs w:val="22"/>
        </w:rPr>
        <w:t>represent</w:t>
      </w:r>
      <w:del w:id="651" w:author="Sharon Shenhav" w:date="2019-11-02T13:13:00Z">
        <w:r w:rsidR="001F7249" w:rsidDel="00AC4A6E">
          <w:rPr>
            <w:sz w:val="22"/>
            <w:szCs w:val="22"/>
          </w:rPr>
          <w:delText>s</w:delText>
        </w:r>
      </w:del>
      <w:r w:rsidR="001F7249">
        <w:rPr>
          <w:sz w:val="22"/>
          <w:szCs w:val="22"/>
        </w:rPr>
        <w:t xml:space="preserve"> successful reappraisal</w:t>
      </w:r>
      <w:r w:rsidR="00766DF7">
        <w:rPr>
          <w:sz w:val="22"/>
          <w:szCs w:val="22"/>
        </w:rPr>
        <w:t xml:space="preserve">. Numerous </w:t>
      </w:r>
      <w:r w:rsidR="001A1837">
        <w:rPr>
          <w:sz w:val="22"/>
          <w:szCs w:val="22"/>
        </w:rPr>
        <w:t xml:space="preserve">behavioral and neuroimaging </w:t>
      </w:r>
      <w:r w:rsidR="00766DF7">
        <w:rPr>
          <w:sz w:val="22"/>
          <w:szCs w:val="22"/>
        </w:rPr>
        <w:t xml:space="preserve">studies have used this </w:t>
      </w:r>
      <w:r w:rsidR="001F7249">
        <w:rPr>
          <w:sz w:val="22"/>
          <w:szCs w:val="22"/>
        </w:rPr>
        <w:t>task</w:t>
      </w:r>
      <w:r w:rsidR="00766DF7">
        <w:rPr>
          <w:sz w:val="22"/>
          <w:szCs w:val="22"/>
        </w:rPr>
        <w:t xml:space="preserve"> </w:t>
      </w:r>
      <w:r w:rsidR="001A1837">
        <w:rPr>
          <w:sz w:val="22"/>
          <w:szCs w:val="22"/>
        </w:rPr>
        <w:t xml:space="preserve">to assess reappraisal </w:t>
      </w:r>
      <w:r w:rsidR="0061614D">
        <w:rPr>
          <w:sz w:val="22"/>
          <w:szCs w:val="22"/>
        </w:rPr>
        <w:fldChar w:fldCharType="begin" w:fldLock="1"/>
      </w:r>
      <w:r w:rsidR="00CE331E">
        <w:rPr>
          <w:sz w:val="22"/>
          <w:szCs w:val="22"/>
        </w:rPr>
        <w:instrText>ADDIN CSL_CITATION {"citationItems":[{"id":"ITEM-1","itemData":{"DOI":"10.1093/cercor/bht154","ISSN":"14602199","PMID":"23765157","abstract":"In recent years, an explosion of neuroimaging studies has examined cognitive reappraisal, an emotion regulation strategy that involves changing the way one thinks about a stimulus in order to change its affective impact. Existing models broadly agree that reappraisal recruits frontal and parietal control regions to modulate emotional responding in the amygdala, but they offer competing visions of how this is accomplished. One view holds that control regions engage ventromedial prefrontal cortex (vmPFC), an area associated with fear extinction, that in turn modulates amygdala responses. An alternative view is that control regions modulate semantic representations in lateral temporal cortex that indirectly influence emotion-related responses in the amygdala. Furthermore, while previous work has emphasized the amygdala, whether reappraisal influences other regions implicated in emotional responding remains unknown. To resolve these questions, we performed a meta-analysis of 48 neuroimaging studies of reappraisal, most involving downregulation of negative affect. Reappraisal consistently 1) activated cognitive control regions and lateral temporal cortex, but not vmPFC, and 2) modulated the bilateral amygdala, but no other brain regions. This suggests that reappraisal involves the use of cognitive control to modulate semantic representations of an emotional stimulus, and these altered representations in turn attenuate activity in the amygdala.","author":[{"dropping-particle":"","family":"Buhle","given":"Jason T.","non-dropping-particle":"","parse-names":false,"suffix":""},{"dropping-particle":"","family":"Silvers","given":"Jennifer A.","non-dropping-particle":"","parse-names":false,"suffix":""},{"dropping-particle":"","family":"Wage","given":"Tor D.","non-dropping-particle":"","parse-names":false,"suffix":""},{"dropping-particle":"","family":"Lopez","given":"Richard","non-dropping-particle":"","parse-names":false,"suffix":""},{"dropping-particle":"","family":"Onyemekwu","given":"Chukwudi","non-dropping-particle":"","parse-names":false,"suffix":""},{"dropping-particle":"","family":"Kober","given":"Hedy","non-dropping-particle":"","parse-names":false,"suffix":""},{"dropping-particle":"","family":"Webe","given":"Jochen","non-dropping-particle":"","parse-names":false,"suffix":""},{"dropping-particle":"","family":"Ochsner","given":"Kevin N.","non-dropping-particle":"","parse-names":false,"suffix":""}],"container-title":"Cerebral Cortex","id":"ITEM-1","issue":"11","issued":{"date-parts":[["2014","11","1"]]},"page":"2981-2990","publisher":"Narnia","title":"Cognitive reappraisal of emotion: A meta-analysis of human neuroimaging studies","type":"article-journal","volume":"24"},"uris":["http://www.mendeley.com/documents/?uuid=793ad53e-ea0f-3be6-a352-17ef87c98992"]}],"mendeley":{"formattedCitation":"(Buhle et al., 2014)","manualFormatting":"(for review see Buhle et al., 2014)","plainTextFormattedCitation":"(Buhle et al., 2014)","previouslyFormattedCitation":"(Buhle et al., 2014)"},"properties":{"noteIndex":0},"schema":"https://github.com/citation-style-language/schema/raw/master/csl-citation.json"}</w:instrText>
      </w:r>
      <w:r w:rsidR="0061614D">
        <w:rPr>
          <w:sz w:val="22"/>
          <w:szCs w:val="22"/>
        </w:rPr>
        <w:fldChar w:fldCharType="separate"/>
      </w:r>
      <w:r w:rsidR="003B34B6" w:rsidRPr="003B34B6">
        <w:rPr>
          <w:noProof/>
          <w:sz w:val="22"/>
          <w:szCs w:val="22"/>
        </w:rPr>
        <w:t>(</w:t>
      </w:r>
      <w:r w:rsidR="00DF549E">
        <w:rPr>
          <w:noProof/>
          <w:sz w:val="22"/>
          <w:szCs w:val="22"/>
        </w:rPr>
        <w:t xml:space="preserve">for </w:t>
      </w:r>
      <w:ins w:id="652" w:author="Sharon Shenhav" w:date="2019-11-02T13:13:00Z">
        <w:r w:rsidR="0009608D">
          <w:rPr>
            <w:noProof/>
            <w:sz w:val="22"/>
            <w:szCs w:val="22"/>
          </w:rPr>
          <w:t xml:space="preserve">a </w:t>
        </w:r>
      </w:ins>
      <w:r w:rsidR="00DF549E">
        <w:rPr>
          <w:noProof/>
          <w:sz w:val="22"/>
          <w:szCs w:val="22"/>
        </w:rPr>
        <w:t>review</w:t>
      </w:r>
      <w:ins w:id="653" w:author="Sharon Shenhav" w:date="2019-11-02T13:13:00Z">
        <w:r w:rsidR="0009608D">
          <w:rPr>
            <w:noProof/>
            <w:sz w:val="22"/>
            <w:szCs w:val="22"/>
          </w:rPr>
          <w:t>,</w:t>
        </w:r>
      </w:ins>
      <w:r w:rsidR="00DF549E">
        <w:rPr>
          <w:noProof/>
          <w:sz w:val="22"/>
          <w:szCs w:val="22"/>
        </w:rPr>
        <w:t xml:space="preserve"> see </w:t>
      </w:r>
      <w:r w:rsidR="003B34B6" w:rsidRPr="003B34B6">
        <w:rPr>
          <w:noProof/>
          <w:sz w:val="22"/>
          <w:szCs w:val="22"/>
        </w:rPr>
        <w:t>Buhle et al., 2014)</w:t>
      </w:r>
      <w:r w:rsidR="0061614D">
        <w:rPr>
          <w:sz w:val="22"/>
          <w:szCs w:val="22"/>
        </w:rPr>
        <w:fldChar w:fldCharType="end"/>
      </w:r>
      <w:r w:rsidR="001A1837">
        <w:rPr>
          <w:sz w:val="22"/>
          <w:szCs w:val="22"/>
        </w:rPr>
        <w:t>. I</w:t>
      </w:r>
      <w:r w:rsidR="00766DF7">
        <w:rPr>
          <w:sz w:val="22"/>
          <w:szCs w:val="22"/>
        </w:rPr>
        <w:t xml:space="preserve">n </w:t>
      </w:r>
      <w:r w:rsidR="001F7249">
        <w:rPr>
          <w:sz w:val="22"/>
          <w:szCs w:val="22"/>
        </w:rPr>
        <w:t xml:space="preserve">the current study, we will modify the original task so that </w:t>
      </w:r>
      <w:r w:rsidR="00766DF7">
        <w:rPr>
          <w:sz w:val="22"/>
          <w:szCs w:val="22"/>
        </w:rPr>
        <w:t xml:space="preserve">participants </w:t>
      </w:r>
      <w:r w:rsidR="001F7249">
        <w:rPr>
          <w:sz w:val="22"/>
          <w:szCs w:val="22"/>
        </w:rPr>
        <w:t>perform</w:t>
      </w:r>
      <w:r w:rsidR="00766DF7">
        <w:rPr>
          <w:sz w:val="22"/>
          <w:szCs w:val="22"/>
        </w:rPr>
        <w:t xml:space="preserve"> a</w:t>
      </w:r>
      <w:r w:rsidR="001A1837">
        <w:rPr>
          <w:sz w:val="22"/>
          <w:szCs w:val="22"/>
        </w:rPr>
        <w:t xml:space="preserve"> </w:t>
      </w:r>
      <w:r w:rsidR="001F7249">
        <w:rPr>
          <w:sz w:val="22"/>
          <w:szCs w:val="22"/>
        </w:rPr>
        <w:t>GNG</w:t>
      </w:r>
      <w:r w:rsidR="00766DF7">
        <w:rPr>
          <w:sz w:val="22"/>
          <w:szCs w:val="22"/>
        </w:rPr>
        <w:t xml:space="preserve"> task</w:t>
      </w:r>
      <w:r w:rsidR="00DF549E">
        <w:rPr>
          <w:sz w:val="22"/>
          <w:szCs w:val="22"/>
        </w:rPr>
        <w:t xml:space="preserve"> between the </w:t>
      </w:r>
      <w:ins w:id="654" w:author="Sharon Shenhav" w:date="2019-11-02T13:16:00Z">
        <w:r w:rsidR="00F2130E">
          <w:rPr>
            <w:sz w:val="22"/>
            <w:szCs w:val="22"/>
          </w:rPr>
          <w:t xml:space="preserve">task </w:t>
        </w:r>
      </w:ins>
      <w:r w:rsidR="00DF549E">
        <w:rPr>
          <w:sz w:val="22"/>
          <w:szCs w:val="22"/>
        </w:rPr>
        <w:t xml:space="preserve">cue and the </w:t>
      </w:r>
      <w:ins w:id="655" w:author="Sharon Shenhav" w:date="2019-11-02T13:13:00Z">
        <w:r w:rsidR="00A4123E">
          <w:rPr>
            <w:sz w:val="22"/>
            <w:szCs w:val="22"/>
          </w:rPr>
          <w:t>pre</w:t>
        </w:r>
      </w:ins>
      <w:ins w:id="656" w:author="Sharon Shenhav" w:date="2019-11-02T13:14:00Z">
        <w:r w:rsidR="00A4123E">
          <w:rPr>
            <w:sz w:val="22"/>
            <w:szCs w:val="22"/>
          </w:rPr>
          <w:t xml:space="preserve">sentation of the </w:t>
        </w:r>
      </w:ins>
      <w:r w:rsidR="00DF549E">
        <w:rPr>
          <w:sz w:val="22"/>
          <w:szCs w:val="22"/>
        </w:rPr>
        <w:t>target</w:t>
      </w:r>
      <w:r w:rsidR="001F7249">
        <w:rPr>
          <w:sz w:val="22"/>
          <w:szCs w:val="22"/>
        </w:rPr>
        <w:t xml:space="preserve"> </w:t>
      </w:r>
      <w:ins w:id="657" w:author="Sharon Shenhav" w:date="2019-11-02T13:13:00Z">
        <w:r w:rsidR="00A4123E">
          <w:rPr>
            <w:sz w:val="22"/>
            <w:szCs w:val="22"/>
          </w:rPr>
          <w:t xml:space="preserve">image </w:t>
        </w:r>
      </w:ins>
      <w:r w:rsidR="001F7249">
        <w:rPr>
          <w:sz w:val="22"/>
          <w:szCs w:val="22"/>
        </w:rPr>
        <w:t>(see Figure 4)</w:t>
      </w:r>
      <w:r w:rsidR="00766DF7">
        <w:rPr>
          <w:sz w:val="22"/>
          <w:szCs w:val="22"/>
        </w:rPr>
        <w:t xml:space="preserve">. In </w:t>
      </w:r>
      <w:r w:rsidR="001F7249">
        <w:rPr>
          <w:sz w:val="22"/>
          <w:szCs w:val="22"/>
        </w:rPr>
        <w:t>the GNG task</w:t>
      </w:r>
      <w:r w:rsidR="00766DF7">
        <w:rPr>
          <w:sz w:val="22"/>
          <w:szCs w:val="22"/>
        </w:rPr>
        <w:t xml:space="preserve">, participants will see different letters and will be instructed to </w:t>
      </w:r>
      <w:r w:rsidR="00BF0E1F">
        <w:rPr>
          <w:sz w:val="22"/>
          <w:szCs w:val="22"/>
        </w:rPr>
        <w:t xml:space="preserve">respond </w:t>
      </w:r>
      <w:r w:rsidR="00697245">
        <w:rPr>
          <w:sz w:val="22"/>
          <w:szCs w:val="22"/>
        </w:rPr>
        <w:t xml:space="preserve">as </w:t>
      </w:r>
      <w:del w:id="658" w:author="Sharon Shenhav" w:date="2019-11-02T13:16:00Z">
        <w:r w:rsidR="00697245" w:rsidDel="000251CD">
          <w:rPr>
            <w:sz w:val="22"/>
            <w:szCs w:val="22"/>
          </w:rPr>
          <w:delText xml:space="preserve">fast </w:delText>
        </w:r>
      </w:del>
      <w:ins w:id="659" w:author="Sharon Shenhav" w:date="2019-11-02T13:16:00Z">
        <w:r w:rsidR="000251CD">
          <w:rPr>
            <w:sz w:val="22"/>
            <w:szCs w:val="22"/>
          </w:rPr>
          <w:t xml:space="preserve">quickly </w:t>
        </w:r>
      </w:ins>
      <w:r w:rsidR="00697245">
        <w:rPr>
          <w:sz w:val="22"/>
          <w:szCs w:val="22"/>
        </w:rPr>
        <w:t xml:space="preserve">as they can </w:t>
      </w:r>
      <w:r w:rsidR="00103E1C">
        <w:rPr>
          <w:sz w:val="22"/>
          <w:szCs w:val="22"/>
        </w:rPr>
        <w:t>to</w:t>
      </w:r>
      <w:r w:rsidR="00697245">
        <w:rPr>
          <w:sz w:val="22"/>
          <w:szCs w:val="22"/>
        </w:rPr>
        <w:t xml:space="preserve"> each letter </w:t>
      </w:r>
      <w:del w:id="660" w:author="Sharon Shenhav" w:date="2019-11-02T13:17:00Z">
        <w:r w:rsidR="00697245" w:rsidDel="000251CD">
          <w:rPr>
            <w:sz w:val="22"/>
            <w:szCs w:val="22"/>
          </w:rPr>
          <w:delText xml:space="preserve">presented </w:delText>
        </w:r>
      </w:del>
      <w:r w:rsidR="00697245">
        <w:rPr>
          <w:sz w:val="22"/>
          <w:szCs w:val="22"/>
        </w:rPr>
        <w:t>(go-trials</w:t>
      </w:r>
      <w:r w:rsidR="00D20420">
        <w:rPr>
          <w:sz w:val="22"/>
          <w:szCs w:val="22"/>
        </w:rPr>
        <w:t>; 75% of the trials</w:t>
      </w:r>
      <w:r w:rsidR="00697245">
        <w:rPr>
          <w:sz w:val="22"/>
          <w:szCs w:val="22"/>
        </w:rPr>
        <w:t>)</w:t>
      </w:r>
      <w:ins w:id="661" w:author="Sharon Shenhav" w:date="2019-11-02T13:17:00Z">
        <w:r w:rsidR="000251CD">
          <w:rPr>
            <w:sz w:val="22"/>
            <w:szCs w:val="22"/>
          </w:rPr>
          <w:t>,</w:t>
        </w:r>
      </w:ins>
      <w:r w:rsidR="00697245">
        <w:rPr>
          <w:sz w:val="22"/>
          <w:szCs w:val="22"/>
        </w:rPr>
        <w:t xml:space="preserve"> but</w:t>
      </w:r>
      <w:r w:rsidR="00BF0E1F">
        <w:rPr>
          <w:sz w:val="22"/>
          <w:szCs w:val="22"/>
        </w:rPr>
        <w:t xml:space="preserve"> </w:t>
      </w:r>
      <w:r w:rsidR="00766DF7">
        <w:rPr>
          <w:sz w:val="22"/>
          <w:szCs w:val="22"/>
        </w:rPr>
        <w:t xml:space="preserve">withhold their response </w:t>
      </w:r>
      <w:r w:rsidR="0061614D">
        <w:rPr>
          <w:sz w:val="22"/>
          <w:szCs w:val="22"/>
        </w:rPr>
        <w:t xml:space="preserve">when </w:t>
      </w:r>
      <w:r w:rsidR="00697245">
        <w:rPr>
          <w:sz w:val="22"/>
          <w:szCs w:val="22"/>
        </w:rPr>
        <w:t xml:space="preserve">seeing </w:t>
      </w:r>
      <w:r w:rsidR="0061614D">
        <w:rPr>
          <w:sz w:val="22"/>
          <w:szCs w:val="22"/>
        </w:rPr>
        <w:t>the letter</w:t>
      </w:r>
      <w:r w:rsidR="00697245">
        <w:rPr>
          <w:sz w:val="22"/>
          <w:szCs w:val="22"/>
        </w:rPr>
        <w:t>s</w:t>
      </w:r>
      <w:r w:rsidR="0061614D">
        <w:rPr>
          <w:sz w:val="22"/>
          <w:szCs w:val="22"/>
        </w:rPr>
        <w:t xml:space="preserve"> ‘C’, ‘F’, or ‘T</w:t>
      </w:r>
      <w:r w:rsidR="00697245">
        <w:rPr>
          <w:sz w:val="22"/>
          <w:szCs w:val="22"/>
        </w:rPr>
        <w:t>’</w:t>
      </w:r>
      <w:r w:rsidR="00103E1C">
        <w:rPr>
          <w:sz w:val="22"/>
          <w:szCs w:val="22"/>
        </w:rPr>
        <w:t xml:space="preserve"> (no-</w:t>
      </w:r>
      <w:r w:rsidR="00766DF7">
        <w:rPr>
          <w:sz w:val="22"/>
          <w:szCs w:val="22"/>
        </w:rPr>
        <w:t>go trial</w:t>
      </w:r>
      <w:r w:rsidR="0061614D">
        <w:rPr>
          <w:sz w:val="22"/>
          <w:szCs w:val="22"/>
        </w:rPr>
        <w:t>s</w:t>
      </w:r>
      <w:r w:rsidR="00D20420">
        <w:rPr>
          <w:sz w:val="22"/>
          <w:szCs w:val="22"/>
        </w:rPr>
        <w:t>; 25% of the trials</w:t>
      </w:r>
      <w:r w:rsidR="0061614D">
        <w:rPr>
          <w:sz w:val="22"/>
          <w:szCs w:val="22"/>
        </w:rPr>
        <w:t>)</w:t>
      </w:r>
      <w:r w:rsidR="00766DF7">
        <w:rPr>
          <w:sz w:val="22"/>
          <w:szCs w:val="22"/>
        </w:rPr>
        <w:t xml:space="preserve">. Immediately after they </w:t>
      </w:r>
      <w:ins w:id="662" w:author="Sharon Shenhav" w:date="2019-11-02T13:18:00Z">
        <w:r w:rsidR="000251CD">
          <w:rPr>
            <w:sz w:val="22"/>
            <w:szCs w:val="22"/>
          </w:rPr>
          <w:t xml:space="preserve">either </w:t>
        </w:r>
      </w:ins>
      <w:r w:rsidR="00766DF7">
        <w:rPr>
          <w:sz w:val="22"/>
          <w:szCs w:val="22"/>
        </w:rPr>
        <w:t>respond or withhold a</w:t>
      </w:r>
      <w:r w:rsidR="000777AE">
        <w:rPr>
          <w:sz w:val="22"/>
          <w:szCs w:val="22"/>
        </w:rPr>
        <w:t xml:space="preserve"> response, a negative image will appear and </w:t>
      </w:r>
      <w:del w:id="663" w:author="Sharon Shenhav" w:date="2019-11-03T20:45:00Z">
        <w:r w:rsidR="000777AE" w:rsidDel="004C09E4">
          <w:rPr>
            <w:sz w:val="22"/>
            <w:szCs w:val="22"/>
          </w:rPr>
          <w:delText xml:space="preserve">they </w:delText>
        </w:r>
      </w:del>
      <w:ins w:id="664" w:author="Sharon Shenhav" w:date="2019-11-03T20:45:00Z">
        <w:r w:rsidR="004C09E4">
          <w:rPr>
            <w:sz w:val="22"/>
            <w:szCs w:val="22"/>
          </w:rPr>
          <w:t>participants</w:t>
        </w:r>
        <w:r w:rsidR="004C09E4">
          <w:rPr>
            <w:sz w:val="22"/>
            <w:szCs w:val="22"/>
          </w:rPr>
          <w:t xml:space="preserve"> </w:t>
        </w:r>
      </w:ins>
      <w:r w:rsidR="000777AE">
        <w:rPr>
          <w:sz w:val="22"/>
          <w:szCs w:val="22"/>
        </w:rPr>
        <w:t xml:space="preserve">will </w:t>
      </w:r>
      <w:r w:rsidR="00103E1C">
        <w:rPr>
          <w:sz w:val="22"/>
          <w:szCs w:val="22"/>
        </w:rPr>
        <w:t>“</w:t>
      </w:r>
      <w:r w:rsidR="000777AE">
        <w:rPr>
          <w:sz w:val="22"/>
          <w:szCs w:val="22"/>
        </w:rPr>
        <w:t>watch</w:t>
      </w:r>
      <w:r w:rsidR="00103E1C">
        <w:rPr>
          <w:sz w:val="22"/>
          <w:szCs w:val="22"/>
        </w:rPr>
        <w:t>”</w:t>
      </w:r>
      <w:r w:rsidR="000777AE">
        <w:rPr>
          <w:sz w:val="22"/>
          <w:szCs w:val="22"/>
        </w:rPr>
        <w:t xml:space="preserve"> </w:t>
      </w:r>
      <w:r w:rsidR="00DF549E">
        <w:rPr>
          <w:sz w:val="22"/>
          <w:szCs w:val="22"/>
        </w:rPr>
        <w:t xml:space="preserve">or </w:t>
      </w:r>
      <w:r w:rsidR="00103E1C">
        <w:rPr>
          <w:sz w:val="22"/>
          <w:szCs w:val="22"/>
        </w:rPr>
        <w:t>“</w:t>
      </w:r>
      <w:r w:rsidR="00DF549E">
        <w:rPr>
          <w:sz w:val="22"/>
          <w:szCs w:val="22"/>
        </w:rPr>
        <w:t>rethink</w:t>
      </w:r>
      <w:r w:rsidR="00103E1C">
        <w:rPr>
          <w:sz w:val="22"/>
          <w:szCs w:val="22"/>
        </w:rPr>
        <w:t>”</w:t>
      </w:r>
      <w:r w:rsidR="001A1837">
        <w:rPr>
          <w:sz w:val="22"/>
          <w:szCs w:val="22"/>
        </w:rPr>
        <w:t xml:space="preserve"> based on the cue that was </w:t>
      </w:r>
      <w:r w:rsidR="00DF549E">
        <w:rPr>
          <w:sz w:val="22"/>
          <w:szCs w:val="22"/>
        </w:rPr>
        <w:t>presented</w:t>
      </w:r>
      <w:r w:rsidR="001A1837">
        <w:rPr>
          <w:sz w:val="22"/>
          <w:szCs w:val="22"/>
        </w:rPr>
        <w:t xml:space="preserve"> before the </w:t>
      </w:r>
      <w:r w:rsidR="001F7249">
        <w:rPr>
          <w:sz w:val="22"/>
          <w:szCs w:val="22"/>
        </w:rPr>
        <w:t>GNG</w:t>
      </w:r>
      <w:r w:rsidR="001A1837">
        <w:rPr>
          <w:sz w:val="22"/>
          <w:szCs w:val="22"/>
        </w:rPr>
        <w:t xml:space="preserve"> task</w:t>
      </w:r>
      <w:r w:rsidR="001F7249">
        <w:rPr>
          <w:sz w:val="22"/>
          <w:szCs w:val="22"/>
        </w:rPr>
        <w:t xml:space="preserve">. </w:t>
      </w:r>
      <w:r w:rsidR="00BF0E1F">
        <w:rPr>
          <w:sz w:val="22"/>
          <w:szCs w:val="22"/>
        </w:rPr>
        <w:t xml:space="preserve">The </w:t>
      </w:r>
      <w:r w:rsidR="007527FD">
        <w:rPr>
          <w:sz w:val="22"/>
          <w:szCs w:val="22"/>
        </w:rPr>
        <w:t xml:space="preserve">task will </w:t>
      </w:r>
      <w:r w:rsidR="00DF549E">
        <w:rPr>
          <w:sz w:val="22"/>
          <w:szCs w:val="22"/>
        </w:rPr>
        <w:t>include</w:t>
      </w:r>
      <w:r w:rsidR="007527FD">
        <w:rPr>
          <w:sz w:val="22"/>
          <w:szCs w:val="22"/>
        </w:rPr>
        <w:t xml:space="preserve"> </w:t>
      </w:r>
      <w:r w:rsidR="00D20420">
        <w:rPr>
          <w:sz w:val="22"/>
          <w:szCs w:val="22"/>
        </w:rPr>
        <w:t>240</w:t>
      </w:r>
      <w:r w:rsidR="007527FD">
        <w:rPr>
          <w:sz w:val="22"/>
          <w:szCs w:val="22"/>
        </w:rPr>
        <w:t xml:space="preserve"> trials (</w:t>
      </w:r>
      <w:r w:rsidR="00D20420">
        <w:rPr>
          <w:sz w:val="22"/>
          <w:szCs w:val="22"/>
        </w:rPr>
        <w:t>60</w:t>
      </w:r>
      <w:r w:rsidR="007527FD">
        <w:rPr>
          <w:sz w:val="22"/>
          <w:szCs w:val="22"/>
        </w:rPr>
        <w:t xml:space="preserve"> no-go trials and </w:t>
      </w:r>
      <w:r w:rsidR="00D20420">
        <w:rPr>
          <w:sz w:val="22"/>
          <w:szCs w:val="22"/>
        </w:rPr>
        <w:t>180</w:t>
      </w:r>
      <w:r w:rsidR="007527FD">
        <w:rPr>
          <w:sz w:val="22"/>
          <w:szCs w:val="22"/>
        </w:rPr>
        <w:t xml:space="preserve"> go trials) spread</w:t>
      </w:r>
      <w:ins w:id="665" w:author="Sharon Shenhav" w:date="2019-11-02T13:18:00Z">
        <w:r w:rsidR="000251CD">
          <w:rPr>
            <w:sz w:val="22"/>
            <w:szCs w:val="22"/>
          </w:rPr>
          <w:t xml:space="preserve"> out</w:t>
        </w:r>
      </w:ins>
      <w:r w:rsidR="007527FD">
        <w:rPr>
          <w:sz w:val="22"/>
          <w:szCs w:val="22"/>
        </w:rPr>
        <w:t xml:space="preserve"> over </w:t>
      </w:r>
      <w:r w:rsidR="00D20420">
        <w:rPr>
          <w:sz w:val="22"/>
          <w:szCs w:val="22"/>
        </w:rPr>
        <w:t>three</w:t>
      </w:r>
      <w:r w:rsidR="007527FD">
        <w:rPr>
          <w:sz w:val="22"/>
          <w:szCs w:val="22"/>
        </w:rPr>
        <w:t xml:space="preserve"> blocks. In each no-go and go condition, the proportion of “watch” and “rethink” cues will be equal. The images will be taken </w:t>
      </w:r>
      <w:r w:rsidR="008A7488">
        <w:rPr>
          <w:sz w:val="22"/>
          <w:szCs w:val="22"/>
        </w:rPr>
        <w:t xml:space="preserve">from </w:t>
      </w:r>
      <w:r w:rsidR="007527FD">
        <w:rPr>
          <w:sz w:val="22"/>
          <w:szCs w:val="22"/>
        </w:rPr>
        <w:t xml:space="preserve">the IAPS </w:t>
      </w:r>
      <w:r w:rsidR="00F01CEB">
        <w:rPr>
          <w:sz w:val="22"/>
          <w:szCs w:val="22"/>
        </w:rPr>
        <w:t xml:space="preserve">(different from those in </w:t>
      </w:r>
      <w:ins w:id="666" w:author="Sharon Shenhav" w:date="2019-11-02T13:18:00Z">
        <w:r w:rsidR="000251CD">
          <w:rPr>
            <w:sz w:val="22"/>
            <w:szCs w:val="22"/>
          </w:rPr>
          <w:t>S</w:t>
        </w:r>
      </w:ins>
      <w:del w:id="667" w:author="Sharon Shenhav" w:date="2019-11-02T13:18:00Z">
        <w:r w:rsidR="00F01CEB" w:rsidDel="000251CD">
          <w:rPr>
            <w:sz w:val="22"/>
            <w:szCs w:val="22"/>
          </w:rPr>
          <w:delText>s</w:delText>
        </w:r>
      </w:del>
      <w:r w:rsidR="00F01CEB">
        <w:rPr>
          <w:sz w:val="22"/>
          <w:szCs w:val="22"/>
        </w:rPr>
        <w:t xml:space="preserve">tudy 1) </w:t>
      </w:r>
      <w:r w:rsidR="007527FD">
        <w:rPr>
          <w:sz w:val="22"/>
          <w:szCs w:val="22"/>
        </w:rPr>
        <w:t xml:space="preserve">and </w:t>
      </w:r>
      <w:r w:rsidR="00A03D28">
        <w:rPr>
          <w:sz w:val="22"/>
          <w:szCs w:val="22"/>
        </w:rPr>
        <w:t xml:space="preserve">will be different </w:t>
      </w:r>
      <w:del w:id="668" w:author="Sharon Shenhav" w:date="2019-11-02T13:19:00Z">
        <w:r w:rsidR="00A03D28" w:rsidDel="000251CD">
          <w:rPr>
            <w:sz w:val="22"/>
            <w:szCs w:val="22"/>
          </w:rPr>
          <w:delText xml:space="preserve">in </w:delText>
        </w:r>
      </w:del>
      <w:ins w:id="669" w:author="Sharon Shenhav" w:date="2019-11-02T13:19:00Z">
        <w:r w:rsidR="000251CD">
          <w:rPr>
            <w:sz w:val="22"/>
            <w:szCs w:val="22"/>
          </w:rPr>
          <w:t xml:space="preserve">across </w:t>
        </w:r>
      </w:ins>
      <w:r w:rsidR="00A03D28">
        <w:rPr>
          <w:sz w:val="22"/>
          <w:szCs w:val="22"/>
        </w:rPr>
        <w:t>the “watch” and “rethink” conditions</w:t>
      </w:r>
      <w:ins w:id="670" w:author="Sharon Shenhav" w:date="2019-11-02T13:19:00Z">
        <w:r w:rsidR="000251CD">
          <w:rPr>
            <w:sz w:val="22"/>
            <w:szCs w:val="22"/>
          </w:rPr>
          <w:t>; however,</w:t>
        </w:r>
      </w:ins>
      <w:r w:rsidR="00A03D28">
        <w:rPr>
          <w:sz w:val="22"/>
          <w:szCs w:val="22"/>
        </w:rPr>
        <w:t xml:space="preserve"> </w:t>
      </w:r>
      <w:del w:id="671" w:author="Sharon Shenhav" w:date="2019-11-02T13:19:00Z">
        <w:r w:rsidR="00A03D28" w:rsidDel="000251CD">
          <w:rPr>
            <w:sz w:val="22"/>
            <w:szCs w:val="22"/>
          </w:rPr>
          <w:delText xml:space="preserve">but </w:delText>
        </w:r>
      </w:del>
      <w:r w:rsidR="007527FD">
        <w:rPr>
          <w:sz w:val="22"/>
          <w:szCs w:val="22"/>
        </w:rPr>
        <w:t xml:space="preserve">the </w:t>
      </w:r>
      <w:r w:rsidR="00D20420">
        <w:rPr>
          <w:sz w:val="22"/>
          <w:szCs w:val="22"/>
        </w:rPr>
        <w:t xml:space="preserve">mean </w:t>
      </w:r>
      <w:r w:rsidR="007527FD">
        <w:rPr>
          <w:sz w:val="22"/>
          <w:szCs w:val="22"/>
        </w:rPr>
        <w:t>valence and arousal rating</w:t>
      </w:r>
      <w:r w:rsidR="008A7488">
        <w:rPr>
          <w:sz w:val="22"/>
          <w:szCs w:val="22"/>
        </w:rPr>
        <w:t>s</w:t>
      </w:r>
      <w:r w:rsidR="007527FD">
        <w:rPr>
          <w:sz w:val="22"/>
          <w:szCs w:val="22"/>
        </w:rPr>
        <w:t xml:space="preserve"> </w:t>
      </w:r>
      <w:r w:rsidR="003B34B6">
        <w:rPr>
          <w:sz w:val="22"/>
          <w:szCs w:val="22"/>
        </w:rPr>
        <w:t xml:space="preserve">(based on norms) will be kept equal </w:t>
      </w:r>
      <w:r w:rsidR="00D20420">
        <w:rPr>
          <w:sz w:val="22"/>
          <w:szCs w:val="22"/>
        </w:rPr>
        <w:t>between</w:t>
      </w:r>
      <w:r w:rsidR="00A03D28">
        <w:rPr>
          <w:sz w:val="22"/>
          <w:szCs w:val="22"/>
        </w:rPr>
        <w:t xml:space="preserve"> the two </w:t>
      </w:r>
      <w:r w:rsidR="007527FD">
        <w:rPr>
          <w:sz w:val="22"/>
          <w:szCs w:val="22"/>
        </w:rPr>
        <w:t xml:space="preserve">conditions. </w:t>
      </w:r>
    </w:p>
    <w:p w14:paraId="69A3A57E" w14:textId="08E036A0" w:rsidR="000777AE" w:rsidRDefault="00BF0E1F" w:rsidP="00AB5ABD">
      <w:pPr>
        <w:bidi w:val="0"/>
        <w:spacing w:line="360" w:lineRule="auto"/>
        <w:ind w:firstLine="720"/>
        <w:jc w:val="both"/>
        <w:rPr>
          <w:sz w:val="22"/>
          <w:szCs w:val="22"/>
        </w:rPr>
      </w:pPr>
      <w:r w:rsidRPr="00B739AB">
        <w:rPr>
          <w:i/>
          <w:iCs/>
          <w:sz w:val="22"/>
          <w:szCs w:val="22"/>
          <w:u w:val="single"/>
        </w:rPr>
        <w:t>Preliminary results:</w:t>
      </w:r>
      <w:r>
        <w:rPr>
          <w:sz w:val="22"/>
          <w:szCs w:val="22"/>
        </w:rPr>
        <w:t xml:space="preserve"> We have obtained promising preliminary results in a</w:t>
      </w:r>
      <w:ins w:id="672" w:author="Sharon Shenhav" w:date="2019-11-02T13:22:00Z">
        <w:r w:rsidR="00815B8B">
          <w:rPr>
            <w:sz w:val="22"/>
            <w:szCs w:val="22"/>
          </w:rPr>
          <w:t xml:space="preserve"> nearly</w:t>
        </w:r>
      </w:ins>
      <w:del w:id="673" w:author="Sharon Shenhav" w:date="2019-11-02T13:22:00Z">
        <w:r w:rsidDel="00815B8B">
          <w:rPr>
            <w:sz w:val="22"/>
            <w:szCs w:val="22"/>
          </w:rPr>
          <w:delText>n</w:delText>
        </w:r>
      </w:del>
      <w:r>
        <w:rPr>
          <w:sz w:val="22"/>
          <w:szCs w:val="22"/>
        </w:rPr>
        <w:t xml:space="preserve"> identical version of this task</w:t>
      </w:r>
      <w:ins w:id="674" w:author="Sharon Shenhav" w:date="2019-11-02T13:22:00Z">
        <w:r w:rsidR="00815B8B">
          <w:rPr>
            <w:sz w:val="22"/>
            <w:szCs w:val="22"/>
          </w:rPr>
          <w:t>,</w:t>
        </w:r>
      </w:ins>
      <w:r>
        <w:rPr>
          <w:sz w:val="22"/>
          <w:szCs w:val="22"/>
        </w:rPr>
        <w:t xml:space="preserve"> with the only difference</w:t>
      </w:r>
      <w:ins w:id="675" w:author="Sharon Shenhav" w:date="2019-11-02T13:22:00Z">
        <w:r w:rsidR="00815B8B">
          <w:rPr>
            <w:sz w:val="22"/>
            <w:szCs w:val="22"/>
          </w:rPr>
          <w:t xml:space="preserve"> being</w:t>
        </w:r>
      </w:ins>
      <w:r>
        <w:rPr>
          <w:sz w:val="22"/>
          <w:szCs w:val="22"/>
        </w:rPr>
        <w:t xml:space="preserve"> that an interference control task (the flanker task) was used to prime </w:t>
      </w:r>
      <w:r w:rsidR="00355105">
        <w:rPr>
          <w:sz w:val="22"/>
          <w:szCs w:val="22"/>
        </w:rPr>
        <w:t>IC</w:t>
      </w:r>
      <w:r w:rsidR="00DF549E">
        <w:rPr>
          <w:sz w:val="22"/>
          <w:szCs w:val="22"/>
        </w:rPr>
        <w:t xml:space="preserve"> (instead of a </w:t>
      </w:r>
      <w:r w:rsidR="001F7249">
        <w:rPr>
          <w:sz w:val="22"/>
          <w:szCs w:val="22"/>
        </w:rPr>
        <w:t>GNG</w:t>
      </w:r>
      <w:r w:rsidR="00DF549E">
        <w:rPr>
          <w:sz w:val="22"/>
          <w:szCs w:val="22"/>
        </w:rPr>
        <w:t xml:space="preserve"> task)</w:t>
      </w:r>
      <w:r>
        <w:rPr>
          <w:sz w:val="22"/>
          <w:szCs w:val="22"/>
        </w:rPr>
        <w:t xml:space="preserve">. The task was administered to </w:t>
      </w:r>
      <w:r w:rsidR="001D5CCE">
        <w:rPr>
          <w:sz w:val="22"/>
          <w:szCs w:val="22"/>
        </w:rPr>
        <w:t>14</w:t>
      </w:r>
      <w:r>
        <w:rPr>
          <w:sz w:val="22"/>
          <w:szCs w:val="22"/>
        </w:rPr>
        <w:t xml:space="preserve"> adolescents </w:t>
      </w:r>
      <w:r w:rsidR="001D5CCE">
        <w:rPr>
          <w:sz w:val="22"/>
          <w:szCs w:val="22"/>
        </w:rPr>
        <w:t>with binge eating/purging EDs (10 with BN and 4 with AN-BP)</w:t>
      </w:r>
      <w:r w:rsidR="000777AE">
        <w:rPr>
          <w:sz w:val="22"/>
          <w:szCs w:val="22"/>
        </w:rPr>
        <w:t xml:space="preserve">. </w:t>
      </w:r>
      <w:r w:rsidR="00413AFC">
        <w:rPr>
          <w:sz w:val="22"/>
          <w:szCs w:val="22"/>
        </w:rPr>
        <w:t>In the</w:t>
      </w:r>
      <w:r w:rsidR="00B7555A">
        <w:rPr>
          <w:sz w:val="22"/>
          <w:szCs w:val="22"/>
        </w:rPr>
        <w:t xml:space="preserve"> flank</w:t>
      </w:r>
      <w:r w:rsidR="00350B4B">
        <w:rPr>
          <w:sz w:val="22"/>
          <w:szCs w:val="22"/>
        </w:rPr>
        <w:t>e</w:t>
      </w:r>
      <w:r w:rsidR="00B7555A">
        <w:rPr>
          <w:sz w:val="22"/>
          <w:szCs w:val="22"/>
        </w:rPr>
        <w:t>r</w:t>
      </w:r>
      <w:r w:rsidR="00413AFC">
        <w:rPr>
          <w:sz w:val="22"/>
          <w:szCs w:val="22"/>
        </w:rPr>
        <w:t xml:space="preserve"> task</w:t>
      </w:r>
      <w:del w:id="676" w:author="Sharon Shenhav" w:date="2019-11-02T13:22:00Z">
        <w:r w:rsidR="00413AFC" w:rsidDel="00815B8B">
          <w:rPr>
            <w:sz w:val="22"/>
            <w:szCs w:val="22"/>
          </w:rPr>
          <w:delText xml:space="preserve"> we used</w:delText>
        </w:r>
      </w:del>
      <w:r w:rsidR="00413AFC">
        <w:rPr>
          <w:sz w:val="22"/>
          <w:szCs w:val="22"/>
        </w:rPr>
        <w:t xml:space="preserve">, participants indicated whether </w:t>
      </w:r>
      <w:r w:rsidR="00B7555A">
        <w:rPr>
          <w:sz w:val="22"/>
          <w:szCs w:val="22"/>
        </w:rPr>
        <w:t>an</w:t>
      </w:r>
      <w:r w:rsidR="00413AFC">
        <w:rPr>
          <w:sz w:val="22"/>
          <w:szCs w:val="22"/>
        </w:rPr>
        <w:t xml:space="preserve"> arrow in the center of the screen pointed left or right. Flanking arrows next to the target </w:t>
      </w:r>
      <w:del w:id="677" w:author="Sharon Shenhav" w:date="2019-11-02T13:22:00Z">
        <w:r w:rsidR="00413AFC" w:rsidDel="00815B8B">
          <w:rPr>
            <w:sz w:val="22"/>
            <w:szCs w:val="22"/>
          </w:rPr>
          <w:delText xml:space="preserve">could </w:delText>
        </w:r>
      </w:del>
      <w:ins w:id="678" w:author="Sharon Shenhav" w:date="2019-11-02T13:22:00Z">
        <w:r w:rsidR="00815B8B">
          <w:rPr>
            <w:sz w:val="22"/>
            <w:szCs w:val="22"/>
          </w:rPr>
          <w:t xml:space="preserve">were either </w:t>
        </w:r>
      </w:ins>
      <w:del w:id="679" w:author="Sharon Shenhav" w:date="2019-11-02T13:22:00Z">
        <w:r w:rsidR="00413AFC" w:rsidDel="00815B8B">
          <w:rPr>
            <w:sz w:val="22"/>
            <w:szCs w:val="22"/>
          </w:rPr>
          <w:delText xml:space="preserve">be </w:delText>
        </w:r>
      </w:del>
      <w:r w:rsidR="00413AFC">
        <w:rPr>
          <w:sz w:val="22"/>
          <w:szCs w:val="22"/>
        </w:rPr>
        <w:t>congruent (i.e., pointing in the same direction</w:t>
      </w:r>
      <w:r w:rsidR="00DF549E">
        <w:rPr>
          <w:sz w:val="22"/>
          <w:szCs w:val="22"/>
        </w:rPr>
        <w:t xml:space="preserve">; </w:t>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E0"/>
      </w:r>
      <w:r w:rsidR="00413AFC">
        <w:rPr>
          <w:sz w:val="22"/>
          <w:szCs w:val="22"/>
        </w:rPr>
        <w:t>) or incongruent (i.e., poin</w:t>
      </w:r>
      <w:r w:rsidR="00AB5ABD">
        <w:rPr>
          <w:sz w:val="22"/>
          <w:szCs w:val="22"/>
        </w:rPr>
        <w:t>ting in</w:t>
      </w:r>
      <w:del w:id="680" w:author="Sharon Shenhav" w:date="2019-11-02T13:22:00Z">
        <w:r w:rsidR="00AB5ABD" w:rsidDel="00815B8B">
          <w:rPr>
            <w:sz w:val="22"/>
            <w:szCs w:val="22"/>
          </w:rPr>
          <w:delText xml:space="preserve"> a</w:delText>
        </w:r>
      </w:del>
      <w:r w:rsidR="00AB5ABD">
        <w:rPr>
          <w:sz w:val="22"/>
          <w:szCs w:val="22"/>
        </w:rPr>
        <w:t xml:space="preserve"> different direction</w:t>
      </w:r>
      <w:ins w:id="681" w:author="Sharon Shenhav" w:date="2019-11-02T13:22:00Z">
        <w:r w:rsidR="00815B8B">
          <w:rPr>
            <w:sz w:val="22"/>
            <w:szCs w:val="22"/>
          </w:rPr>
          <w:t>s</w:t>
        </w:r>
      </w:ins>
      <w:r w:rsidR="00DF549E">
        <w:rPr>
          <w:sz w:val="22"/>
          <w:szCs w:val="22"/>
        </w:rPr>
        <w:t xml:space="preserve">; </w:t>
      </w:r>
      <w:r w:rsidR="00DF549E" w:rsidRPr="00DF549E">
        <w:rPr>
          <w:sz w:val="22"/>
          <w:szCs w:val="22"/>
        </w:rPr>
        <w:sym w:font="Wingdings" w:char="F0E0"/>
      </w:r>
      <w:r w:rsidR="00DF549E" w:rsidRPr="00DF549E">
        <w:rPr>
          <w:sz w:val="22"/>
          <w:szCs w:val="22"/>
        </w:rPr>
        <w:sym w:font="Wingdings" w:char="F0E0"/>
      </w:r>
      <w:r w:rsidR="00DF549E" w:rsidRPr="00DF549E">
        <w:rPr>
          <w:sz w:val="22"/>
          <w:szCs w:val="22"/>
        </w:rPr>
        <w:sym w:font="Wingdings" w:char="F0DF"/>
      </w:r>
      <w:r w:rsidR="00DF549E" w:rsidRPr="00DF549E">
        <w:rPr>
          <w:sz w:val="22"/>
          <w:szCs w:val="22"/>
        </w:rPr>
        <w:sym w:font="Wingdings" w:char="F0E0"/>
      </w:r>
      <w:r w:rsidR="00DF549E" w:rsidRPr="00DF549E">
        <w:rPr>
          <w:sz w:val="22"/>
          <w:szCs w:val="22"/>
        </w:rPr>
        <w:sym w:font="Wingdings" w:char="F0E0"/>
      </w:r>
      <w:r w:rsidR="00413AFC">
        <w:rPr>
          <w:sz w:val="22"/>
          <w:szCs w:val="22"/>
        </w:rPr>
        <w:t>)</w:t>
      </w:r>
      <w:ins w:id="682" w:author="Sharon Shenhav" w:date="2019-11-02T13:24:00Z">
        <w:r w:rsidR="00FC3005">
          <w:rPr>
            <w:sz w:val="22"/>
            <w:szCs w:val="22"/>
          </w:rPr>
          <w:t>. Incongruent arrows</w:t>
        </w:r>
      </w:ins>
      <w:del w:id="683" w:author="Sharon Shenhav" w:date="2019-11-02T13:24:00Z">
        <w:r w:rsidR="00AB5ABD" w:rsidDel="00FC3005">
          <w:rPr>
            <w:sz w:val="22"/>
            <w:szCs w:val="22"/>
          </w:rPr>
          <w:delText>,</w:delText>
        </w:r>
      </w:del>
      <w:r w:rsidR="00AB5ABD">
        <w:rPr>
          <w:sz w:val="22"/>
          <w:szCs w:val="22"/>
        </w:rPr>
        <w:t xml:space="preserve"> thus creat</w:t>
      </w:r>
      <w:ins w:id="684" w:author="Sharon Shenhav" w:date="2019-11-02T13:25:00Z">
        <w:r w:rsidR="00FC3005">
          <w:rPr>
            <w:sz w:val="22"/>
            <w:szCs w:val="22"/>
          </w:rPr>
          <w:t>ed</w:t>
        </w:r>
      </w:ins>
      <w:del w:id="685" w:author="Sharon Shenhav" w:date="2019-11-02T13:25:00Z">
        <w:r w:rsidR="00AB5ABD" w:rsidDel="00FC3005">
          <w:rPr>
            <w:sz w:val="22"/>
            <w:szCs w:val="22"/>
          </w:rPr>
          <w:delText>ing</w:delText>
        </w:r>
      </w:del>
      <w:r w:rsidR="00AB5ABD">
        <w:rPr>
          <w:sz w:val="22"/>
          <w:szCs w:val="22"/>
        </w:rPr>
        <w:t xml:space="preserve"> a conflict that </w:t>
      </w:r>
      <w:r w:rsidR="00AB5ABD">
        <w:rPr>
          <w:sz w:val="22"/>
          <w:szCs w:val="22"/>
        </w:rPr>
        <w:lastRenderedPageBreak/>
        <w:t>require</w:t>
      </w:r>
      <w:ins w:id="686" w:author="Sharon Shenhav" w:date="2019-11-02T13:25:00Z">
        <w:r w:rsidR="00FC3005">
          <w:rPr>
            <w:sz w:val="22"/>
            <w:szCs w:val="22"/>
          </w:rPr>
          <w:t>d</w:t>
        </w:r>
      </w:ins>
      <w:del w:id="687" w:author="Sharon Shenhav" w:date="2019-11-02T13:25:00Z">
        <w:r w:rsidR="00AB5ABD" w:rsidDel="00FC3005">
          <w:rPr>
            <w:sz w:val="22"/>
            <w:szCs w:val="22"/>
          </w:rPr>
          <w:delText>s</w:delText>
        </w:r>
      </w:del>
      <w:r w:rsidR="00AB5ABD">
        <w:rPr>
          <w:sz w:val="22"/>
          <w:szCs w:val="22"/>
        </w:rPr>
        <w:t xml:space="preserve"> IC resources to resolve</w:t>
      </w:r>
      <w:r w:rsidR="00413AFC">
        <w:rPr>
          <w:sz w:val="22"/>
          <w:szCs w:val="22"/>
        </w:rPr>
        <w:t xml:space="preserve">. </w:t>
      </w:r>
      <w:r w:rsidR="00413AFC" w:rsidRPr="00DF549E">
        <w:rPr>
          <w:b/>
          <w:bCs/>
          <w:sz w:val="22"/>
          <w:szCs w:val="22"/>
        </w:rPr>
        <w:t xml:space="preserve">The results showed </w:t>
      </w:r>
      <w:r w:rsidR="007527FD" w:rsidRPr="00DF549E">
        <w:rPr>
          <w:b/>
          <w:bCs/>
          <w:sz w:val="22"/>
          <w:szCs w:val="22"/>
        </w:rPr>
        <w:t>that</w:t>
      </w:r>
      <w:ins w:id="688" w:author="Sharon Shenhav" w:date="2019-11-02T13:23:00Z">
        <w:r w:rsidR="00815B8B">
          <w:rPr>
            <w:b/>
            <w:bCs/>
            <w:sz w:val="22"/>
            <w:szCs w:val="22"/>
          </w:rPr>
          <w:t>,</w:t>
        </w:r>
      </w:ins>
      <w:r w:rsidR="00413AFC" w:rsidRPr="00DF549E">
        <w:rPr>
          <w:b/>
          <w:bCs/>
          <w:sz w:val="22"/>
          <w:szCs w:val="22"/>
        </w:rPr>
        <w:t xml:space="preserve"> following “rethink” cue</w:t>
      </w:r>
      <w:r w:rsidR="000777AE" w:rsidRPr="00DF549E">
        <w:rPr>
          <w:b/>
          <w:bCs/>
          <w:sz w:val="22"/>
          <w:szCs w:val="22"/>
        </w:rPr>
        <w:t>s</w:t>
      </w:r>
      <w:r w:rsidR="00413AFC" w:rsidRPr="00DF549E">
        <w:rPr>
          <w:b/>
          <w:bCs/>
          <w:sz w:val="22"/>
          <w:szCs w:val="22"/>
        </w:rPr>
        <w:t>, partici</w:t>
      </w:r>
      <w:r w:rsidR="00B7555A" w:rsidRPr="00DF549E">
        <w:rPr>
          <w:b/>
          <w:bCs/>
          <w:sz w:val="22"/>
          <w:szCs w:val="22"/>
        </w:rPr>
        <w:t>pants had lower negativity ratings</w:t>
      </w:r>
      <w:r w:rsidR="00413AFC" w:rsidRPr="00DF549E">
        <w:rPr>
          <w:b/>
          <w:bCs/>
          <w:sz w:val="22"/>
          <w:szCs w:val="22"/>
        </w:rPr>
        <w:t xml:space="preserve"> </w:t>
      </w:r>
      <w:r w:rsidR="00B7555A" w:rsidRPr="00DF549E">
        <w:rPr>
          <w:b/>
          <w:bCs/>
          <w:sz w:val="22"/>
          <w:szCs w:val="22"/>
        </w:rPr>
        <w:t>when</w:t>
      </w:r>
      <w:r w:rsidR="00413AFC" w:rsidRPr="00DF549E">
        <w:rPr>
          <w:b/>
          <w:bCs/>
          <w:sz w:val="22"/>
          <w:szCs w:val="22"/>
        </w:rPr>
        <w:t xml:space="preserve"> incongruent </w:t>
      </w:r>
      <w:r w:rsidR="00B7555A" w:rsidRPr="00DF549E">
        <w:rPr>
          <w:b/>
          <w:bCs/>
          <w:sz w:val="22"/>
          <w:szCs w:val="22"/>
        </w:rPr>
        <w:t xml:space="preserve">flankers preceded the image </w:t>
      </w:r>
      <w:commentRangeStart w:id="689"/>
      <w:r w:rsidR="00413AFC" w:rsidRPr="00DF549E">
        <w:rPr>
          <w:b/>
          <w:bCs/>
          <w:sz w:val="22"/>
          <w:szCs w:val="22"/>
        </w:rPr>
        <w:t xml:space="preserve">compared to </w:t>
      </w:r>
      <w:commentRangeEnd w:id="689"/>
      <w:r w:rsidR="00FF1E02">
        <w:rPr>
          <w:rStyle w:val="CommentReference"/>
        </w:rPr>
        <w:commentReference w:id="689"/>
      </w:r>
      <w:r w:rsidR="00413AFC" w:rsidRPr="00DF549E">
        <w:rPr>
          <w:b/>
          <w:bCs/>
          <w:sz w:val="22"/>
          <w:szCs w:val="22"/>
        </w:rPr>
        <w:t>congruent flankers</w:t>
      </w:r>
      <w:r w:rsidR="00B7555A">
        <w:rPr>
          <w:sz w:val="22"/>
          <w:szCs w:val="22"/>
        </w:rPr>
        <w:t>,</w:t>
      </w:r>
      <w:r w:rsidR="00823BE7" w:rsidRPr="00823BE7">
        <w:rPr>
          <w:sz w:val="22"/>
          <w:szCs w:val="22"/>
        </w:rPr>
        <w:t xml:space="preserve"> indicating that participants reappraised better after IC was primed</w:t>
      </w:r>
      <w:r w:rsidR="00823BE7">
        <w:rPr>
          <w:sz w:val="22"/>
          <w:szCs w:val="22"/>
        </w:rPr>
        <w:t xml:space="preserve">. This effect did not reach </w:t>
      </w:r>
      <w:ins w:id="690" w:author="Sharon Shenhav" w:date="2019-11-02T13:23:00Z">
        <w:r w:rsidR="00815B8B">
          <w:rPr>
            <w:sz w:val="22"/>
            <w:szCs w:val="22"/>
          </w:rPr>
          <w:t xml:space="preserve">statistical </w:t>
        </w:r>
      </w:ins>
      <w:del w:id="691" w:author="Sharon Shenhav" w:date="2019-11-02T13:23:00Z">
        <w:r w:rsidR="00DF549E" w:rsidDel="00815B8B">
          <w:rPr>
            <w:sz w:val="22"/>
            <w:szCs w:val="22"/>
          </w:rPr>
          <w:delText xml:space="preserve">a </w:delText>
        </w:r>
      </w:del>
      <w:r w:rsidR="00823BE7">
        <w:rPr>
          <w:sz w:val="22"/>
          <w:szCs w:val="22"/>
        </w:rPr>
        <w:t>significan</w:t>
      </w:r>
      <w:ins w:id="692" w:author="Sharon Shenhav" w:date="2019-11-02T13:23:00Z">
        <w:r w:rsidR="00815B8B">
          <w:rPr>
            <w:sz w:val="22"/>
            <w:szCs w:val="22"/>
          </w:rPr>
          <w:t xml:space="preserve">ce </w:t>
        </w:r>
      </w:ins>
      <w:del w:id="693" w:author="Sharon Shenhav" w:date="2019-11-02T13:23:00Z">
        <w:r w:rsidR="00823BE7" w:rsidDel="00815B8B">
          <w:rPr>
            <w:sz w:val="22"/>
            <w:szCs w:val="22"/>
          </w:rPr>
          <w:delText xml:space="preserve">t level </w:delText>
        </w:r>
      </w:del>
      <w:ins w:id="694" w:author="Sharon Shenhav" w:date="2019-11-02T13:23:00Z">
        <w:r w:rsidR="00815B8B">
          <w:rPr>
            <w:sz w:val="22"/>
            <w:szCs w:val="22"/>
          </w:rPr>
          <w:t>[</w:t>
        </w:r>
      </w:ins>
      <w:del w:id="695" w:author="Sharon Shenhav" w:date="2019-11-02T13:23:00Z">
        <w:r w:rsidR="00823BE7" w:rsidDel="00815B8B">
          <w:rPr>
            <w:sz w:val="22"/>
            <w:szCs w:val="22"/>
          </w:rPr>
          <w:delText xml:space="preserve">with 14 participants </w:delText>
        </w:r>
      </w:del>
      <w:r w:rsidR="001D5CCE">
        <w:rPr>
          <w:sz w:val="22"/>
          <w:szCs w:val="22"/>
        </w:rPr>
        <w:t>(</w:t>
      </w:r>
      <w:r w:rsidR="001D5CCE" w:rsidRPr="001D5CCE">
        <w:rPr>
          <w:i/>
          <w:iCs/>
          <w:sz w:val="22"/>
          <w:szCs w:val="22"/>
        </w:rPr>
        <w:t>F</w:t>
      </w:r>
      <w:r w:rsidR="001D5CCE">
        <w:rPr>
          <w:sz w:val="22"/>
          <w:szCs w:val="22"/>
        </w:rPr>
        <w:t xml:space="preserve">(1,13) = 2.67, </w:t>
      </w:r>
      <w:r w:rsidR="001D5CCE" w:rsidRPr="001D5CCE">
        <w:rPr>
          <w:i/>
          <w:iCs/>
          <w:sz w:val="22"/>
          <w:szCs w:val="22"/>
        </w:rPr>
        <w:t>p</w:t>
      </w:r>
      <w:r w:rsidR="001D5CCE">
        <w:rPr>
          <w:sz w:val="22"/>
          <w:szCs w:val="22"/>
        </w:rPr>
        <w:t xml:space="preserve"> = .12</w:t>
      </w:r>
      <w:ins w:id="696" w:author="Sharon Shenhav" w:date="2019-11-02T13:23:00Z">
        <w:r w:rsidR="00815B8B">
          <w:rPr>
            <w:sz w:val="22"/>
            <w:szCs w:val="22"/>
          </w:rPr>
          <w:t>]</w:t>
        </w:r>
      </w:ins>
      <w:del w:id="697" w:author="Sharon Shenhav" w:date="2019-11-02T13:23:00Z">
        <w:r w:rsidR="001D5CCE" w:rsidDel="00815B8B">
          <w:rPr>
            <w:sz w:val="22"/>
            <w:szCs w:val="22"/>
          </w:rPr>
          <w:delText>)</w:delText>
        </w:r>
      </w:del>
      <w:r w:rsidR="001D5CCE">
        <w:rPr>
          <w:sz w:val="22"/>
          <w:szCs w:val="22"/>
        </w:rPr>
        <w:t xml:space="preserve"> </w:t>
      </w:r>
      <w:r w:rsidR="00823BE7">
        <w:rPr>
          <w:sz w:val="22"/>
          <w:szCs w:val="22"/>
        </w:rPr>
        <w:t xml:space="preserve">but had a </w:t>
      </w:r>
      <w:r w:rsidR="00DF549E">
        <w:rPr>
          <w:sz w:val="22"/>
          <w:szCs w:val="22"/>
        </w:rPr>
        <w:t>robust</w:t>
      </w:r>
      <w:r w:rsidR="00823BE7">
        <w:rPr>
          <w:sz w:val="22"/>
          <w:szCs w:val="22"/>
        </w:rPr>
        <w:t xml:space="preserve"> effect size of </w:t>
      </w:r>
      <w:r w:rsidR="00823BE7" w:rsidRPr="0016130E">
        <w:rPr>
          <w:sz w:val="22"/>
          <w:szCs w:val="22"/>
        </w:rPr>
        <w:t>η2 = .</w:t>
      </w:r>
      <w:r w:rsidR="001D5CCE">
        <w:rPr>
          <w:sz w:val="22"/>
          <w:szCs w:val="22"/>
        </w:rPr>
        <w:t>17</w:t>
      </w:r>
      <w:ins w:id="698" w:author="Sharon Shenhav" w:date="2019-11-02T13:28:00Z">
        <w:r w:rsidR="00FF1E02">
          <w:rPr>
            <w:sz w:val="22"/>
            <w:szCs w:val="22"/>
          </w:rPr>
          <w:t>;</w:t>
        </w:r>
      </w:ins>
      <w:r w:rsidR="00823BE7">
        <w:rPr>
          <w:sz w:val="22"/>
          <w:szCs w:val="22"/>
        </w:rPr>
        <w:t xml:space="preserve"> </w:t>
      </w:r>
      <w:del w:id="699" w:author="Sharon Shenhav" w:date="2019-11-02T13:28:00Z">
        <w:r w:rsidR="00823BE7" w:rsidDel="00FF1E02">
          <w:rPr>
            <w:sz w:val="22"/>
            <w:szCs w:val="22"/>
          </w:rPr>
          <w:delText xml:space="preserve">and </w:delText>
        </w:r>
      </w:del>
      <w:r w:rsidR="00823BE7">
        <w:rPr>
          <w:sz w:val="22"/>
          <w:szCs w:val="22"/>
        </w:rPr>
        <w:t>thus</w:t>
      </w:r>
      <w:ins w:id="700" w:author="Sharon Shenhav" w:date="2019-11-02T13:28:00Z">
        <w:r w:rsidR="00FF1E02">
          <w:rPr>
            <w:sz w:val="22"/>
            <w:szCs w:val="22"/>
          </w:rPr>
          <w:t>, this effect</w:t>
        </w:r>
      </w:ins>
      <w:r w:rsidR="00823BE7">
        <w:rPr>
          <w:sz w:val="22"/>
          <w:szCs w:val="22"/>
        </w:rPr>
        <w:t xml:space="preserve"> will likely reach significance </w:t>
      </w:r>
      <w:del w:id="701" w:author="Sharon Shenhav" w:date="2019-11-02T13:24:00Z">
        <w:r w:rsidR="00823BE7" w:rsidDel="00D64C96">
          <w:rPr>
            <w:sz w:val="22"/>
            <w:szCs w:val="22"/>
          </w:rPr>
          <w:delText xml:space="preserve">level </w:delText>
        </w:r>
      </w:del>
      <w:r w:rsidR="00823BE7">
        <w:rPr>
          <w:sz w:val="22"/>
          <w:szCs w:val="22"/>
        </w:rPr>
        <w:t xml:space="preserve">with </w:t>
      </w:r>
      <w:r w:rsidR="00B7555A">
        <w:rPr>
          <w:sz w:val="22"/>
          <w:szCs w:val="22"/>
        </w:rPr>
        <w:t>60 participants</w:t>
      </w:r>
      <w:r w:rsidR="00BD056C">
        <w:rPr>
          <w:sz w:val="22"/>
          <w:szCs w:val="22"/>
        </w:rPr>
        <w:t xml:space="preserve"> in each group</w:t>
      </w:r>
      <w:r w:rsidR="00413AFC">
        <w:rPr>
          <w:sz w:val="22"/>
          <w:szCs w:val="22"/>
        </w:rPr>
        <w:t xml:space="preserve">. </w:t>
      </w:r>
      <w:r w:rsidR="000777AE">
        <w:rPr>
          <w:sz w:val="22"/>
          <w:szCs w:val="22"/>
        </w:rPr>
        <w:t xml:space="preserve">Because the current proposal focuses on </w:t>
      </w:r>
      <w:r w:rsidR="00B7555A">
        <w:rPr>
          <w:sz w:val="22"/>
          <w:szCs w:val="22"/>
        </w:rPr>
        <w:t>behavioral</w:t>
      </w:r>
      <w:r w:rsidR="000777AE">
        <w:rPr>
          <w:sz w:val="22"/>
          <w:szCs w:val="22"/>
        </w:rPr>
        <w:t xml:space="preserve"> inhibition </w:t>
      </w:r>
      <w:r w:rsidR="00B7555A">
        <w:rPr>
          <w:sz w:val="22"/>
          <w:szCs w:val="22"/>
        </w:rPr>
        <w:t xml:space="preserve">(using </w:t>
      </w:r>
      <w:r w:rsidR="00AB5ABD">
        <w:rPr>
          <w:sz w:val="22"/>
          <w:szCs w:val="22"/>
        </w:rPr>
        <w:t>GNG</w:t>
      </w:r>
      <w:r w:rsidR="00B7555A">
        <w:rPr>
          <w:sz w:val="22"/>
          <w:szCs w:val="22"/>
        </w:rPr>
        <w:t xml:space="preserve"> and SST) </w:t>
      </w:r>
      <w:r w:rsidR="000777AE">
        <w:rPr>
          <w:sz w:val="22"/>
          <w:szCs w:val="22"/>
        </w:rPr>
        <w:t xml:space="preserve">and not interference control, we would like to pilot a version of this task using the </w:t>
      </w:r>
      <w:r w:rsidR="001F7249">
        <w:rPr>
          <w:sz w:val="22"/>
          <w:szCs w:val="22"/>
        </w:rPr>
        <w:t>GNG</w:t>
      </w:r>
      <w:r w:rsidR="000777AE">
        <w:rPr>
          <w:sz w:val="22"/>
          <w:szCs w:val="22"/>
        </w:rPr>
        <w:t xml:space="preserve"> task. However, if the results </w:t>
      </w:r>
      <w:del w:id="702" w:author="Sharon Shenhav" w:date="2019-11-02T13:29:00Z">
        <w:r w:rsidR="000777AE" w:rsidDel="00FF1E02">
          <w:rPr>
            <w:sz w:val="22"/>
            <w:szCs w:val="22"/>
          </w:rPr>
          <w:delText>will not be as</w:delText>
        </w:r>
      </w:del>
      <w:ins w:id="703" w:author="Sharon Shenhav" w:date="2019-11-02T13:29:00Z">
        <w:r w:rsidR="00FF1E02">
          <w:rPr>
            <w:sz w:val="22"/>
            <w:szCs w:val="22"/>
          </w:rPr>
          <w:t>do not prove as</w:t>
        </w:r>
      </w:ins>
      <w:r w:rsidR="000777AE">
        <w:rPr>
          <w:sz w:val="22"/>
          <w:szCs w:val="22"/>
        </w:rPr>
        <w:t xml:space="preserve"> promising as those with the flanker task, we will carry on using the flanker task to prime IC in the current study as well.</w:t>
      </w:r>
      <w:r w:rsidR="00686501">
        <w:rPr>
          <w:sz w:val="22"/>
          <w:szCs w:val="22"/>
        </w:rPr>
        <w:t xml:space="preserve"> </w:t>
      </w:r>
      <w:r w:rsidR="000777AE">
        <w:rPr>
          <w:sz w:val="22"/>
          <w:szCs w:val="22"/>
        </w:rPr>
        <w:t xml:space="preserve">  </w:t>
      </w:r>
    </w:p>
    <w:p w14:paraId="1DEC32ED" w14:textId="3A3ECC12" w:rsidR="00B739AB" w:rsidRDefault="00565720" w:rsidP="00285FF3">
      <w:pPr>
        <w:bidi w:val="0"/>
        <w:spacing w:line="360" w:lineRule="auto"/>
        <w:ind w:firstLine="720"/>
        <w:jc w:val="both"/>
        <w:rPr>
          <w:ins w:id="704" w:author="Sharon Shenhav" w:date="2019-11-02T13:30:00Z"/>
          <w:sz w:val="22"/>
          <w:szCs w:val="22"/>
        </w:rPr>
      </w:pPr>
      <w:r w:rsidRPr="00E15068">
        <w:rPr>
          <w:sz w:val="22"/>
          <w:szCs w:val="22"/>
          <w:u w:val="single"/>
        </w:rPr>
        <w:t xml:space="preserve">Pilot testing using </w:t>
      </w:r>
      <w:r w:rsidR="005D330F" w:rsidRPr="00E15068">
        <w:rPr>
          <w:sz w:val="22"/>
          <w:szCs w:val="22"/>
          <w:u w:val="single"/>
        </w:rPr>
        <w:t>an analogue</w:t>
      </w:r>
      <w:r w:rsidRPr="00E15068">
        <w:rPr>
          <w:sz w:val="22"/>
          <w:szCs w:val="22"/>
          <w:u w:val="single"/>
        </w:rPr>
        <w:t xml:space="preserve"> sample</w:t>
      </w:r>
      <w:r>
        <w:rPr>
          <w:sz w:val="22"/>
          <w:szCs w:val="22"/>
          <w:u w:val="single"/>
        </w:rPr>
        <w:t>:</w:t>
      </w:r>
      <w:r>
        <w:rPr>
          <w:sz w:val="22"/>
          <w:szCs w:val="22"/>
        </w:rPr>
        <w:t xml:space="preserve"> In order to assess </w:t>
      </w:r>
      <w:r w:rsidR="00BD056C">
        <w:rPr>
          <w:sz w:val="22"/>
          <w:szCs w:val="22"/>
        </w:rPr>
        <w:t>the</w:t>
      </w:r>
      <w:r w:rsidR="005D330F">
        <w:rPr>
          <w:sz w:val="22"/>
          <w:szCs w:val="22"/>
        </w:rPr>
        <w:t xml:space="preserve"> feasibility of the procedure</w:t>
      </w:r>
      <w:r w:rsidR="00BD056C">
        <w:rPr>
          <w:sz w:val="22"/>
          <w:szCs w:val="22"/>
        </w:rPr>
        <w:t xml:space="preserve"> and the sensitivity of the tasks</w:t>
      </w:r>
      <w:r w:rsidR="001A1837">
        <w:rPr>
          <w:sz w:val="22"/>
          <w:szCs w:val="22"/>
        </w:rPr>
        <w:t xml:space="preserve">, </w:t>
      </w:r>
      <w:r>
        <w:rPr>
          <w:sz w:val="22"/>
          <w:szCs w:val="22"/>
        </w:rPr>
        <w:t xml:space="preserve">we will </w:t>
      </w:r>
      <w:ins w:id="705" w:author="Sharon Shenhav" w:date="2019-11-02T13:35:00Z">
        <w:r w:rsidR="0092459E">
          <w:rPr>
            <w:sz w:val="22"/>
            <w:szCs w:val="22"/>
          </w:rPr>
          <w:t xml:space="preserve">first </w:t>
        </w:r>
      </w:ins>
      <w:r w:rsidR="00BD056C">
        <w:rPr>
          <w:sz w:val="22"/>
          <w:szCs w:val="22"/>
        </w:rPr>
        <w:t>run</w:t>
      </w:r>
      <w:r>
        <w:rPr>
          <w:sz w:val="22"/>
          <w:szCs w:val="22"/>
        </w:rPr>
        <w:t xml:space="preserve"> all </w:t>
      </w:r>
      <w:ins w:id="706" w:author="Sharon Shenhav" w:date="2019-11-02T13:35:00Z">
        <w:r w:rsidR="0092459E">
          <w:rPr>
            <w:sz w:val="22"/>
            <w:szCs w:val="22"/>
          </w:rPr>
          <w:t xml:space="preserve">of </w:t>
        </w:r>
      </w:ins>
      <w:r>
        <w:rPr>
          <w:sz w:val="22"/>
          <w:szCs w:val="22"/>
        </w:rPr>
        <w:t xml:space="preserve">the tasks </w:t>
      </w:r>
      <w:r w:rsidR="00AB5ABD">
        <w:rPr>
          <w:sz w:val="22"/>
          <w:szCs w:val="22"/>
        </w:rPr>
        <w:t>described in the three studies using an</w:t>
      </w:r>
      <w:r w:rsidR="005D330F">
        <w:rPr>
          <w:sz w:val="22"/>
          <w:szCs w:val="22"/>
        </w:rPr>
        <w:t xml:space="preserve"> analogue</w:t>
      </w:r>
      <w:r>
        <w:rPr>
          <w:sz w:val="22"/>
          <w:szCs w:val="22"/>
        </w:rPr>
        <w:t xml:space="preserve"> sample of healthy students who </w:t>
      </w:r>
      <w:del w:id="707" w:author="Sharon Shenhav" w:date="2019-11-02T13:31:00Z">
        <w:r w:rsidDel="00DB7B53">
          <w:rPr>
            <w:sz w:val="22"/>
            <w:szCs w:val="22"/>
          </w:rPr>
          <w:delText xml:space="preserve">are </w:delText>
        </w:r>
      </w:del>
      <w:ins w:id="708" w:author="Sharon Shenhav" w:date="2019-11-02T13:30:00Z">
        <w:r w:rsidR="00BB4575">
          <w:rPr>
            <w:sz w:val="22"/>
            <w:szCs w:val="22"/>
          </w:rPr>
          <w:t xml:space="preserve">score </w:t>
        </w:r>
      </w:ins>
      <w:r>
        <w:rPr>
          <w:sz w:val="22"/>
          <w:szCs w:val="22"/>
        </w:rPr>
        <w:t xml:space="preserve">high </w:t>
      </w:r>
      <w:r w:rsidR="009054DF">
        <w:rPr>
          <w:sz w:val="22"/>
          <w:szCs w:val="22"/>
        </w:rPr>
        <w:t xml:space="preserve">(N=35) </w:t>
      </w:r>
      <w:r w:rsidR="005D330F">
        <w:rPr>
          <w:sz w:val="22"/>
          <w:szCs w:val="22"/>
        </w:rPr>
        <w:t>or</w:t>
      </w:r>
      <w:r>
        <w:rPr>
          <w:sz w:val="22"/>
          <w:szCs w:val="22"/>
        </w:rPr>
        <w:t xml:space="preserve"> low</w:t>
      </w:r>
      <w:r w:rsidR="009054DF">
        <w:rPr>
          <w:sz w:val="22"/>
          <w:szCs w:val="22"/>
        </w:rPr>
        <w:t xml:space="preserve"> (N=35)</w:t>
      </w:r>
      <w:r>
        <w:rPr>
          <w:sz w:val="22"/>
          <w:szCs w:val="22"/>
        </w:rPr>
        <w:t xml:space="preserve"> on a restricted eating scale (assessed via the restricted eating subscale </w:t>
      </w:r>
      <w:del w:id="709" w:author="Sharon Shenhav" w:date="2019-11-02T13:31:00Z">
        <w:r w:rsidDel="00DB7B53">
          <w:rPr>
            <w:sz w:val="22"/>
            <w:szCs w:val="22"/>
          </w:rPr>
          <w:delText>f</w:delText>
        </w:r>
        <w:r w:rsidR="005D330F" w:rsidDel="00DB7B53">
          <w:rPr>
            <w:sz w:val="22"/>
            <w:szCs w:val="22"/>
          </w:rPr>
          <w:delText>rom</w:delText>
        </w:r>
        <w:r w:rsidDel="00DB7B53">
          <w:rPr>
            <w:sz w:val="22"/>
            <w:szCs w:val="22"/>
          </w:rPr>
          <w:delText xml:space="preserve"> </w:delText>
        </w:r>
      </w:del>
      <w:ins w:id="710" w:author="Sharon Shenhav" w:date="2019-11-02T13:31:00Z">
        <w:r w:rsidR="00DB7B53">
          <w:rPr>
            <w:sz w:val="22"/>
            <w:szCs w:val="22"/>
          </w:rPr>
          <w:t xml:space="preserve">of </w:t>
        </w:r>
      </w:ins>
      <w:r>
        <w:rPr>
          <w:sz w:val="22"/>
          <w:szCs w:val="22"/>
        </w:rPr>
        <w:t xml:space="preserve">the </w:t>
      </w:r>
      <w:r w:rsidR="00767832">
        <w:rPr>
          <w:sz w:val="22"/>
          <w:szCs w:val="22"/>
        </w:rPr>
        <w:t>Dutch</w:t>
      </w:r>
      <w:r>
        <w:rPr>
          <w:sz w:val="22"/>
          <w:szCs w:val="22"/>
        </w:rPr>
        <w:t xml:space="preserve"> Eati</w:t>
      </w:r>
      <w:r w:rsidR="005A79C4">
        <w:rPr>
          <w:sz w:val="22"/>
          <w:szCs w:val="22"/>
        </w:rPr>
        <w:t>ng Behavior Questionnaire; DEBQ;</w:t>
      </w:r>
      <w:r w:rsidR="00767832">
        <w:rPr>
          <w:sz w:val="22"/>
          <w:szCs w:val="22"/>
        </w:rPr>
        <w:fldChar w:fldCharType="begin" w:fldLock="1"/>
      </w:r>
      <w:r w:rsidR="005A79C4">
        <w:rPr>
          <w:sz w:val="22"/>
          <w:szCs w:val="22"/>
        </w:rPr>
        <w:instrText>ADDIN CSL_CITATION {"citationItems":[{"id":"ITEM-1","itemData":{"DOI":"10.1002/1098-108X(198602)5:2&lt;295::AID-EAT2260050209&gt;3.0.CO;2-T","ISBN":"1098-108X","ISSN":"1098108X","PMID":"2934","abstract":"The development ofthe Dutch Eating Behaviour Ouestionnaire (DEBO) with scales for restrained, emotional, and external eating is described. Factor anal- yses have shown that all items on restrained and external eating each have high loadings on one factor, but items on emotional eating have two dimen- sions, one dealing with eating in response to diffuse emotions, and the other with eating in response to clearly labelled emotions. The pattern of corrected item-total correlation coefficients and of the factors was very simitar for var- ious subsamples, which indicates a high degree of stability of dimensions on the eating behavior scales. The norms and Cronbach's alpha coefficients of the scales and also the Pearson's correlation coefficients to assess interrela- tionships between scales indicate that the scates have a high internal consis- tency and factorial validity. However, their external validity has yet to be investigated.","author":[{"dropping-particle":"","family":"Strien","given":"Tatjana","non-dropping-particle":"van","parse-names":false,"suffix":""},{"dropping-particle":"","family":"Frijters","given":"Jan E.R.","non-dropping-particle":"","parse-names":false,"suffix":""},{"dropping-particle":"","family":"Bergers","given":"Gerard P.A.","non-dropping-particle":"","parse-names":false,"suffix":""},{"dropping-particle":"","family":"Defares","given":"Peter B.","non-dropping-particle":"","parse-names":false,"suffix":""}],"container-title":"International Journal of Eating Disorders","id":"ITEM-1","issue":"2","issued":{"date-parts":[["1986","2","1"]]},"page":"295-315","publisher":"Wiley Subscription Services, Inc., A Wiley Company","title":"The Dutch Eating Behavior Questionnaire (DEBQ) for assessment of restrained, emotional, and external eating behavior","type":"article-journal","volume":"5"},"uris":["http://www.mendeley.com/documents/?uuid=f0a814a0-c46f-3fe8-8c1e-78f2ff524ffc"]}],"mendeley":{"formattedCitation":"(van Strien, Frijters, Bergers, &amp; Defares, 1986)","manualFormatting":" van Strien, Frijters, Bergers, &amp; Defares, 1986)","plainTextFormattedCitation":"(van Strien, Frijters, Bergers, &amp; Defares, 1986)","previouslyFormattedCitation":"(van Strien, Frijters, Bergers, &amp; Defares, 1986)"},"properties":{"noteIndex":0},"schema":"https://github.com/citation-style-language/schema/raw/master/csl-citation.json"}</w:instrText>
      </w:r>
      <w:r w:rsidR="00767832">
        <w:rPr>
          <w:sz w:val="22"/>
          <w:szCs w:val="22"/>
        </w:rPr>
        <w:fldChar w:fldCharType="separate"/>
      </w:r>
      <w:r w:rsidR="005A79C4">
        <w:rPr>
          <w:noProof/>
          <w:sz w:val="22"/>
          <w:szCs w:val="22"/>
        </w:rPr>
        <w:t xml:space="preserve"> </w:t>
      </w:r>
      <w:r w:rsidR="00767832" w:rsidRPr="00767832">
        <w:rPr>
          <w:noProof/>
          <w:sz w:val="22"/>
          <w:szCs w:val="22"/>
        </w:rPr>
        <w:t>van Strien, Frijters, Bergers, &amp; Defares, 1986)</w:t>
      </w:r>
      <w:r w:rsidR="00767832">
        <w:rPr>
          <w:sz w:val="22"/>
          <w:szCs w:val="22"/>
        </w:rPr>
        <w:fldChar w:fldCharType="end"/>
      </w:r>
      <w:r>
        <w:rPr>
          <w:sz w:val="22"/>
          <w:szCs w:val="22"/>
        </w:rPr>
        <w:t xml:space="preserve">. </w:t>
      </w:r>
      <w:ins w:id="711" w:author="Sharon Shenhav" w:date="2019-11-02T13:36:00Z">
        <w:r w:rsidR="0092459E">
          <w:rPr>
            <w:sz w:val="22"/>
            <w:szCs w:val="22"/>
          </w:rPr>
          <w:t>We feel confident that t</w:t>
        </w:r>
      </w:ins>
      <w:del w:id="712" w:author="Sharon Shenhav" w:date="2019-11-02T13:36:00Z">
        <w:r w:rsidDel="0092459E">
          <w:rPr>
            <w:sz w:val="22"/>
            <w:szCs w:val="22"/>
          </w:rPr>
          <w:delText>T</w:delText>
        </w:r>
      </w:del>
      <w:r>
        <w:rPr>
          <w:sz w:val="22"/>
          <w:szCs w:val="22"/>
        </w:rPr>
        <w:t>his sample</w:t>
      </w:r>
      <w:r w:rsidR="00767832">
        <w:rPr>
          <w:sz w:val="22"/>
          <w:szCs w:val="22"/>
        </w:rPr>
        <w:t xml:space="preserve"> </w:t>
      </w:r>
      <w:r>
        <w:rPr>
          <w:sz w:val="22"/>
          <w:szCs w:val="22"/>
        </w:rPr>
        <w:t xml:space="preserve">is best suited to </w:t>
      </w:r>
      <w:r w:rsidR="00BD056C">
        <w:rPr>
          <w:sz w:val="22"/>
          <w:szCs w:val="22"/>
        </w:rPr>
        <w:t>assess</w:t>
      </w:r>
      <w:r>
        <w:rPr>
          <w:sz w:val="22"/>
          <w:szCs w:val="22"/>
        </w:rPr>
        <w:t xml:space="preserve"> the tasks </w:t>
      </w:r>
      <w:del w:id="713" w:author="Sharon Shenhav" w:date="2019-11-02T13:37:00Z">
        <w:r w:rsidDel="0092459E">
          <w:rPr>
            <w:sz w:val="22"/>
            <w:szCs w:val="22"/>
          </w:rPr>
          <w:delText>because a</w:delText>
        </w:r>
      </w:del>
      <w:ins w:id="714" w:author="Sharon Shenhav" w:date="2019-11-02T13:38:00Z">
        <w:r w:rsidR="00FF6A30">
          <w:rPr>
            <w:sz w:val="22"/>
            <w:szCs w:val="22"/>
          </w:rPr>
          <w:t>given that a</w:t>
        </w:r>
      </w:ins>
      <w:r>
        <w:rPr>
          <w:sz w:val="22"/>
          <w:szCs w:val="22"/>
        </w:rPr>
        <w:t xml:space="preserve"> recent meta-analysis revealed converging evidence </w:t>
      </w:r>
      <w:r w:rsidR="00767832">
        <w:rPr>
          <w:sz w:val="22"/>
          <w:szCs w:val="22"/>
        </w:rPr>
        <w:t>indicating</w:t>
      </w:r>
      <w:r>
        <w:rPr>
          <w:sz w:val="22"/>
          <w:szCs w:val="22"/>
        </w:rPr>
        <w:t xml:space="preserve"> that </w:t>
      </w:r>
      <w:r w:rsidRPr="00565720">
        <w:rPr>
          <w:sz w:val="22"/>
          <w:szCs w:val="22"/>
        </w:rPr>
        <w:t xml:space="preserve">people who are high on restricted eating eat more in response to negative </w:t>
      </w:r>
      <w:r w:rsidR="00767832">
        <w:rPr>
          <w:sz w:val="22"/>
          <w:szCs w:val="22"/>
        </w:rPr>
        <w:t xml:space="preserve">emotions </w:t>
      </w:r>
      <w:r w:rsidR="00767832">
        <w:rPr>
          <w:sz w:val="22"/>
          <w:szCs w:val="22"/>
        </w:rPr>
        <w:fldChar w:fldCharType="begin" w:fldLock="1"/>
      </w:r>
      <w:r w:rsidR="000C3C5D">
        <w:rPr>
          <w:sz w:val="22"/>
          <w:szCs w:val="22"/>
        </w:rPr>
        <w:instrText>ADDIN CSL_CITATION {"citationItems":[{"id":"ITEM-1","itemData":{"DOI":"10.1016/j.neubiorev.2018.05.028","ISSN":"18737528","abstract":"Whether emotions affect eating, and in whom, has remained unclear. This meta-analysis assessed the effect of emotions on eating in both healthy and eating disordered individuals. Fifty-six experimental studies investigating the causal effect of emotions on eating behavior were selected including 3670 participants. Separate meta-analyses (random models) were performed for negative and positive emotions. Among healthy people the moderating impact of individual differences in restrained and emotional eating and of being overweight or obese was assessed for negative emotions. Results: Restrained eaters showed increased eating in response to negative emotions. Negative emotions did not affect eating in overweight or obese people, people with eating disorders or in self-assessed emotional eaters. Positive emotion resulted in increased eating across groups. Heterogeneity was high and could be explained by differences in emotion induction procedures, eating measures, and age of participants. These findings indicate that particularly restrained eaters are vulnerable to emotion-induced eating. Additional qualitatively good experiments are called for in combination with studies assessing emotion-eating links in people's naturalistic environment.","author":[{"dropping-particle":"","family":"Evers","given":"Catharine","non-dropping-particle":"","parse-names":false,"suffix":""},{"dropping-particle":"","family":"Dingemans","given":"Alexandra","non-dropping-particle":"","parse-names":false,"suffix":""},{"dropping-particle":"","family":"Junghans","given":"Astrid F.","non-dropping-particle":"","parse-names":false,"suffix":""},{"dropping-particle":"","family":"Boevé","given":"Anja","non-dropping-particle":"","parse-names":false,"suffix":""}],"container-title":"Neuroscience and Biobehavioral Reviews","id":"ITEM-1","issued":{"date-parts":[["2018","9","1"]]},"page":"195-208","publisher":"Pergamon","title":"Feeling bad or feeling good, does emotion affect your consumption of food? A meta-analysis of the experimental evidence","type":"article-journal","volume":"92"},"uris":["http://www.mendeley.com/documents/?uuid=0e5920a2-ebe4-3fd3-8fb4-b9059e051e08"]}],"mendeley":{"formattedCitation":"(Evers, Dingemans, Junghans, &amp; Boevé, 2018)","plainTextFormattedCitation":"(Evers, Dingemans, Junghans, &amp; Boevé, 2018)","previouslyFormattedCitation":"(Evers, Dingemans, Junghans, &amp; Boevé, 2018)"},"properties":{"noteIndex":0},"schema":"https://github.com/citation-style-language/schema/raw/master/csl-citation.json"}</w:instrText>
      </w:r>
      <w:r w:rsidR="00767832">
        <w:rPr>
          <w:sz w:val="22"/>
          <w:szCs w:val="22"/>
        </w:rPr>
        <w:fldChar w:fldCharType="separate"/>
      </w:r>
      <w:r w:rsidR="00767832" w:rsidRPr="00767832">
        <w:rPr>
          <w:noProof/>
          <w:sz w:val="22"/>
          <w:szCs w:val="22"/>
        </w:rPr>
        <w:t>(Evers, Dingemans, Junghans, &amp; Boevé, 2018)</w:t>
      </w:r>
      <w:r w:rsidR="00767832">
        <w:rPr>
          <w:sz w:val="22"/>
          <w:szCs w:val="22"/>
        </w:rPr>
        <w:fldChar w:fldCharType="end"/>
      </w:r>
      <w:r w:rsidR="00767832">
        <w:rPr>
          <w:sz w:val="22"/>
          <w:szCs w:val="22"/>
        </w:rPr>
        <w:t xml:space="preserve">. </w:t>
      </w:r>
      <w:ins w:id="715" w:author="Sharon Shenhav" w:date="2019-11-02T13:40:00Z">
        <w:r w:rsidR="00FF6A30">
          <w:rPr>
            <w:sz w:val="22"/>
            <w:szCs w:val="22"/>
          </w:rPr>
          <w:t xml:space="preserve">Further, in our </w:t>
        </w:r>
      </w:ins>
      <w:del w:id="716" w:author="Sharon Shenhav" w:date="2019-11-02T13:40:00Z">
        <w:r w:rsidR="00BD056C" w:rsidDel="00FF6A30">
          <w:rPr>
            <w:sz w:val="22"/>
            <w:szCs w:val="22"/>
          </w:rPr>
          <w:delText xml:space="preserve">We have also </w:delText>
        </w:r>
      </w:del>
      <w:r w:rsidR="00BD056C">
        <w:rPr>
          <w:sz w:val="22"/>
          <w:szCs w:val="22"/>
        </w:rPr>
        <w:t>previous</w:t>
      </w:r>
      <w:ins w:id="717" w:author="Sharon Shenhav" w:date="2019-11-02T13:40:00Z">
        <w:r w:rsidR="00FF6A30">
          <w:rPr>
            <w:sz w:val="22"/>
            <w:szCs w:val="22"/>
          </w:rPr>
          <w:t xml:space="preserve"> work, we have</w:t>
        </w:r>
      </w:ins>
      <w:del w:id="718" w:author="Sharon Shenhav" w:date="2019-11-02T13:40:00Z">
        <w:r w:rsidR="00BD056C" w:rsidDel="00FF6A30">
          <w:rPr>
            <w:sz w:val="22"/>
            <w:szCs w:val="22"/>
          </w:rPr>
          <w:delText>ly</w:delText>
        </w:r>
      </w:del>
      <w:r w:rsidR="00BD056C">
        <w:rPr>
          <w:sz w:val="22"/>
          <w:szCs w:val="22"/>
        </w:rPr>
        <w:t xml:space="preserve"> </w:t>
      </w:r>
      <w:del w:id="719" w:author="Sharon Shenhav" w:date="2019-11-02T13:40:00Z">
        <w:r w:rsidR="00BD056C" w:rsidDel="00FF6A30">
          <w:rPr>
            <w:sz w:val="22"/>
            <w:szCs w:val="22"/>
          </w:rPr>
          <w:delText xml:space="preserve">shown </w:delText>
        </w:r>
      </w:del>
      <w:ins w:id="720" w:author="Sharon Shenhav" w:date="2019-11-02T13:40:00Z">
        <w:r w:rsidR="00FF6A30">
          <w:rPr>
            <w:sz w:val="22"/>
            <w:szCs w:val="22"/>
          </w:rPr>
          <w:t xml:space="preserve">observed </w:t>
        </w:r>
      </w:ins>
      <w:r w:rsidR="00BD056C">
        <w:rPr>
          <w:sz w:val="22"/>
          <w:szCs w:val="22"/>
        </w:rPr>
        <w:t xml:space="preserve">aberrant food-related IC in restricted eaters </w:t>
      </w:r>
      <w:r w:rsidR="00BD056C">
        <w:rPr>
          <w:sz w:val="22"/>
          <w:szCs w:val="22"/>
        </w:rPr>
        <w:fldChar w:fldCharType="begin" w:fldLock="1"/>
      </w:r>
      <w:r w:rsidR="00BD056C">
        <w:rPr>
          <w:sz w:val="22"/>
          <w:szCs w:val="22"/>
        </w:rPr>
        <w:instrText>ADDIN CSL_CITATION {"citationItems":[{"id":"ITEM-1","itemData":{"DOI":"10.1016/j.appet.2018.08.037","ISSN":"10958304","abstract":"Restrained eaters constantly limit their eating behavior to avoid gaining weight. Previous research suggests that fundamental deficits in response inhibition might play a role in the development of disinhibited eating among restrained eaters. The current study focuses on the impact of food vs. non-food stimuli on response inhibition in high vs. low restrained eaters. Seventy-five females (38 high and 37 low restrained eaters) completed a novel food stop-signal task in which they were required to discriminate between food and non-food images while inhibiting their response when a stop-signal appeared. The ability to inhibit a response was assessed separately for food and non-food trials, which were used to assess specific inhibition to food and general inhibitory abilities, respectively. Overall, high restrained eaters exhibited poorer response inhibition to non-food stimuli compared to low restrained eaters. Most importantly, high restrained eaters were better able to inhibit a response following presentation of food compared to non-food stimuli. In contrast, low restrained eaters were better at inhibiting a response following non-food compared to food stimuli. We suggest that this pattern is due to fast and strong activation of the response inhibition system in high restrained eaters when facing food stimuli — an activation which might later lead to a paradoxical breakdown of control over eating behavior.","author":[{"dropping-particle":"","family":"Ganor-Moscovitz","given":"Nitzan","non-dropping-particle":"","parse-names":false,"suffix":""},{"dropping-particle":"","family":"Weinbach","given":"Noam","non-dropping-particle":"","parse-names":false,"suffix":""},{"dropping-particle":"","family":"Canetti","given":"Laura","non-dropping-particle":"","parse-names":false,"suffix":""},{"dropping-particle":"","family":"Kalanthroff","given":"Eyal","non-dropping-particle":"","parse-names":false,"suffix":""}],"container-title":"Appetite","id":"ITEM-1","issued":{"date-parts":[["2018"]]},"page":"53-58","title":"The effect of food-related stimuli on inhibition in high vs. low restrained eaters","type":"article-journal","volume":"131"},"uris":["http://www.mendeley.com/documents/?uuid=fdf39b2e-fac8-37aa-9487-c66371d4f07a"]}],"mendeley":{"formattedCitation":"(Ganor-Moscovitz et al., 2018)","plainTextFormattedCitation":"(Ganor-Moscovitz et al., 2018)","previouslyFormattedCitation":"(Ganor-Moscovitz et al., 2018)"},"properties":{"noteIndex":0},"schema":"https://github.com/citation-style-language/schema/raw/master/csl-citation.json"}</w:instrText>
      </w:r>
      <w:r w:rsidR="00BD056C">
        <w:rPr>
          <w:sz w:val="22"/>
          <w:szCs w:val="22"/>
        </w:rPr>
        <w:fldChar w:fldCharType="separate"/>
      </w:r>
      <w:r w:rsidR="00BD056C" w:rsidRPr="000C5C65">
        <w:rPr>
          <w:noProof/>
          <w:sz w:val="22"/>
          <w:szCs w:val="22"/>
        </w:rPr>
        <w:t>(Ganor-Moscovitz et al., 2018)</w:t>
      </w:r>
      <w:r w:rsidR="00BD056C">
        <w:rPr>
          <w:sz w:val="22"/>
          <w:szCs w:val="22"/>
        </w:rPr>
        <w:fldChar w:fldCharType="end"/>
      </w:r>
      <w:r w:rsidR="00BD056C">
        <w:rPr>
          <w:sz w:val="22"/>
          <w:szCs w:val="22"/>
        </w:rPr>
        <w:t>. These findings suggest</w:t>
      </w:r>
      <w:r w:rsidR="005D330F">
        <w:rPr>
          <w:sz w:val="22"/>
          <w:szCs w:val="22"/>
        </w:rPr>
        <w:t xml:space="preserve"> </w:t>
      </w:r>
      <w:r w:rsidR="00285FF3">
        <w:rPr>
          <w:sz w:val="22"/>
          <w:szCs w:val="22"/>
        </w:rPr>
        <w:t xml:space="preserve">that </w:t>
      </w:r>
      <w:r w:rsidR="005D330F">
        <w:rPr>
          <w:sz w:val="22"/>
          <w:szCs w:val="22"/>
        </w:rPr>
        <w:t xml:space="preserve">abnormal interactions </w:t>
      </w:r>
      <w:r>
        <w:rPr>
          <w:sz w:val="22"/>
          <w:szCs w:val="22"/>
        </w:rPr>
        <w:t xml:space="preserve">between </w:t>
      </w:r>
      <w:r w:rsidR="00285FF3">
        <w:rPr>
          <w:sz w:val="22"/>
          <w:szCs w:val="22"/>
        </w:rPr>
        <w:t xml:space="preserve">IC and </w:t>
      </w:r>
      <w:r>
        <w:rPr>
          <w:sz w:val="22"/>
          <w:szCs w:val="22"/>
        </w:rPr>
        <w:t xml:space="preserve">emotion </w:t>
      </w:r>
      <w:r w:rsidR="00285FF3">
        <w:rPr>
          <w:sz w:val="22"/>
          <w:szCs w:val="22"/>
        </w:rPr>
        <w:t xml:space="preserve">are present </w:t>
      </w:r>
      <w:r w:rsidR="00A03D28">
        <w:rPr>
          <w:sz w:val="22"/>
          <w:szCs w:val="22"/>
        </w:rPr>
        <w:t xml:space="preserve">in </w:t>
      </w:r>
      <w:r w:rsidR="00285FF3">
        <w:rPr>
          <w:sz w:val="22"/>
          <w:szCs w:val="22"/>
        </w:rPr>
        <w:t>restricted eaters</w:t>
      </w:r>
      <w:r>
        <w:rPr>
          <w:sz w:val="22"/>
          <w:szCs w:val="22"/>
        </w:rPr>
        <w:t xml:space="preserve">. </w:t>
      </w:r>
      <w:r w:rsidR="00285FF3">
        <w:rPr>
          <w:sz w:val="22"/>
          <w:szCs w:val="22"/>
        </w:rPr>
        <w:t xml:space="preserve">Administering the tasks to a sample of restricted eaters before </w:t>
      </w:r>
      <w:del w:id="721" w:author="Sharon Shenhav" w:date="2019-11-02T13:41:00Z">
        <w:r w:rsidR="00285FF3" w:rsidDel="00293619">
          <w:rPr>
            <w:sz w:val="22"/>
            <w:szCs w:val="22"/>
          </w:rPr>
          <w:delText xml:space="preserve">running </w:delText>
        </w:r>
      </w:del>
      <w:ins w:id="722" w:author="Sharon Shenhav" w:date="2019-11-02T13:41:00Z">
        <w:r w:rsidR="00293619">
          <w:rPr>
            <w:sz w:val="22"/>
            <w:szCs w:val="22"/>
          </w:rPr>
          <w:t xml:space="preserve">conducting the study on </w:t>
        </w:r>
      </w:ins>
      <w:r w:rsidR="00285FF3">
        <w:rPr>
          <w:sz w:val="22"/>
          <w:szCs w:val="22"/>
        </w:rPr>
        <w:t xml:space="preserve">clinical samples </w:t>
      </w:r>
      <w:r>
        <w:rPr>
          <w:sz w:val="22"/>
          <w:szCs w:val="22"/>
        </w:rPr>
        <w:t xml:space="preserve">will </w:t>
      </w:r>
      <w:r w:rsidR="00285FF3">
        <w:rPr>
          <w:sz w:val="22"/>
          <w:szCs w:val="22"/>
        </w:rPr>
        <w:t xml:space="preserve">allow </w:t>
      </w:r>
      <w:ins w:id="723" w:author="Sharon Shenhav" w:date="2019-11-02T13:32:00Z">
        <w:r w:rsidR="00DB7B53">
          <w:rPr>
            <w:sz w:val="22"/>
            <w:szCs w:val="22"/>
          </w:rPr>
          <w:t xml:space="preserve">for </w:t>
        </w:r>
      </w:ins>
      <w:r>
        <w:rPr>
          <w:sz w:val="22"/>
          <w:szCs w:val="22"/>
        </w:rPr>
        <w:t>assess</w:t>
      </w:r>
      <w:r w:rsidR="00285FF3">
        <w:rPr>
          <w:sz w:val="22"/>
          <w:szCs w:val="22"/>
        </w:rPr>
        <w:t>ing</w:t>
      </w:r>
      <w:r>
        <w:rPr>
          <w:sz w:val="22"/>
          <w:szCs w:val="22"/>
        </w:rPr>
        <w:t xml:space="preserve"> </w:t>
      </w:r>
      <w:r w:rsidR="001A1837">
        <w:rPr>
          <w:sz w:val="22"/>
          <w:szCs w:val="22"/>
        </w:rPr>
        <w:t>potential carry-over effect</w:t>
      </w:r>
      <w:r w:rsidR="00501889">
        <w:rPr>
          <w:sz w:val="22"/>
          <w:szCs w:val="22"/>
        </w:rPr>
        <w:t>s</w:t>
      </w:r>
      <w:r w:rsidR="001A1837">
        <w:rPr>
          <w:sz w:val="22"/>
          <w:szCs w:val="22"/>
        </w:rPr>
        <w:t xml:space="preserve"> between the tasks</w:t>
      </w:r>
      <w:r w:rsidR="00285FF3">
        <w:rPr>
          <w:sz w:val="22"/>
          <w:szCs w:val="22"/>
        </w:rPr>
        <w:t xml:space="preserve"> and conditions</w:t>
      </w:r>
      <w:ins w:id="724" w:author="Sharon Shenhav" w:date="2019-11-02T13:40:00Z">
        <w:r w:rsidR="006376E0">
          <w:rPr>
            <w:sz w:val="22"/>
            <w:szCs w:val="22"/>
          </w:rPr>
          <w:t>, which will</w:t>
        </w:r>
      </w:ins>
      <w:r w:rsidR="00285FF3">
        <w:rPr>
          <w:sz w:val="22"/>
          <w:szCs w:val="22"/>
        </w:rPr>
        <w:t xml:space="preserve"> </w:t>
      </w:r>
      <w:del w:id="725" w:author="Sharon Shenhav" w:date="2019-11-02T13:40:00Z">
        <w:r w:rsidR="00285FF3" w:rsidDel="006376E0">
          <w:rPr>
            <w:sz w:val="22"/>
            <w:szCs w:val="22"/>
          </w:rPr>
          <w:delText xml:space="preserve">and </w:delText>
        </w:r>
      </w:del>
      <w:r w:rsidR="00285FF3">
        <w:rPr>
          <w:sz w:val="22"/>
          <w:szCs w:val="22"/>
        </w:rPr>
        <w:t xml:space="preserve">help us </w:t>
      </w:r>
      <w:ins w:id="726" w:author="Sharon Shenhav" w:date="2019-11-02T13:40:00Z">
        <w:r w:rsidR="006376E0">
          <w:rPr>
            <w:sz w:val="22"/>
            <w:szCs w:val="22"/>
          </w:rPr>
          <w:t xml:space="preserve">to </w:t>
        </w:r>
      </w:ins>
      <w:r w:rsidR="00285FF3">
        <w:rPr>
          <w:sz w:val="22"/>
          <w:szCs w:val="22"/>
        </w:rPr>
        <w:t xml:space="preserve">decide on </w:t>
      </w:r>
      <w:r w:rsidR="005C637A">
        <w:rPr>
          <w:sz w:val="22"/>
          <w:szCs w:val="22"/>
        </w:rPr>
        <w:t>the ideal approach for collecting data</w:t>
      </w:r>
      <w:r w:rsidR="00285FF3">
        <w:rPr>
          <w:sz w:val="22"/>
          <w:szCs w:val="22"/>
        </w:rPr>
        <w:t xml:space="preserve"> </w:t>
      </w:r>
      <w:del w:id="727" w:author="Sharon Shenhav" w:date="2019-11-02T13:41:00Z">
        <w:r w:rsidR="00285FF3" w:rsidDel="006376E0">
          <w:rPr>
            <w:sz w:val="22"/>
            <w:szCs w:val="22"/>
          </w:rPr>
          <w:delText xml:space="preserve">when running the study </w:delText>
        </w:r>
      </w:del>
      <w:r w:rsidR="00285FF3">
        <w:rPr>
          <w:sz w:val="22"/>
          <w:szCs w:val="22"/>
        </w:rPr>
        <w:t xml:space="preserve">with </w:t>
      </w:r>
      <w:del w:id="728" w:author="Sharon Shenhav" w:date="2019-11-02T13:41:00Z">
        <w:r w:rsidR="00285FF3" w:rsidDel="006376E0">
          <w:rPr>
            <w:sz w:val="22"/>
            <w:szCs w:val="22"/>
          </w:rPr>
          <w:delText xml:space="preserve">the </w:delText>
        </w:r>
      </w:del>
      <w:r w:rsidR="00285FF3">
        <w:rPr>
          <w:sz w:val="22"/>
          <w:szCs w:val="22"/>
        </w:rPr>
        <w:t>clinical samples</w:t>
      </w:r>
      <w:r>
        <w:rPr>
          <w:sz w:val="22"/>
          <w:szCs w:val="22"/>
        </w:rPr>
        <w:t xml:space="preserve">. </w:t>
      </w:r>
      <w:r w:rsidR="000C5C65">
        <w:rPr>
          <w:sz w:val="22"/>
          <w:szCs w:val="22"/>
        </w:rPr>
        <w:t xml:space="preserve">Although </w:t>
      </w:r>
      <w:del w:id="729" w:author="Sharon Shenhav" w:date="2019-11-02T13:42:00Z">
        <w:r w:rsidR="000C5C65" w:rsidDel="00306CFB">
          <w:rPr>
            <w:sz w:val="22"/>
            <w:szCs w:val="22"/>
          </w:rPr>
          <w:delText xml:space="preserve">defined </w:delText>
        </w:r>
      </w:del>
      <w:ins w:id="730" w:author="Sharon Shenhav" w:date="2019-11-02T13:42:00Z">
        <w:r w:rsidR="00306CFB">
          <w:rPr>
            <w:sz w:val="22"/>
            <w:szCs w:val="22"/>
          </w:rPr>
          <w:t xml:space="preserve">referred to </w:t>
        </w:r>
      </w:ins>
      <w:r w:rsidR="000C5C65">
        <w:rPr>
          <w:sz w:val="22"/>
          <w:szCs w:val="22"/>
        </w:rPr>
        <w:t>here as pilot test</w:t>
      </w:r>
      <w:ins w:id="731" w:author="Sharon Shenhav" w:date="2019-11-02T13:42:00Z">
        <w:r w:rsidR="00306CFB">
          <w:rPr>
            <w:sz w:val="22"/>
            <w:szCs w:val="22"/>
          </w:rPr>
          <w:t>ing</w:t>
        </w:r>
      </w:ins>
      <w:del w:id="732" w:author="Sharon Shenhav" w:date="2019-11-02T13:42:00Z">
        <w:r w:rsidR="000C5C65" w:rsidDel="00306CFB">
          <w:rPr>
            <w:sz w:val="22"/>
            <w:szCs w:val="22"/>
          </w:rPr>
          <w:delText>s</w:delText>
        </w:r>
      </w:del>
      <w:r w:rsidR="000C5C65">
        <w:rPr>
          <w:sz w:val="22"/>
          <w:szCs w:val="22"/>
        </w:rPr>
        <w:t xml:space="preserve">, </w:t>
      </w:r>
      <w:ins w:id="733" w:author="Sharon Shenhav" w:date="2019-11-02T13:32:00Z">
        <w:r w:rsidR="00271486">
          <w:rPr>
            <w:sz w:val="22"/>
            <w:szCs w:val="22"/>
          </w:rPr>
          <w:t xml:space="preserve">we </w:t>
        </w:r>
      </w:ins>
      <w:r w:rsidR="000C5C65">
        <w:rPr>
          <w:sz w:val="22"/>
          <w:szCs w:val="22"/>
        </w:rPr>
        <w:t>n</w:t>
      </w:r>
      <w:r>
        <w:rPr>
          <w:sz w:val="22"/>
          <w:szCs w:val="22"/>
        </w:rPr>
        <w:t xml:space="preserve">ote that </w:t>
      </w:r>
      <w:r w:rsidR="00767832">
        <w:rPr>
          <w:sz w:val="22"/>
          <w:szCs w:val="22"/>
        </w:rPr>
        <w:t>the</w:t>
      </w:r>
      <w:del w:id="734" w:author="Sharon Shenhav" w:date="2019-11-02T13:42:00Z">
        <w:r w:rsidR="00767832" w:rsidDel="00306CFB">
          <w:rPr>
            <w:sz w:val="22"/>
            <w:szCs w:val="22"/>
          </w:rPr>
          <w:delText xml:space="preserve"> </w:delText>
        </w:r>
        <w:r w:rsidR="00BD056C" w:rsidDel="00306CFB">
          <w:rPr>
            <w:sz w:val="22"/>
            <w:szCs w:val="22"/>
          </w:rPr>
          <w:delText>tasks’</w:delText>
        </w:r>
      </w:del>
      <w:r w:rsidR="00BD056C">
        <w:rPr>
          <w:sz w:val="22"/>
          <w:szCs w:val="22"/>
        </w:rPr>
        <w:t xml:space="preserve"> </w:t>
      </w:r>
      <w:r w:rsidR="00767832">
        <w:rPr>
          <w:sz w:val="22"/>
          <w:szCs w:val="22"/>
        </w:rPr>
        <w:t xml:space="preserve">results </w:t>
      </w:r>
      <w:del w:id="735" w:author="Sharon Shenhav" w:date="2019-11-02T13:43:00Z">
        <w:r w:rsidR="00BD056C" w:rsidDel="00306CFB">
          <w:rPr>
            <w:sz w:val="22"/>
            <w:szCs w:val="22"/>
          </w:rPr>
          <w:delText>using</w:delText>
        </w:r>
        <w:r w:rsidRPr="00565720" w:rsidDel="00306CFB">
          <w:rPr>
            <w:sz w:val="22"/>
            <w:szCs w:val="22"/>
          </w:rPr>
          <w:delText xml:space="preserve"> </w:delText>
        </w:r>
        <w:r w:rsidDel="00306CFB">
          <w:rPr>
            <w:sz w:val="22"/>
            <w:szCs w:val="22"/>
          </w:rPr>
          <w:delText>this</w:delText>
        </w:r>
      </w:del>
      <w:ins w:id="736" w:author="Sharon Shenhav" w:date="2019-11-02T13:43:00Z">
        <w:r w:rsidR="00306CFB">
          <w:rPr>
            <w:sz w:val="22"/>
            <w:szCs w:val="22"/>
          </w:rPr>
          <w:t>obtained from this</w:t>
        </w:r>
      </w:ins>
      <w:r>
        <w:rPr>
          <w:sz w:val="22"/>
          <w:szCs w:val="22"/>
        </w:rPr>
        <w:t xml:space="preserve"> </w:t>
      </w:r>
      <w:r w:rsidR="00285FF3">
        <w:rPr>
          <w:sz w:val="22"/>
          <w:szCs w:val="22"/>
        </w:rPr>
        <w:t>analogue sample</w:t>
      </w:r>
      <w:r>
        <w:rPr>
          <w:sz w:val="22"/>
          <w:szCs w:val="22"/>
        </w:rPr>
        <w:t xml:space="preserve"> </w:t>
      </w:r>
      <w:r w:rsidR="00767832">
        <w:rPr>
          <w:sz w:val="22"/>
          <w:szCs w:val="22"/>
        </w:rPr>
        <w:t>may</w:t>
      </w:r>
      <w:r w:rsidRPr="00565720">
        <w:rPr>
          <w:sz w:val="22"/>
          <w:szCs w:val="22"/>
        </w:rPr>
        <w:t xml:space="preserve"> </w:t>
      </w:r>
      <w:r w:rsidR="005C637A">
        <w:rPr>
          <w:sz w:val="22"/>
          <w:szCs w:val="22"/>
        </w:rPr>
        <w:t>lead to</w:t>
      </w:r>
      <w:r w:rsidRPr="00565720">
        <w:rPr>
          <w:sz w:val="22"/>
          <w:szCs w:val="22"/>
        </w:rPr>
        <w:t xml:space="preserve"> </w:t>
      </w:r>
      <w:r>
        <w:rPr>
          <w:sz w:val="22"/>
          <w:szCs w:val="22"/>
        </w:rPr>
        <w:t xml:space="preserve">three </w:t>
      </w:r>
      <w:r w:rsidR="005D330F">
        <w:rPr>
          <w:sz w:val="22"/>
          <w:szCs w:val="22"/>
        </w:rPr>
        <w:t>stand-alone</w:t>
      </w:r>
      <w:r w:rsidRPr="00565720">
        <w:rPr>
          <w:sz w:val="22"/>
          <w:szCs w:val="22"/>
        </w:rPr>
        <w:t xml:space="preserve"> </w:t>
      </w:r>
      <w:r w:rsidR="005C637A">
        <w:rPr>
          <w:sz w:val="22"/>
          <w:szCs w:val="22"/>
        </w:rPr>
        <w:t>publications</w:t>
      </w:r>
      <w:r w:rsidR="00BD056C">
        <w:rPr>
          <w:sz w:val="22"/>
          <w:szCs w:val="22"/>
        </w:rPr>
        <w:t xml:space="preserve"> on IC and emotion</w:t>
      </w:r>
      <w:r w:rsidR="00285FF3">
        <w:rPr>
          <w:sz w:val="22"/>
          <w:szCs w:val="22"/>
        </w:rPr>
        <w:t xml:space="preserve"> processing</w:t>
      </w:r>
      <w:r w:rsidR="00BD056C">
        <w:rPr>
          <w:sz w:val="22"/>
          <w:szCs w:val="22"/>
        </w:rPr>
        <w:t xml:space="preserve"> among restricted eaters</w:t>
      </w:r>
      <w:r w:rsidR="005C637A">
        <w:rPr>
          <w:sz w:val="22"/>
          <w:szCs w:val="22"/>
        </w:rPr>
        <w:t xml:space="preserve"> </w:t>
      </w:r>
      <w:r w:rsidRPr="00565720">
        <w:rPr>
          <w:sz w:val="22"/>
          <w:szCs w:val="22"/>
        </w:rPr>
        <w:t xml:space="preserve">and </w:t>
      </w:r>
      <w:ins w:id="737" w:author="Sharon Shenhav" w:date="2019-11-02T13:33:00Z">
        <w:r w:rsidR="001569F3">
          <w:rPr>
            <w:sz w:val="22"/>
            <w:szCs w:val="22"/>
          </w:rPr>
          <w:t xml:space="preserve">thus </w:t>
        </w:r>
      </w:ins>
      <w:r w:rsidRPr="00565720">
        <w:rPr>
          <w:sz w:val="22"/>
          <w:szCs w:val="22"/>
        </w:rPr>
        <w:t xml:space="preserve">provide more deliverables from </w:t>
      </w:r>
      <w:r w:rsidR="005C637A">
        <w:rPr>
          <w:sz w:val="22"/>
          <w:szCs w:val="22"/>
        </w:rPr>
        <w:t>the current</w:t>
      </w:r>
      <w:r w:rsidRPr="00565720">
        <w:rPr>
          <w:sz w:val="22"/>
          <w:szCs w:val="22"/>
        </w:rPr>
        <w:t xml:space="preserve"> </w:t>
      </w:r>
      <w:r w:rsidR="00285FF3">
        <w:rPr>
          <w:sz w:val="22"/>
          <w:szCs w:val="22"/>
        </w:rPr>
        <w:t>project</w:t>
      </w:r>
      <w:r w:rsidRPr="00565720">
        <w:rPr>
          <w:sz w:val="22"/>
          <w:szCs w:val="22"/>
        </w:rPr>
        <w:t>.</w:t>
      </w:r>
    </w:p>
    <w:p w14:paraId="6BD40386" w14:textId="77777777" w:rsidR="00995517" w:rsidRDefault="00995517" w:rsidP="00995517">
      <w:pPr>
        <w:bidi w:val="0"/>
        <w:spacing w:line="360" w:lineRule="auto"/>
        <w:ind w:firstLine="720"/>
        <w:jc w:val="both"/>
        <w:rPr>
          <w:sz w:val="22"/>
          <w:szCs w:val="22"/>
        </w:rPr>
      </w:pPr>
    </w:p>
    <w:p w14:paraId="607BE04C" w14:textId="5E250100" w:rsidR="00EC13DF" w:rsidRPr="00D22951" w:rsidRDefault="00091D15" w:rsidP="00EB5AE4">
      <w:pPr>
        <w:bidi w:val="0"/>
        <w:spacing w:after="160" w:line="259" w:lineRule="auto"/>
        <w:rPr>
          <w:b/>
          <w:bCs/>
          <w:sz w:val="22"/>
          <w:szCs w:val="22"/>
          <w:u w:val="single"/>
        </w:rPr>
      </w:pPr>
      <w:r w:rsidRPr="00D22951">
        <w:rPr>
          <w:b/>
          <w:bCs/>
          <w:sz w:val="22"/>
          <w:szCs w:val="22"/>
          <w:u w:val="single"/>
        </w:rPr>
        <w:t xml:space="preserve">Statistical </w:t>
      </w:r>
      <w:r w:rsidR="00B739AB" w:rsidRPr="00D22951">
        <w:rPr>
          <w:b/>
          <w:bCs/>
          <w:sz w:val="22"/>
          <w:szCs w:val="22"/>
          <w:u w:val="single"/>
        </w:rPr>
        <w:t>A</w:t>
      </w:r>
      <w:r w:rsidRPr="00D22951">
        <w:rPr>
          <w:b/>
          <w:bCs/>
          <w:sz w:val="22"/>
          <w:szCs w:val="22"/>
          <w:u w:val="single"/>
        </w:rPr>
        <w:t>nalyses</w:t>
      </w:r>
      <w:r w:rsidR="00FC2211" w:rsidRPr="00D22951">
        <w:rPr>
          <w:b/>
          <w:bCs/>
          <w:sz w:val="22"/>
          <w:szCs w:val="22"/>
          <w:u w:val="single"/>
        </w:rPr>
        <w:t xml:space="preserve"> </w:t>
      </w:r>
      <w:r w:rsidR="002E0770" w:rsidRPr="00D22951">
        <w:rPr>
          <w:b/>
          <w:bCs/>
          <w:sz w:val="22"/>
          <w:szCs w:val="22"/>
          <w:u w:val="single"/>
        </w:rPr>
        <w:t xml:space="preserve">and </w:t>
      </w:r>
      <w:r w:rsidR="00B739AB" w:rsidRPr="00D22951">
        <w:rPr>
          <w:b/>
          <w:bCs/>
          <w:sz w:val="22"/>
          <w:szCs w:val="22"/>
          <w:u w:val="single"/>
        </w:rPr>
        <w:t>E</w:t>
      </w:r>
      <w:r w:rsidR="002E0770" w:rsidRPr="00D22951">
        <w:rPr>
          <w:b/>
          <w:bCs/>
          <w:sz w:val="22"/>
          <w:szCs w:val="22"/>
          <w:u w:val="single"/>
        </w:rPr>
        <w:t xml:space="preserve">xpected </w:t>
      </w:r>
      <w:r w:rsidR="00B739AB" w:rsidRPr="00D22951">
        <w:rPr>
          <w:b/>
          <w:bCs/>
          <w:sz w:val="22"/>
          <w:szCs w:val="22"/>
          <w:u w:val="single"/>
        </w:rPr>
        <w:t>R</w:t>
      </w:r>
      <w:r w:rsidR="002E0770" w:rsidRPr="00D22951">
        <w:rPr>
          <w:b/>
          <w:bCs/>
          <w:sz w:val="22"/>
          <w:szCs w:val="22"/>
          <w:u w:val="single"/>
        </w:rPr>
        <w:t>esults</w:t>
      </w:r>
      <w:r w:rsidR="00D22951">
        <w:rPr>
          <w:b/>
          <w:bCs/>
          <w:sz w:val="22"/>
          <w:szCs w:val="22"/>
          <w:u w:val="single"/>
        </w:rPr>
        <w:t>:</w:t>
      </w:r>
    </w:p>
    <w:p w14:paraId="03DDB083" w14:textId="77777777" w:rsidR="004A2439" w:rsidRPr="004A2439" w:rsidRDefault="004A2439" w:rsidP="00D22951">
      <w:pPr>
        <w:bidi w:val="0"/>
        <w:spacing w:line="360" w:lineRule="auto"/>
        <w:jc w:val="center"/>
        <w:rPr>
          <w:b/>
          <w:bCs/>
          <w:sz w:val="22"/>
          <w:szCs w:val="22"/>
        </w:rPr>
      </w:pPr>
      <w:r w:rsidRPr="004A2439">
        <w:rPr>
          <w:b/>
          <w:bCs/>
          <w:sz w:val="22"/>
          <w:szCs w:val="22"/>
        </w:rPr>
        <w:t>Study 1</w:t>
      </w:r>
    </w:p>
    <w:p w14:paraId="2A4CBF12" w14:textId="58208851" w:rsidR="00F7198E" w:rsidRDefault="00D22951" w:rsidP="004A2439">
      <w:pPr>
        <w:bidi w:val="0"/>
        <w:spacing w:line="360" w:lineRule="auto"/>
        <w:ind w:firstLine="720"/>
        <w:jc w:val="both"/>
        <w:rPr>
          <w:sz w:val="22"/>
          <w:szCs w:val="22"/>
        </w:rPr>
      </w:pPr>
      <w:r w:rsidRPr="00D22951">
        <w:rPr>
          <w:i/>
          <w:iCs/>
          <w:sz w:val="22"/>
          <w:szCs w:val="22"/>
          <w:u w:val="single"/>
        </w:rPr>
        <w:t>Approach:</w:t>
      </w:r>
      <w:r>
        <w:rPr>
          <w:sz w:val="22"/>
          <w:szCs w:val="22"/>
        </w:rPr>
        <w:t xml:space="preserve"> </w:t>
      </w:r>
      <w:r w:rsidR="00D80578">
        <w:rPr>
          <w:sz w:val="22"/>
          <w:szCs w:val="22"/>
        </w:rPr>
        <w:t xml:space="preserve">A </w:t>
      </w:r>
      <w:r w:rsidR="00EC13DF">
        <w:rPr>
          <w:sz w:val="22"/>
          <w:szCs w:val="22"/>
        </w:rPr>
        <w:t xml:space="preserve">mixed-model </w:t>
      </w:r>
      <w:r w:rsidR="00D80578">
        <w:rPr>
          <w:sz w:val="22"/>
          <w:szCs w:val="22"/>
        </w:rPr>
        <w:t>analysis of varia</w:t>
      </w:r>
      <w:r w:rsidR="00377190">
        <w:rPr>
          <w:sz w:val="22"/>
          <w:szCs w:val="22"/>
        </w:rPr>
        <w:t>nce</w:t>
      </w:r>
      <w:r w:rsidR="00D80578">
        <w:rPr>
          <w:sz w:val="22"/>
          <w:szCs w:val="22"/>
        </w:rPr>
        <w:t xml:space="preserve"> (ANOVA) </w:t>
      </w:r>
      <w:r w:rsidR="00EC13DF">
        <w:rPr>
          <w:sz w:val="22"/>
          <w:szCs w:val="22"/>
        </w:rPr>
        <w:t xml:space="preserve">with </w:t>
      </w:r>
      <w:r w:rsidR="00F7198E">
        <w:rPr>
          <w:sz w:val="22"/>
          <w:szCs w:val="22"/>
        </w:rPr>
        <w:t xml:space="preserve">SSRT as the dependent measure, </w:t>
      </w:r>
      <w:r w:rsidR="000539EF">
        <w:rPr>
          <w:sz w:val="22"/>
          <w:szCs w:val="22"/>
        </w:rPr>
        <w:t>g</w:t>
      </w:r>
      <w:r w:rsidR="00942E92">
        <w:rPr>
          <w:sz w:val="22"/>
          <w:szCs w:val="22"/>
        </w:rPr>
        <w:t>roup (restrictive EDs / binge eating/purging EDs /</w:t>
      </w:r>
      <w:r w:rsidR="00EC13DF">
        <w:rPr>
          <w:sz w:val="22"/>
          <w:szCs w:val="22"/>
        </w:rPr>
        <w:t xml:space="preserve"> HC) as </w:t>
      </w:r>
      <w:r w:rsidR="00F7198E">
        <w:rPr>
          <w:sz w:val="22"/>
          <w:szCs w:val="22"/>
        </w:rPr>
        <w:t xml:space="preserve">the </w:t>
      </w:r>
      <w:r w:rsidR="00EC13DF">
        <w:rPr>
          <w:sz w:val="22"/>
          <w:szCs w:val="22"/>
        </w:rPr>
        <w:t>between-subject independent variable</w:t>
      </w:r>
      <w:r w:rsidR="00F7198E">
        <w:rPr>
          <w:sz w:val="22"/>
          <w:szCs w:val="22"/>
        </w:rPr>
        <w:t>,</w:t>
      </w:r>
      <w:r w:rsidR="00EC13DF">
        <w:rPr>
          <w:sz w:val="22"/>
          <w:szCs w:val="22"/>
        </w:rPr>
        <w:t xml:space="preserve"> </w:t>
      </w:r>
      <w:r w:rsidR="000539EF">
        <w:rPr>
          <w:sz w:val="22"/>
          <w:szCs w:val="22"/>
        </w:rPr>
        <w:t>emotional b</w:t>
      </w:r>
      <w:r w:rsidR="00942E92">
        <w:rPr>
          <w:sz w:val="22"/>
          <w:szCs w:val="22"/>
        </w:rPr>
        <w:t xml:space="preserve">lock (positive / </w:t>
      </w:r>
      <w:r w:rsidR="000539EF">
        <w:rPr>
          <w:sz w:val="22"/>
          <w:szCs w:val="22"/>
        </w:rPr>
        <w:t>negative / neutral) and target t</w:t>
      </w:r>
      <w:r w:rsidR="00942E92">
        <w:rPr>
          <w:sz w:val="22"/>
          <w:szCs w:val="22"/>
        </w:rPr>
        <w:t>ype (food /</w:t>
      </w:r>
      <w:r w:rsidR="00F7198E">
        <w:rPr>
          <w:sz w:val="22"/>
          <w:szCs w:val="22"/>
        </w:rPr>
        <w:t xml:space="preserve"> non-food image) as the within-subject independent variables will be carried out. </w:t>
      </w:r>
    </w:p>
    <w:p w14:paraId="285D8D53" w14:textId="4EAFA83E" w:rsidR="00F7198E" w:rsidRDefault="00F7198E" w:rsidP="000539EF">
      <w:pPr>
        <w:bidi w:val="0"/>
        <w:spacing w:line="360" w:lineRule="auto"/>
        <w:ind w:firstLine="720"/>
        <w:jc w:val="both"/>
        <w:rPr>
          <w:sz w:val="22"/>
          <w:szCs w:val="22"/>
        </w:rPr>
      </w:pPr>
      <w:r w:rsidRPr="00B739AB">
        <w:rPr>
          <w:i/>
          <w:iCs/>
          <w:sz w:val="22"/>
          <w:szCs w:val="22"/>
          <w:u w:val="single"/>
        </w:rPr>
        <w:t>Within-group effects:</w:t>
      </w:r>
      <w:r>
        <w:rPr>
          <w:sz w:val="22"/>
          <w:szCs w:val="22"/>
        </w:rPr>
        <w:t xml:space="preserve"> </w:t>
      </w:r>
      <w:r w:rsidR="000539EF">
        <w:rPr>
          <w:sz w:val="22"/>
          <w:szCs w:val="22"/>
        </w:rPr>
        <w:t>I</w:t>
      </w:r>
      <w:r>
        <w:rPr>
          <w:sz w:val="22"/>
          <w:szCs w:val="22"/>
        </w:rPr>
        <w:t xml:space="preserve">n the restrictive EDs group, SSRT </w:t>
      </w:r>
      <w:r w:rsidR="000539EF">
        <w:rPr>
          <w:sz w:val="22"/>
          <w:szCs w:val="22"/>
        </w:rPr>
        <w:t xml:space="preserve">is expected to be </w:t>
      </w:r>
      <w:r w:rsidRPr="00D26BA5">
        <w:rPr>
          <w:b/>
          <w:bCs/>
          <w:sz w:val="22"/>
          <w:szCs w:val="22"/>
        </w:rPr>
        <w:t>shorter</w:t>
      </w:r>
      <w:r>
        <w:rPr>
          <w:sz w:val="22"/>
          <w:szCs w:val="22"/>
        </w:rPr>
        <w:t xml:space="preserve"> for food </w:t>
      </w:r>
      <w:del w:id="738" w:author="Sharon Shenhav" w:date="2019-11-02T13:44:00Z">
        <w:r w:rsidDel="00024381">
          <w:rPr>
            <w:sz w:val="22"/>
            <w:szCs w:val="22"/>
          </w:rPr>
          <w:delText>vs.</w:delText>
        </w:r>
      </w:del>
      <w:ins w:id="739" w:author="Sharon Shenhav" w:date="2019-11-02T13:44:00Z">
        <w:r w:rsidR="00024381">
          <w:rPr>
            <w:sz w:val="22"/>
            <w:szCs w:val="22"/>
          </w:rPr>
          <w:t>as compared to</w:t>
        </w:r>
      </w:ins>
      <w:r>
        <w:rPr>
          <w:sz w:val="22"/>
          <w:szCs w:val="22"/>
        </w:rPr>
        <w:t xml:space="preserve"> non-food items (indicating better inhibition following exposure </w:t>
      </w:r>
      <w:del w:id="740" w:author="Sharon Shenhav" w:date="2019-11-02T13:44:00Z">
        <w:r w:rsidDel="00024381">
          <w:rPr>
            <w:sz w:val="22"/>
            <w:szCs w:val="22"/>
          </w:rPr>
          <w:delText xml:space="preserve">of </w:delText>
        </w:r>
      </w:del>
      <w:ins w:id="741" w:author="Sharon Shenhav" w:date="2019-11-02T13:44:00Z">
        <w:r w:rsidR="00024381">
          <w:rPr>
            <w:sz w:val="22"/>
            <w:szCs w:val="22"/>
          </w:rPr>
          <w:t xml:space="preserve">to </w:t>
        </w:r>
      </w:ins>
      <w:r>
        <w:rPr>
          <w:sz w:val="22"/>
          <w:szCs w:val="22"/>
        </w:rPr>
        <w:t xml:space="preserve">food images). Importantly, this effect is </w:t>
      </w:r>
      <w:r w:rsidR="000539EF">
        <w:rPr>
          <w:sz w:val="22"/>
          <w:szCs w:val="22"/>
        </w:rPr>
        <w:t>predicted</w:t>
      </w:r>
      <w:r>
        <w:rPr>
          <w:sz w:val="22"/>
          <w:szCs w:val="22"/>
        </w:rPr>
        <w:t xml:space="preserve"> to be larger in the negative emotional block compared to the neutral and positive emotional block</w:t>
      </w:r>
      <w:r w:rsidR="000539EF">
        <w:rPr>
          <w:sz w:val="22"/>
          <w:szCs w:val="22"/>
        </w:rPr>
        <w:t>s</w:t>
      </w:r>
      <w:r>
        <w:rPr>
          <w:sz w:val="22"/>
          <w:szCs w:val="22"/>
        </w:rPr>
        <w:t>. It is further expected th</w:t>
      </w:r>
      <w:ins w:id="742" w:author="Sharon Shenhav" w:date="2019-11-02T13:48:00Z">
        <w:r w:rsidR="00843DA4">
          <w:rPr>
            <w:sz w:val="22"/>
            <w:szCs w:val="22"/>
          </w:rPr>
          <w:t>at</w:t>
        </w:r>
      </w:ins>
      <w:del w:id="743" w:author="Sharon Shenhav" w:date="2019-11-02T13:48:00Z">
        <w:r w:rsidDel="00843DA4">
          <w:rPr>
            <w:sz w:val="22"/>
            <w:szCs w:val="22"/>
          </w:rPr>
          <w:delText>e</w:delText>
        </w:r>
      </w:del>
      <w:r>
        <w:rPr>
          <w:sz w:val="22"/>
          <w:szCs w:val="22"/>
        </w:rPr>
        <w:t xml:space="preserve"> in the positive emotional block, there will be no difference in SSRT </w:t>
      </w:r>
      <w:del w:id="744" w:author="Sharon Shenhav" w:date="2019-11-02T13:49:00Z">
        <w:r w:rsidDel="00843DA4">
          <w:rPr>
            <w:sz w:val="22"/>
            <w:szCs w:val="22"/>
          </w:rPr>
          <w:delText xml:space="preserve">between </w:delText>
        </w:r>
      </w:del>
      <w:ins w:id="745" w:author="Sharon Shenhav" w:date="2019-11-02T13:49:00Z">
        <w:r w:rsidR="00843DA4">
          <w:rPr>
            <w:sz w:val="22"/>
            <w:szCs w:val="22"/>
          </w:rPr>
          <w:t xml:space="preserve">following </w:t>
        </w:r>
      </w:ins>
      <w:r>
        <w:rPr>
          <w:sz w:val="22"/>
          <w:szCs w:val="22"/>
        </w:rPr>
        <w:t>food and non-food image</w:t>
      </w:r>
      <w:ins w:id="746" w:author="Sharon Shenhav" w:date="2019-11-02T13:48:00Z">
        <w:r w:rsidR="00843DA4">
          <w:rPr>
            <w:sz w:val="22"/>
            <w:szCs w:val="22"/>
          </w:rPr>
          <w:t xml:space="preserve"> expo</w:t>
        </w:r>
      </w:ins>
      <w:ins w:id="747" w:author="Sharon Shenhav" w:date="2019-11-02T13:49:00Z">
        <w:r w:rsidR="00843DA4">
          <w:rPr>
            <w:sz w:val="22"/>
            <w:szCs w:val="22"/>
          </w:rPr>
          <w:t>sure</w:t>
        </w:r>
      </w:ins>
      <w:del w:id="748" w:author="Sharon Shenhav" w:date="2019-11-02T13:48:00Z">
        <w:r w:rsidDel="00843DA4">
          <w:rPr>
            <w:sz w:val="22"/>
            <w:szCs w:val="22"/>
          </w:rPr>
          <w:delText>s</w:delText>
        </w:r>
      </w:del>
      <w:r>
        <w:rPr>
          <w:sz w:val="22"/>
          <w:szCs w:val="22"/>
        </w:rPr>
        <w:t>.</w:t>
      </w:r>
      <w:r w:rsidR="00B739AB">
        <w:rPr>
          <w:sz w:val="22"/>
          <w:szCs w:val="22"/>
        </w:rPr>
        <w:t xml:space="preserve"> </w:t>
      </w:r>
      <w:r>
        <w:rPr>
          <w:sz w:val="22"/>
          <w:szCs w:val="22"/>
        </w:rPr>
        <w:t>In the binge eating/purging EDs group</w:t>
      </w:r>
      <w:r w:rsidR="000539EF">
        <w:rPr>
          <w:sz w:val="22"/>
          <w:szCs w:val="22"/>
        </w:rPr>
        <w:t>,</w:t>
      </w:r>
      <w:r>
        <w:rPr>
          <w:sz w:val="22"/>
          <w:szCs w:val="22"/>
        </w:rPr>
        <w:t xml:space="preserve"> we expect SSRT to be </w:t>
      </w:r>
      <w:r w:rsidRPr="00D26BA5">
        <w:rPr>
          <w:b/>
          <w:bCs/>
          <w:sz w:val="22"/>
          <w:szCs w:val="22"/>
        </w:rPr>
        <w:t>longer</w:t>
      </w:r>
      <w:r>
        <w:rPr>
          <w:sz w:val="22"/>
          <w:szCs w:val="22"/>
        </w:rPr>
        <w:t xml:space="preserve"> for food </w:t>
      </w:r>
      <w:del w:id="749" w:author="Sharon Shenhav" w:date="2019-11-02T13:51:00Z">
        <w:r w:rsidDel="00843DA4">
          <w:rPr>
            <w:sz w:val="22"/>
            <w:szCs w:val="22"/>
          </w:rPr>
          <w:delText>vs</w:delText>
        </w:r>
      </w:del>
      <w:ins w:id="750" w:author="Sharon Shenhav" w:date="2019-11-02T13:51:00Z">
        <w:r w:rsidR="00843DA4">
          <w:rPr>
            <w:sz w:val="22"/>
            <w:szCs w:val="22"/>
          </w:rPr>
          <w:t>as compared to</w:t>
        </w:r>
      </w:ins>
      <w:del w:id="751" w:author="Sharon Shenhav" w:date="2019-11-02T13:51:00Z">
        <w:r w:rsidDel="00843DA4">
          <w:rPr>
            <w:sz w:val="22"/>
            <w:szCs w:val="22"/>
          </w:rPr>
          <w:delText>.</w:delText>
        </w:r>
      </w:del>
      <w:r>
        <w:rPr>
          <w:sz w:val="22"/>
          <w:szCs w:val="22"/>
        </w:rPr>
        <w:t xml:space="preserve"> non-food items (indicating </w:t>
      </w:r>
      <w:ins w:id="752" w:author="Sharon Shenhav" w:date="2019-11-02T13:51:00Z">
        <w:r w:rsidR="00843DA4">
          <w:rPr>
            <w:sz w:val="22"/>
            <w:szCs w:val="22"/>
          </w:rPr>
          <w:t xml:space="preserve">a </w:t>
        </w:r>
      </w:ins>
      <w:r>
        <w:rPr>
          <w:sz w:val="22"/>
          <w:szCs w:val="22"/>
        </w:rPr>
        <w:t>poorer ability to stop a response following exposure to food</w:t>
      </w:r>
      <w:ins w:id="753" w:author="Sharon Shenhav" w:date="2019-11-02T13:51:00Z">
        <w:r w:rsidR="00843DA4">
          <w:rPr>
            <w:sz w:val="22"/>
            <w:szCs w:val="22"/>
          </w:rPr>
          <w:t xml:space="preserve"> images</w:t>
        </w:r>
      </w:ins>
      <w:r>
        <w:rPr>
          <w:sz w:val="22"/>
          <w:szCs w:val="22"/>
        </w:rPr>
        <w:t xml:space="preserve">). Importantly, </w:t>
      </w:r>
      <w:r>
        <w:rPr>
          <w:sz w:val="22"/>
          <w:szCs w:val="22"/>
        </w:rPr>
        <w:lastRenderedPageBreak/>
        <w:t>this effect is expected to be larger in the negative emotional block compared to the other two blocks. In addition, no difference between food and non-food SSRT is expected in the positive emotional block.</w:t>
      </w:r>
      <w:r w:rsidR="00B739AB">
        <w:rPr>
          <w:sz w:val="22"/>
          <w:szCs w:val="22"/>
        </w:rPr>
        <w:t xml:space="preserve"> </w:t>
      </w:r>
      <w:r>
        <w:rPr>
          <w:sz w:val="22"/>
          <w:szCs w:val="22"/>
        </w:rPr>
        <w:t>In the HC gr</w:t>
      </w:r>
      <w:r w:rsidR="00147ED5">
        <w:rPr>
          <w:sz w:val="22"/>
          <w:szCs w:val="22"/>
        </w:rPr>
        <w:t xml:space="preserve">oup, </w:t>
      </w:r>
      <w:r w:rsidR="000539EF">
        <w:rPr>
          <w:sz w:val="22"/>
          <w:szCs w:val="22"/>
        </w:rPr>
        <w:t xml:space="preserve">no interaction between emotional block and target type is </w:t>
      </w:r>
      <w:r>
        <w:rPr>
          <w:sz w:val="22"/>
          <w:szCs w:val="22"/>
        </w:rPr>
        <w:t>expected.</w:t>
      </w:r>
    </w:p>
    <w:p w14:paraId="5DD5FA48" w14:textId="54D3836D" w:rsidR="00F7198E" w:rsidRDefault="00F7198E" w:rsidP="004A5364">
      <w:pPr>
        <w:bidi w:val="0"/>
        <w:spacing w:line="360" w:lineRule="auto"/>
        <w:ind w:firstLine="720"/>
        <w:jc w:val="both"/>
        <w:rPr>
          <w:sz w:val="22"/>
          <w:szCs w:val="22"/>
        </w:rPr>
      </w:pPr>
      <w:r w:rsidRPr="00B739AB">
        <w:rPr>
          <w:i/>
          <w:iCs/>
          <w:sz w:val="22"/>
          <w:szCs w:val="22"/>
          <w:u w:val="single"/>
        </w:rPr>
        <w:t>Between-group effects:</w:t>
      </w:r>
      <w:r>
        <w:rPr>
          <w:sz w:val="22"/>
          <w:szCs w:val="22"/>
        </w:rPr>
        <w:t xml:space="preserve"> We expect that </w:t>
      </w:r>
      <w:del w:id="754" w:author="Sharon Shenhav" w:date="2019-11-02T13:54:00Z">
        <w:r w:rsidDel="00733111">
          <w:rPr>
            <w:sz w:val="22"/>
            <w:szCs w:val="22"/>
          </w:rPr>
          <w:delText xml:space="preserve">food </w:delText>
        </w:r>
      </w:del>
      <w:r>
        <w:rPr>
          <w:sz w:val="22"/>
          <w:szCs w:val="22"/>
        </w:rPr>
        <w:t>SSRT</w:t>
      </w:r>
      <w:ins w:id="755" w:author="Sharon Shenhav" w:date="2019-11-02T13:54:00Z">
        <w:r w:rsidR="00733111">
          <w:rPr>
            <w:sz w:val="22"/>
            <w:szCs w:val="22"/>
          </w:rPr>
          <w:t xml:space="preserve"> in response to food images</w:t>
        </w:r>
      </w:ins>
      <w:r>
        <w:rPr>
          <w:sz w:val="22"/>
          <w:szCs w:val="22"/>
        </w:rPr>
        <w:t xml:space="preserve"> will be </w:t>
      </w:r>
      <w:del w:id="756" w:author="Sharon Shenhav" w:date="2019-11-02T13:54:00Z">
        <w:r w:rsidDel="00733111">
          <w:rPr>
            <w:sz w:val="22"/>
            <w:szCs w:val="22"/>
          </w:rPr>
          <w:delText xml:space="preserve">larger </w:delText>
        </w:r>
      </w:del>
      <w:ins w:id="757" w:author="Sharon Shenhav" w:date="2019-11-02T13:54:00Z">
        <w:r w:rsidR="00733111">
          <w:rPr>
            <w:sz w:val="22"/>
            <w:szCs w:val="22"/>
          </w:rPr>
          <w:t xml:space="preserve">longer </w:t>
        </w:r>
      </w:ins>
      <w:r>
        <w:rPr>
          <w:sz w:val="22"/>
          <w:szCs w:val="22"/>
        </w:rPr>
        <w:t>in the binge eating/purging group compared to the restrictive EDs group and</w:t>
      </w:r>
      <w:ins w:id="758" w:author="Sharon Shenhav" w:date="2019-11-02T13:54:00Z">
        <w:r w:rsidR="005A01E8">
          <w:rPr>
            <w:sz w:val="22"/>
            <w:szCs w:val="22"/>
          </w:rPr>
          <w:t xml:space="preserve"> the</w:t>
        </w:r>
      </w:ins>
      <w:r>
        <w:rPr>
          <w:sz w:val="22"/>
          <w:szCs w:val="22"/>
        </w:rPr>
        <w:t xml:space="preserve"> HC</w:t>
      </w:r>
      <w:ins w:id="759" w:author="Sharon Shenhav" w:date="2019-11-02T13:52:00Z">
        <w:r w:rsidR="00B3621D">
          <w:rPr>
            <w:sz w:val="22"/>
            <w:szCs w:val="22"/>
          </w:rPr>
          <w:t xml:space="preserve"> group</w:t>
        </w:r>
      </w:ins>
      <w:r>
        <w:rPr>
          <w:sz w:val="22"/>
          <w:szCs w:val="22"/>
        </w:rPr>
        <w:t xml:space="preserve">. We also expect </w:t>
      </w:r>
      <w:r w:rsidR="00D26BA5">
        <w:rPr>
          <w:sz w:val="22"/>
          <w:szCs w:val="22"/>
        </w:rPr>
        <w:t>that</w:t>
      </w:r>
      <w:r>
        <w:rPr>
          <w:sz w:val="22"/>
          <w:szCs w:val="22"/>
        </w:rPr>
        <w:t xml:space="preserve"> </w:t>
      </w:r>
      <w:del w:id="760" w:author="Sharon Shenhav" w:date="2019-11-02T13:57:00Z">
        <w:r w:rsidDel="00AC1239">
          <w:rPr>
            <w:sz w:val="22"/>
            <w:szCs w:val="22"/>
          </w:rPr>
          <w:delText xml:space="preserve">the </w:delText>
        </w:r>
      </w:del>
      <w:r>
        <w:rPr>
          <w:sz w:val="22"/>
          <w:szCs w:val="22"/>
        </w:rPr>
        <w:t xml:space="preserve">food </w:t>
      </w:r>
      <w:ins w:id="761" w:author="Sharon Shenhav" w:date="2019-11-02T13:57:00Z">
        <w:r w:rsidR="00C649BE">
          <w:rPr>
            <w:sz w:val="22"/>
            <w:szCs w:val="22"/>
          </w:rPr>
          <w:t xml:space="preserve">image </w:t>
        </w:r>
      </w:ins>
      <w:r>
        <w:rPr>
          <w:sz w:val="22"/>
          <w:szCs w:val="22"/>
        </w:rPr>
        <w:t xml:space="preserve">SSRT will be </w:t>
      </w:r>
      <w:r w:rsidR="004A5364">
        <w:rPr>
          <w:sz w:val="22"/>
          <w:szCs w:val="22"/>
        </w:rPr>
        <w:t>shorter</w:t>
      </w:r>
      <w:r>
        <w:rPr>
          <w:sz w:val="22"/>
          <w:szCs w:val="22"/>
        </w:rPr>
        <w:t xml:space="preserve"> in the restrictive EDs group compared to </w:t>
      </w:r>
      <w:ins w:id="762" w:author="Sharon Shenhav" w:date="2019-11-02T13:52:00Z">
        <w:r w:rsidR="008E11A9">
          <w:rPr>
            <w:sz w:val="22"/>
            <w:szCs w:val="22"/>
          </w:rPr>
          <w:t xml:space="preserve">the </w:t>
        </w:r>
      </w:ins>
      <w:r>
        <w:rPr>
          <w:sz w:val="22"/>
          <w:szCs w:val="22"/>
        </w:rPr>
        <w:t>HC</w:t>
      </w:r>
      <w:ins w:id="763" w:author="Sharon Shenhav" w:date="2019-11-02T13:52:00Z">
        <w:r w:rsidR="008E11A9">
          <w:rPr>
            <w:sz w:val="22"/>
            <w:szCs w:val="22"/>
          </w:rPr>
          <w:t xml:space="preserve"> group</w:t>
        </w:r>
      </w:ins>
      <w:r>
        <w:rPr>
          <w:sz w:val="22"/>
          <w:szCs w:val="22"/>
        </w:rPr>
        <w:t xml:space="preserve">. Furthermore, these </w:t>
      </w:r>
      <w:ins w:id="764" w:author="Sharon Shenhav" w:date="2019-11-02T13:52:00Z">
        <w:r w:rsidR="008E11A9">
          <w:rPr>
            <w:sz w:val="22"/>
            <w:szCs w:val="22"/>
          </w:rPr>
          <w:t xml:space="preserve">group </w:t>
        </w:r>
      </w:ins>
      <w:r>
        <w:rPr>
          <w:sz w:val="22"/>
          <w:szCs w:val="22"/>
        </w:rPr>
        <w:t xml:space="preserve">differences </w:t>
      </w:r>
      <w:del w:id="765" w:author="Sharon Shenhav" w:date="2019-11-02T13:52:00Z">
        <w:r w:rsidDel="008E11A9">
          <w:rPr>
            <w:sz w:val="22"/>
            <w:szCs w:val="22"/>
          </w:rPr>
          <w:delText xml:space="preserve">between the groups </w:delText>
        </w:r>
      </w:del>
      <w:r>
        <w:rPr>
          <w:sz w:val="22"/>
          <w:szCs w:val="22"/>
        </w:rPr>
        <w:t>are expected to be largest in the negative emotional block and absent in the positive emotional block.</w:t>
      </w:r>
    </w:p>
    <w:p w14:paraId="0F879405" w14:textId="3403B031" w:rsidR="00F57550" w:rsidRPr="004A2439" w:rsidRDefault="004A2439" w:rsidP="00D22951">
      <w:pPr>
        <w:bidi w:val="0"/>
        <w:spacing w:line="360" w:lineRule="auto"/>
        <w:jc w:val="center"/>
        <w:rPr>
          <w:b/>
          <w:bCs/>
          <w:sz w:val="22"/>
          <w:szCs w:val="22"/>
        </w:rPr>
      </w:pPr>
      <w:r w:rsidRPr="004A2439">
        <w:rPr>
          <w:b/>
          <w:bCs/>
          <w:sz w:val="22"/>
          <w:szCs w:val="22"/>
        </w:rPr>
        <w:t>Study 2</w:t>
      </w:r>
    </w:p>
    <w:p w14:paraId="69824D8D" w14:textId="135F09FA" w:rsidR="007A6382" w:rsidRDefault="004A5364" w:rsidP="0098215B">
      <w:pPr>
        <w:bidi w:val="0"/>
        <w:spacing w:line="360" w:lineRule="auto"/>
        <w:ind w:firstLine="720"/>
        <w:jc w:val="both"/>
        <w:rPr>
          <w:i/>
          <w:iCs/>
          <w:sz w:val="22"/>
          <w:szCs w:val="22"/>
          <w:u w:val="single"/>
        </w:rPr>
      </w:pPr>
      <w:r>
        <w:rPr>
          <w:i/>
          <w:iCs/>
          <w:sz w:val="22"/>
          <w:szCs w:val="22"/>
          <w:u w:val="single"/>
        </w:rPr>
        <w:t>Data processing:</w:t>
      </w:r>
      <w:r w:rsidR="007A6382" w:rsidRPr="004A5364">
        <w:rPr>
          <w:i/>
          <w:iCs/>
          <w:sz w:val="22"/>
          <w:szCs w:val="22"/>
        </w:rPr>
        <w:t xml:space="preserve"> </w:t>
      </w:r>
      <w:r w:rsidR="007A6382" w:rsidRPr="00041F34">
        <w:rPr>
          <w:sz w:val="22"/>
          <w:szCs w:val="22"/>
        </w:rPr>
        <w:t>Pupillometry will be processed and analyzed using CHAP, an open source software for processing pupillome</w:t>
      </w:r>
      <w:r w:rsidR="007A6382">
        <w:rPr>
          <w:sz w:val="22"/>
          <w:szCs w:val="22"/>
        </w:rPr>
        <w:t>tr</w:t>
      </w:r>
      <w:r w:rsidR="007A6382" w:rsidRPr="00041F34">
        <w:rPr>
          <w:sz w:val="22"/>
          <w:szCs w:val="22"/>
        </w:rPr>
        <w:t xml:space="preserve">y </w:t>
      </w:r>
      <w:r w:rsidR="007A6382" w:rsidRPr="00041F34">
        <w:rPr>
          <w:sz w:val="22"/>
          <w:szCs w:val="22"/>
        </w:rPr>
        <w:fldChar w:fldCharType="begin" w:fldLock="1"/>
      </w:r>
      <w:r w:rsidR="007A6382">
        <w:rPr>
          <w:sz w:val="22"/>
          <w:szCs w:val="22"/>
        </w:rPr>
        <w:instrText>ADDIN CSL_CITATION {"citationItems":[{"id":"ITEM-1","itemData":{"DOI":"10.3758/s13428-018-01190-1","ISSN":"1554-3528","author":[{"dropping-particle":"","family":"Hershman","given":"Ronen","non-dropping-particle":"","parse-names":false,"suffix":""},{"dropping-particle":"","family":"Henik","given":"Avishai","non-dropping-particle":"","parse-names":false,"suffix":""},{"dropping-particle":"","family":"Cohen","given":"Noga","non-dropping-particle":"","parse-names":false,"suffix":""}],"container-title":"Behavior Research Methods","id":"ITEM-1","issue":"3","issued":{"date-parts":[["2019","6","1"]]},"page":"1059-1074","publisher":"Springer US","title":"CHAP: Open-source software for processing and analyzing pupillometry data","type":"article-journal","volume":"51"},"uris":["http://www.mendeley.com/documents/?uuid=df622712-72ef-33a3-bebc-6a2f74b65b59"]}],"mendeley":{"formattedCitation":"(Hershman, Henik, &amp; Cohen, 2019)","plainTextFormattedCitation":"(Hershman, Henik, &amp; Cohen, 2019)","previouslyFormattedCitation":"(Hershman, Henik, &amp; Cohen, 2019)"},"properties":{"noteIndex":0},"schema":"https://github.com/citation-style-language/schema/raw/master/csl-citation.json"}</w:instrText>
      </w:r>
      <w:r w:rsidR="007A6382" w:rsidRPr="00041F34">
        <w:rPr>
          <w:sz w:val="22"/>
          <w:szCs w:val="22"/>
        </w:rPr>
        <w:fldChar w:fldCharType="separate"/>
      </w:r>
      <w:r w:rsidR="007A6382" w:rsidRPr="00041F34">
        <w:rPr>
          <w:noProof/>
          <w:sz w:val="22"/>
          <w:szCs w:val="22"/>
        </w:rPr>
        <w:t>(Hershman, Henik, &amp; Cohen, 2019)</w:t>
      </w:r>
      <w:r w:rsidR="007A6382" w:rsidRPr="00041F34">
        <w:rPr>
          <w:sz w:val="22"/>
          <w:szCs w:val="22"/>
        </w:rPr>
        <w:fldChar w:fldCharType="end"/>
      </w:r>
      <w:r w:rsidR="007A6382" w:rsidRPr="00041F34">
        <w:rPr>
          <w:sz w:val="22"/>
          <w:szCs w:val="22"/>
        </w:rPr>
        <w:t>.</w:t>
      </w:r>
      <w:r w:rsidR="007A6382">
        <w:rPr>
          <w:sz w:val="22"/>
          <w:szCs w:val="22"/>
        </w:rPr>
        <w:t xml:space="preserve"> Eye-blinks will be detected and replaced using linear interpolation. In each trial, the mean pupil size will be calculated during the 200 ms prior to the target and will </w:t>
      </w:r>
      <w:r w:rsidR="0098215B">
        <w:rPr>
          <w:sz w:val="22"/>
          <w:szCs w:val="22"/>
        </w:rPr>
        <w:t>be used</w:t>
      </w:r>
      <w:r w:rsidR="007A6382">
        <w:rPr>
          <w:sz w:val="22"/>
          <w:szCs w:val="22"/>
        </w:rPr>
        <w:t xml:space="preserve"> as baseline. For each participant, </w:t>
      </w:r>
      <w:del w:id="766" w:author="Sharon Shenhav" w:date="2019-11-02T14:05:00Z">
        <w:r w:rsidR="007A6382" w:rsidDel="007C52E2">
          <w:rPr>
            <w:sz w:val="22"/>
            <w:szCs w:val="22"/>
          </w:rPr>
          <w:delText xml:space="preserve">the </w:delText>
        </w:r>
      </w:del>
      <w:r w:rsidR="007A6382">
        <w:rPr>
          <w:sz w:val="22"/>
          <w:szCs w:val="22"/>
        </w:rPr>
        <w:t xml:space="preserve">pupil size </w:t>
      </w:r>
      <w:del w:id="767" w:author="Sharon Shenhav" w:date="2019-11-02T14:05:00Z">
        <w:r w:rsidR="007A6382" w:rsidDel="007C52E2">
          <w:rPr>
            <w:sz w:val="22"/>
            <w:szCs w:val="22"/>
          </w:rPr>
          <w:delText xml:space="preserve">within </w:delText>
        </w:r>
      </w:del>
      <w:ins w:id="768" w:author="Sharon Shenhav" w:date="2019-11-02T14:05:00Z">
        <w:r w:rsidR="007C52E2">
          <w:rPr>
            <w:sz w:val="22"/>
            <w:szCs w:val="22"/>
          </w:rPr>
          <w:t xml:space="preserve">during </w:t>
        </w:r>
      </w:ins>
      <w:r w:rsidR="007A6382">
        <w:rPr>
          <w:sz w:val="22"/>
          <w:szCs w:val="22"/>
        </w:rPr>
        <w:t>the target</w:t>
      </w:r>
      <w:ins w:id="769" w:author="Sharon Shenhav" w:date="2019-11-02T14:05:00Z">
        <w:r w:rsidR="007C52E2">
          <w:rPr>
            <w:sz w:val="22"/>
            <w:szCs w:val="22"/>
          </w:rPr>
          <w:t xml:space="preserve"> image</w:t>
        </w:r>
      </w:ins>
      <w:del w:id="770" w:author="Sharon Shenhav" w:date="2019-11-02T14:05:00Z">
        <w:r w:rsidR="007A6382" w:rsidDel="007C52E2">
          <w:rPr>
            <w:sz w:val="22"/>
            <w:szCs w:val="22"/>
          </w:rPr>
          <w:delText>’s</w:delText>
        </w:r>
      </w:del>
      <w:r w:rsidR="007A6382">
        <w:rPr>
          <w:sz w:val="22"/>
          <w:szCs w:val="22"/>
        </w:rPr>
        <w:t xml:space="preserve"> time window will be subtracted from the baseline measurement in order to account for individual differences</w:t>
      </w:r>
      <w:r w:rsidR="0098215B">
        <w:rPr>
          <w:sz w:val="22"/>
          <w:szCs w:val="22"/>
        </w:rPr>
        <w:t xml:space="preserve"> in pupil size</w:t>
      </w:r>
      <w:r w:rsidR="007A6382">
        <w:rPr>
          <w:sz w:val="22"/>
          <w:szCs w:val="22"/>
        </w:rPr>
        <w:t xml:space="preserve">. </w:t>
      </w:r>
    </w:p>
    <w:p w14:paraId="053FD032" w14:textId="166E4A20" w:rsidR="00041F34" w:rsidRPr="00041F34" w:rsidRDefault="00D22951" w:rsidP="00ED7A4B">
      <w:pPr>
        <w:bidi w:val="0"/>
        <w:spacing w:line="360" w:lineRule="auto"/>
        <w:ind w:firstLine="720"/>
        <w:jc w:val="both"/>
        <w:rPr>
          <w:sz w:val="22"/>
          <w:szCs w:val="22"/>
        </w:rPr>
      </w:pPr>
      <w:r w:rsidRPr="00D22951">
        <w:rPr>
          <w:i/>
          <w:iCs/>
          <w:sz w:val="22"/>
          <w:szCs w:val="22"/>
          <w:u w:val="single"/>
        </w:rPr>
        <w:t>Approach:</w:t>
      </w:r>
      <w:r>
        <w:rPr>
          <w:sz w:val="22"/>
          <w:szCs w:val="22"/>
        </w:rPr>
        <w:t xml:space="preserve"> </w:t>
      </w:r>
      <w:r w:rsidR="00E83D2A">
        <w:rPr>
          <w:sz w:val="22"/>
          <w:szCs w:val="22"/>
        </w:rPr>
        <w:t xml:space="preserve">A mixed-model ANOVA </w:t>
      </w:r>
      <w:del w:id="771" w:author="Sharon Shenhav" w:date="2019-11-02T14:06:00Z">
        <w:r w:rsidR="00E83D2A" w:rsidDel="007C52E2">
          <w:rPr>
            <w:sz w:val="22"/>
            <w:szCs w:val="22"/>
          </w:rPr>
          <w:delText>will use</w:delText>
        </w:r>
      </w:del>
      <w:ins w:id="772" w:author="Sharon Shenhav" w:date="2019-11-02T14:06:00Z">
        <w:r w:rsidR="007C52E2">
          <w:rPr>
            <w:sz w:val="22"/>
            <w:szCs w:val="22"/>
          </w:rPr>
          <w:t>with</w:t>
        </w:r>
      </w:ins>
      <w:r w:rsidR="00E83D2A">
        <w:rPr>
          <w:sz w:val="22"/>
          <w:szCs w:val="22"/>
        </w:rPr>
        <w:t xml:space="preserve"> </w:t>
      </w:r>
      <w:del w:id="773" w:author="Sharon Shenhav" w:date="2019-11-02T14:06:00Z">
        <w:r w:rsidR="007A6382" w:rsidDel="007C52E2">
          <w:rPr>
            <w:sz w:val="22"/>
            <w:szCs w:val="22"/>
          </w:rPr>
          <w:delText xml:space="preserve">the </w:delText>
        </w:r>
      </w:del>
      <w:r w:rsidR="007A6382">
        <w:rPr>
          <w:sz w:val="22"/>
          <w:szCs w:val="22"/>
        </w:rPr>
        <w:t xml:space="preserve">mean </w:t>
      </w:r>
      <w:r w:rsidR="00E83D2A">
        <w:rPr>
          <w:sz w:val="22"/>
          <w:szCs w:val="22"/>
        </w:rPr>
        <w:t>pupil diame</w:t>
      </w:r>
      <w:r w:rsidR="000539EF">
        <w:rPr>
          <w:sz w:val="22"/>
          <w:szCs w:val="22"/>
        </w:rPr>
        <w:t>ter</w:t>
      </w:r>
      <w:r w:rsidR="0098215B">
        <w:rPr>
          <w:sz w:val="22"/>
          <w:szCs w:val="22"/>
        </w:rPr>
        <w:t xml:space="preserve"> for the target</w:t>
      </w:r>
      <w:ins w:id="774" w:author="Sharon Shenhav" w:date="2019-11-02T14:08:00Z">
        <w:r w:rsidR="00F358D5">
          <w:rPr>
            <w:sz w:val="22"/>
            <w:szCs w:val="22"/>
          </w:rPr>
          <w:t xml:space="preserve"> image</w:t>
        </w:r>
      </w:ins>
      <w:r w:rsidR="0098215B">
        <w:rPr>
          <w:sz w:val="22"/>
          <w:szCs w:val="22"/>
        </w:rPr>
        <w:t xml:space="preserve"> (after baseline correction)</w:t>
      </w:r>
      <w:r w:rsidR="000539EF">
        <w:rPr>
          <w:sz w:val="22"/>
          <w:szCs w:val="22"/>
        </w:rPr>
        <w:t xml:space="preserve"> as the dependent variable, g</w:t>
      </w:r>
      <w:r w:rsidR="00E83D2A">
        <w:rPr>
          <w:sz w:val="22"/>
          <w:szCs w:val="22"/>
        </w:rPr>
        <w:t>roup (restrictive EDs</w:t>
      </w:r>
      <w:r w:rsidR="00942E92">
        <w:rPr>
          <w:sz w:val="22"/>
          <w:szCs w:val="22"/>
        </w:rPr>
        <w:t xml:space="preserve"> / binge eating/purging EDs /</w:t>
      </w:r>
      <w:r w:rsidR="00E83D2A">
        <w:rPr>
          <w:sz w:val="22"/>
          <w:szCs w:val="22"/>
        </w:rPr>
        <w:t xml:space="preserve"> </w:t>
      </w:r>
      <w:del w:id="775" w:author="Sharon Shenhav" w:date="2019-11-02T14:06:00Z">
        <w:r w:rsidR="00BA1D06" w:rsidDel="007C52E2">
          <w:rPr>
            <w:sz w:val="22"/>
            <w:szCs w:val="22"/>
          </w:rPr>
          <w:delText xml:space="preserve"> </w:delText>
        </w:r>
      </w:del>
      <w:r w:rsidR="00E83D2A">
        <w:rPr>
          <w:sz w:val="22"/>
          <w:szCs w:val="22"/>
        </w:rPr>
        <w:t xml:space="preserve">HC) as the between-subject independent variable and food type (high / low-calorie food) and trial type (go / no-go trial) </w:t>
      </w:r>
      <w:del w:id="776" w:author="Sharon Shenhav" w:date="2019-11-02T14:08:00Z">
        <w:r w:rsidR="00E83D2A" w:rsidDel="00F358D5">
          <w:rPr>
            <w:sz w:val="22"/>
            <w:szCs w:val="22"/>
          </w:rPr>
          <w:delText xml:space="preserve">will be included </w:delText>
        </w:r>
      </w:del>
      <w:r w:rsidR="00E83D2A">
        <w:rPr>
          <w:sz w:val="22"/>
          <w:szCs w:val="22"/>
        </w:rPr>
        <w:t xml:space="preserve">as </w:t>
      </w:r>
      <w:ins w:id="777" w:author="Sharon Shenhav" w:date="2019-11-02T14:17:00Z">
        <w:r w:rsidR="003E799C">
          <w:rPr>
            <w:sz w:val="22"/>
            <w:szCs w:val="22"/>
          </w:rPr>
          <w:t xml:space="preserve">the </w:t>
        </w:r>
      </w:ins>
      <w:r w:rsidR="00E83D2A">
        <w:rPr>
          <w:sz w:val="22"/>
          <w:szCs w:val="22"/>
        </w:rPr>
        <w:t>within-subject variables</w:t>
      </w:r>
      <w:ins w:id="778" w:author="Sharon Shenhav" w:date="2019-11-02T14:08:00Z">
        <w:r w:rsidR="00F358D5">
          <w:rPr>
            <w:sz w:val="22"/>
            <w:szCs w:val="22"/>
          </w:rPr>
          <w:t xml:space="preserve"> will be conducted</w:t>
        </w:r>
      </w:ins>
      <w:r w:rsidR="00E83D2A">
        <w:rPr>
          <w:sz w:val="22"/>
          <w:szCs w:val="22"/>
        </w:rPr>
        <w:t>.</w:t>
      </w:r>
      <w:r w:rsidR="00041F34" w:rsidRPr="00041F34">
        <w:rPr>
          <w:sz w:val="22"/>
          <w:szCs w:val="22"/>
        </w:rPr>
        <w:t xml:space="preserve"> </w:t>
      </w:r>
      <w:r w:rsidR="00ED7A4B">
        <w:rPr>
          <w:sz w:val="22"/>
          <w:szCs w:val="22"/>
        </w:rPr>
        <w:t>O</w:t>
      </w:r>
      <w:r w:rsidR="00AB2FD9">
        <w:rPr>
          <w:sz w:val="22"/>
          <w:szCs w:val="22"/>
        </w:rPr>
        <w:t xml:space="preserve">nly accurate responses will be </w:t>
      </w:r>
      <w:del w:id="779" w:author="Sharon Shenhav" w:date="2019-11-02T14:08:00Z">
        <w:r w:rsidR="00AB2FD9" w:rsidDel="00DA0642">
          <w:rPr>
            <w:sz w:val="22"/>
            <w:szCs w:val="22"/>
          </w:rPr>
          <w:delText>used</w:delText>
        </w:r>
      </w:del>
      <w:ins w:id="780" w:author="Sharon Shenhav" w:date="2019-11-02T14:08:00Z">
        <w:r w:rsidR="00DA0642">
          <w:rPr>
            <w:sz w:val="22"/>
            <w:szCs w:val="22"/>
          </w:rPr>
          <w:t>included</w:t>
        </w:r>
      </w:ins>
      <w:r w:rsidR="00AB2FD9">
        <w:rPr>
          <w:sz w:val="22"/>
          <w:szCs w:val="22"/>
        </w:rPr>
        <w:t xml:space="preserve">. Pupillometry for erroneous responses (commission and omission errors) will be </w:t>
      </w:r>
      <w:del w:id="781" w:author="Sharon Shenhav" w:date="2019-11-02T14:09:00Z">
        <w:r w:rsidR="00AB2FD9" w:rsidDel="00DA0642">
          <w:rPr>
            <w:sz w:val="22"/>
            <w:szCs w:val="22"/>
          </w:rPr>
          <w:delText xml:space="preserve">performed </w:delText>
        </w:r>
      </w:del>
      <w:ins w:id="782" w:author="Sharon Shenhav" w:date="2019-11-02T14:09:00Z">
        <w:r w:rsidR="00DA0642">
          <w:rPr>
            <w:sz w:val="22"/>
            <w:szCs w:val="22"/>
          </w:rPr>
          <w:t xml:space="preserve">assessed </w:t>
        </w:r>
      </w:ins>
      <w:r w:rsidR="00AB2FD9">
        <w:rPr>
          <w:sz w:val="22"/>
          <w:szCs w:val="22"/>
        </w:rPr>
        <w:t>if there will be enough trials to perform such analysis.</w:t>
      </w:r>
    </w:p>
    <w:p w14:paraId="1D343133" w14:textId="558E7C81" w:rsidR="00DE2B53" w:rsidRPr="004A2439" w:rsidRDefault="00DE2B53" w:rsidP="008E1536">
      <w:pPr>
        <w:bidi w:val="0"/>
        <w:spacing w:line="360" w:lineRule="auto"/>
        <w:ind w:firstLine="720"/>
        <w:jc w:val="both"/>
        <w:rPr>
          <w:sz w:val="22"/>
          <w:szCs w:val="22"/>
        </w:rPr>
      </w:pPr>
      <w:r w:rsidRPr="00D22951">
        <w:rPr>
          <w:i/>
          <w:iCs/>
          <w:sz w:val="22"/>
          <w:szCs w:val="22"/>
          <w:u w:val="single"/>
        </w:rPr>
        <w:t>Within-group effect</w:t>
      </w:r>
      <w:r w:rsidR="004A5364">
        <w:rPr>
          <w:i/>
          <w:iCs/>
          <w:sz w:val="22"/>
          <w:szCs w:val="22"/>
          <w:u w:val="single"/>
        </w:rPr>
        <w:t>s</w:t>
      </w:r>
      <w:r w:rsidRPr="00D22951">
        <w:rPr>
          <w:i/>
          <w:iCs/>
          <w:sz w:val="22"/>
          <w:szCs w:val="22"/>
          <w:u w:val="single"/>
        </w:rPr>
        <w:t>:</w:t>
      </w:r>
      <w:r w:rsidRPr="004A2439">
        <w:rPr>
          <w:sz w:val="22"/>
          <w:szCs w:val="22"/>
        </w:rPr>
        <w:t xml:space="preserve"> </w:t>
      </w:r>
      <w:r w:rsidR="004A2439" w:rsidRPr="004A2439">
        <w:rPr>
          <w:sz w:val="22"/>
          <w:szCs w:val="22"/>
        </w:rPr>
        <w:t xml:space="preserve">In the </w:t>
      </w:r>
      <w:r w:rsidR="00E83D2A" w:rsidRPr="004A2439">
        <w:rPr>
          <w:sz w:val="22"/>
          <w:szCs w:val="22"/>
        </w:rPr>
        <w:t>restrictive</w:t>
      </w:r>
      <w:r w:rsidR="004A2439" w:rsidRPr="004A2439">
        <w:rPr>
          <w:sz w:val="22"/>
          <w:szCs w:val="22"/>
        </w:rPr>
        <w:t xml:space="preserve"> EDs group, larger pupil dilation</w:t>
      </w:r>
      <w:r w:rsidR="00FD519C">
        <w:rPr>
          <w:sz w:val="22"/>
          <w:szCs w:val="22"/>
        </w:rPr>
        <w:t xml:space="preserve"> is expected</w:t>
      </w:r>
      <w:r w:rsidR="004A2439" w:rsidRPr="004A2439">
        <w:rPr>
          <w:sz w:val="22"/>
          <w:szCs w:val="22"/>
        </w:rPr>
        <w:t xml:space="preserve"> in go trials following </w:t>
      </w:r>
      <w:ins w:id="783" w:author="Sharon Shenhav" w:date="2019-11-02T14:11:00Z">
        <w:r w:rsidR="00752EC7">
          <w:rPr>
            <w:sz w:val="22"/>
            <w:szCs w:val="22"/>
          </w:rPr>
          <w:t xml:space="preserve">the </w:t>
        </w:r>
      </w:ins>
      <w:r w:rsidR="004A2439" w:rsidRPr="004A2439">
        <w:rPr>
          <w:sz w:val="22"/>
          <w:szCs w:val="22"/>
        </w:rPr>
        <w:t>presentation of high vs. low calorie food images. However, we expect that this effect will be attenuated in the no-go condition</w:t>
      </w:r>
      <w:r w:rsidR="000539EF">
        <w:rPr>
          <w:sz w:val="22"/>
          <w:szCs w:val="22"/>
        </w:rPr>
        <w:t xml:space="preserve"> due to a reduction in pupil size </w:t>
      </w:r>
      <w:r w:rsidR="002C1713">
        <w:rPr>
          <w:sz w:val="22"/>
          <w:szCs w:val="22"/>
        </w:rPr>
        <w:t xml:space="preserve">in the </w:t>
      </w:r>
      <w:r w:rsidR="000539EF">
        <w:rPr>
          <w:sz w:val="22"/>
          <w:szCs w:val="22"/>
        </w:rPr>
        <w:t>high-calorie food</w:t>
      </w:r>
      <w:del w:id="784" w:author="Sharon Shenhav" w:date="2019-11-02T14:11:00Z">
        <w:r w:rsidR="000539EF" w:rsidDel="00752EC7">
          <w:rPr>
            <w:sz w:val="22"/>
            <w:szCs w:val="22"/>
          </w:rPr>
          <w:delText>s</w:delText>
        </w:r>
      </w:del>
      <w:r w:rsidR="000539EF">
        <w:rPr>
          <w:sz w:val="22"/>
          <w:szCs w:val="22"/>
        </w:rPr>
        <w:t xml:space="preserve"> </w:t>
      </w:r>
      <w:r w:rsidR="002C1713">
        <w:rPr>
          <w:sz w:val="22"/>
          <w:szCs w:val="22"/>
        </w:rPr>
        <w:t>condition</w:t>
      </w:r>
      <w:r w:rsidR="004A2439" w:rsidRPr="004A2439">
        <w:rPr>
          <w:sz w:val="22"/>
          <w:szCs w:val="22"/>
        </w:rPr>
        <w:t xml:space="preserve">. In the binge eating/purging EDs group, we expect to </w:t>
      </w:r>
      <w:del w:id="785" w:author="Sharon Shenhav" w:date="2019-11-02T14:12:00Z">
        <w:r w:rsidR="004A2439" w:rsidRPr="004A2439" w:rsidDel="00752EC7">
          <w:rPr>
            <w:sz w:val="22"/>
            <w:szCs w:val="22"/>
          </w:rPr>
          <w:delText xml:space="preserve">show </w:delText>
        </w:r>
      </w:del>
      <w:ins w:id="786" w:author="Sharon Shenhav" w:date="2019-11-02T14:12:00Z">
        <w:r w:rsidR="00752EC7">
          <w:rPr>
            <w:sz w:val="22"/>
            <w:szCs w:val="22"/>
          </w:rPr>
          <w:t xml:space="preserve">find that participants </w:t>
        </w:r>
      </w:ins>
      <w:ins w:id="787" w:author="Sharon Shenhav" w:date="2019-11-02T14:13:00Z">
        <w:r w:rsidR="004E1B23">
          <w:rPr>
            <w:sz w:val="22"/>
            <w:szCs w:val="22"/>
          </w:rPr>
          <w:t xml:space="preserve">will </w:t>
        </w:r>
      </w:ins>
      <w:ins w:id="788" w:author="Sharon Shenhav" w:date="2019-11-02T14:12:00Z">
        <w:r w:rsidR="00752EC7">
          <w:rPr>
            <w:sz w:val="22"/>
            <w:szCs w:val="22"/>
          </w:rPr>
          <w:t xml:space="preserve">show an </w:t>
        </w:r>
      </w:ins>
      <w:r w:rsidR="004A2439" w:rsidRPr="004A2439">
        <w:rPr>
          <w:sz w:val="22"/>
          <w:szCs w:val="22"/>
        </w:rPr>
        <w:t>increase</w:t>
      </w:r>
      <w:ins w:id="789" w:author="Sharon Shenhav" w:date="2019-11-02T14:12:00Z">
        <w:r w:rsidR="00752EC7">
          <w:rPr>
            <w:sz w:val="22"/>
            <w:szCs w:val="22"/>
          </w:rPr>
          <w:t xml:space="preserve"> in</w:t>
        </w:r>
      </w:ins>
      <w:del w:id="790" w:author="Sharon Shenhav" w:date="2019-11-02T14:12:00Z">
        <w:r w:rsidR="004A2439" w:rsidRPr="004A2439" w:rsidDel="00752EC7">
          <w:rPr>
            <w:sz w:val="22"/>
            <w:szCs w:val="22"/>
          </w:rPr>
          <w:delText>d</w:delText>
        </w:r>
      </w:del>
      <w:r w:rsidR="004A2439" w:rsidRPr="004A2439">
        <w:rPr>
          <w:sz w:val="22"/>
          <w:szCs w:val="22"/>
        </w:rPr>
        <w:t xml:space="preserve"> pupil diameter</w:t>
      </w:r>
      <w:r w:rsidR="00F2265C">
        <w:rPr>
          <w:sz w:val="22"/>
          <w:szCs w:val="22"/>
        </w:rPr>
        <w:t xml:space="preserve"> for high vs. low-calorie foods</w:t>
      </w:r>
      <w:r w:rsidR="004A2439" w:rsidRPr="004A2439">
        <w:rPr>
          <w:sz w:val="22"/>
          <w:szCs w:val="22"/>
        </w:rPr>
        <w:t xml:space="preserve"> in both</w:t>
      </w:r>
      <w:ins w:id="791" w:author="Sharon Shenhav" w:date="2019-11-02T14:13:00Z">
        <w:r w:rsidR="0086379E">
          <w:rPr>
            <w:sz w:val="22"/>
            <w:szCs w:val="22"/>
          </w:rPr>
          <w:t xml:space="preserve"> the</w:t>
        </w:r>
      </w:ins>
      <w:r w:rsidR="004A2439" w:rsidRPr="004A2439">
        <w:rPr>
          <w:sz w:val="22"/>
          <w:szCs w:val="22"/>
        </w:rPr>
        <w:t xml:space="preserve"> go and no-go conditions</w:t>
      </w:r>
      <w:r w:rsidR="008E1536">
        <w:rPr>
          <w:sz w:val="22"/>
          <w:szCs w:val="22"/>
        </w:rPr>
        <w:t>.</w:t>
      </w:r>
      <w:r w:rsidR="004A2439" w:rsidRPr="004A2439">
        <w:rPr>
          <w:sz w:val="22"/>
          <w:szCs w:val="22"/>
        </w:rPr>
        <w:t xml:space="preserve"> </w:t>
      </w:r>
    </w:p>
    <w:p w14:paraId="4909277F" w14:textId="0987FB6F" w:rsidR="00825FA8" w:rsidRPr="00EB5AE4" w:rsidRDefault="00980CD0" w:rsidP="00F2265C">
      <w:pPr>
        <w:bidi w:val="0"/>
        <w:spacing w:line="360" w:lineRule="auto"/>
        <w:ind w:firstLine="720"/>
        <w:jc w:val="both"/>
        <w:rPr>
          <w:sz w:val="22"/>
          <w:szCs w:val="22"/>
        </w:rPr>
      </w:pPr>
      <w:r w:rsidRPr="00D22951">
        <w:rPr>
          <w:i/>
          <w:iCs/>
          <w:sz w:val="22"/>
          <w:szCs w:val="22"/>
          <w:u w:val="single"/>
        </w:rPr>
        <w:t>Between-group effects:</w:t>
      </w:r>
      <w:r w:rsidRPr="004A2439">
        <w:rPr>
          <w:sz w:val="22"/>
          <w:szCs w:val="22"/>
        </w:rPr>
        <w:t xml:space="preserve"> We </w:t>
      </w:r>
      <w:r w:rsidR="00825FA8">
        <w:rPr>
          <w:sz w:val="22"/>
          <w:szCs w:val="22"/>
        </w:rPr>
        <w:t>predict</w:t>
      </w:r>
      <w:r w:rsidRPr="004A2439">
        <w:rPr>
          <w:sz w:val="22"/>
          <w:szCs w:val="22"/>
        </w:rPr>
        <w:t xml:space="preserve"> </w:t>
      </w:r>
      <w:r w:rsidR="004A2439" w:rsidRPr="004A2439">
        <w:rPr>
          <w:sz w:val="22"/>
          <w:szCs w:val="22"/>
        </w:rPr>
        <w:t xml:space="preserve">that </w:t>
      </w:r>
      <w:ins w:id="792" w:author="Sharon Shenhav" w:date="2019-11-02T14:15:00Z">
        <w:r w:rsidR="00CA55BA">
          <w:rPr>
            <w:sz w:val="22"/>
            <w:szCs w:val="22"/>
          </w:rPr>
          <w:t xml:space="preserve">the increase in </w:t>
        </w:r>
      </w:ins>
      <w:del w:id="793" w:author="Sharon Shenhav" w:date="2019-11-02T14:13:00Z">
        <w:r w:rsidR="004A2439" w:rsidRPr="004A2439" w:rsidDel="00861791">
          <w:rPr>
            <w:sz w:val="22"/>
            <w:szCs w:val="22"/>
          </w:rPr>
          <w:delText xml:space="preserve">the </w:delText>
        </w:r>
      </w:del>
      <w:r w:rsidR="004A2439" w:rsidRPr="004A2439">
        <w:rPr>
          <w:sz w:val="22"/>
          <w:szCs w:val="22"/>
        </w:rPr>
        <w:t xml:space="preserve">pupil diameter will be larger </w:t>
      </w:r>
      <w:ins w:id="794" w:author="Sharon Shenhav" w:date="2019-11-02T14:13:00Z">
        <w:r w:rsidR="00861791">
          <w:rPr>
            <w:sz w:val="22"/>
            <w:szCs w:val="22"/>
          </w:rPr>
          <w:t>in</w:t>
        </w:r>
      </w:ins>
      <w:ins w:id="795" w:author="Sharon Shenhav" w:date="2019-11-02T14:14:00Z">
        <w:r w:rsidR="00CA55BA">
          <w:rPr>
            <w:sz w:val="22"/>
            <w:szCs w:val="22"/>
          </w:rPr>
          <w:t xml:space="preserve"> </w:t>
        </w:r>
      </w:ins>
      <w:ins w:id="796" w:author="Sharon Shenhav" w:date="2019-11-02T14:15:00Z">
        <w:r w:rsidR="00CA55BA">
          <w:rPr>
            <w:sz w:val="22"/>
            <w:szCs w:val="22"/>
          </w:rPr>
          <w:t>response to</w:t>
        </w:r>
      </w:ins>
      <w:ins w:id="797" w:author="Sharon Shenhav" w:date="2019-11-02T14:13:00Z">
        <w:r w:rsidR="00861791">
          <w:rPr>
            <w:sz w:val="22"/>
            <w:szCs w:val="22"/>
          </w:rPr>
          <w:t xml:space="preserve"> </w:t>
        </w:r>
      </w:ins>
      <w:del w:id="798" w:author="Sharon Shenhav" w:date="2019-11-02T14:13:00Z">
        <w:r w:rsidR="004A2439" w:rsidRPr="004A2439" w:rsidDel="00861791">
          <w:rPr>
            <w:sz w:val="22"/>
            <w:szCs w:val="22"/>
          </w:rPr>
          <w:delText>for</w:delText>
        </w:r>
        <w:r w:rsidR="004A2439" w:rsidRPr="004A2439" w:rsidDel="00761CB2">
          <w:rPr>
            <w:sz w:val="22"/>
            <w:szCs w:val="22"/>
          </w:rPr>
          <w:delText xml:space="preserve"> </w:delText>
        </w:r>
      </w:del>
      <w:r w:rsidR="004A2439" w:rsidRPr="004A2439">
        <w:rPr>
          <w:sz w:val="22"/>
          <w:szCs w:val="22"/>
        </w:rPr>
        <w:t>high-calorie food</w:t>
      </w:r>
      <w:ins w:id="799" w:author="Sharon Shenhav" w:date="2019-11-02T14:13:00Z">
        <w:r w:rsidR="00761CB2">
          <w:rPr>
            <w:sz w:val="22"/>
            <w:szCs w:val="22"/>
          </w:rPr>
          <w:t xml:space="preserve"> </w:t>
        </w:r>
      </w:ins>
      <w:ins w:id="800" w:author="Sharon Shenhav" w:date="2019-11-02T14:14:00Z">
        <w:r w:rsidR="00CA55BA">
          <w:rPr>
            <w:sz w:val="22"/>
            <w:szCs w:val="22"/>
          </w:rPr>
          <w:t>image</w:t>
        </w:r>
      </w:ins>
      <w:ins w:id="801" w:author="Sharon Shenhav" w:date="2019-11-02T14:15:00Z">
        <w:r w:rsidR="00CA55BA">
          <w:rPr>
            <w:sz w:val="22"/>
            <w:szCs w:val="22"/>
          </w:rPr>
          <w:t>s</w:t>
        </w:r>
      </w:ins>
      <w:ins w:id="802" w:author="Sharon Shenhav" w:date="2019-11-02T14:14:00Z">
        <w:r w:rsidR="00CA55BA">
          <w:rPr>
            <w:sz w:val="22"/>
            <w:szCs w:val="22"/>
          </w:rPr>
          <w:t xml:space="preserve"> </w:t>
        </w:r>
      </w:ins>
      <w:ins w:id="803" w:author="Sharon Shenhav" w:date="2019-11-02T14:13:00Z">
        <w:r w:rsidR="00761CB2">
          <w:rPr>
            <w:sz w:val="22"/>
            <w:szCs w:val="22"/>
          </w:rPr>
          <w:t>among</w:t>
        </w:r>
      </w:ins>
      <w:del w:id="804" w:author="Sharon Shenhav" w:date="2019-11-02T14:13:00Z">
        <w:r w:rsidR="004A2439" w:rsidRPr="004A2439" w:rsidDel="00761CB2">
          <w:rPr>
            <w:sz w:val="22"/>
            <w:szCs w:val="22"/>
          </w:rPr>
          <w:delText>s</w:delText>
        </w:r>
      </w:del>
      <w:r w:rsidR="004A2439" w:rsidRPr="004A2439">
        <w:rPr>
          <w:sz w:val="22"/>
          <w:szCs w:val="22"/>
        </w:rPr>
        <w:t xml:space="preserve"> </w:t>
      </w:r>
      <w:del w:id="805" w:author="Sharon Shenhav" w:date="2019-11-02T14:13:00Z">
        <w:r w:rsidR="004A2439" w:rsidRPr="004A2439" w:rsidDel="00761CB2">
          <w:rPr>
            <w:sz w:val="22"/>
            <w:szCs w:val="22"/>
          </w:rPr>
          <w:delText xml:space="preserve">in </w:delText>
        </w:r>
      </w:del>
      <w:r w:rsidR="004A2439" w:rsidRPr="004A2439">
        <w:rPr>
          <w:sz w:val="22"/>
          <w:szCs w:val="22"/>
        </w:rPr>
        <w:t>the binge eating/purging group compared to the restrictive EDs group, but only in the no-go condition. In go trials</w:t>
      </w:r>
      <w:r w:rsidR="00F2265C">
        <w:rPr>
          <w:sz w:val="22"/>
          <w:szCs w:val="22"/>
        </w:rPr>
        <w:t xml:space="preserve"> (i.e., when IC is not triggered)</w:t>
      </w:r>
      <w:r w:rsidR="00FD519C">
        <w:rPr>
          <w:sz w:val="22"/>
          <w:szCs w:val="22"/>
        </w:rPr>
        <w:t>,</w:t>
      </w:r>
      <w:r w:rsidR="004A2439" w:rsidRPr="004A2439">
        <w:rPr>
          <w:sz w:val="22"/>
          <w:szCs w:val="22"/>
        </w:rPr>
        <w:t xml:space="preserve"> we expect to see </w:t>
      </w:r>
      <w:ins w:id="806" w:author="Sharon Shenhav" w:date="2019-11-02T14:15:00Z">
        <w:r w:rsidR="00CA55BA">
          <w:rPr>
            <w:sz w:val="22"/>
            <w:szCs w:val="22"/>
          </w:rPr>
          <w:t xml:space="preserve">a </w:t>
        </w:r>
      </w:ins>
      <w:r w:rsidR="004A2439" w:rsidRPr="004A2439">
        <w:rPr>
          <w:sz w:val="22"/>
          <w:szCs w:val="22"/>
        </w:rPr>
        <w:t>similar increase in</w:t>
      </w:r>
      <w:ins w:id="807" w:author="Sharon Shenhav" w:date="2019-11-02T14:15:00Z">
        <w:r w:rsidR="00CA55BA">
          <w:rPr>
            <w:sz w:val="22"/>
            <w:szCs w:val="22"/>
          </w:rPr>
          <w:t xml:space="preserve"> pupil diameter across</w:t>
        </w:r>
      </w:ins>
      <w:r w:rsidR="004A2439" w:rsidRPr="004A2439">
        <w:rPr>
          <w:sz w:val="22"/>
          <w:szCs w:val="22"/>
        </w:rPr>
        <w:t xml:space="preserve"> both </w:t>
      </w:r>
      <w:ins w:id="808" w:author="Sharon Shenhav" w:date="2019-11-02T14:16:00Z">
        <w:r w:rsidR="00CA55BA">
          <w:rPr>
            <w:sz w:val="22"/>
            <w:szCs w:val="22"/>
          </w:rPr>
          <w:t xml:space="preserve">ED </w:t>
        </w:r>
      </w:ins>
      <w:r w:rsidR="004A2439" w:rsidRPr="004A2439">
        <w:rPr>
          <w:sz w:val="22"/>
          <w:szCs w:val="22"/>
        </w:rPr>
        <w:t>groups in respon</w:t>
      </w:r>
      <w:r w:rsidR="00E83D2A">
        <w:rPr>
          <w:sz w:val="22"/>
          <w:szCs w:val="22"/>
        </w:rPr>
        <w:t>se to high-calorie foods</w:t>
      </w:r>
      <w:ins w:id="809" w:author="Sharon Shenhav" w:date="2019-11-02T14:16:00Z">
        <w:r w:rsidR="00B511FE">
          <w:rPr>
            <w:sz w:val="22"/>
            <w:szCs w:val="22"/>
          </w:rPr>
          <w:t>,</w:t>
        </w:r>
      </w:ins>
      <w:r w:rsidR="00E83D2A">
        <w:rPr>
          <w:sz w:val="22"/>
          <w:szCs w:val="22"/>
        </w:rPr>
        <w:t xml:space="preserve"> and that this increase will be </w:t>
      </w:r>
      <w:r w:rsidR="004A2439" w:rsidRPr="004A2439">
        <w:rPr>
          <w:sz w:val="22"/>
          <w:szCs w:val="22"/>
        </w:rPr>
        <w:t xml:space="preserve">larger </w:t>
      </w:r>
      <w:r w:rsidR="00F2265C">
        <w:rPr>
          <w:sz w:val="22"/>
          <w:szCs w:val="22"/>
        </w:rPr>
        <w:t xml:space="preserve">than </w:t>
      </w:r>
      <w:del w:id="810" w:author="Sharon Shenhav" w:date="2019-11-02T14:16:00Z">
        <w:r w:rsidR="00F2265C" w:rsidDel="00B511FE">
          <w:rPr>
            <w:sz w:val="22"/>
            <w:szCs w:val="22"/>
          </w:rPr>
          <w:delText>that</w:delText>
        </w:r>
        <w:r w:rsidR="004A2439" w:rsidRPr="004A2439" w:rsidDel="00B511FE">
          <w:rPr>
            <w:sz w:val="22"/>
            <w:szCs w:val="22"/>
          </w:rPr>
          <w:delText xml:space="preserve"> </w:delText>
        </w:r>
      </w:del>
      <w:r w:rsidR="004A2439" w:rsidRPr="004A2439">
        <w:rPr>
          <w:sz w:val="22"/>
          <w:szCs w:val="22"/>
        </w:rPr>
        <w:t xml:space="preserve">in the HC group. </w:t>
      </w:r>
    </w:p>
    <w:p w14:paraId="49CB68E0" w14:textId="0B3D483E" w:rsidR="004A2439" w:rsidRPr="00825FA8" w:rsidRDefault="00825FA8" w:rsidP="00D22951">
      <w:pPr>
        <w:bidi w:val="0"/>
        <w:spacing w:line="360" w:lineRule="auto"/>
        <w:jc w:val="center"/>
        <w:rPr>
          <w:b/>
          <w:bCs/>
          <w:sz w:val="22"/>
          <w:szCs w:val="22"/>
        </w:rPr>
      </w:pPr>
      <w:r w:rsidRPr="00825FA8">
        <w:rPr>
          <w:b/>
          <w:bCs/>
          <w:sz w:val="22"/>
          <w:szCs w:val="22"/>
        </w:rPr>
        <w:t>Study 3</w:t>
      </w:r>
    </w:p>
    <w:p w14:paraId="533177FF" w14:textId="6DAA17DE" w:rsidR="00F7198E" w:rsidRDefault="00D22951" w:rsidP="00825FA8">
      <w:pPr>
        <w:bidi w:val="0"/>
        <w:spacing w:line="360" w:lineRule="auto"/>
        <w:ind w:firstLine="720"/>
        <w:jc w:val="both"/>
        <w:rPr>
          <w:sz w:val="22"/>
          <w:szCs w:val="22"/>
        </w:rPr>
      </w:pPr>
      <w:r w:rsidRPr="00D22951">
        <w:rPr>
          <w:i/>
          <w:iCs/>
          <w:sz w:val="22"/>
          <w:szCs w:val="22"/>
          <w:u w:val="single"/>
        </w:rPr>
        <w:t>Approach:</w:t>
      </w:r>
      <w:r>
        <w:rPr>
          <w:sz w:val="22"/>
          <w:szCs w:val="22"/>
        </w:rPr>
        <w:t xml:space="preserve"> </w:t>
      </w:r>
      <w:r w:rsidR="007527FD">
        <w:rPr>
          <w:sz w:val="22"/>
          <w:szCs w:val="22"/>
        </w:rPr>
        <w:t>A mixed-model ANOVA with mean negativity rating as the dependent variable</w:t>
      </w:r>
      <w:r w:rsidR="00D26BA5">
        <w:rPr>
          <w:sz w:val="22"/>
          <w:szCs w:val="22"/>
        </w:rPr>
        <w:t xml:space="preserve">, </w:t>
      </w:r>
      <w:r w:rsidR="00825FA8">
        <w:rPr>
          <w:sz w:val="22"/>
          <w:szCs w:val="22"/>
        </w:rPr>
        <w:t>g</w:t>
      </w:r>
      <w:r w:rsidR="00942E92">
        <w:rPr>
          <w:sz w:val="22"/>
          <w:szCs w:val="22"/>
        </w:rPr>
        <w:t>roup (binge eating/purging EDs /</w:t>
      </w:r>
      <w:r w:rsidR="00D26BA5">
        <w:rPr>
          <w:sz w:val="22"/>
          <w:szCs w:val="22"/>
        </w:rPr>
        <w:t xml:space="preserve"> r</w:t>
      </w:r>
      <w:r w:rsidR="00942E92">
        <w:rPr>
          <w:sz w:val="22"/>
          <w:szCs w:val="22"/>
        </w:rPr>
        <w:t>estrictive EDs /</w:t>
      </w:r>
      <w:r w:rsidR="00D26BA5">
        <w:rPr>
          <w:sz w:val="22"/>
          <w:szCs w:val="22"/>
        </w:rPr>
        <w:t xml:space="preserve"> HC) as </w:t>
      </w:r>
      <w:ins w:id="811" w:author="Sharon Shenhav" w:date="2019-11-02T14:16:00Z">
        <w:r w:rsidR="0009605B">
          <w:rPr>
            <w:sz w:val="22"/>
            <w:szCs w:val="22"/>
          </w:rPr>
          <w:t xml:space="preserve">the </w:t>
        </w:r>
      </w:ins>
      <w:r w:rsidR="00D26BA5">
        <w:rPr>
          <w:sz w:val="22"/>
          <w:szCs w:val="22"/>
        </w:rPr>
        <w:t>between-subject independent variable,</w:t>
      </w:r>
      <w:r w:rsidR="00FD519C">
        <w:rPr>
          <w:sz w:val="22"/>
          <w:szCs w:val="22"/>
        </w:rPr>
        <w:t xml:space="preserve"> </w:t>
      </w:r>
      <w:ins w:id="812" w:author="Sharon Shenhav" w:date="2019-11-02T14:17:00Z">
        <w:r w:rsidR="008B0CC2">
          <w:rPr>
            <w:sz w:val="22"/>
            <w:szCs w:val="22"/>
          </w:rPr>
          <w:t xml:space="preserve">and </w:t>
        </w:r>
      </w:ins>
      <w:r w:rsidR="007527FD">
        <w:rPr>
          <w:sz w:val="22"/>
          <w:szCs w:val="22"/>
        </w:rPr>
        <w:t>cue type (“watch”</w:t>
      </w:r>
      <w:r w:rsidR="00942E92">
        <w:rPr>
          <w:sz w:val="22"/>
          <w:szCs w:val="22"/>
        </w:rPr>
        <w:t xml:space="preserve"> /</w:t>
      </w:r>
      <w:r w:rsidR="007527FD">
        <w:rPr>
          <w:sz w:val="22"/>
          <w:szCs w:val="22"/>
        </w:rPr>
        <w:t xml:space="preserve"> “rethink</w:t>
      </w:r>
      <w:r w:rsidR="00942E92">
        <w:rPr>
          <w:sz w:val="22"/>
          <w:szCs w:val="22"/>
        </w:rPr>
        <w:t xml:space="preserve">”) and trial </w:t>
      </w:r>
      <w:r w:rsidR="00825FA8">
        <w:rPr>
          <w:sz w:val="22"/>
          <w:szCs w:val="22"/>
        </w:rPr>
        <w:t>type</w:t>
      </w:r>
      <w:r w:rsidR="00942E92">
        <w:rPr>
          <w:sz w:val="22"/>
          <w:szCs w:val="22"/>
        </w:rPr>
        <w:t xml:space="preserve"> (go /</w:t>
      </w:r>
      <w:r w:rsidR="007527FD">
        <w:rPr>
          <w:sz w:val="22"/>
          <w:szCs w:val="22"/>
        </w:rPr>
        <w:t xml:space="preserve"> no-go trial) </w:t>
      </w:r>
      <w:del w:id="813" w:author="Sharon Shenhav" w:date="2019-11-02T14:16:00Z">
        <w:r w:rsidR="007527FD" w:rsidDel="0009605B">
          <w:rPr>
            <w:sz w:val="22"/>
            <w:szCs w:val="22"/>
          </w:rPr>
          <w:delText xml:space="preserve">will be included </w:delText>
        </w:r>
      </w:del>
      <w:r w:rsidR="007527FD">
        <w:rPr>
          <w:sz w:val="22"/>
          <w:szCs w:val="22"/>
        </w:rPr>
        <w:t xml:space="preserve">as </w:t>
      </w:r>
      <w:ins w:id="814" w:author="Sharon Shenhav" w:date="2019-11-02T14:17:00Z">
        <w:r w:rsidR="008B0CC2">
          <w:rPr>
            <w:sz w:val="22"/>
            <w:szCs w:val="22"/>
          </w:rPr>
          <w:t xml:space="preserve">the </w:t>
        </w:r>
      </w:ins>
      <w:r w:rsidR="007527FD">
        <w:rPr>
          <w:sz w:val="22"/>
          <w:szCs w:val="22"/>
        </w:rPr>
        <w:t>within-subject independent variables</w:t>
      </w:r>
      <w:ins w:id="815" w:author="Sharon Shenhav" w:date="2019-11-02T14:16:00Z">
        <w:r w:rsidR="0009605B">
          <w:rPr>
            <w:sz w:val="22"/>
            <w:szCs w:val="22"/>
          </w:rPr>
          <w:t xml:space="preserve"> will be conducted</w:t>
        </w:r>
      </w:ins>
      <w:r w:rsidR="007527FD">
        <w:rPr>
          <w:sz w:val="22"/>
          <w:szCs w:val="22"/>
        </w:rPr>
        <w:t xml:space="preserve">. </w:t>
      </w:r>
    </w:p>
    <w:p w14:paraId="2C26FF2E" w14:textId="0FAC034C" w:rsidR="00321446" w:rsidRDefault="00D26BA5" w:rsidP="00FD519C">
      <w:pPr>
        <w:bidi w:val="0"/>
        <w:spacing w:line="360" w:lineRule="auto"/>
        <w:ind w:firstLine="720"/>
        <w:jc w:val="both"/>
        <w:rPr>
          <w:sz w:val="22"/>
          <w:szCs w:val="22"/>
        </w:rPr>
      </w:pPr>
      <w:r w:rsidRPr="00D22951">
        <w:rPr>
          <w:i/>
          <w:iCs/>
          <w:sz w:val="22"/>
          <w:szCs w:val="22"/>
          <w:u w:val="single"/>
        </w:rPr>
        <w:t>Within-group effects:</w:t>
      </w:r>
      <w:r>
        <w:rPr>
          <w:sz w:val="22"/>
          <w:szCs w:val="22"/>
        </w:rPr>
        <w:t xml:space="preserve"> </w:t>
      </w:r>
      <w:r w:rsidR="00FD519C">
        <w:rPr>
          <w:sz w:val="22"/>
          <w:szCs w:val="22"/>
        </w:rPr>
        <w:t>I</w:t>
      </w:r>
      <w:r>
        <w:rPr>
          <w:sz w:val="22"/>
          <w:szCs w:val="22"/>
        </w:rPr>
        <w:t xml:space="preserve">n the “rethink” condition, </w:t>
      </w:r>
      <w:del w:id="816" w:author="Sharon Shenhav" w:date="2019-11-02T14:18:00Z">
        <w:r w:rsidDel="00CB3BD6">
          <w:rPr>
            <w:sz w:val="22"/>
            <w:szCs w:val="22"/>
          </w:rPr>
          <w:delText xml:space="preserve">the </w:delText>
        </w:r>
      </w:del>
      <w:r>
        <w:rPr>
          <w:sz w:val="22"/>
          <w:szCs w:val="22"/>
        </w:rPr>
        <w:t>negativity rating</w:t>
      </w:r>
      <w:ins w:id="817" w:author="Sharon Shenhav" w:date="2019-11-02T14:18:00Z">
        <w:r w:rsidR="00CB3BD6">
          <w:rPr>
            <w:sz w:val="22"/>
            <w:szCs w:val="22"/>
          </w:rPr>
          <w:t>s</w:t>
        </w:r>
      </w:ins>
      <w:r>
        <w:rPr>
          <w:sz w:val="22"/>
          <w:szCs w:val="22"/>
        </w:rPr>
        <w:t xml:space="preserve"> </w:t>
      </w:r>
      <w:del w:id="818" w:author="Sharon Shenhav" w:date="2019-11-02T14:18:00Z">
        <w:r w:rsidR="00FD519C" w:rsidDel="00CB3BD6">
          <w:rPr>
            <w:sz w:val="22"/>
            <w:szCs w:val="22"/>
          </w:rPr>
          <w:delText xml:space="preserve">is </w:delText>
        </w:r>
      </w:del>
      <w:ins w:id="819" w:author="Sharon Shenhav" w:date="2019-11-02T14:18:00Z">
        <w:r w:rsidR="00CB3BD6">
          <w:rPr>
            <w:sz w:val="22"/>
            <w:szCs w:val="22"/>
          </w:rPr>
          <w:t xml:space="preserve">are </w:t>
        </w:r>
      </w:ins>
      <w:r w:rsidR="00FD519C">
        <w:rPr>
          <w:sz w:val="22"/>
          <w:szCs w:val="22"/>
        </w:rPr>
        <w:t>expected to be</w:t>
      </w:r>
      <w:r>
        <w:rPr>
          <w:sz w:val="22"/>
          <w:szCs w:val="22"/>
        </w:rPr>
        <w:t xml:space="preserve"> </w:t>
      </w:r>
      <w:del w:id="820" w:author="Sharon Shenhav" w:date="2019-11-02T14:19:00Z">
        <w:r w:rsidDel="00D127FE">
          <w:rPr>
            <w:sz w:val="22"/>
            <w:szCs w:val="22"/>
          </w:rPr>
          <w:delText>sma</w:delText>
        </w:r>
        <w:r w:rsidR="008242E2" w:rsidDel="00D127FE">
          <w:rPr>
            <w:sz w:val="22"/>
            <w:szCs w:val="22"/>
          </w:rPr>
          <w:delText xml:space="preserve">ller </w:delText>
        </w:r>
      </w:del>
      <w:ins w:id="821" w:author="Sharon Shenhav" w:date="2019-11-02T14:19:00Z">
        <w:r w:rsidR="00D127FE">
          <w:rPr>
            <w:sz w:val="22"/>
            <w:szCs w:val="22"/>
          </w:rPr>
          <w:t xml:space="preserve">lower </w:t>
        </w:r>
      </w:ins>
      <w:r w:rsidR="008242E2">
        <w:rPr>
          <w:sz w:val="22"/>
          <w:szCs w:val="22"/>
        </w:rPr>
        <w:t>when a no-go trial precedes</w:t>
      </w:r>
      <w:r>
        <w:rPr>
          <w:sz w:val="22"/>
          <w:szCs w:val="22"/>
        </w:rPr>
        <w:t xml:space="preserve"> the image compared to a go trial</w:t>
      </w:r>
      <w:r w:rsidR="00FD519C">
        <w:rPr>
          <w:sz w:val="22"/>
          <w:szCs w:val="22"/>
        </w:rPr>
        <w:t xml:space="preserve"> (in all </w:t>
      </w:r>
      <w:ins w:id="822" w:author="Sharon Shenhav" w:date="2019-11-02T14:18:00Z">
        <w:r w:rsidR="00CB3BD6">
          <w:rPr>
            <w:sz w:val="22"/>
            <w:szCs w:val="22"/>
          </w:rPr>
          <w:t xml:space="preserve">three </w:t>
        </w:r>
      </w:ins>
      <w:r w:rsidR="00FD519C">
        <w:rPr>
          <w:sz w:val="22"/>
          <w:szCs w:val="22"/>
        </w:rPr>
        <w:t>groups)</w:t>
      </w:r>
      <w:r>
        <w:rPr>
          <w:sz w:val="22"/>
          <w:szCs w:val="22"/>
        </w:rPr>
        <w:t xml:space="preserve">. </w:t>
      </w:r>
      <w:r w:rsidR="00A623FA">
        <w:rPr>
          <w:sz w:val="22"/>
          <w:szCs w:val="22"/>
        </w:rPr>
        <w:t>Negativity rating</w:t>
      </w:r>
      <w:ins w:id="823" w:author="Sharon Shenhav" w:date="2019-11-02T14:19:00Z">
        <w:r w:rsidR="00D127FE">
          <w:rPr>
            <w:sz w:val="22"/>
            <w:szCs w:val="22"/>
          </w:rPr>
          <w:t>s</w:t>
        </w:r>
      </w:ins>
      <w:r w:rsidR="00A623FA">
        <w:rPr>
          <w:sz w:val="22"/>
          <w:szCs w:val="22"/>
        </w:rPr>
        <w:t xml:space="preserve"> after a “watch” condition </w:t>
      </w:r>
      <w:del w:id="824" w:author="Sharon Shenhav" w:date="2019-11-02T14:21:00Z">
        <w:r w:rsidR="00A623FA" w:rsidDel="00297035">
          <w:rPr>
            <w:sz w:val="22"/>
            <w:szCs w:val="22"/>
          </w:rPr>
          <w:delText xml:space="preserve">is </w:delText>
        </w:r>
      </w:del>
      <w:ins w:id="825" w:author="Sharon Shenhav" w:date="2019-11-02T14:21:00Z">
        <w:r w:rsidR="00297035">
          <w:rPr>
            <w:sz w:val="22"/>
            <w:szCs w:val="22"/>
          </w:rPr>
          <w:t xml:space="preserve">are </w:t>
        </w:r>
      </w:ins>
      <w:r w:rsidR="00A623FA">
        <w:rPr>
          <w:sz w:val="22"/>
          <w:szCs w:val="22"/>
        </w:rPr>
        <w:t xml:space="preserve">not expected to </w:t>
      </w:r>
      <w:del w:id="826" w:author="Sharon Shenhav" w:date="2019-11-02T14:19:00Z">
        <w:r w:rsidR="00A623FA" w:rsidDel="00D127FE">
          <w:rPr>
            <w:sz w:val="22"/>
            <w:szCs w:val="22"/>
          </w:rPr>
          <w:delText xml:space="preserve">be </w:delText>
        </w:r>
      </w:del>
      <w:r w:rsidR="00A623FA">
        <w:rPr>
          <w:sz w:val="22"/>
          <w:szCs w:val="22"/>
        </w:rPr>
        <w:t>differ</w:t>
      </w:r>
      <w:ins w:id="827" w:author="Sharon Shenhav" w:date="2019-11-02T14:19:00Z">
        <w:r w:rsidR="00D127FE">
          <w:rPr>
            <w:sz w:val="22"/>
            <w:szCs w:val="22"/>
          </w:rPr>
          <w:t xml:space="preserve"> </w:t>
        </w:r>
      </w:ins>
      <w:del w:id="828" w:author="Sharon Shenhav" w:date="2019-11-02T14:19:00Z">
        <w:r w:rsidR="00A623FA" w:rsidDel="00D127FE">
          <w:rPr>
            <w:sz w:val="22"/>
            <w:szCs w:val="22"/>
          </w:rPr>
          <w:delText xml:space="preserve">ent </w:delText>
        </w:r>
      </w:del>
      <w:r w:rsidR="00A623FA">
        <w:rPr>
          <w:sz w:val="22"/>
          <w:szCs w:val="22"/>
        </w:rPr>
        <w:t>as a function of go vs. no-go condition.</w:t>
      </w:r>
    </w:p>
    <w:p w14:paraId="4D449F56" w14:textId="03469480" w:rsidR="00B739AB" w:rsidRDefault="00F57550" w:rsidP="002C1713">
      <w:pPr>
        <w:bidi w:val="0"/>
        <w:spacing w:line="360" w:lineRule="auto"/>
        <w:ind w:firstLine="720"/>
        <w:jc w:val="both"/>
        <w:rPr>
          <w:sz w:val="22"/>
          <w:szCs w:val="22"/>
        </w:rPr>
      </w:pPr>
      <w:r w:rsidRPr="00D22951">
        <w:rPr>
          <w:i/>
          <w:iCs/>
          <w:sz w:val="22"/>
          <w:szCs w:val="22"/>
          <w:u w:val="single"/>
        </w:rPr>
        <w:lastRenderedPageBreak/>
        <w:t>Between-group effects:</w:t>
      </w:r>
      <w:r>
        <w:rPr>
          <w:sz w:val="22"/>
          <w:szCs w:val="22"/>
        </w:rPr>
        <w:t xml:space="preserve"> We will compare the IC benefit in the “rethink”</w:t>
      </w:r>
      <w:r w:rsidR="00FD519C">
        <w:rPr>
          <w:sz w:val="22"/>
          <w:szCs w:val="22"/>
        </w:rPr>
        <w:t xml:space="preserve"> condition</w:t>
      </w:r>
      <w:r w:rsidR="00825FA8">
        <w:rPr>
          <w:sz w:val="22"/>
          <w:szCs w:val="22"/>
        </w:rPr>
        <w:t xml:space="preserve"> (i.e</w:t>
      </w:r>
      <w:r w:rsidR="008E1536">
        <w:rPr>
          <w:sz w:val="22"/>
          <w:szCs w:val="22"/>
        </w:rPr>
        <w:t>.,</w:t>
      </w:r>
      <w:r w:rsidR="00825FA8">
        <w:rPr>
          <w:sz w:val="22"/>
          <w:szCs w:val="22"/>
        </w:rPr>
        <w:t xml:space="preserve"> the gap in negativity rating</w:t>
      </w:r>
      <w:ins w:id="829" w:author="Sharon Shenhav" w:date="2019-11-02T14:21:00Z">
        <w:r w:rsidR="009E5641">
          <w:rPr>
            <w:sz w:val="22"/>
            <w:szCs w:val="22"/>
          </w:rPr>
          <w:t>s</w:t>
        </w:r>
      </w:ins>
      <w:r w:rsidR="00825FA8">
        <w:rPr>
          <w:sz w:val="22"/>
          <w:szCs w:val="22"/>
        </w:rPr>
        <w:t xml:space="preserve"> between “rethink”-go and “rethink</w:t>
      </w:r>
      <w:ins w:id="830" w:author="Sharon Shenhav" w:date="2019-11-02T14:21:00Z">
        <w:r w:rsidR="00FC42A5">
          <w:rPr>
            <w:sz w:val="22"/>
            <w:szCs w:val="22"/>
          </w:rPr>
          <w:t>”</w:t>
        </w:r>
      </w:ins>
      <w:r w:rsidR="00825FA8">
        <w:rPr>
          <w:sz w:val="22"/>
          <w:szCs w:val="22"/>
        </w:rPr>
        <w:t xml:space="preserve"> no-go</w:t>
      </w:r>
      <w:del w:id="831" w:author="Sharon Shenhav" w:date="2019-11-02T14:21:00Z">
        <w:r w:rsidR="00825FA8" w:rsidDel="00FC42A5">
          <w:rPr>
            <w:sz w:val="22"/>
            <w:szCs w:val="22"/>
          </w:rPr>
          <w:delText>”</w:delText>
        </w:r>
      </w:del>
      <w:r w:rsidR="00825FA8">
        <w:rPr>
          <w:sz w:val="22"/>
          <w:szCs w:val="22"/>
        </w:rPr>
        <w:t xml:space="preserve"> conditions</w:t>
      </w:r>
      <w:r w:rsidR="002C1713">
        <w:rPr>
          <w:sz w:val="22"/>
          <w:szCs w:val="22"/>
        </w:rPr>
        <w:t xml:space="preserve"> between the groups</w:t>
      </w:r>
      <w:ins w:id="832" w:author="Sharon Shenhav" w:date="2019-11-02T14:22:00Z">
        <w:r w:rsidR="00910CC1">
          <w:rPr>
            <w:sz w:val="22"/>
            <w:szCs w:val="22"/>
          </w:rPr>
          <w:t>)</w:t>
        </w:r>
      </w:ins>
      <w:r w:rsidR="00825FA8">
        <w:rPr>
          <w:sz w:val="22"/>
          <w:szCs w:val="22"/>
        </w:rPr>
        <w:t>.</w:t>
      </w:r>
      <w:r>
        <w:rPr>
          <w:sz w:val="22"/>
          <w:szCs w:val="22"/>
        </w:rPr>
        <w:t xml:space="preserve"> It is expected that this benefit </w:t>
      </w:r>
      <w:r w:rsidR="002C1713">
        <w:rPr>
          <w:sz w:val="22"/>
          <w:szCs w:val="22"/>
        </w:rPr>
        <w:t xml:space="preserve">will </w:t>
      </w:r>
      <w:r>
        <w:rPr>
          <w:sz w:val="22"/>
          <w:szCs w:val="22"/>
        </w:rPr>
        <w:t xml:space="preserve">be </w:t>
      </w:r>
      <w:r w:rsidR="007F7FD3">
        <w:rPr>
          <w:sz w:val="22"/>
          <w:szCs w:val="22"/>
        </w:rPr>
        <w:t>larger</w:t>
      </w:r>
      <w:r>
        <w:rPr>
          <w:sz w:val="22"/>
          <w:szCs w:val="22"/>
        </w:rPr>
        <w:t xml:space="preserve"> </w:t>
      </w:r>
      <w:del w:id="833" w:author="Sharon Shenhav" w:date="2019-11-02T14:21:00Z">
        <w:r w:rsidR="002C1713" w:rsidDel="00FC42A5">
          <w:rPr>
            <w:sz w:val="22"/>
            <w:szCs w:val="22"/>
          </w:rPr>
          <w:delText xml:space="preserve">in </w:delText>
        </w:r>
      </w:del>
      <w:ins w:id="834" w:author="Sharon Shenhav" w:date="2019-11-02T14:21:00Z">
        <w:r w:rsidR="00FC42A5">
          <w:rPr>
            <w:sz w:val="22"/>
            <w:szCs w:val="22"/>
          </w:rPr>
          <w:t xml:space="preserve">for </w:t>
        </w:r>
      </w:ins>
      <w:r>
        <w:rPr>
          <w:sz w:val="22"/>
          <w:szCs w:val="22"/>
        </w:rPr>
        <w:t>the binge eating/purging EDs group compared to the restrictive EDs an</w:t>
      </w:r>
      <w:r w:rsidR="00B739AB">
        <w:rPr>
          <w:sz w:val="22"/>
          <w:szCs w:val="22"/>
        </w:rPr>
        <w:t>d HC groups.</w:t>
      </w:r>
    </w:p>
    <w:p w14:paraId="708829C0" w14:textId="77777777" w:rsidR="00403475" w:rsidRPr="00D22951" w:rsidRDefault="00403475" w:rsidP="00403475">
      <w:pPr>
        <w:bidi w:val="0"/>
        <w:spacing w:line="360" w:lineRule="auto"/>
        <w:jc w:val="both"/>
        <w:rPr>
          <w:b/>
          <w:bCs/>
          <w:sz w:val="22"/>
          <w:szCs w:val="22"/>
          <w:u w:val="single"/>
        </w:rPr>
      </w:pPr>
      <w:r w:rsidRPr="00D22951">
        <w:rPr>
          <w:b/>
          <w:bCs/>
          <w:sz w:val="22"/>
          <w:szCs w:val="22"/>
          <w:u w:val="single"/>
        </w:rPr>
        <w:t>Power analysis</w:t>
      </w:r>
      <w:r>
        <w:rPr>
          <w:b/>
          <w:bCs/>
          <w:sz w:val="22"/>
          <w:szCs w:val="22"/>
          <w:u w:val="single"/>
        </w:rPr>
        <w:t>:</w:t>
      </w:r>
    </w:p>
    <w:p w14:paraId="755995F8" w14:textId="4D157393" w:rsidR="00403475" w:rsidRPr="00403475" w:rsidRDefault="00403475" w:rsidP="00403475">
      <w:pPr>
        <w:bidi w:val="0"/>
        <w:spacing w:line="360" w:lineRule="auto"/>
        <w:ind w:firstLine="720"/>
        <w:jc w:val="both"/>
        <w:rPr>
          <w:sz w:val="22"/>
          <w:szCs w:val="22"/>
        </w:rPr>
      </w:pPr>
      <w:r>
        <w:rPr>
          <w:sz w:val="22"/>
          <w:szCs w:val="22"/>
        </w:rPr>
        <w:t xml:space="preserve">A previous meta-analysis </w:t>
      </w:r>
      <w:del w:id="835" w:author="Sharon Shenhav" w:date="2019-11-02T14:22:00Z">
        <w:r w:rsidDel="007C63EB">
          <w:rPr>
            <w:sz w:val="22"/>
            <w:szCs w:val="22"/>
          </w:rPr>
          <w:delText xml:space="preserve">showed </w:delText>
        </w:r>
      </w:del>
      <w:ins w:id="836" w:author="Sharon Shenhav" w:date="2019-11-02T14:22:00Z">
        <w:r w:rsidR="007C63EB">
          <w:rPr>
            <w:sz w:val="22"/>
            <w:szCs w:val="22"/>
          </w:rPr>
          <w:t xml:space="preserve">indicated </w:t>
        </w:r>
      </w:ins>
      <w:r>
        <w:rPr>
          <w:sz w:val="22"/>
          <w:szCs w:val="22"/>
        </w:rPr>
        <w:t xml:space="preserve">a medium-large effect size for deficits in food-related IC </w:t>
      </w:r>
      <w:del w:id="837" w:author="Sharon Shenhav" w:date="2019-11-02T14:25:00Z">
        <w:r w:rsidDel="009D785F">
          <w:rPr>
            <w:sz w:val="22"/>
            <w:szCs w:val="22"/>
          </w:rPr>
          <w:delText xml:space="preserve">in </w:delText>
        </w:r>
      </w:del>
      <w:ins w:id="838" w:author="Sharon Shenhav" w:date="2019-11-02T14:25:00Z">
        <w:r w:rsidR="009D785F">
          <w:rPr>
            <w:sz w:val="22"/>
            <w:szCs w:val="22"/>
          </w:rPr>
          <w:t xml:space="preserve">among </w:t>
        </w:r>
      </w:ins>
      <w:ins w:id="839" w:author="Sharon Shenhav" w:date="2019-11-02T14:23:00Z">
        <w:r w:rsidR="007C63EB">
          <w:rPr>
            <w:sz w:val="22"/>
            <w:szCs w:val="22"/>
          </w:rPr>
          <w:t xml:space="preserve">individuals with </w:t>
        </w:r>
      </w:ins>
      <w:r>
        <w:rPr>
          <w:sz w:val="22"/>
          <w:szCs w:val="22"/>
        </w:rPr>
        <w:t xml:space="preserve">binge eating/purging EDs </w:t>
      </w:r>
      <w:r w:rsidRPr="006F1E53">
        <w:rPr>
          <w:sz w:val="22"/>
          <w:szCs w:val="22"/>
        </w:rPr>
        <w:t>(Hedge’s g = -0.67</w:t>
      </w:r>
      <w:r>
        <w:rPr>
          <w:sz w:val="22"/>
          <w:szCs w:val="22"/>
        </w:rPr>
        <w:t xml:space="preserve">; </w:t>
      </w:r>
      <w:r>
        <w:rPr>
          <w:sz w:val="22"/>
          <w:szCs w:val="22"/>
        </w:rPr>
        <w:fldChar w:fldCharType="begin" w:fldLock="1"/>
      </w:r>
      <w:r>
        <w:rPr>
          <w:sz w:val="22"/>
          <w:szCs w:val="22"/>
        </w:rPr>
        <w:instrText>ADDIN CSL_CITATION {"citationItems":[{"id":"ITEM-1","itemData":{"DOI":"10.1371/journal.pone.0083412","ISBN":"1932-6203","ISSN":"19326203","PMID":"24391763","abstract":"The aim of this meta-analysis was to summarise data from neuropsychological studies on inhibitory control to general and disease-salient (i.e., food/eating, body/shape) stimuli in bulimic-type eating disorders (EDs). A systematic literature search was conducted to identify eligible experimental studies. The outcome measures studied included the performance on established inhibitory control tasks in bulimic-type EDs. Effect sizes (Hedges' g) were pooled using random-effects models. For inhibitory control to general stimuli, 24 studies were included with a total of 563 bulimic-type ED patients: 439 had bulimia nervosa (BN), 42 had anorexia nervosa of the binge/purge subtype (AN-b), and 82 had binge eating disorder (BED). With respect to inhibitory control to disease-salient stimuli, 12 studies were included, representing a total of 218 BN patients. A meta-analysis of these studies showed decreased inhibitory control to general stimuli in bulimic-type EDs (g = -0.32). Subgroup analysis revealed impairments with a large effect in the AN-b group (g = -0.91), impairments with a small effect in the BN group (g = -0.26), and a non-significant effect in the BED group (g = -0.16). Greater impairments in inhibitory control were observed in BN patients when confronted with disease-salient stimuli (food/eating: g = -0.67; body/shape: g = -0.61). In conclusion, bulimic-type EDs showed impairments in inhibitory control to general stimuli with a small effect size. There was a significantly larger impairment in inhibitory control to disease salient stimuli observed in BN patients, constituting a medium effect size.","author":[{"dropping-particle":"","family":"Wu","given":"Mudan","non-dropping-particle":"","parse-names":false,"suffix":""},{"dropping-particle":"","family":"Hartmann","given":"Mechthild","non-dropping-particle":"","parse-names":false,"suffix":""},{"dropping-particle":"","family":"Skunde","given":"Mandy","non-dropping-particle":"","parse-names":false,"suffix":""},{"dropping-particle":"","family":"Herzog","given":"Wolfgang","non-dropping-particle":"","parse-names":false,"suffix":""},{"dropping-particle":"","family":"Friederich","given":"Hans Christoph","non-dropping-particle":"","parse-names":false,"suffix":""}],"container-title":"PLoS ONE","editor":[{"dropping-particle":"","family":"Botbol","given":"Michel","non-dropping-particle":"","parse-names":false,"suffix":""}],"id":"ITEM-1","issue":"12","issued":{"date-parts":[["2013","12","31"]]},"page":"e83412","publisher":"Public Library of Science","title":"Inhibitory control in bulimic-type eating disorders: A systematic review and meta-analysis","type":"article-journal","volume":"8"},"uris":["http://www.mendeley.com/documents/?uuid=c3447cb8-9c79-3805-8afc-a5c8e2276d0d"]}],"mendeley":{"formattedCitation":"(Wu et al., 2013)","manualFormatting":"Wu et al., 2013)","plainTextFormattedCitation":"(Wu et al., 2013)","previouslyFormattedCitation":"(Wu et al., 2013)"},"properties":{"noteIndex":0},"schema":"https://github.com/citation-style-language/schema/raw/master/csl-citation.json"}</w:instrText>
      </w:r>
      <w:r>
        <w:rPr>
          <w:sz w:val="22"/>
          <w:szCs w:val="22"/>
        </w:rPr>
        <w:fldChar w:fldCharType="separate"/>
      </w:r>
      <w:r w:rsidRPr="00CE5E4F">
        <w:rPr>
          <w:noProof/>
          <w:sz w:val="22"/>
          <w:szCs w:val="22"/>
        </w:rPr>
        <w:t>Wu et al., 2013)</w:t>
      </w:r>
      <w:r>
        <w:rPr>
          <w:sz w:val="22"/>
          <w:szCs w:val="22"/>
        </w:rPr>
        <w:fldChar w:fldCharType="end"/>
      </w:r>
      <w:ins w:id="840" w:author="Sharon Shenhav" w:date="2019-11-02T14:23:00Z">
        <w:r w:rsidR="007C63EB">
          <w:rPr>
            <w:sz w:val="22"/>
            <w:szCs w:val="22"/>
          </w:rPr>
          <w:t>. Additionally,</w:t>
        </w:r>
      </w:ins>
      <w:r>
        <w:rPr>
          <w:sz w:val="22"/>
          <w:szCs w:val="22"/>
        </w:rPr>
        <w:t xml:space="preserve"> </w:t>
      </w:r>
      <w:del w:id="841" w:author="Sharon Shenhav" w:date="2019-11-02T14:23:00Z">
        <w:r w:rsidDel="007C63EB">
          <w:rPr>
            <w:sz w:val="22"/>
            <w:szCs w:val="22"/>
          </w:rPr>
          <w:delText xml:space="preserve">and </w:delText>
        </w:r>
      </w:del>
      <w:r>
        <w:rPr>
          <w:sz w:val="22"/>
          <w:szCs w:val="22"/>
        </w:rPr>
        <w:t xml:space="preserve">in our previous study we showed </w:t>
      </w:r>
      <w:ins w:id="842" w:author="Sharon Shenhav" w:date="2019-11-02T14:23:00Z">
        <w:r w:rsidR="00700FF2">
          <w:rPr>
            <w:sz w:val="22"/>
            <w:szCs w:val="22"/>
          </w:rPr>
          <w:t xml:space="preserve">a </w:t>
        </w:r>
      </w:ins>
      <w:r>
        <w:rPr>
          <w:sz w:val="22"/>
          <w:szCs w:val="22"/>
        </w:rPr>
        <w:t>medium-large effect size for superior food-related IC in AN-R (</w:t>
      </w:r>
      <w:r w:rsidRPr="0077442B">
        <w:rPr>
          <w:sz w:val="22"/>
          <w:szCs w:val="22"/>
        </w:rPr>
        <w:t>η2</w:t>
      </w:r>
      <w:r>
        <w:rPr>
          <w:sz w:val="22"/>
          <w:szCs w:val="22"/>
        </w:rPr>
        <w:t xml:space="preserve"> =</w:t>
      </w:r>
      <w:r w:rsidRPr="0077442B">
        <w:rPr>
          <w:sz w:val="22"/>
          <w:szCs w:val="22"/>
        </w:rPr>
        <w:t xml:space="preserve"> 0.</w:t>
      </w:r>
      <w:r>
        <w:rPr>
          <w:sz w:val="22"/>
          <w:szCs w:val="22"/>
        </w:rPr>
        <w:t xml:space="preserve">11; </w:t>
      </w:r>
      <w:r>
        <w:rPr>
          <w:sz w:val="22"/>
          <w:szCs w:val="22"/>
        </w:rPr>
        <w:fldChar w:fldCharType="begin" w:fldLock="1"/>
      </w:r>
      <w:r>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2019)","manualFormatting":"Weinbach, Lock, et al., 2019)","plainTextFormattedCitation":"(Weinbach, Lock, et al., 2019)","previouslyFormattedCitation":"(Weinbach, Lock, et al., 2019)"},"properties":{"noteIndex":0},"schema":"https://github.com/citation-style-language/schema/raw/master/csl-citation.json"}</w:instrText>
      </w:r>
      <w:r>
        <w:rPr>
          <w:sz w:val="22"/>
          <w:szCs w:val="22"/>
        </w:rPr>
        <w:fldChar w:fldCharType="separate"/>
      </w:r>
      <w:r w:rsidRPr="00CE5E4F">
        <w:rPr>
          <w:noProof/>
          <w:sz w:val="22"/>
          <w:szCs w:val="22"/>
        </w:rPr>
        <w:t>Weinbach, Lock, et al., 2019)</w:t>
      </w:r>
      <w:r>
        <w:rPr>
          <w:sz w:val="22"/>
          <w:szCs w:val="22"/>
        </w:rPr>
        <w:fldChar w:fldCharType="end"/>
      </w:r>
      <w:r>
        <w:rPr>
          <w:sz w:val="22"/>
          <w:szCs w:val="22"/>
        </w:rPr>
        <w:t xml:space="preserve">. </w:t>
      </w:r>
      <w:ins w:id="843" w:author="Sharon Shenhav" w:date="2019-11-02T14:23:00Z">
        <w:r w:rsidR="003F25D3">
          <w:rPr>
            <w:sz w:val="22"/>
            <w:szCs w:val="22"/>
          </w:rPr>
          <w:t>Further, a</w:t>
        </w:r>
      </w:ins>
      <w:del w:id="844" w:author="Sharon Shenhav" w:date="2019-11-02T14:23:00Z">
        <w:r w:rsidDel="003F25D3">
          <w:rPr>
            <w:sz w:val="22"/>
            <w:szCs w:val="22"/>
          </w:rPr>
          <w:delText>A</w:delText>
        </w:r>
      </w:del>
      <w:r>
        <w:rPr>
          <w:sz w:val="22"/>
          <w:szCs w:val="22"/>
        </w:rPr>
        <w:t xml:space="preserve"> previous study reported a large effect size (</w:t>
      </w:r>
      <w:r w:rsidRPr="0016130E">
        <w:rPr>
          <w:sz w:val="22"/>
          <w:szCs w:val="22"/>
        </w:rPr>
        <w:t>η2 = .</w:t>
      </w:r>
      <w:r>
        <w:rPr>
          <w:sz w:val="22"/>
          <w:szCs w:val="22"/>
        </w:rPr>
        <w:t xml:space="preserve">19) for IC suppression on pupil dilation to emotional stimuli in healthy participants </w:t>
      </w:r>
      <w:r>
        <w:rPr>
          <w:sz w:val="22"/>
          <w:szCs w:val="22"/>
        </w:rPr>
        <w:fldChar w:fldCharType="begin" w:fldLock="1"/>
      </w:r>
      <w:r w:rsidR="00927C7E">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Pr>
          <w:sz w:val="22"/>
          <w:szCs w:val="22"/>
        </w:rPr>
        <w:fldChar w:fldCharType="separate"/>
      </w:r>
      <w:r w:rsidRPr="00CE5E4F">
        <w:rPr>
          <w:noProof/>
          <w:sz w:val="22"/>
          <w:szCs w:val="22"/>
        </w:rPr>
        <w:t>(Cohen et al., 2015)</w:t>
      </w:r>
      <w:r>
        <w:rPr>
          <w:sz w:val="22"/>
          <w:szCs w:val="22"/>
        </w:rPr>
        <w:fldChar w:fldCharType="end"/>
      </w:r>
      <w:r>
        <w:rPr>
          <w:sz w:val="22"/>
          <w:szCs w:val="22"/>
        </w:rPr>
        <w:t>. Lastly, our preliminary results revealed a large effect size (</w:t>
      </w:r>
      <w:r w:rsidRPr="0077442B">
        <w:rPr>
          <w:sz w:val="22"/>
          <w:szCs w:val="22"/>
        </w:rPr>
        <w:t>η2</w:t>
      </w:r>
      <w:r>
        <w:rPr>
          <w:sz w:val="22"/>
          <w:szCs w:val="22"/>
        </w:rPr>
        <w:t xml:space="preserve"> =</w:t>
      </w:r>
      <w:r w:rsidRPr="0077442B">
        <w:rPr>
          <w:sz w:val="22"/>
          <w:szCs w:val="22"/>
        </w:rPr>
        <w:t xml:space="preserve"> 0.</w:t>
      </w:r>
      <w:r>
        <w:rPr>
          <w:sz w:val="22"/>
          <w:szCs w:val="22"/>
        </w:rPr>
        <w:t xml:space="preserve">17) for the benefit of IC on reappraisal in adolescents with binge eating/purging EDs. Thus, for the power analysis, we used a medium-large effect size estimate of </w:t>
      </w:r>
      <w:r w:rsidRPr="0016130E">
        <w:rPr>
          <w:sz w:val="22"/>
          <w:szCs w:val="22"/>
        </w:rPr>
        <w:t>η2 = .</w:t>
      </w:r>
      <w:r>
        <w:rPr>
          <w:sz w:val="22"/>
          <w:szCs w:val="22"/>
        </w:rPr>
        <w:t>09. A power analysis using</w:t>
      </w:r>
      <w:r w:rsidRPr="0077442B">
        <w:rPr>
          <w:sz w:val="22"/>
          <w:szCs w:val="22"/>
        </w:rPr>
        <w:t xml:space="preserve"> </w:t>
      </w:r>
      <w:r w:rsidRPr="002259EC">
        <w:rPr>
          <w:sz w:val="22"/>
          <w:szCs w:val="22"/>
        </w:rPr>
        <w:t>G*</w:t>
      </w:r>
      <w:ins w:id="845" w:author="Sharon Shenhav" w:date="2019-11-02T14:29:00Z">
        <w:r w:rsidR="00B94336">
          <w:rPr>
            <w:sz w:val="22"/>
            <w:szCs w:val="22"/>
          </w:rPr>
          <w:t>P</w:t>
        </w:r>
      </w:ins>
      <w:del w:id="846" w:author="Sharon Shenhav" w:date="2019-11-02T14:29:00Z">
        <w:r w:rsidRPr="002259EC" w:rsidDel="00B94336">
          <w:rPr>
            <w:sz w:val="22"/>
            <w:szCs w:val="22"/>
          </w:rPr>
          <w:delText>p</w:delText>
        </w:r>
      </w:del>
      <w:r w:rsidRPr="002259EC">
        <w:rPr>
          <w:sz w:val="22"/>
          <w:szCs w:val="22"/>
        </w:rPr>
        <w:t>ower</w:t>
      </w:r>
      <w:r>
        <w:rPr>
          <w:sz w:val="22"/>
          <w:szCs w:val="22"/>
        </w:rPr>
        <w:t xml:space="preserve"> </w:t>
      </w:r>
      <w:r>
        <w:rPr>
          <w:sz w:val="22"/>
          <w:szCs w:val="22"/>
        </w:rPr>
        <w:fldChar w:fldCharType="begin" w:fldLock="1"/>
      </w:r>
      <w:r>
        <w:rPr>
          <w:sz w:val="22"/>
          <w:szCs w:val="22"/>
        </w:rPr>
        <w:instrText>ADDIN CSL_CITATION {"citationItems":[{"id":"ITEM-1","itemData":{"ISBN":"1554-351X (Print)\\n1554-351X (Linking)","ISSN":"1554-351X","PMID":"17695343","abstract":"G*Power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 t, F, and c2 test families. In addition, it includes power analyses for z tests and some exact tests. G*Power 3 provides improved effect size calculators and graphic options, supports both distribution-based and design-based input modes, and offers all types of power analyses in which users might be interested. Like its predecessors, G*Power 3 is free.","author":[{"dropping-particle":"","family":"Faul","given":"F.","non-dropping-particle":"","parse-names":false,"suffix":""},{"dropping-particle":"","family":"Erdfelder","given":"E.","non-dropping-particle":"","parse-names":false,"suffix":""},{"dropping-particle":"","family":"Lang","given":"A.-G.","non-dropping-particle":"","parse-names":false,"suffix":""},{"dropping-particle":"","family":"Buchner","given":"A.","non-dropping-particle":"","parse-names":false,"suffix":""}],"container-title":"Behavior Research Methods","id":"ITEM-1","issued":{"date-parts":[["2007"]]},"page":"175-191","publisher":"Springer","title":"G*Power: A flexible statistical power analysis program for the social, behavioral, and biomedical sciences.","type":"article-journal","volume":"39"},"uris":["http://www.mendeley.com/documents/?uuid=334bac80-f9c5-4c46-9fd6-66bb6c35b4af"]}],"mendeley":{"formattedCitation":"(Faul, Erdfelder, Lang, &amp; Buchner, 2007)","plainTextFormattedCitation":"(Faul, Erdfelder, Lang, &amp; Buchner, 2007)","previouslyFormattedCitation":"(Faul, Erdfelder, Lang, &amp; Buchner, 2007)"},"properties":{"noteIndex":0},"schema":"https://github.com/citation-style-language/schema/raw/master/csl-citation.json"}</w:instrText>
      </w:r>
      <w:r>
        <w:rPr>
          <w:sz w:val="22"/>
          <w:szCs w:val="22"/>
        </w:rPr>
        <w:fldChar w:fldCharType="separate"/>
      </w:r>
      <w:r w:rsidRPr="00EF2297">
        <w:rPr>
          <w:noProof/>
          <w:sz w:val="22"/>
          <w:szCs w:val="22"/>
        </w:rPr>
        <w:t>(Faul, Erdfelder, Lang, &amp; Buchner, 2007)</w:t>
      </w:r>
      <w:r>
        <w:rPr>
          <w:sz w:val="22"/>
          <w:szCs w:val="22"/>
        </w:rPr>
        <w:fldChar w:fldCharType="end"/>
      </w:r>
      <w:r>
        <w:rPr>
          <w:sz w:val="22"/>
          <w:szCs w:val="22"/>
        </w:rPr>
        <w:t xml:space="preserve"> showed that for a </w:t>
      </w:r>
      <w:r w:rsidRPr="0077442B">
        <w:rPr>
          <w:sz w:val="22"/>
          <w:szCs w:val="22"/>
        </w:rPr>
        <w:t>power</w:t>
      </w:r>
      <w:ins w:id="847" w:author="Sharon Shenhav" w:date="2019-11-02T14:26:00Z">
        <w:r w:rsidR="009D785F">
          <w:rPr>
            <w:sz w:val="22"/>
            <w:szCs w:val="22"/>
          </w:rPr>
          <w:t xml:space="preserve"> of</w:t>
        </w:r>
      </w:ins>
      <w:r w:rsidRPr="0077442B">
        <w:rPr>
          <w:sz w:val="22"/>
          <w:szCs w:val="22"/>
        </w:rPr>
        <w:t xml:space="preserve"> &gt;</w:t>
      </w:r>
      <w:r>
        <w:rPr>
          <w:sz w:val="22"/>
          <w:szCs w:val="22"/>
        </w:rPr>
        <w:t xml:space="preserve"> </w:t>
      </w:r>
      <w:r w:rsidRPr="0077442B">
        <w:rPr>
          <w:sz w:val="22"/>
          <w:szCs w:val="22"/>
        </w:rPr>
        <w:t>80</w:t>
      </w:r>
      <w:r>
        <w:rPr>
          <w:sz w:val="22"/>
          <w:szCs w:val="22"/>
        </w:rPr>
        <w:t>%</w:t>
      </w:r>
      <w:r w:rsidRPr="0077442B">
        <w:rPr>
          <w:sz w:val="22"/>
          <w:szCs w:val="22"/>
        </w:rPr>
        <w:t xml:space="preserve"> with </w:t>
      </w:r>
      <w:ins w:id="848" w:author="Sharon Shenhav" w:date="2019-11-02T14:28:00Z">
        <w:r w:rsidR="00206644">
          <w:rPr>
            <w:sz w:val="22"/>
            <w:szCs w:val="22"/>
          </w:rPr>
          <w:t xml:space="preserve">an </w:t>
        </w:r>
      </w:ins>
      <w:r>
        <w:rPr>
          <w:sz w:val="22"/>
          <w:szCs w:val="22"/>
        </w:rPr>
        <w:t xml:space="preserve">a priori </w:t>
      </w:r>
      <w:r w:rsidRPr="0077442B">
        <w:rPr>
          <w:sz w:val="22"/>
          <w:szCs w:val="22"/>
        </w:rPr>
        <w:t xml:space="preserve">alpha </w:t>
      </w:r>
      <w:r>
        <w:rPr>
          <w:sz w:val="22"/>
          <w:szCs w:val="22"/>
        </w:rPr>
        <w:t>set at</w:t>
      </w:r>
      <w:r w:rsidRPr="0077442B">
        <w:rPr>
          <w:sz w:val="22"/>
          <w:szCs w:val="22"/>
        </w:rPr>
        <w:t xml:space="preserve"> 0.05</w:t>
      </w:r>
      <w:r>
        <w:rPr>
          <w:sz w:val="22"/>
          <w:szCs w:val="22"/>
        </w:rPr>
        <w:t xml:space="preserve"> to study </w:t>
      </w:r>
      <w:commentRangeStart w:id="849"/>
      <w:r>
        <w:rPr>
          <w:sz w:val="22"/>
          <w:szCs w:val="22"/>
        </w:rPr>
        <w:t xml:space="preserve">within-between variables interactions </w:t>
      </w:r>
      <w:commentRangeEnd w:id="849"/>
      <w:r w:rsidR="00D82D9A">
        <w:rPr>
          <w:rStyle w:val="CommentReference"/>
        </w:rPr>
        <w:commentReference w:id="849"/>
      </w:r>
      <w:r>
        <w:rPr>
          <w:sz w:val="22"/>
          <w:szCs w:val="22"/>
        </w:rPr>
        <w:t xml:space="preserve">in </w:t>
      </w:r>
      <w:del w:id="850" w:author="Sharon Shenhav" w:date="2019-11-02T14:30:00Z">
        <w:r w:rsidDel="00B94336">
          <w:rPr>
            <w:sz w:val="22"/>
            <w:szCs w:val="22"/>
          </w:rPr>
          <w:delText xml:space="preserve">the </w:delText>
        </w:r>
      </w:del>
      <w:r>
        <w:rPr>
          <w:sz w:val="22"/>
          <w:szCs w:val="22"/>
        </w:rPr>
        <w:t>ANOVAs</w:t>
      </w:r>
      <w:r w:rsidRPr="0077442B">
        <w:rPr>
          <w:sz w:val="22"/>
          <w:szCs w:val="22"/>
        </w:rPr>
        <w:t xml:space="preserve">, </w:t>
      </w:r>
      <w:r>
        <w:rPr>
          <w:sz w:val="22"/>
          <w:szCs w:val="22"/>
        </w:rPr>
        <w:t>30</w:t>
      </w:r>
      <w:r w:rsidRPr="0077442B">
        <w:rPr>
          <w:sz w:val="22"/>
          <w:szCs w:val="22"/>
        </w:rPr>
        <w:t xml:space="preserve"> participants </w:t>
      </w:r>
      <w:r>
        <w:rPr>
          <w:sz w:val="22"/>
          <w:szCs w:val="22"/>
        </w:rPr>
        <w:t xml:space="preserve">are needed </w:t>
      </w:r>
      <w:r w:rsidRPr="0077442B">
        <w:rPr>
          <w:sz w:val="22"/>
          <w:szCs w:val="22"/>
        </w:rPr>
        <w:t xml:space="preserve">in each </w:t>
      </w:r>
      <w:r>
        <w:rPr>
          <w:sz w:val="22"/>
          <w:szCs w:val="22"/>
        </w:rPr>
        <w:t xml:space="preserve">diagnostic </w:t>
      </w:r>
      <w:r w:rsidRPr="0077442B">
        <w:rPr>
          <w:sz w:val="22"/>
          <w:szCs w:val="22"/>
        </w:rPr>
        <w:t>group</w:t>
      </w:r>
      <w:r>
        <w:rPr>
          <w:sz w:val="22"/>
          <w:szCs w:val="22"/>
        </w:rPr>
        <w:t xml:space="preserve">. We decided to recruit 60 participants in each group so that our specific EDs subtype analysis (see above) will be sufficiently powered. </w:t>
      </w:r>
    </w:p>
    <w:p w14:paraId="41B9A3CF" w14:textId="7FF8581F" w:rsidR="00FC2211" w:rsidRPr="00B739AB" w:rsidRDefault="000E0017" w:rsidP="00403475">
      <w:pPr>
        <w:bidi w:val="0"/>
        <w:spacing w:line="360" w:lineRule="auto"/>
        <w:jc w:val="both"/>
        <w:rPr>
          <w:sz w:val="22"/>
          <w:szCs w:val="22"/>
        </w:rPr>
      </w:pPr>
      <w:r w:rsidRPr="000E0017">
        <w:rPr>
          <w:b/>
          <w:bCs/>
          <w:sz w:val="22"/>
          <w:szCs w:val="22"/>
          <w:u w:val="single"/>
        </w:rPr>
        <w:t>Additional</w:t>
      </w:r>
      <w:r w:rsidR="00FC2211" w:rsidRPr="000E0017">
        <w:rPr>
          <w:b/>
          <w:bCs/>
          <w:sz w:val="22"/>
          <w:szCs w:val="22"/>
          <w:u w:val="single"/>
        </w:rPr>
        <w:t xml:space="preserve"> </w:t>
      </w:r>
      <w:r w:rsidR="00403475">
        <w:rPr>
          <w:b/>
          <w:bCs/>
          <w:sz w:val="22"/>
          <w:szCs w:val="22"/>
          <w:u w:val="single"/>
        </w:rPr>
        <w:t>A</w:t>
      </w:r>
      <w:r w:rsidR="00FC2211" w:rsidRPr="000E0017">
        <w:rPr>
          <w:b/>
          <w:bCs/>
          <w:sz w:val="22"/>
          <w:szCs w:val="22"/>
          <w:u w:val="single"/>
        </w:rPr>
        <w:t>nalyses</w:t>
      </w:r>
      <w:r w:rsidR="00B739AB">
        <w:rPr>
          <w:b/>
          <w:bCs/>
          <w:sz w:val="22"/>
          <w:szCs w:val="22"/>
          <w:u w:val="single"/>
        </w:rPr>
        <w:t>:</w:t>
      </w:r>
      <w:r w:rsidR="00FC2211" w:rsidRPr="000E0017">
        <w:rPr>
          <w:b/>
          <w:bCs/>
          <w:sz w:val="22"/>
          <w:szCs w:val="22"/>
        </w:rPr>
        <w:t xml:space="preserve"> </w:t>
      </w:r>
    </w:p>
    <w:p w14:paraId="05BE0438" w14:textId="73DB9F0E" w:rsidR="00D45E96" w:rsidRDefault="00D45E96" w:rsidP="007E6338">
      <w:pPr>
        <w:bidi w:val="0"/>
        <w:spacing w:line="360" w:lineRule="auto"/>
        <w:ind w:firstLine="720"/>
        <w:jc w:val="both"/>
        <w:rPr>
          <w:sz w:val="22"/>
          <w:szCs w:val="22"/>
        </w:rPr>
      </w:pPr>
      <w:r w:rsidRPr="00D45E96">
        <w:rPr>
          <w:i/>
          <w:iCs/>
          <w:sz w:val="22"/>
          <w:szCs w:val="22"/>
          <w:u w:val="single"/>
        </w:rPr>
        <w:t>Contribution of IC-emotion interactions to disordered eating:</w:t>
      </w:r>
      <w:r w:rsidR="00B332F7">
        <w:rPr>
          <w:sz w:val="22"/>
          <w:szCs w:val="22"/>
        </w:rPr>
        <w:t xml:space="preserve"> </w:t>
      </w:r>
      <w:r w:rsidR="00EB5AE4">
        <w:rPr>
          <w:sz w:val="22"/>
          <w:szCs w:val="22"/>
        </w:rPr>
        <w:t>T</w:t>
      </w:r>
      <w:r w:rsidR="00BD1D5C">
        <w:rPr>
          <w:sz w:val="22"/>
          <w:szCs w:val="22"/>
        </w:rPr>
        <w:t>he contribution of the primary measure</w:t>
      </w:r>
      <w:r w:rsidR="00EB5AE4">
        <w:rPr>
          <w:sz w:val="22"/>
          <w:szCs w:val="22"/>
        </w:rPr>
        <w:t>s in each task</w:t>
      </w:r>
      <w:r w:rsidR="00BD1D5C">
        <w:rPr>
          <w:sz w:val="22"/>
          <w:szCs w:val="22"/>
        </w:rPr>
        <w:t xml:space="preserve"> to disordered eating will be assessed. Primary measures refer to</w:t>
      </w:r>
      <w:r w:rsidR="00CE16F6">
        <w:rPr>
          <w:sz w:val="22"/>
          <w:szCs w:val="22"/>
        </w:rPr>
        <w:t xml:space="preserve"> </w:t>
      </w:r>
      <w:r w:rsidR="007E6338">
        <w:rPr>
          <w:sz w:val="22"/>
          <w:szCs w:val="22"/>
        </w:rPr>
        <w:t xml:space="preserve">the difference in </w:t>
      </w:r>
      <w:r w:rsidR="008242E2">
        <w:rPr>
          <w:sz w:val="22"/>
          <w:szCs w:val="22"/>
        </w:rPr>
        <w:t>SSRT to food vs. non-food</w:t>
      </w:r>
      <w:r w:rsidR="00CE16F6">
        <w:rPr>
          <w:sz w:val="22"/>
          <w:szCs w:val="22"/>
        </w:rPr>
        <w:t xml:space="preserve"> </w:t>
      </w:r>
      <w:r w:rsidR="008242E2">
        <w:rPr>
          <w:sz w:val="22"/>
          <w:szCs w:val="22"/>
        </w:rPr>
        <w:t xml:space="preserve">stimuli </w:t>
      </w:r>
      <w:r w:rsidR="00BD1D5C">
        <w:rPr>
          <w:sz w:val="22"/>
          <w:szCs w:val="22"/>
        </w:rPr>
        <w:t>in a negative emotion</w:t>
      </w:r>
      <w:r w:rsidR="008242E2">
        <w:rPr>
          <w:sz w:val="22"/>
          <w:szCs w:val="22"/>
        </w:rPr>
        <w:t>al</w:t>
      </w:r>
      <w:r w:rsidR="00BD1D5C">
        <w:rPr>
          <w:sz w:val="22"/>
          <w:szCs w:val="22"/>
        </w:rPr>
        <w:t xml:space="preserve"> block</w:t>
      </w:r>
      <w:r>
        <w:rPr>
          <w:sz w:val="22"/>
          <w:szCs w:val="22"/>
        </w:rPr>
        <w:t xml:space="preserve"> in Study 1, </w:t>
      </w:r>
      <w:ins w:id="851" w:author="Sharon Shenhav" w:date="2019-11-02T14:33:00Z">
        <w:r w:rsidR="0006628D">
          <w:rPr>
            <w:sz w:val="22"/>
            <w:szCs w:val="22"/>
          </w:rPr>
          <w:t xml:space="preserve">the </w:t>
        </w:r>
      </w:ins>
      <w:r>
        <w:rPr>
          <w:sz w:val="22"/>
          <w:szCs w:val="22"/>
        </w:rPr>
        <w:t>average</w:t>
      </w:r>
      <w:del w:id="852" w:author="Sharon Shenhav" w:date="2019-11-02T14:33:00Z">
        <w:r w:rsidDel="0006628D">
          <w:rPr>
            <w:sz w:val="22"/>
            <w:szCs w:val="22"/>
          </w:rPr>
          <w:delText>d</w:delText>
        </w:r>
      </w:del>
      <w:r>
        <w:rPr>
          <w:sz w:val="22"/>
          <w:szCs w:val="22"/>
        </w:rPr>
        <w:t xml:space="preserve"> difference in pupil diameter in response to high vs. low calorie food</w:t>
      </w:r>
      <w:r w:rsidR="008242E2">
        <w:rPr>
          <w:sz w:val="22"/>
          <w:szCs w:val="22"/>
        </w:rPr>
        <w:t>s</w:t>
      </w:r>
      <w:r>
        <w:rPr>
          <w:sz w:val="22"/>
          <w:szCs w:val="22"/>
        </w:rPr>
        <w:t xml:space="preserve"> in t</w:t>
      </w:r>
      <w:r w:rsidR="00BD1D5C">
        <w:rPr>
          <w:sz w:val="22"/>
          <w:szCs w:val="22"/>
        </w:rPr>
        <w:t>he no-go condition</w:t>
      </w:r>
      <w:r>
        <w:rPr>
          <w:sz w:val="22"/>
          <w:szCs w:val="22"/>
        </w:rPr>
        <w:t xml:space="preserve"> in Study 2, </w:t>
      </w:r>
      <w:r w:rsidR="00BD1D5C">
        <w:rPr>
          <w:sz w:val="22"/>
          <w:szCs w:val="22"/>
        </w:rPr>
        <w:t xml:space="preserve">and </w:t>
      </w:r>
      <w:r w:rsidR="007E6338">
        <w:rPr>
          <w:sz w:val="22"/>
          <w:szCs w:val="22"/>
        </w:rPr>
        <w:t>the difference in negativity ratings following a “rethink” cue in</w:t>
      </w:r>
      <w:del w:id="853" w:author="Sharon Shenhav" w:date="2019-11-02T14:33:00Z">
        <w:r w:rsidR="007E6338" w:rsidDel="00B56E76">
          <w:rPr>
            <w:sz w:val="22"/>
            <w:szCs w:val="22"/>
          </w:rPr>
          <w:delText xml:space="preserve"> a</w:delText>
        </w:r>
      </w:del>
      <w:r w:rsidR="007E6338">
        <w:rPr>
          <w:sz w:val="22"/>
          <w:szCs w:val="22"/>
        </w:rPr>
        <w:t xml:space="preserve"> go vs. no-go condition</w:t>
      </w:r>
      <w:ins w:id="854" w:author="Sharon Shenhav" w:date="2019-11-02T14:33:00Z">
        <w:r w:rsidR="00B56E76">
          <w:rPr>
            <w:sz w:val="22"/>
            <w:szCs w:val="22"/>
          </w:rPr>
          <w:t>s</w:t>
        </w:r>
      </w:ins>
      <w:r>
        <w:rPr>
          <w:sz w:val="22"/>
          <w:szCs w:val="22"/>
        </w:rPr>
        <w:t xml:space="preserve"> in Study 3</w:t>
      </w:r>
      <w:r w:rsidR="00BD1D5C">
        <w:rPr>
          <w:sz w:val="22"/>
          <w:szCs w:val="22"/>
        </w:rPr>
        <w:t>.</w:t>
      </w:r>
      <w:r>
        <w:rPr>
          <w:sz w:val="22"/>
          <w:szCs w:val="22"/>
        </w:rPr>
        <w:t xml:space="preserve"> </w:t>
      </w:r>
      <w:r w:rsidR="00BD1D5C">
        <w:rPr>
          <w:sz w:val="22"/>
          <w:szCs w:val="22"/>
        </w:rPr>
        <w:t xml:space="preserve">Three </w:t>
      </w:r>
      <w:r w:rsidR="007E6338">
        <w:rPr>
          <w:sz w:val="22"/>
          <w:szCs w:val="22"/>
        </w:rPr>
        <w:t xml:space="preserve">main </w:t>
      </w:r>
      <w:r w:rsidR="00BD1D5C">
        <w:rPr>
          <w:sz w:val="22"/>
          <w:szCs w:val="22"/>
        </w:rPr>
        <w:t xml:space="preserve">measures of disordered eating will be </w:t>
      </w:r>
      <w:r w:rsidR="007E6338">
        <w:rPr>
          <w:sz w:val="22"/>
          <w:szCs w:val="22"/>
        </w:rPr>
        <w:t>taken</w:t>
      </w:r>
      <w:r w:rsidR="00BD1D5C">
        <w:rPr>
          <w:sz w:val="22"/>
          <w:szCs w:val="22"/>
        </w:rPr>
        <w:t xml:space="preserve"> from the EDE-Q: </w:t>
      </w:r>
      <w:r>
        <w:rPr>
          <w:sz w:val="22"/>
          <w:szCs w:val="22"/>
        </w:rPr>
        <w:t xml:space="preserve">the restricted eating subscale, frequency of binge eating episodes over the past month, </w:t>
      </w:r>
      <w:r w:rsidR="00BD1D5C">
        <w:rPr>
          <w:sz w:val="22"/>
          <w:szCs w:val="22"/>
        </w:rPr>
        <w:t xml:space="preserve">and </w:t>
      </w:r>
      <w:del w:id="855" w:author="Sharon Shenhav" w:date="2019-11-02T14:36:00Z">
        <w:r w:rsidR="00BD1D5C" w:rsidDel="00DF07EB">
          <w:rPr>
            <w:sz w:val="22"/>
            <w:szCs w:val="22"/>
          </w:rPr>
          <w:delText xml:space="preserve">the </w:delText>
        </w:r>
      </w:del>
      <w:r w:rsidR="00BD1D5C">
        <w:rPr>
          <w:sz w:val="22"/>
          <w:szCs w:val="22"/>
        </w:rPr>
        <w:t xml:space="preserve">number </w:t>
      </w:r>
      <w:r>
        <w:rPr>
          <w:sz w:val="22"/>
          <w:szCs w:val="22"/>
        </w:rPr>
        <w:t>o</w:t>
      </w:r>
      <w:r w:rsidR="00BD1D5C">
        <w:rPr>
          <w:sz w:val="22"/>
          <w:szCs w:val="22"/>
        </w:rPr>
        <w:t>f</w:t>
      </w:r>
      <w:r>
        <w:rPr>
          <w:sz w:val="22"/>
          <w:szCs w:val="22"/>
        </w:rPr>
        <w:t xml:space="preserve"> purging behaviors </w:t>
      </w:r>
      <w:del w:id="856" w:author="Sharon Shenhav" w:date="2019-11-02T14:35:00Z">
        <w:r w:rsidR="00EB5AE4" w:rsidDel="00DF07EB">
          <w:rPr>
            <w:sz w:val="22"/>
            <w:szCs w:val="22"/>
          </w:rPr>
          <w:delText>engaged in order</w:delText>
        </w:r>
      </w:del>
      <w:del w:id="857" w:author="Sharon Shenhav" w:date="2019-11-02T14:36:00Z">
        <w:r w:rsidR="00EB5AE4" w:rsidDel="00DF07EB">
          <w:rPr>
            <w:sz w:val="22"/>
            <w:szCs w:val="22"/>
          </w:rPr>
          <w:delText xml:space="preserve"> </w:delText>
        </w:r>
      </w:del>
      <w:r>
        <w:rPr>
          <w:sz w:val="22"/>
          <w:szCs w:val="22"/>
        </w:rPr>
        <w:t>to control weight (vomiting + use of laxatives)</w:t>
      </w:r>
      <w:r w:rsidR="00BD1D5C">
        <w:rPr>
          <w:sz w:val="22"/>
          <w:szCs w:val="22"/>
        </w:rPr>
        <w:t xml:space="preserve"> over the past month</w:t>
      </w:r>
      <w:r>
        <w:rPr>
          <w:sz w:val="22"/>
          <w:szCs w:val="22"/>
        </w:rPr>
        <w:t>.</w:t>
      </w:r>
      <w:r w:rsidR="00BD1D5C">
        <w:rPr>
          <w:sz w:val="22"/>
          <w:szCs w:val="22"/>
        </w:rPr>
        <w:t xml:space="preserve"> In each study</w:t>
      </w:r>
      <w:r w:rsidR="00EB5AE4">
        <w:rPr>
          <w:sz w:val="22"/>
          <w:szCs w:val="22"/>
        </w:rPr>
        <w:t>,</w:t>
      </w:r>
      <w:r w:rsidR="00BD1D5C">
        <w:rPr>
          <w:sz w:val="22"/>
          <w:szCs w:val="22"/>
        </w:rPr>
        <w:t xml:space="preserve"> a multilevel regression analysis will </w:t>
      </w:r>
      <w:ins w:id="858" w:author="Sharon Shenhav" w:date="2019-11-02T14:37:00Z">
        <w:r w:rsidR="006E2604">
          <w:rPr>
            <w:sz w:val="22"/>
            <w:szCs w:val="22"/>
          </w:rPr>
          <w:t xml:space="preserve">be performed, which will </w:t>
        </w:r>
      </w:ins>
      <w:r w:rsidR="00BD1D5C">
        <w:rPr>
          <w:sz w:val="22"/>
          <w:szCs w:val="22"/>
        </w:rPr>
        <w:t>include the primary measure</w:t>
      </w:r>
      <w:r w:rsidR="007777E3">
        <w:rPr>
          <w:sz w:val="22"/>
          <w:szCs w:val="22"/>
        </w:rPr>
        <w:t xml:space="preserve"> </w:t>
      </w:r>
      <w:r w:rsidR="007E6338">
        <w:rPr>
          <w:sz w:val="22"/>
          <w:szCs w:val="22"/>
        </w:rPr>
        <w:t>relevant for that</w:t>
      </w:r>
      <w:r w:rsidR="007777E3">
        <w:rPr>
          <w:sz w:val="22"/>
          <w:szCs w:val="22"/>
        </w:rPr>
        <w:t xml:space="preserve"> study</w:t>
      </w:r>
      <w:r w:rsidR="00BD1D5C">
        <w:rPr>
          <w:sz w:val="22"/>
          <w:szCs w:val="22"/>
        </w:rPr>
        <w:t xml:space="preserve">, group, and the primary measure*group </w:t>
      </w:r>
      <w:r w:rsidR="007777E3">
        <w:rPr>
          <w:sz w:val="22"/>
          <w:szCs w:val="22"/>
        </w:rPr>
        <w:t xml:space="preserve">interaction </w:t>
      </w:r>
      <w:r w:rsidR="00BD1D5C">
        <w:rPr>
          <w:sz w:val="22"/>
          <w:szCs w:val="22"/>
        </w:rPr>
        <w:t>as predictors of the three disordered eating measures. To analyze the follow</w:t>
      </w:r>
      <w:ins w:id="859" w:author="Sharon Shenhav" w:date="2019-11-02T14:38:00Z">
        <w:r w:rsidR="006E2604">
          <w:rPr>
            <w:sz w:val="22"/>
            <w:szCs w:val="22"/>
          </w:rPr>
          <w:t>-</w:t>
        </w:r>
      </w:ins>
      <w:del w:id="860" w:author="Sharon Shenhav" w:date="2019-11-02T14:38:00Z">
        <w:r w:rsidR="00BD1D5C" w:rsidDel="006E2604">
          <w:rPr>
            <w:sz w:val="22"/>
            <w:szCs w:val="22"/>
          </w:rPr>
          <w:delText xml:space="preserve"> </w:delText>
        </w:r>
      </w:del>
      <w:r w:rsidR="00BD1D5C">
        <w:rPr>
          <w:sz w:val="22"/>
          <w:szCs w:val="22"/>
        </w:rPr>
        <w:t>up data, the three measures of disordered eating at baseline will be added</w:t>
      </w:r>
      <w:ins w:id="861" w:author="Sharon Shenhav" w:date="2019-11-02T14:40:00Z">
        <w:r w:rsidR="00FA4BB6">
          <w:rPr>
            <w:sz w:val="22"/>
            <w:szCs w:val="22"/>
          </w:rPr>
          <w:t xml:space="preserve"> to the set of</w:t>
        </w:r>
      </w:ins>
      <w:r w:rsidR="00BD1D5C">
        <w:rPr>
          <w:sz w:val="22"/>
          <w:szCs w:val="22"/>
        </w:rPr>
        <w:t xml:space="preserve"> </w:t>
      </w:r>
      <w:del w:id="862" w:author="Sharon Shenhav" w:date="2019-11-02T14:40:00Z">
        <w:r w:rsidR="00BD1D5C" w:rsidDel="00FA4BB6">
          <w:rPr>
            <w:sz w:val="22"/>
            <w:szCs w:val="22"/>
          </w:rPr>
          <w:delText xml:space="preserve">as </w:delText>
        </w:r>
      </w:del>
      <w:r w:rsidR="00BD1D5C">
        <w:rPr>
          <w:sz w:val="22"/>
          <w:szCs w:val="22"/>
        </w:rPr>
        <w:t>predictor</w:t>
      </w:r>
      <w:ins w:id="863" w:author="Sharon Shenhav" w:date="2019-11-02T14:40:00Z">
        <w:r w:rsidR="00FA4BB6">
          <w:rPr>
            <w:sz w:val="22"/>
            <w:szCs w:val="22"/>
          </w:rPr>
          <w:t xml:space="preserve"> variables </w:t>
        </w:r>
      </w:ins>
      <w:del w:id="864" w:author="Sharon Shenhav" w:date="2019-11-02T14:40:00Z">
        <w:r w:rsidR="00BD1D5C" w:rsidDel="00FA4BB6">
          <w:rPr>
            <w:sz w:val="22"/>
            <w:szCs w:val="22"/>
          </w:rPr>
          <w:delText xml:space="preserve">s </w:delText>
        </w:r>
      </w:del>
      <w:r w:rsidR="00BD1D5C">
        <w:rPr>
          <w:sz w:val="22"/>
          <w:szCs w:val="22"/>
        </w:rPr>
        <w:t xml:space="preserve">and </w:t>
      </w:r>
      <w:ins w:id="865" w:author="Sharon Shenhav" w:date="2019-11-02T14:39:00Z">
        <w:r w:rsidR="006E2604">
          <w:rPr>
            <w:sz w:val="22"/>
            <w:szCs w:val="22"/>
          </w:rPr>
          <w:t xml:space="preserve">the </w:t>
        </w:r>
      </w:ins>
      <w:r w:rsidR="00BD1D5C">
        <w:rPr>
          <w:sz w:val="22"/>
          <w:szCs w:val="22"/>
        </w:rPr>
        <w:t xml:space="preserve">follow-up disordered eating measures </w:t>
      </w:r>
      <w:ins w:id="866" w:author="Sharon Shenhav" w:date="2019-11-02T14:39:00Z">
        <w:r w:rsidR="006E2604">
          <w:rPr>
            <w:sz w:val="22"/>
            <w:szCs w:val="22"/>
          </w:rPr>
          <w:t xml:space="preserve">will </w:t>
        </w:r>
      </w:ins>
      <w:ins w:id="867" w:author="Sharon Shenhav" w:date="2019-11-02T14:40:00Z">
        <w:r w:rsidR="00FA4BB6">
          <w:rPr>
            <w:sz w:val="22"/>
            <w:szCs w:val="22"/>
          </w:rPr>
          <w:t>serve</w:t>
        </w:r>
      </w:ins>
      <w:ins w:id="868" w:author="Sharon Shenhav" w:date="2019-11-02T14:39:00Z">
        <w:r w:rsidR="006E2604">
          <w:rPr>
            <w:sz w:val="22"/>
            <w:szCs w:val="22"/>
          </w:rPr>
          <w:t xml:space="preserve"> </w:t>
        </w:r>
      </w:ins>
      <w:r w:rsidR="00BD1D5C">
        <w:rPr>
          <w:sz w:val="22"/>
          <w:szCs w:val="22"/>
        </w:rPr>
        <w:t xml:space="preserve">as </w:t>
      </w:r>
      <w:ins w:id="869" w:author="Sharon Shenhav" w:date="2019-11-02T14:39:00Z">
        <w:r w:rsidR="006E2604">
          <w:rPr>
            <w:sz w:val="22"/>
            <w:szCs w:val="22"/>
          </w:rPr>
          <w:t xml:space="preserve">the </w:t>
        </w:r>
      </w:ins>
      <w:r w:rsidR="00BD1D5C">
        <w:rPr>
          <w:sz w:val="22"/>
          <w:szCs w:val="22"/>
        </w:rPr>
        <w:t>dependent variables. It is expected that the primary measures will prospectively predict follow-up clinical measures of disordered eating</w:t>
      </w:r>
      <w:ins w:id="870" w:author="Sharon Shenhav" w:date="2019-11-02T14:40:00Z">
        <w:r w:rsidR="00EF0ECD">
          <w:rPr>
            <w:sz w:val="22"/>
            <w:szCs w:val="22"/>
          </w:rPr>
          <w:t>,</w:t>
        </w:r>
      </w:ins>
      <w:r w:rsidR="00BD1D5C">
        <w:rPr>
          <w:sz w:val="22"/>
          <w:szCs w:val="22"/>
        </w:rPr>
        <w:t xml:space="preserve"> over and above baseline measurements of these variables.</w:t>
      </w:r>
    </w:p>
    <w:p w14:paraId="5DF857D0" w14:textId="385D5BF0" w:rsidR="00FC2211" w:rsidRPr="00FC2211" w:rsidRDefault="00FC2211" w:rsidP="00ED7A4B">
      <w:pPr>
        <w:bidi w:val="0"/>
        <w:spacing w:line="360" w:lineRule="auto"/>
        <w:ind w:firstLine="720"/>
        <w:jc w:val="both"/>
        <w:rPr>
          <w:sz w:val="22"/>
          <w:szCs w:val="22"/>
        </w:rPr>
      </w:pPr>
      <w:r w:rsidRPr="00D22951">
        <w:rPr>
          <w:i/>
          <w:iCs/>
          <w:sz w:val="22"/>
          <w:szCs w:val="22"/>
          <w:u w:val="single"/>
        </w:rPr>
        <w:t xml:space="preserve">Analyses </w:t>
      </w:r>
      <w:r w:rsidR="00BD1D5C">
        <w:rPr>
          <w:i/>
          <w:iCs/>
          <w:sz w:val="22"/>
          <w:szCs w:val="22"/>
          <w:u w:val="single"/>
        </w:rPr>
        <w:t>of</w:t>
      </w:r>
      <w:r w:rsidRPr="00D22951">
        <w:rPr>
          <w:i/>
          <w:iCs/>
          <w:sz w:val="22"/>
          <w:szCs w:val="22"/>
          <w:u w:val="single"/>
        </w:rPr>
        <w:t xml:space="preserve"> specific </w:t>
      </w:r>
      <w:r w:rsidR="005C373B" w:rsidRPr="00D22951">
        <w:rPr>
          <w:i/>
          <w:iCs/>
          <w:sz w:val="22"/>
          <w:szCs w:val="22"/>
          <w:u w:val="single"/>
        </w:rPr>
        <w:t>EDs subtype</w:t>
      </w:r>
      <w:r w:rsidR="00BD1D5C">
        <w:rPr>
          <w:i/>
          <w:iCs/>
          <w:sz w:val="22"/>
          <w:szCs w:val="22"/>
          <w:u w:val="single"/>
        </w:rPr>
        <w:t>s</w:t>
      </w:r>
      <w:r w:rsidR="005C373B" w:rsidRPr="00D22951">
        <w:rPr>
          <w:i/>
          <w:iCs/>
          <w:sz w:val="22"/>
          <w:szCs w:val="22"/>
          <w:u w:val="single"/>
        </w:rPr>
        <w:t>:</w:t>
      </w:r>
      <w:r w:rsidR="005C373B">
        <w:rPr>
          <w:b/>
          <w:bCs/>
          <w:sz w:val="22"/>
          <w:szCs w:val="22"/>
        </w:rPr>
        <w:t xml:space="preserve"> </w:t>
      </w:r>
      <w:r>
        <w:rPr>
          <w:sz w:val="22"/>
          <w:szCs w:val="22"/>
        </w:rPr>
        <w:t>In the primary analyses</w:t>
      </w:r>
      <w:r w:rsidR="000E0017">
        <w:rPr>
          <w:sz w:val="22"/>
          <w:szCs w:val="22"/>
        </w:rPr>
        <w:t>,</w:t>
      </w:r>
      <w:r>
        <w:rPr>
          <w:sz w:val="22"/>
          <w:szCs w:val="22"/>
        </w:rPr>
        <w:t xml:space="preserve"> we will separate the groups based on disordered eating type</w:t>
      </w:r>
      <w:r w:rsidR="005C373B">
        <w:rPr>
          <w:sz w:val="22"/>
          <w:szCs w:val="22"/>
        </w:rPr>
        <w:t xml:space="preserve"> (i.e., restrictive vs. binge eating/purging)</w:t>
      </w:r>
      <w:r>
        <w:rPr>
          <w:sz w:val="22"/>
          <w:szCs w:val="22"/>
        </w:rPr>
        <w:t xml:space="preserve">. However, we also plan to assess differences between the specific </w:t>
      </w:r>
      <w:r w:rsidR="007E6338">
        <w:rPr>
          <w:sz w:val="22"/>
          <w:szCs w:val="22"/>
        </w:rPr>
        <w:t>diagnoses</w:t>
      </w:r>
      <w:r>
        <w:rPr>
          <w:sz w:val="22"/>
          <w:szCs w:val="22"/>
        </w:rPr>
        <w:t xml:space="preserve">. </w:t>
      </w:r>
      <w:r w:rsidR="007E6338">
        <w:rPr>
          <w:sz w:val="22"/>
          <w:szCs w:val="22"/>
        </w:rPr>
        <w:t>This is important because i</w:t>
      </w:r>
      <w:r>
        <w:rPr>
          <w:sz w:val="22"/>
          <w:szCs w:val="22"/>
        </w:rPr>
        <w:t>f the results of</w:t>
      </w:r>
      <w:ins w:id="871" w:author="Sharon Shenhav" w:date="2019-11-02T14:44:00Z">
        <w:r w:rsidR="000C1237">
          <w:rPr>
            <w:sz w:val="22"/>
            <w:szCs w:val="22"/>
          </w:rPr>
          <w:t xml:space="preserve"> the</w:t>
        </w:r>
      </w:ins>
      <w:r>
        <w:rPr>
          <w:sz w:val="22"/>
          <w:szCs w:val="22"/>
        </w:rPr>
        <w:t xml:space="preserve"> AN-R </w:t>
      </w:r>
      <w:ins w:id="872" w:author="Sharon Shenhav" w:date="2019-11-03T20:45:00Z">
        <w:r w:rsidR="00784065">
          <w:rPr>
            <w:sz w:val="22"/>
            <w:szCs w:val="22"/>
          </w:rPr>
          <w:t xml:space="preserve">group </w:t>
        </w:r>
      </w:ins>
      <w:r>
        <w:rPr>
          <w:sz w:val="22"/>
          <w:szCs w:val="22"/>
        </w:rPr>
        <w:t xml:space="preserve">and Atypical </w:t>
      </w:r>
      <w:r w:rsidR="000E0017">
        <w:rPr>
          <w:sz w:val="22"/>
          <w:szCs w:val="22"/>
        </w:rPr>
        <w:t xml:space="preserve">AN </w:t>
      </w:r>
      <w:ins w:id="873" w:author="Sharon Shenhav" w:date="2019-11-02T14:44:00Z">
        <w:r w:rsidR="000C1237">
          <w:rPr>
            <w:sz w:val="22"/>
            <w:szCs w:val="22"/>
          </w:rPr>
          <w:t>group</w:t>
        </w:r>
        <w:bookmarkStart w:id="874" w:name="_GoBack"/>
        <w:bookmarkEnd w:id="874"/>
        <w:r w:rsidR="000C1237">
          <w:rPr>
            <w:sz w:val="22"/>
            <w:szCs w:val="22"/>
          </w:rPr>
          <w:t xml:space="preserve"> </w:t>
        </w:r>
      </w:ins>
      <w:r w:rsidR="007E6338">
        <w:rPr>
          <w:sz w:val="22"/>
          <w:szCs w:val="22"/>
        </w:rPr>
        <w:t>are</w:t>
      </w:r>
      <w:r w:rsidR="000E0017">
        <w:rPr>
          <w:sz w:val="22"/>
          <w:szCs w:val="22"/>
        </w:rPr>
        <w:t xml:space="preserve"> </w:t>
      </w:r>
      <w:r w:rsidR="007E6338">
        <w:rPr>
          <w:sz w:val="22"/>
          <w:szCs w:val="22"/>
        </w:rPr>
        <w:t>similar</w:t>
      </w:r>
      <w:ins w:id="875" w:author="Sharon Shenhav" w:date="2019-11-02T14:41:00Z">
        <w:r w:rsidR="000D4D75">
          <w:rPr>
            <w:sz w:val="22"/>
            <w:szCs w:val="22"/>
          </w:rPr>
          <w:t xml:space="preserve"> to one another</w:t>
        </w:r>
      </w:ins>
      <w:r w:rsidR="00FD519C">
        <w:rPr>
          <w:sz w:val="22"/>
          <w:szCs w:val="22"/>
        </w:rPr>
        <w:t>,</w:t>
      </w:r>
      <w:r w:rsidR="000E0017">
        <w:rPr>
          <w:sz w:val="22"/>
          <w:szCs w:val="22"/>
        </w:rPr>
        <w:t xml:space="preserve"> but </w:t>
      </w:r>
      <w:r>
        <w:rPr>
          <w:sz w:val="22"/>
          <w:szCs w:val="22"/>
        </w:rPr>
        <w:t>different from AN-BP</w:t>
      </w:r>
      <w:r w:rsidR="005C373B">
        <w:rPr>
          <w:sz w:val="22"/>
          <w:szCs w:val="22"/>
        </w:rPr>
        <w:t xml:space="preserve"> and BN</w:t>
      </w:r>
      <w:r>
        <w:rPr>
          <w:sz w:val="22"/>
          <w:szCs w:val="22"/>
        </w:rPr>
        <w:t xml:space="preserve">, this will </w:t>
      </w:r>
      <w:r w:rsidR="000E0017">
        <w:rPr>
          <w:sz w:val="22"/>
          <w:szCs w:val="22"/>
        </w:rPr>
        <w:t xml:space="preserve">provide strong evidence that </w:t>
      </w:r>
      <w:r w:rsidR="007E6338">
        <w:rPr>
          <w:sz w:val="22"/>
          <w:szCs w:val="22"/>
        </w:rPr>
        <w:t xml:space="preserve">any abnormalities found in the interaction between IC and emotion cannot be attributed to weight status. </w:t>
      </w:r>
      <w:r w:rsidR="00FD519C">
        <w:rPr>
          <w:sz w:val="22"/>
          <w:szCs w:val="22"/>
        </w:rPr>
        <w:t>This is because</w:t>
      </w:r>
      <w:ins w:id="876" w:author="Sharon Shenhav" w:date="2019-11-02T14:45:00Z">
        <w:r w:rsidR="000C1237">
          <w:rPr>
            <w:sz w:val="22"/>
            <w:szCs w:val="22"/>
          </w:rPr>
          <w:t xml:space="preserve"> while</w:t>
        </w:r>
      </w:ins>
      <w:ins w:id="877" w:author="Sharon Shenhav" w:date="2019-11-02T14:44:00Z">
        <w:r w:rsidR="000C1237">
          <w:rPr>
            <w:sz w:val="22"/>
            <w:szCs w:val="22"/>
          </w:rPr>
          <w:t xml:space="preserve"> individuals with</w:t>
        </w:r>
      </w:ins>
      <w:r w:rsidR="00FD519C">
        <w:rPr>
          <w:sz w:val="22"/>
          <w:szCs w:val="22"/>
        </w:rPr>
        <w:t xml:space="preserve"> AN</w:t>
      </w:r>
      <w:r w:rsidR="00ED7A4B">
        <w:rPr>
          <w:sz w:val="22"/>
          <w:szCs w:val="22"/>
        </w:rPr>
        <w:t>-R</w:t>
      </w:r>
      <w:r w:rsidR="00FD519C">
        <w:rPr>
          <w:sz w:val="22"/>
          <w:szCs w:val="22"/>
        </w:rPr>
        <w:t xml:space="preserve"> and Atypical</w:t>
      </w:r>
      <w:r w:rsidR="00ED7A4B">
        <w:rPr>
          <w:sz w:val="22"/>
          <w:szCs w:val="22"/>
        </w:rPr>
        <w:t xml:space="preserve"> AN</w:t>
      </w:r>
      <w:r w:rsidR="00FD519C">
        <w:rPr>
          <w:sz w:val="22"/>
          <w:szCs w:val="22"/>
        </w:rPr>
        <w:t xml:space="preserve"> share similar disordered eating pattern</w:t>
      </w:r>
      <w:ins w:id="878" w:author="Sharon Shenhav" w:date="2019-11-02T14:44:00Z">
        <w:r w:rsidR="000C1237">
          <w:rPr>
            <w:sz w:val="22"/>
            <w:szCs w:val="22"/>
          </w:rPr>
          <w:t>s,</w:t>
        </w:r>
      </w:ins>
      <w:r w:rsidR="00FD519C">
        <w:rPr>
          <w:sz w:val="22"/>
          <w:szCs w:val="22"/>
        </w:rPr>
        <w:t xml:space="preserve"> </w:t>
      </w:r>
      <w:del w:id="879" w:author="Sharon Shenhav" w:date="2019-11-02T14:45:00Z">
        <w:r w:rsidR="00FD519C" w:rsidDel="000C1237">
          <w:rPr>
            <w:sz w:val="22"/>
            <w:szCs w:val="22"/>
          </w:rPr>
          <w:delText xml:space="preserve">but </w:delText>
        </w:r>
      </w:del>
      <w:ins w:id="880" w:author="Sharon Shenhav" w:date="2019-11-02T14:44:00Z">
        <w:r w:rsidR="000C1237">
          <w:rPr>
            <w:sz w:val="22"/>
            <w:szCs w:val="22"/>
          </w:rPr>
          <w:t xml:space="preserve">they </w:t>
        </w:r>
      </w:ins>
      <w:r w:rsidR="00FD519C">
        <w:rPr>
          <w:sz w:val="22"/>
          <w:szCs w:val="22"/>
        </w:rPr>
        <w:t xml:space="preserve">differ in </w:t>
      </w:r>
      <w:r w:rsidR="00FD519C">
        <w:rPr>
          <w:sz w:val="22"/>
          <w:szCs w:val="22"/>
        </w:rPr>
        <w:lastRenderedPageBreak/>
        <w:t>weight (</w:t>
      </w:r>
      <w:ins w:id="881" w:author="Sharon Shenhav" w:date="2019-11-02T14:45:00Z">
        <w:r w:rsidR="000C1237">
          <w:rPr>
            <w:sz w:val="22"/>
            <w:szCs w:val="22"/>
          </w:rPr>
          <w:t xml:space="preserve">i.e., </w:t>
        </w:r>
      </w:ins>
      <w:r w:rsidR="005C373B">
        <w:rPr>
          <w:sz w:val="22"/>
          <w:szCs w:val="22"/>
        </w:rPr>
        <w:t>Atypical AN are not underweight</w:t>
      </w:r>
      <w:r w:rsidR="00FD519C">
        <w:rPr>
          <w:sz w:val="22"/>
          <w:szCs w:val="22"/>
        </w:rPr>
        <w:t xml:space="preserve">). In addition, </w:t>
      </w:r>
      <w:ins w:id="882" w:author="Sharon Shenhav" w:date="2019-11-02T14:46:00Z">
        <w:r w:rsidR="00E76467">
          <w:rPr>
            <w:sz w:val="22"/>
            <w:szCs w:val="22"/>
          </w:rPr>
          <w:t xml:space="preserve">individuals with </w:t>
        </w:r>
      </w:ins>
      <w:r w:rsidR="00FD519C">
        <w:rPr>
          <w:sz w:val="22"/>
          <w:szCs w:val="22"/>
        </w:rPr>
        <w:t>AN-R and AN-BP do not share the same disordered eating pattern</w:t>
      </w:r>
      <w:r w:rsidR="00631DA5">
        <w:rPr>
          <w:sz w:val="22"/>
          <w:szCs w:val="22"/>
        </w:rPr>
        <w:t>s</w:t>
      </w:r>
      <w:r w:rsidR="00FD519C">
        <w:rPr>
          <w:sz w:val="22"/>
          <w:szCs w:val="22"/>
        </w:rPr>
        <w:t xml:space="preserve">, but both are </w:t>
      </w:r>
      <w:r w:rsidR="00AF69B0">
        <w:rPr>
          <w:sz w:val="22"/>
          <w:szCs w:val="22"/>
        </w:rPr>
        <w:t xml:space="preserve">characterized by </w:t>
      </w:r>
      <w:ins w:id="883" w:author="Sharon Shenhav" w:date="2019-11-02T14:46:00Z">
        <w:r w:rsidR="00E76467">
          <w:rPr>
            <w:sz w:val="22"/>
            <w:szCs w:val="22"/>
          </w:rPr>
          <w:t>being under</w:t>
        </w:r>
      </w:ins>
      <w:del w:id="884" w:author="Sharon Shenhav" w:date="2019-11-02T14:46:00Z">
        <w:r w:rsidR="00AF69B0" w:rsidDel="00E76467">
          <w:rPr>
            <w:sz w:val="22"/>
            <w:szCs w:val="22"/>
          </w:rPr>
          <w:delText xml:space="preserve">low </w:delText>
        </w:r>
      </w:del>
      <w:r w:rsidR="00AF69B0">
        <w:rPr>
          <w:sz w:val="22"/>
          <w:szCs w:val="22"/>
        </w:rPr>
        <w:t>weight</w:t>
      </w:r>
      <w:r w:rsidR="00FD519C">
        <w:rPr>
          <w:sz w:val="22"/>
          <w:szCs w:val="22"/>
        </w:rPr>
        <w:t>.</w:t>
      </w:r>
      <w:r w:rsidR="005C373B">
        <w:rPr>
          <w:sz w:val="22"/>
          <w:szCs w:val="22"/>
        </w:rPr>
        <w:t xml:space="preserve"> </w:t>
      </w:r>
    </w:p>
    <w:p w14:paraId="7A73CCC5" w14:textId="6579D12D" w:rsidR="00FC2211" w:rsidRPr="005C373B" w:rsidRDefault="00BD1D5C" w:rsidP="0009668F">
      <w:pPr>
        <w:bidi w:val="0"/>
        <w:spacing w:line="360" w:lineRule="auto"/>
        <w:ind w:firstLine="720"/>
        <w:jc w:val="both"/>
        <w:rPr>
          <w:sz w:val="22"/>
          <w:szCs w:val="22"/>
        </w:rPr>
      </w:pPr>
      <w:r>
        <w:rPr>
          <w:i/>
          <w:iCs/>
          <w:sz w:val="22"/>
          <w:szCs w:val="22"/>
          <w:u w:val="single"/>
        </w:rPr>
        <w:t xml:space="preserve">Exploratory </w:t>
      </w:r>
      <w:r w:rsidR="0009668F">
        <w:rPr>
          <w:i/>
          <w:iCs/>
          <w:sz w:val="22"/>
          <w:szCs w:val="22"/>
          <w:u w:val="single"/>
        </w:rPr>
        <w:t>c</w:t>
      </w:r>
      <w:r w:rsidR="00FC2211" w:rsidRPr="00D22951">
        <w:rPr>
          <w:i/>
          <w:iCs/>
          <w:sz w:val="22"/>
          <w:szCs w:val="22"/>
          <w:u w:val="single"/>
        </w:rPr>
        <w:t>orrelational analyses</w:t>
      </w:r>
      <w:r w:rsidR="005C373B" w:rsidRPr="00D22951">
        <w:rPr>
          <w:i/>
          <w:iCs/>
          <w:sz w:val="22"/>
          <w:szCs w:val="22"/>
          <w:u w:val="single"/>
        </w:rPr>
        <w:t>:</w:t>
      </w:r>
      <w:r>
        <w:rPr>
          <w:b/>
          <w:bCs/>
          <w:sz w:val="22"/>
          <w:szCs w:val="22"/>
        </w:rPr>
        <w:t xml:space="preserve"> </w:t>
      </w:r>
      <w:r w:rsidR="00046320">
        <w:rPr>
          <w:sz w:val="22"/>
          <w:szCs w:val="22"/>
        </w:rPr>
        <w:t>Exploratory correlational analys</w:t>
      </w:r>
      <w:ins w:id="885" w:author="Sharon Shenhav" w:date="2019-11-02T14:47:00Z">
        <w:r w:rsidR="00AF6D62">
          <w:rPr>
            <w:sz w:val="22"/>
            <w:szCs w:val="22"/>
          </w:rPr>
          <w:t>e</w:t>
        </w:r>
      </w:ins>
      <w:del w:id="886" w:author="Sharon Shenhav" w:date="2019-11-02T14:47:00Z">
        <w:r w:rsidR="00046320" w:rsidDel="00AF6D62">
          <w:rPr>
            <w:sz w:val="22"/>
            <w:szCs w:val="22"/>
          </w:rPr>
          <w:delText>i</w:delText>
        </w:r>
      </w:del>
      <w:r w:rsidR="00046320">
        <w:rPr>
          <w:sz w:val="22"/>
          <w:szCs w:val="22"/>
        </w:rPr>
        <w:t xml:space="preserve">s will </w:t>
      </w:r>
      <w:ins w:id="887" w:author="Sharon Shenhav" w:date="2019-11-02T14:47:00Z">
        <w:r w:rsidR="00AF6D62">
          <w:rPr>
            <w:sz w:val="22"/>
            <w:szCs w:val="22"/>
          </w:rPr>
          <w:t xml:space="preserve">be utilized to </w:t>
        </w:r>
      </w:ins>
      <w:r w:rsidR="00046320">
        <w:rPr>
          <w:sz w:val="22"/>
          <w:szCs w:val="22"/>
        </w:rPr>
        <w:t>examine associations between the primary measures in each task</w:t>
      </w:r>
      <w:r w:rsidR="00350B4B">
        <w:rPr>
          <w:sz w:val="22"/>
          <w:szCs w:val="22"/>
        </w:rPr>
        <w:t xml:space="preserve"> </w:t>
      </w:r>
      <w:r w:rsidR="00046320">
        <w:rPr>
          <w:sz w:val="22"/>
          <w:szCs w:val="22"/>
        </w:rPr>
        <w:t>and clinical</w:t>
      </w:r>
      <w:r>
        <w:rPr>
          <w:sz w:val="22"/>
          <w:szCs w:val="22"/>
        </w:rPr>
        <w:t>/demographic</w:t>
      </w:r>
      <w:r w:rsidR="00046320">
        <w:rPr>
          <w:sz w:val="22"/>
          <w:szCs w:val="22"/>
        </w:rPr>
        <w:t xml:space="preserve"> </w:t>
      </w:r>
      <w:r>
        <w:rPr>
          <w:sz w:val="22"/>
          <w:szCs w:val="22"/>
        </w:rPr>
        <w:t>variables</w:t>
      </w:r>
      <w:ins w:id="888" w:author="Sharon Shenhav" w:date="2019-11-02T14:47:00Z">
        <w:r w:rsidR="00EE678A">
          <w:rPr>
            <w:sz w:val="22"/>
            <w:szCs w:val="22"/>
          </w:rPr>
          <w:t>,</w:t>
        </w:r>
      </w:ins>
      <w:r>
        <w:rPr>
          <w:sz w:val="22"/>
          <w:szCs w:val="22"/>
        </w:rPr>
        <w:t xml:space="preserve"> including</w:t>
      </w:r>
      <w:r w:rsidR="005C373B">
        <w:rPr>
          <w:sz w:val="22"/>
          <w:szCs w:val="22"/>
        </w:rPr>
        <w:t xml:space="preserve"> </w:t>
      </w:r>
      <w:r w:rsidR="002E0770">
        <w:rPr>
          <w:sz w:val="22"/>
          <w:szCs w:val="22"/>
        </w:rPr>
        <w:t xml:space="preserve">age, %EBW, </w:t>
      </w:r>
      <w:r w:rsidR="005C373B">
        <w:rPr>
          <w:sz w:val="22"/>
          <w:szCs w:val="22"/>
        </w:rPr>
        <w:t>illness duration (only in the patient group), emotion regulation difficulties (DERS)</w:t>
      </w:r>
      <w:r w:rsidR="005F2FD0">
        <w:rPr>
          <w:sz w:val="22"/>
          <w:szCs w:val="22"/>
        </w:rPr>
        <w:t xml:space="preserve"> and propensity for using reappraisal (assessed via the ERQ)</w:t>
      </w:r>
      <w:r w:rsidR="005C373B">
        <w:rPr>
          <w:sz w:val="22"/>
          <w:szCs w:val="22"/>
        </w:rPr>
        <w:t>.</w:t>
      </w:r>
      <w:r w:rsidR="000E0017">
        <w:rPr>
          <w:sz w:val="22"/>
          <w:szCs w:val="22"/>
        </w:rPr>
        <w:t xml:space="preserve"> This will allow</w:t>
      </w:r>
      <w:ins w:id="889" w:author="Sharon Shenhav" w:date="2019-11-02T14:47:00Z">
        <w:r w:rsidR="00EE678A">
          <w:rPr>
            <w:sz w:val="22"/>
            <w:szCs w:val="22"/>
          </w:rPr>
          <w:t xml:space="preserve"> for an</w:t>
        </w:r>
      </w:ins>
      <w:r w:rsidR="000E0017">
        <w:rPr>
          <w:sz w:val="22"/>
          <w:szCs w:val="22"/>
        </w:rPr>
        <w:t xml:space="preserve"> assess</w:t>
      </w:r>
      <w:ins w:id="890" w:author="Sharon Shenhav" w:date="2019-11-02T14:47:00Z">
        <w:r w:rsidR="00EE678A">
          <w:rPr>
            <w:sz w:val="22"/>
            <w:szCs w:val="22"/>
          </w:rPr>
          <w:t>ment of</w:t>
        </w:r>
      </w:ins>
      <w:del w:id="891" w:author="Sharon Shenhav" w:date="2019-11-02T14:47:00Z">
        <w:r w:rsidR="000E0017" w:rsidDel="00EE678A">
          <w:rPr>
            <w:sz w:val="22"/>
            <w:szCs w:val="22"/>
          </w:rPr>
          <w:delText>ing</w:delText>
        </w:r>
      </w:del>
      <w:r w:rsidR="000E0017">
        <w:rPr>
          <w:sz w:val="22"/>
          <w:szCs w:val="22"/>
        </w:rPr>
        <w:t xml:space="preserve"> the contribution </w:t>
      </w:r>
      <w:ins w:id="892" w:author="Sharon Shenhav" w:date="2019-11-02T14:47:00Z">
        <w:r w:rsidR="00864987">
          <w:rPr>
            <w:sz w:val="22"/>
            <w:szCs w:val="22"/>
          </w:rPr>
          <w:t xml:space="preserve">of each </w:t>
        </w:r>
      </w:ins>
      <w:del w:id="893" w:author="Sharon Shenhav" w:date="2019-11-02T14:47:00Z">
        <w:r w:rsidR="000E0017" w:rsidDel="00864987">
          <w:rPr>
            <w:sz w:val="22"/>
            <w:szCs w:val="22"/>
          </w:rPr>
          <w:delText xml:space="preserve">all </w:delText>
        </w:r>
      </w:del>
      <w:ins w:id="894" w:author="Sharon Shenhav" w:date="2019-11-02T14:47:00Z">
        <w:r w:rsidR="00864987">
          <w:rPr>
            <w:sz w:val="22"/>
            <w:szCs w:val="22"/>
          </w:rPr>
          <w:t xml:space="preserve">of </w:t>
        </w:r>
      </w:ins>
      <w:r w:rsidR="000E0017">
        <w:rPr>
          <w:sz w:val="22"/>
          <w:szCs w:val="22"/>
        </w:rPr>
        <w:t>these varia</w:t>
      </w:r>
      <w:r w:rsidR="00046320">
        <w:rPr>
          <w:sz w:val="22"/>
          <w:szCs w:val="22"/>
        </w:rPr>
        <w:t>bles to IC-emotion interactions.</w:t>
      </w:r>
    </w:p>
    <w:p w14:paraId="1D080259" w14:textId="0893C0D6" w:rsidR="00F7198E" w:rsidRPr="0045649C" w:rsidRDefault="00FC2211" w:rsidP="0009668F">
      <w:pPr>
        <w:bidi w:val="0"/>
        <w:spacing w:line="360" w:lineRule="auto"/>
        <w:ind w:firstLine="720"/>
        <w:jc w:val="both"/>
        <w:rPr>
          <w:sz w:val="22"/>
          <w:szCs w:val="22"/>
        </w:rPr>
      </w:pPr>
      <w:r w:rsidRPr="00D22951">
        <w:rPr>
          <w:i/>
          <w:iCs/>
          <w:sz w:val="22"/>
          <w:szCs w:val="22"/>
          <w:u w:val="single"/>
        </w:rPr>
        <w:t xml:space="preserve">Dealing with comorbid </w:t>
      </w:r>
      <w:r w:rsidR="00F2585D" w:rsidRPr="00D22951">
        <w:rPr>
          <w:i/>
          <w:iCs/>
          <w:sz w:val="22"/>
          <w:szCs w:val="22"/>
          <w:u w:val="single"/>
        </w:rPr>
        <w:t>symptoms and diagnose</w:t>
      </w:r>
      <w:r w:rsidR="005C373B" w:rsidRPr="00D22951">
        <w:rPr>
          <w:i/>
          <w:iCs/>
          <w:sz w:val="22"/>
          <w:szCs w:val="22"/>
          <w:u w:val="single"/>
        </w:rPr>
        <w:t>s:</w:t>
      </w:r>
      <w:r w:rsidR="005C373B">
        <w:rPr>
          <w:b/>
          <w:bCs/>
          <w:sz w:val="22"/>
          <w:szCs w:val="22"/>
        </w:rPr>
        <w:t xml:space="preserve"> </w:t>
      </w:r>
      <w:r w:rsidR="005C373B">
        <w:rPr>
          <w:sz w:val="22"/>
          <w:szCs w:val="22"/>
        </w:rPr>
        <w:t>In order to assess potential confounds</w:t>
      </w:r>
      <w:ins w:id="895" w:author="Sharon Shenhav" w:date="2019-11-02T14:48:00Z">
        <w:r w:rsidR="00333A20">
          <w:rPr>
            <w:sz w:val="22"/>
            <w:szCs w:val="22"/>
          </w:rPr>
          <w:t>,</w:t>
        </w:r>
      </w:ins>
      <w:r w:rsidR="005C373B">
        <w:rPr>
          <w:sz w:val="22"/>
          <w:szCs w:val="22"/>
        </w:rPr>
        <w:t xml:space="preserve"> such as comorbid symptoms of depression and anxiety</w:t>
      </w:r>
      <w:r w:rsidR="00F2585D">
        <w:rPr>
          <w:sz w:val="22"/>
          <w:szCs w:val="22"/>
        </w:rPr>
        <w:t xml:space="preserve"> which are common in patients with EDs </w:t>
      </w:r>
      <w:r w:rsidR="005F2FD0">
        <w:rPr>
          <w:sz w:val="22"/>
          <w:szCs w:val="22"/>
        </w:rPr>
        <w:fldChar w:fldCharType="begin" w:fldLock="1"/>
      </w:r>
      <w:r w:rsidR="003A265E">
        <w:rPr>
          <w:sz w:val="22"/>
          <w:szCs w:val="22"/>
        </w:rPr>
        <w:instrText>ADDIN CSL_CITATION {"citationItems":[{"id":"ITEM-1","itemData":{"DOI":"10.1080/10447318.2017.1393974","ISBN":"10447318 (ISSN)","ISSN":"15327590","abstract":"Augmented Reality (AR) platforms are being used for an extensive array of applications. One of the critical moments of online shopping is the choice of product. Ideally, consumers should be able to try the product before pressing on “add to cart” button. The experimental design discussed in the article compares two different optical tracking systems of AR—a marker-based AR (MB) and a markerless AR (ML) for two types of interfaces: tangible and multimodal based on gesture recognition, respectively. Both AR technologies allow the consumer to virtually visualize sport shoes’ features. Although the interface systems affect the facial/body expression of participants, the self-reported arousal does not change. In contrast with the literature, the usability of the MB (tangible) AR is considered better than the ML (gesture-based recognition) AR option. The probability of recommending the displayed brand is higher under ML (gesture-based recognition) AR than the MB (tangible) AR. Some covariates and factors such as positive/negative emotional traits, tendency to adopt innovation, and familiarity with the brand interfere with the impact of both AR technologies on the dependent variables. © 2017 Taylor &amp; Francis Group, LLC","author":[{"dropping-particle":"","family":"Bulik","given":"C M","non-dropping-particle":"","parse-names":false,"suffix":""}],"container-title":"Eating disorders and obesity: A comprehensive handbook","id":"ITEM-1","issued":{"date-parts":[["2002"]]},"page":"193-198","title":"Anxiety, depression, and eating disorders","type":"article-journal","volume":"2"},"uris":["http://www.mendeley.com/documents/?uuid=b15c0245-2b1f-33c5-b986-feb4efcf0045"]}],"mendeley":{"formattedCitation":"(Bulik, 2002)","plainTextFormattedCitation":"(Bulik, 2002)","previouslyFormattedCitation":"(Bulik, 2002)"},"properties":{"noteIndex":0},"schema":"https://github.com/citation-style-language/schema/raw/master/csl-citation.json"}</w:instrText>
      </w:r>
      <w:r w:rsidR="005F2FD0">
        <w:rPr>
          <w:sz w:val="22"/>
          <w:szCs w:val="22"/>
        </w:rPr>
        <w:fldChar w:fldCharType="separate"/>
      </w:r>
      <w:r w:rsidR="005F2FD0" w:rsidRPr="005F2FD0">
        <w:rPr>
          <w:noProof/>
          <w:sz w:val="22"/>
          <w:szCs w:val="22"/>
        </w:rPr>
        <w:t>(Bulik, 2002)</w:t>
      </w:r>
      <w:r w:rsidR="005F2FD0">
        <w:rPr>
          <w:sz w:val="22"/>
          <w:szCs w:val="22"/>
        </w:rPr>
        <w:fldChar w:fldCharType="end"/>
      </w:r>
      <w:r w:rsidR="005C373B">
        <w:rPr>
          <w:sz w:val="22"/>
          <w:szCs w:val="22"/>
        </w:rPr>
        <w:t xml:space="preserve">, we will </w:t>
      </w:r>
      <w:r w:rsidR="005F2FD0">
        <w:rPr>
          <w:sz w:val="22"/>
          <w:szCs w:val="22"/>
        </w:rPr>
        <w:t>assess if</w:t>
      </w:r>
      <w:r w:rsidR="00E43919">
        <w:rPr>
          <w:sz w:val="22"/>
          <w:szCs w:val="22"/>
        </w:rPr>
        <w:t xml:space="preserve"> the </w:t>
      </w:r>
      <w:r w:rsidR="0009668F">
        <w:rPr>
          <w:sz w:val="22"/>
          <w:szCs w:val="22"/>
        </w:rPr>
        <w:t xml:space="preserve">results </w:t>
      </w:r>
      <w:del w:id="896" w:author="Sharon Shenhav" w:date="2019-11-02T14:48:00Z">
        <w:r w:rsidR="0009668F" w:rsidDel="00CF0B01">
          <w:rPr>
            <w:sz w:val="22"/>
            <w:szCs w:val="22"/>
          </w:rPr>
          <w:delText>differ</w:delText>
        </w:r>
        <w:r w:rsidR="005F2FD0" w:rsidDel="00CF0B01">
          <w:rPr>
            <w:sz w:val="22"/>
            <w:szCs w:val="22"/>
          </w:rPr>
          <w:delText xml:space="preserve"> </w:delText>
        </w:r>
      </w:del>
      <w:ins w:id="897" w:author="Sharon Shenhav" w:date="2019-11-02T14:48:00Z">
        <w:r w:rsidR="00CF0B01">
          <w:rPr>
            <w:sz w:val="22"/>
            <w:szCs w:val="22"/>
          </w:rPr>
          <w:t xml:space="preserve">change </w:t>
        </w:r>
      </w:ins>
      <w:r w:rsidR="005F2FD0">
        <w:rPr>
          <w:sz w:val="22"/>
          <w:szCs w:val="22"/>
        </w:rPr>
        <w:t xml:space="preserve">when </w:t>
      </w:r>
      <w:del w:id="898" w:author="Sharon Shenhav" w:date="2019-11-02T14:48:00Z">
        <w:r w:rsidR="005C373B" w:rsidDel="00CF0B01">
          <w:rPr>
            <w:sz w:val="22"/>
            <w:szCs w:val="22"/>
          </w:rPr>
          <w:delText xml:space="preserve">entering </w:delText>
        </w:r>
      </w:del>
      <w:r w:rsidR="005C373B">
        <w:rPr>
          <w:sz w:val="22"/>
          <w:szCs w:val="22"/>
        </w:rPr>
        <w:t xml:space="preserve">BDI and STAI </w:t>
      </w:r>
      <w:ins w:id="899" w:author="Sharon Shenhav" w:date="2019-11-02T14:48:00Z">
        <w:r w:rsidR="00CF0B01">
          <w:rPr>
            <w:sz w:val="22"/>
            <w:szCs w:val="22"/>
          </w:rPr>
          <w:t xml:space="preserve">are entered </w:t>
        </w:r>
      </w:ins>
      <w:r w:rsidR="005C373B">
        <w:rPr>
          <w:sz w:val="22"/>
          <w:szCs w:val="22"/>
        </w:rPr>
        <w:t xml:space="preserve">as covariates. In addition, the proportion of patients with </w:t>
      </w:r>
      <w:r w:rsidR="00F2585D">
        <w:rPr>
          <w:sz w:val="22"/>
          <w:szCs w:val="22"/>
        </w:rPr>
        <w:t xml:space="preserve">a </w:t>
      </w:r>
      <w:r w:rsidR="005C373B">
        <w:rPr>
          <w:sz w:val="22"/>
          <w:szCs w:val="22"/>
        </w:rPr>
        <w:t xml:space="preserve">comorbid </w:t>
      </w:r>
      <w:r w:rsidR="0009668F">
        <w:rPr>
          <w:sz w:val="22"/>
          <w:szCs w:val="22"/>
        </w:rPr>
        <w:t xml:space="preserve">DSM </w:t>
      </w:r>
      <w:r w:rsidR="00E43919">
        <w:rPr>
          <w:sz w:val="22"/>
          <w:szCs w:val="22"/>
        </w:rPr>
        <w:t xml:space="preserve">psychiatric </w:t>
      </w:r>
      <w:r w:rsidR="005C373B">
        <w:rPr>
          <w:sz w:val="22"/>
          <w:szCs w:val="22"/>
        </w:rPr>
        <w:t xml:space="preserve">diagnosis (e.g., major depression, </w:t>
      </w:r>
      <w:r w:rsidR="00A35C8D">
        <w:rPr>
          <w:sz w:val="22"/>
          <w:szCs w:val="22"/>
        </w:rPr>
        <w:t>obsessive-compulsive</w:t>
      </w:r>
      <w:r w:rsidR="005C373B">
        <w:rPr>
          <w:sz w:val="22"/>
          <w:szCs w:val="22"/>
        </w:rPr>
        <w:t xml:space="preserve"> disorder, post-traumatic stress disorder, </w:t>
      </w:r>
      <w:r w:rsidR="00E43919">
        <w:rPr>
          <w:sz w:val="22"/>
          <w:szCs w:val="22"/>
        </w:rPr>
        <w:t>etc.</w:t>
      </w:r>
      <w:r w:rsidR="005C373B">
        <w:rPr>
          <w:sz w:val="22"/>
          <w:szCs w:val="22"/>
        </w:rPr>
        <w:t xml:space="preserve">) </w:t>
      </w:r>
      <w:r w:rsidR="00A35C8D">
        <w:rPr>
          <w:sz w:val="22"/>
          <w:szCs w:val="22"/>
        </w:rPr>
        <w:t xml:space="preserve">will be </w:t>
      </w:r>
      <w:r w:rsidR="00E43919">
        <w:rPr>
          <w:sz w:val="22"/>
          <w:szCs w:val="22"/>
        </w:rPr>
        <w:t>assessed</w:t>
      </w:r>
      <w:r w:rsidR="00957002">
        <w:rPr>
          <w:sz w:val="22"/>
          <w:szCs w:val="22"/>
        </w:rPr>
        <w:t xml:space="preserve"> using the SCID-5</w:t>
      </w:r>
      <w:r w:rsidR="00E43919">
        <w:rPr>
          <w:sz w:val="22"/>
          <w:szCs w:val="22"/>
        </w:rPr>
        <w:t xml:space="preserve">. </w:t>
      </w:r>
      <w:r w:rsidR="0009668F">
        <w:rPr>
          <w:sz w:val="22"/>
          <w:szCs w:val="22"/>
        </w:rPr>
        <w:t>W</w:t>
      </w:r>
      <w:r w:rsidR="00A35C8D">
        <w:rPr>
          <w:sz w:val="22"/>
          <w:szCs w:val="22"/>
        </w:rPr>
        <w:t xml:space="preserve">e will assess </w:t>
      </w:r>
      <w:r w:rsidR="0022697C">
        <w:rPr>
          <w:sz w:val="22"/>
          <w:szCs w:val="22"/>
        </w:rPr>
        <w:t>if</w:t>
      </w:r>
      <w:r w:rsidR="00A35C8D">
        <w:rPr>
          <w:sz w:val="22"/>
          <w:szCs w:val="22"/>
        </w:rPr>
        <w:t xml:space="preserve"> the primary effects remain </w:t>
      </w:r>
      <w:r w:rsidR="0009668F">
        <w:rPr>
          <w:sz w:val="22"/>
          <w:szCs w:val="22"/>
        </w:rPr>
        <w:t xml:space="preserve">unchanged </w:t>
      </w:r>
      <w:r w:rsidR="00A35C8D">
        <w:rPr>
          <w:sz w:val="22"/>
          <w:szCs w:val="22"/>
        </w:rPr>
        <w:t xml:space="preserve">when </w:t>
      </w:r>
      <w:del w:id="900" w:author="Sharon Shenhav" w:date="2019-11-02T14:50:00Z">
        <w:r w:rsidR="00A35C8D" w:rsidDel="00305A1A">
          <w:rPr>
            <w:sz w:val="22"/>
            <w:szCs w:val="22"/>
          </w:rPr>
          <w:delText xml:space="preserve">excluding </w:delText>
        </w:r>
      </w:del>
      <w:r w:rsidR="00A35C8D">
        <w:rPr>
          <w:sz w:val="22"/>
          <w:szCs w:val="22"/>
        </w:rPr>
        <w:t>patients with comorbid diagnoses</w:t>
      </w:r>
      <w:r w:rsidR="0009668F">
        <w:rPr>
          <w:sz w:val="22"/>
          <w:szCs w:val="22"/>
        </w:rPr>
        <w:t xml:space="preserve"> </w:t>
      </w:r>
      <w:ins w:id="901" w:author="Sharon Shenhav" w:date="2019-11-02T14:50:00Z">
        <w:r w:rsidR="00305A1A">
          <w:rPr>
            <w:sz w:val="22"/>
            <w:szCs w:val="22"/>
          </w:rPr>
          <w:t>are excluded</w:t>
        </w:r>
      </w:ins>
      <w:ins w:id="902" w:author="Sharon Shenhav" w:date="2019-11-02T14:51:00Z">
        <w:r w:rsidR="008B63B8">
          <w:rPr>
            <w:sz w:val="22"/>
            <w:szCs w:val="22"/>
          </w:rPr>
          <w:t xml:space="preserve"> by</w:t>
        </w:r>
      </w:ins>
      <w:ins w:id="903" w:author="Sharon Shenhav" w:date="2019-11-02T14:50:00Z">
        <w:r w:rsidR="00305A1A">
          <w:rPr>
            <w:sz w:val="22"/>
            <w:szCs w:val="22"/>
          </w:rPr>
          <w:t xml:space="preserve"> </w:t>
        </w:r>
        <w:r w:rsidR="008B63B8">
          <w:rPr>
            <w:sz w:val="22"/>
            <w:szCs w:val="22"/>
          </w:rPr>
          <w:t xml:space="preserve">using </w:t>
        </w:r>
      </w:ins>
      <w:del w:id="904" w:author="Sharon Shenhav" w:date="2019-11-02T14:50:00Z">
        <w:r w:rsidR="0009668F" w:rsidDel="008B63B8">
          <w:rPr>
            <w:sz w:val="22"/>
            <w:szCs w:val="22"/>
          </w:rPr>
          <w:delText xml:space="preserve">in </w:delText>
        </w:r>
      </w:del>
      <w:r w:rsidR="0009668F">
        <w:rPr>
          <w:sz w:val="22"/>
          <w:szCs w:val="22"/>
        </w:rPr>
        <w:t>a similar approach to that we ha</w:t>
      </w:r>
      <w:ins w:id="905" w:author="Sharon Shenhav" w:date="2019-11-02T14:52:00Z">
        <w:r w:rsidR="008B63B8">
          <w:rPr>
            <w:sz w:val="22"/>
            <w:szCs w:val="22"/>
          </w:rPr>
          <w:t>d</w:t>
        </w:r>
      </w:ins>
      <w:del w:id="906" w:author="Sharon Shenhav" w:date="2019-11-02T14:52:00Z">
        <w:r w:rsidR="0009668F" w:rsidDel="008B63B8">
          <w:rPr>
            <w:sz w:val="22"/>
            <w:szCs w:val="22"/>
          </w:rPr>
          <w:delText>ve</w:delText>
        </w:r>
      </w:del>
      <w:r w:rsidR="0009668F">
        <w:rPr>
          <w:sz w:val="22"/>
          <w:szCs w:val="22"/>
        </w:rPr>
        <w:t xml:space="preserve"> taken in </w:t>
      </w:r>
      <w:r w:rsidR="00F2585D">
        <w:rPr>
          <w:sz w:val="22"/>
          <w:szCs w:val="22"/>
        </w:rPr>
        <w:t xml:space="preserve">a </w:t>
      </w:r>
      <w:r w:rsidR="00A35C8D">
        <w:rPr>
          <w:sz w:val="22"/>
          <w:szCs w:val="22"/>
        </w:rPr>
        <w:t xml:space="preserve">previous study assessing </w:t>
      </w:r>
      <w:r w:rsidR="0022697C">
        <w:rPr>
          <w:sz w:val="22"/>
          <w:szCs w:val="22"/>
        </w:rPr>
        <w:t xml:space="preserve">emotion regulation </w:t>
      </w:r>
      <w:r w:rsidR="0009668F">
        <w:rPr>
          <w:sz w:val="22"/>
          <w:szCs w:val="22"/>
        </w:rPr>
        <w:t>in</w:t>
      </w:r>
      <w:r w:rsidR="00CE5E4F">
        <w:rPr>
          <w:sz w:val="22"/>
          <w:szCs w:val="22"/>
        </w:rPr>
        <w:t xml:space="preserve"> </w:t>
      </w:r>
      <w:r w:rsidR="0022697C">
        <w:rPr>
          <w:sz w:val="22"/>
          <w:szCs w:val="22"/>
        </w:rPr>
        <w:t xml:space="preserve"> adolescents with </w:t>
      </w:r>
      <w:r w:rsidR="00A35C8D" w:rsidRPr="0045649C">
        <w:rPr>
          <w:sz w:val="22"/>
          <w:szCs w:val="22"/>
        </w:rPr>
        <w:t xml:space="preserve">restrictive vs. binge eating/purging EDs </w:t>
      </w:r>
      <w:r w:rsidR="00A35C8D" w:rsidRPr="0045649C">
        <w:rPr>
          <w:sz w:val="22"/>
          <w:szCs w:val="22"/>
        </w:rPr>
        <w:fldChar w:fldCharType="begin" w:fldLock="1"/>
      </w:r>
      <w:r w:rsidR="00BB4787" w:rsidRPr="0045649C">
        <w:rPr>
          <w:sz w:val="22"/>
          <w:szCs w:val="22"/>
        </w:rPr>
        <w:instrText>ADDIN CSL_CITATION {"citationItems":[{"id":"ITEM-1","itemData":{"DOI":"10.1007/s10802-017-0365-7","ISBN":"1080201703657","ISSN":"00910627","PMID":"29101588","abstract":"Emotion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Psychology","id":"ITEM-1","issue":"6","issued":{"date-parts":[["2018","11","4"]]},"page":"1351-1358","publisher":"Springer US","title":"Differences in emotion regulation difficulties across types of eating disorders during adolescence","type":"article-journal","volume":"46"},"uris":["http://www.mendeley.com/documents/?uuid=9917e0cb-0e3a-3561-a9ec-2bf966bc5f73"]}],"mendeley":{"formattedCitation":"(Weinbach, Sher, &amp; Bohon, 2018)","plainTextFormattedCitation":"(Weinbach, Sher, &amp; Bohon, 2018)","previouslyFormattedCitation":"(Weinbach, Sher, &amp; Bohon, 2018)"},"properties":{"noteIndex":0},"schema":"https://github.com/citation-style-language/schema/raw/master/csl-citation.json"}</w:instrText>
      </w:r>
      <w:r w:rsidR="00A35C8D" w:rsidRPr="0045649C">
        <w:rPr>
          <w:sz w:val="22"/>
          <w:szCs w:val="22"/>
        </w:rPr>
        <w:fldChar w:fldCharType="separate"/>
      </w:r>
      <w:r w:rsidR="00D26BA5" w:rsidRPr="0045649C">
        <w:rPr>
          <w:noProof/>
          <w:sz w:val="22"/>
          <w:szCs w:val="22"/>
        </w:rPr>
        <w:t>(Weinbach, Sher, &amp; Bohon, 2018)</w:t>
      </w:r>
      <w:r w:rsidR="00A35C8D" w:rsidRPr="0045649C">
        <w:rPr>
          <w:sz w:val="22"/>
          <w:szCs w:val="22"/>
        </w:rPr>
        <w:fldChar w:fldCharType="end"/>
      </w:r>
      <w:r w:rsidR="00321446" w:rsidRPr="0045649C">
        <w:rPr>
          <w:sz w:val="22"/>
          <w:szCs w:val="22"/>
        </w:rPr>
        <w:t>.</w:t>
      </w:r>
      <w:r w:rsidR="00A35C8D" w:rsidRPr="0045649C">
        <w:rPr>
          <w:sz w:val="22"/>
          <w:szCs w:val="22"/>
        </w:rPr>
        <w:t xml:space="preserve"> </w:t>
      </w:r>
    </w:p>
    <w:p w14:paraId="6E235A62" w14:textId="79BA192D" w:rsidR="001E1F99" w:rsidRPr="002F141F" w:rsidRDefault="001E1F99" w:rsidP="00403475">
      <w:pPr>
        <w:bidi w:val="0"/>
        <w:spacing w:line="360" w:lineRule="auto"/>
        <w:jc w:val="both"/>
        <w:rPr>
          <w:b/>
          <w:bCs/>
          <w:sz w:val="22"/>
          <w:szCs w:val="22"/>
        </w:rPr>
      </w:pPr>
      <w:r w:rsidRPr="002F141F">
        <w:rPr>
          <w:b/>
          <w:bCs/>
          <w:sz w:val="22"/>
          <w:szCs w:val="22"/>
        </w:rPr>
        <w:t xml:space="preserve">Potential </w:t>
      </w:r>
      <w:r w:rsidR="00403475">
        <w:rPr>
          <w:b/>
          <w:bCs/>
          <w:sz w:val="22"/>
          <w:szCs w:val="22"/>
        </w:rPr>
        <w:t>P</w:t>
      </w:r>
      <w:r w:rsidRPr="002F141F">
        <w:rPr>
          <w:b/>
          <w:bCs/>
          <w:sz w:val="22"/>
          <w:szCs w:val="22"/>
        </w:rPr>
        <w:t>itfalls</w:t>
      </w:r>
      <w:r w:rsidR="005C0D15" w:rsidRPr="002F141F">
        <w:rPr>
          <w:b/>
          <w:bCs/>
          <w:sz w:val="22"/>
          <w:szCs w:val="22"/>
        </w:rPr>
        <w:t xml:space="preserve">, </w:t>
      </w:r>
      <w:r w:rsidR="00403475">
        <w:rPr>
          <w:b/>
          <w:bCs/>
          <w:sz w:val="22"/>
          <w:szCs w:val="22"/>
        </w:rPr>
        <w:t>L</w:t>
      </w:r>
      <w:r w:rsidR="005C0D15" w:rsidRPr="002F141F">
        <w:rPr>
          <w:b/>
          <w:bCs/>
          <w:sz w:val="22"/>
          <w:szCs w:val="22"/>
        </w:rPr>
        <w:t>imitations</w:t>
      </w:r>
      <w:r w:rsidR="0064549D" w:rsidRPr="002F141F">
        <w:rPr>
          <w:b/>
          <w:bCs/>
          <w:sz w:val="22"/>
          <w:szCs w:val="22"/>
        </w:rPr>
        <w:t>,</w:t>
      </w:r>
      <w:r w:rsidRPr="002F141F">
        <w:rPr>
          <w:b/>
          <w:bCs/>
          <w:sz w:val="22"/>
          <w:szCs w:val="22"/>
        </w:rPr>
        <w:t xml:space="preserve"> and </w:t>
      </w:r>
      <w:r w:rsidR="00403475">
        <w:rPr>
          <w:b/>
          <w:bCs/>
          <w:sz w:val="22"/>
          <w:szCs w:val="22"/>
        </w:rPr>
        <w:t>C</w:t>
      </w:r>
      <w:r w:rsidR="00280824" w:rsidRPr="002F141F">
        <w:rPr>
          <w:b/>
          <w:bCs/>
          <w:sz w:val="22"/>
          <w:szCs w:val="22"/>
        </w:rPr>
        <w:t xml:space="preserve">ontingency </w:t>
      </w:r>
      <w:r w:rsidR="00403475">
        <w:rPr>
          <w:b/>
          <w:bCs/>
          <w:sz w:val="22"/>
          <w:szCs w:val="22"/>
        </w:rPr>
        <w:t>P</w:t>
      </w:r>
      <w:r w:rsidR="00280824" w:rsidRPr="002F141F">
        <w:rPr>
          <w:b/>
          <w:bCs/>
          <w:sz w:val="22"/>
          <w:szCs w:val="22"/>
        </w:rPr>
        <w:t>lan</w:t>
      </w:r>
      <w:r w:rsidR="0064549D" w:rsidRPr="002F141F">
        <w:rPr>
          <w:b/>
          <w:bCs/>
          <w:sz w:val="22"/>
          <w:szCs w:val="22"/>
        </w:rPr>
        <w:t>s</w:t>
      </w:r>
    </w:p>
    <w:p w14:paraId="54FB5DCC" w14:textId="7126B968" w:rsidR="004F7F78" w:rsidRPr="002F141F" w:rsidRDefault="0064549D" w:rsidP="00403475">
      <w:pPr>
        <w:bidi w:val="0"/>
        <w:spacing w:line="360" w:lineRule="auto"/>
        <w:jc w:val="both"/>
        <w:rPr>
          <w:sz w:val="22"/>
          <w:szCs w:val="22"/>
        </w:rPr>
      </w:pPr>
      <w:r w:rsidRPr="002F141F">
        <w:rPr>
          <w:sz w:val="22"/>
          <w:szCs w:val="22"/>
        </w:rPr>
        <w:tab/>
      </w:r>
      <w:r w:rsidR="008855E9" w:rsidRPr="002F141F">
        <w:rPr>
          <w:sz w:val="22"/>
          <w:szCs w:val="22"/>
        </w:rPr>
        <w:t>A</w:t>
      </w:r>
      <w:r w:rsidR="000D20B3" w:rsidRPr="002F141F">
        <w:rPr>
          <w:sz w:val="22"/>
          <w:szCs w:val="22"/>
        </w:rPr>
        <w:t xml:space="preserve"> r</w:t>
      </w:r>
      <w:r w:rsidR="00280824" w:rsidRPr="002F141F">
        <w:rPr>
          <w:sz w:val="22"/>
          <w:szCs w:val="22"/>
        </w:rPr>
        <w:t xml:space="preserve">ecruitment rate </w:t>
      </w:r>
      <w:r w:rsidR="008855E9" w:rsidRPr="002F141F">
        <w:rPr>
          <w:sz w:val="22"/>
          <w:szCs w:val="22"/>
        </w:rPr>
        <w:t xml:space="preserve">of </w:t>
      </w:r>
      <w:r w:rsidR="002F141F">
        <w:rPr>
          <w:sz w:val="22"/>
          <w:szCs w:val="22"/>
        </w:rPr>
        <w:t>3-4</w:t>
      </w:r>
      <w:r w:rsidR="008855E9" w:rsidRPr="002F141F">
        <w:rPr>
          <w:sz w:val="22"/>
          <w:szCs w:val="22"/>
        </w:rPr>
        <w:t xml:space="preserve"> patients </w:t>
      </w:r>
      <w:r w:rsidR="0060589D">
        <w:rPr>
          <w:sz w:val="22"/>
          <w:szCs w:val="22"/>
        </w:rPr>
        <w:t>per</w:t>
      </w:r>
      <w:r w:rsidR="008855E9" w:rsidRPr="002F141F">
        <w:rPr>
          <w:sz w:val="22"/>
          <w:szCs w:val="22"/>
        </w:rPr>
        <w:t xml:space="preserve"> month </w:t>
      </w:r>
      <w:r w:rsidR="0047109F">
        <w:rPr>
          <w:sz w:val="22"/>
          <w:szCs w:val="22"/>
        </w:rPr>
        <w:t xml:space="preserve">is expected </w:t>
      </w:r>
      <w:r w:rsidR="004F7F78" w:rsidRPr="002F141F">
        <w:rPr>
          <w:sz w:val="22"/>
          <w:szCs w:val="22"/>
        </w:rPr>
        <w:t xml:space="preserve">based on </w:t>
      </w:r>
      <w:r w:rsidR="003917D8" w:rsidRPr="002F141F">
        <w:rPr>
          <w:sz w:val="22"/>
          <w:szCs w:val="22"/>
        </w:rPr>
        <w:t>recruitment rate</w:t>
      </w:r>
      <w:r w:rsidR="001A7054" w:rsidRPr="002F141F">
        <w:rPr>
          <w:sz w:val="22"/>
          <w:szCs w:val="22"/>
        </w:rPr>
        <w:t>s</w:t>
      </w:r>
      <w:r w:rsidR="003917D8" w:rsidRPr="002F141F">
        <w:rPr>
          <w:sz w:val="22"/>
          <w:szCs w:val="22"/>
        </w:rPr>
        <w:t xml:space="preserve"> in </w:t>
      </w:r>
      <w:r w:rsidR="004F7F78" w:rsidRPr="002F141F">
        <w:rPr>
          <w:sz w:val="22"/>
          <w:szCs w:val="22"/>
        </w:rPr>
        <w:t xml:space="preserve">previous studies conducted </w:t>
      </w:r>
      <w:r w:rsidR="00C22093" w:rsidRPr="002F141F">
        <w:rPr>
          <w:sz w:val="22"/>
          <w:szCs w:val="22"/>
        </w:rPr>
        <w:t xml:space="preserve">by the PI </w:t>
      </w:r>
      <w:r w:rsidR="003917D8" w:rsidRPr="002F141F">
        <w:rPr>
          <w:sz w:val="22"/>
          <w:szCs w:val="22"/>
        </w:rPr>
        <w:t>involving</w:t>
      </w:r>
      <w:r w:rsidR="004F7F78" w:rsidRPr="002F141F">
        <w:rPr>
          <w:sz w:val="22"/>
          <w:szCs w:val="22"/>
        </w:rPr>
        <w:t xml:space="preserve"> adolescents with </w:t>
      </w:r>
      <w:r w:rsidR="00355105">
        <w:rPr>
          <w:sz w:val="22"/>
          <w:szCs w:val="22"/>
        </w:rPr>
        <w:t>EDs</w:t>
      </w:r>
      <w:r w:rsidR="003917D8" w:rsidRPr="002F141F">
        <w:rPr>
          <w:sz w:val="22"/>
          <w:szCs w:val="22"/>
        </w:rPr>
        <w:t xml:space="preserve"> in Israel</w:t>
      </w:r>
      <w:r w:rsidR="000B0A95">
        <w:rPr>
          <w:rFonts w:hint="cs"/>
          <w:sz w:val="22"/>
          <w:szCs w:val="22"/>
          <w:rtl/>
        </w:rPr>
        <w:t xml:space="preserve"> </w:t>
      </w:r>
      <w:r w:rsidR="003917D8" w:rsidRPr="002F141F">
        <w:rPr>
          <w:sz w:val="22"/>
          <w:szCs w:val="22"/>
        </w:rPr>
        <w:fldChar w:fldCharType="begin" w:fldLock="1"/>
      </w:r>
      <w:r w:rsidR="00BF0A59">
        <w:rPr>
          <w:sz w:val="22"/>
          <w:szCs w:val="22"/>
        </w:rPr>
        <w:instrText>ADDIN CSL_CITATION {"citationItems":[{"id":"ITEM-1","itemData":{"DOI":"10.1007/s00787-017-1057-0","ISSN":"1435165X","abstract":"© 2017, Springer-Verlag GmbH Germany. Anorexia nervosa (AN) usually develops during adolescence when considerable structural and functional brain changes are taking place. Neurocognitive inefficiencies have been consistently found in adults with enduring AN and were suggested to play a role in maintaining the disorder. However, such findings are inconsistent in children and adolescents with AN. The current study conducted a comprehensive assessment of attention networks in adolescents with AN who were not severely underweight during the study using an approach that permits disentangling independent components of attention. Twenty partially weight-restored adolescents with AN (AN-WR) and 24 healthy adolescents performed the Attention Network Test which assesses the efficiency of three main attention networks—executive control, orienting, and alerting. The results revealed abnormal function in the executive control network among adolescents with AN-WR. Specifically, adolescents with AN-WR demonstrated superior ability to suppress attention to task-irrelevant information while focusing on a central task. Moreover, the alerting network modulated this ability. No difference was found between the groups in the speed of orienting attention, but reorienting attention to a target resulted in higher error rates in the AN-WR group. The findings suggest that adolescents with AN have attentional abnormalities that cannot be explained by a state of starvation. These attentional dysregulations may underlie clinical phenotypes of the disorder such as increased attention of details.","author":[{"dropping-particle":"","family":"Weinbach","given":"Noam","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D.","non-dropping-particle":"","parse-names":false,"suffix":""},{"dropping-particle":"","family":"Henik","given":"Avishai","non-dropping-particle":"","parse-names":false,"suffix":""}],"container-title":"European Child and Adolescent Psychiatry","id":"ITEM-1","issue":"3","issued":{"date-parts":[["2018"]]},"page":"343-351","title":"Attention networks in adolescent anorexia nervosa","type":"article-journal","volume":"27"},"uris":["http://www.mendeley.com/documents/?uuid=ee4b1706-90b5-3646-98d9-54f8ddbdd4d3"]},{"id":"ITEM-2","itemData":{"DOI":"10.1002/eat.22711","ISSN":"1098108X","PMID":"28370182","abstract":"© 2017 Wiley Periodicals, Inc. Objective: Weak central coherence (WCC) refers to a bias towards processing details (local processing) at the expense of paying attention to the bigger picture (global processing). Multiple studies reported WCC in adults with anorexia nervosa (AN). Evidence for WCC in adolescents with AN has been inconsistent. The current study characterizes WCC in weight-restored adolescents with AN (WR-AN) using a direct measure of WCC, and examines whether WCC can be remediated by increasing alertness level—a manipulation that was found useful in enhancing global processing in healthy individuals and clinical populations. Methods: 40 adolescents (18 WR-AN and 22 healthy adolescents) performed a global/local processing task (Navon task). Auditory alerting cues that elevate alertness level were integrated into the task. Results: Both groups processed global information faster than local information. However, compared with controls, adolescents with WR-AN were better at ignoring an irrelevant bigger picture while attending to details (smaller global interference) and had greater difficulty ignoring irrelevant details while attending to the bigger picture (larger local interference). These differences were attenuated when adolescents with WR-AN were under a state of high alertness. Additionally, the local interference effect was positively correlated with three independent self-report questionnaires assessing eating disorders symptomatology. Discussion: This study suggests that abnormal interference by irrelevant global and local information is a central characteristic of WCC in adolescents with WR-AN that cannot be accounted for by enduring illness or malnourishment. Additionally, this study demonstrates that WCC can be temporarily remediated by encouraging a state of high alertness.","author":[{"dropping-particle":"","family":"Weinbach","given":"Noam","non-dropping-particle":"","parse-names":false,"suffix":""},{"dropping-particle":"","family":"Perry","given":"Amit","non-dropping-particle":"","parse-names":false,"suffix":""},{"dropping-particle":"","family":"Sher","given":"Helene","non-dropping-particle":"","parse-names":false,"suffix":""},{"dropping-particle":"","family":"Lock","given":"James D.","non-dropping-particle":"","parse-names":false,"suffix":""},{"dropping-particle":"","family":"Henik","given":"Avishai","non-dropping-particle":"","parse-names":false,"suffix":""}],"container-title":"International Journal of Eating Disorders","id":"ITEM-2","issue":"8","issued":{"date-parts":[["2017","3"]]},"page":"924-932","title":"Weak central coherence in weight-restored adolescent anorexia nervosa: Characteristics and remediation","type":"article-journal","volume":"50"},"uris":["http://www.mendeley.com/documents/?uuid=f76a7ac0-16eb-34f4-bf80-7caa1cd98fcf"]},{"id":"ITEM-3","itemData":{"DOI":"10.1007/s10802-017-0365-7","ISBN":"1080201703657","ISSN":"00910627","PMID":"29101588","abstract":"Emotion regulation appears to play a key role in eating disorders. However, prior attempts to associate specific emotion regulation abilities with specific types of eating disorders resulted in inconsistent findings. Moreover, far less is known about emotion regulation in eating disorders during adolescence, a critical period of emotional development. The current study addresses this gap, comparing emotion regulation characteristics between adolescents with restrictive types of eating disorders and those with binge eating or purging types of eating disorders. Ninety-eight adolescents with eating disorders (49 with restrictive and 49 with binge eating/purging eating disorders) completed a set of questionnaires including the Difficulties in Emotion Regulation Scale (DERS). The results revealed that binge eating/purging types of eating disorders were associated with greater difficulties in a variety of emotion regulation dimensions including impulse control, goal-directed behavior and access to effective emotion regulation strategies. Awareness and clarity of emotions were also worse in the binge eating/purging types of eating disorders, but this difference did not remain when comorbid psychopathology measures were controlled for. Moreover, the emotion regulation profile of adolescents with anorexia nervosa-binging/purging type was more similar to that of adolescents with bulimia nervosa than to that of adolescents with anorexia nervosa-restrictive type. While both restrictive and binge eating/purging eating disorders have been associated with emotion regulation difficulties, the current study shows that the presence of binge eating or purging episodes is linked with greater severity of emotion regulation deficits among adolescents with eating disorders. [ABSTRACT FROM AUTHOR]","author":[{"dropping-particle":"","family":"Weinbach","given":"Noam","non-dropping-particle":"","parse-names":false,"suffix":""},{"dropping-particle":"","family":"Sher","given":"Helene","non-dropping-particle":"","parse-names":false,"suffix":""},{"dropping-particle":"","family":"Bohon","given":"Cara","non-dropping-particle":"","parse-names":false,"suffix":""}],"container-title":"Journal of Abnormal Child Psychology","id":"ITEM-3","issue":"6","issued":{"date-parts":[["2018","11","4"]]},"page":"1351-1358","publisher":"Springer US","title":"Differences in emotion regulation difficulties across types of eating disorders during adolescence","type":"article-journal","volume":"46"},"uris":["http://www.mendeley.com/documents/?uuid=9917e0cb-0e3a-3561-a9ec-2bf966bc5f73"]}],"mendeley":{"formattedCitation":"(Weinbach, Perry, Sher, Lock, &amp; Henik, 2017; Weinbach, Sher, &amp; Bohon, 2018; Weinbach, Sher, Lock, et al., 2018)","plainTextFormattedCitation":"(Weinbach, Perry, Sher, Lock, &amp; Henik, 2017; Weinbach, Sher, &amp; Bohon, 2018; Weinbach, Sher, Lock, et al., 2018)","previouslyFormattedCitation":"(Weinbach, Perry, Sher, Lock, &amp; Henik, 2017; Weinbach, Sher, &amp; Bohon, 2018; Weinbach, Sher, Lock, et al., 2018)"},"properties":{"noteIndex":0},"schema":"https://github.com/citation-style-language/schema/raw/master/csl-citation.json"}</w:instrText>
      </w:r>
      <w:r w:rsidR="003917D8" w:rsidRPr="002F141F">
        <w:rPr>
          <w:sz w:val="22"/>
          <w:szCs w:val="22"/>
        </w:rPr>
        <w:fldChar w:fldCharType="separate"/>
      </w:r>
      <w:r w:rsidR="0000782A" w:rsidRPr="0000782A">
        <w:rPr>
          <w:noProof/>
          <w:sz w:val="22"/>
          <w:szCs w:val="22"/>
        </w:rPr>
        <w:t>(Weinbach, Perry, Sher, Lock, &amp; Henik, 2017; Weinbach, Sher, &amp; Bohon, 2018; Weinbach, Sher, Lock, et al., 2018)</w:t>
      </w:r>
      <w:r w:rsidR="003917D8" w:rsidRPr="002F141F">
        <w:rPr>
          <w:sz w:val="22"/>
          <w:szCs w:val="22"/>
        </w:rPr>
        <w:fldChar w:fldCharType="end"/>
      </w:r>
      <w:r w:rsidR="004F7F78" w:rsidRPr="002F141F">
        <w:rPr>
          <w:sz w:val="22"/>
          <w:szCs w:val="22"/>
        </w:rPr>
        <w:t xml:space="preserve">. To mitigate the risk </w:t>
      </w:r>
      <w:r w:rsidR="000D20B3" w:rsidRPr="002F141F">
        <w:rPr>
          <w:sz w:val="22"/>
          <w:szCs w:val="22"/>
        </w:rPr>
        <w:t xml:space="preserve">of not </w:t>
      </w:r>
      <w:r w:rsidR="003917D8" w:rsidRPr="002F141F">
        <w:rPr>
          <w:sz w:val="22"/>
          <w:szCs w:val="22"/>
        </w:rPr>
        <w:t xml:space="preserve">reaching </w:t>
      </w:r>
      <w:r w:rsidR="0047109F">
        <w:rPr>
          <w:sz w:val="22"/>
          <w:szCs w:val="22"/>
        </w:rPr>
        <w:t>the target</w:t>
      </w:r>
      <w:r w:rsidR="003917D8" w:rsidRPr="002F141F">
        <w:rPr>
          <w:sz w:val="22"/>
          <w:szCs w:val="22"/>
        </w:rPr>
        <w:t xml:space="preserve"> sample according</w:t>
      </w:r>
      <w:r w:rsidR="000D20B3" w:rsidRPr="002F141F">
        <w:rPr>
          <w:sz w:val="22"/>
          <w:szCs w:val="22"/>
        </w:rPr>
        <w:t xml:space="preserve"> </w:t>
      </w:r>
      <w:r w:rsidR="003917D8" w:rsidRPr="002F141F">
        <w:rPr>
          <w:sz w:val="22"/>
          <w:szCs w:val="22"/>
        </w:rPr>
        <w:t>to</w:t>
      </w:r>
      <w:r w:rsidR="00696F3C" w:rsidRPr="002F141F">
        <w:rPr>
          <w:sz w:val="22"/>
          <w:szCs w:val="22"/>
        </w:rPr>
        <w:t xml:space="preserve"> </w:t>
      </w:r>
      <w:r w:rsidR="004F7F78" w:rsidRPr="002F141F">
        <w:rPr>
          <w:sz w:val="22"/>
          <w:szCs w:val="22"/>
        </w:rPr>
        <w:t xml:space="preserve">schedule, </w:t>
      </w:r>
      <w:r w:rsidR="003917D8" w:rsidRPr="002F141F">
        <w:rPr>
          <w:sz w:val="22"/>
          <w:szCs w:val="22"/>
        </w:rPr>
        <w:t>the</w:t>
      </w:r>
      <w:r w:rsidR="004F7F78" w:rsidRPr="002F141F">
        <w:rPr>
          <w:sz w:val="22"/>
          <w:szCs w:val="22"/>
        </w:rPr>
        <w:t xml:space="preserve"> </w:t>
      </w:r>
      <w:r w:rsidR="003917D8" w:rsidRPr="002F141F">
        <w:rPr>
          <w:sz w:val="22"/>
          <w:szCs w:val="22"/>
        </w:rPr>
        <w:t xml:space="preserve">study </w:t>
      </w:r>
      <w:r w:rsidR="004F7F78" w:rsidRPr="002F141F">
        <w:rPr>
          <w:sz w:val="22"/>
          <w:szCs w:val="22"/>
        </w:rPr>
        <w:t xml:space="preserve">will </w:t>
      </w:r>
      <w:r w:rsidR="003917D8" w:rsidRPr="002F141F">
        <w:rPr>
          <w:sz w:val="22"/>
          <w:szCs w:val="22"/>
        </w:rPr>
        <w:t xml:space="preserve">be carried out in </w:t>
      </w:r>
      <w:r w:rsidR="00696F3C" w:rsidRPr="002F141F">
        <w:rPr>
          <w:sz w:val="22"/>
          <w:szCs w:val="22"/>
        </w:rPr>
        <w:t>three</w:t>
      </w:r>
      <w:r w:rsidR="004F7F78" w:rsidRPr="002F141F">
        <w:rPr>
          <w:sz w:val="22"/>
          <w:szCs w:val="22"/>
        </w:rPr>
        <w:t xml:space="preserve"> independent </w:t>
      </w:r>
      <w:r w:rsidR="00355105">
        <w:rPr>
          <w:sz w:val="22"/>
          <w:szCs w:val="22"/>
        </w:rPr>
        <w:t>EDs</w:t>
      </w:r>
      <w:r w:rsidR="004F7F78" w:rsidRPr="002F141F">
        <w:rPr>
          <w:sz w:val="22"/>
          <w:szCs w:val="22"/>
        </w:rPr>
        <w:t xml:space="preserve"> clinics</w:t>
      </w:r>
      <w:r w:rsidR="00696F3C" w:rsidRPr="002F141F">
        <w:rPr>
          <w:sz w:val="22"/>
          <w:szCs w:val="22"/>
        </w:rPr>
        <w:t xml:space="preserve"> </w:t>
      </w:r>
      <w:r w:rsidR="003917D8" w:rsidRPr="002F141F">
        <w:rPr>
          <w:sz w:val="22"/>
          <w:szCs w:val="22"/>
        </w:rPr>
        <w:t xml:space="preserve">(see </w:t>
      </w:r>
      <w:ins w:id="907" w:author="Sharon Shenhav" w:date="2019-11-02T14:53:00Z">
        <w:r w:rsidR="008B63B8">
          <w:rPr>
            <w:sz w:val="22"/>
            <w:szCs w:val="22"/>
          </w:rPr>
          <w:t xml:space="preserve">letters of </w:t>
        </w:r>
      </w:ins>
      <w:r w:rsidR="003917D8" w:rsidRPr="002F141F">
        <w:rPr>
          <w:sz w:val="22"/>
          <w:szCs w:val="22"/>
        </w:rPr>
        <w:t xml:space="preserve">collaboration </w:t>
      </w:r>
      <w:del w:id="908" w:author="Sharon Shenhav" w:date="2019-11-02T14:53:00Z">
        <w:r w:rsidR="003917D8" w:rsidRPr="002F141F" w:rsidDel="008B63B8">
          <w:rPr>
            <w:sz w:val="22"/>
            <w:szCs w:val="22"/>
          </w:rPr>
          <w:delText>letters</w:delText>
        </w:r>
        <w:r w:rsidR="003B34B6" w:rsidDel="008B63B8">
          <w:rPr>
            <w:sz w:val="22"/>
            <w:szCs w:val="22"/>
          </w:rPr>
          <w:delText xml:space="preserve"> </w:delText>
        </w:r>
      </w:del>
      <w:r w:rsidR="003B34B6">
        <w:rPr>
          <w:sz w:val="22"/>
          <w:szCs w:val="22"/>
        </w:rPr>
        <w:t>attached</w:t>
      </w:r>
      <w:r w:rsidR="003917D8" w:rsidRPr="002F141F">
        <w:rPr>
          <w:sz w:val="22"/>
          <w:szCs w:val="22"/>
        </w:rPr>
        <w:t xml:space="preserve">). </w:t>
      </w:r>
      <w:r w:rsidR="0060589D">
        <w:rPr>
          <w:sz w:val="22"/>
          <w:szCs w:val="22"/>
        </w:rPr>
        <w:t>If the recruitment rate will not be satisfactory</w:t>
      </w:r>
      <w:r w:rsidR="004F7F78" w:rsidRPr="002F141F">
        <w:rPr>
          <w:sz w:val="22"/>
          <w:szCs w:val="22"/>
        </w:rPr>
        <w:t xml:space="preserve">, </w:t>
      </w:r>
      <w:r w:rsidR="003917D8" w:rsidRPr="002F141F">
        <w:rPr>
          <w:sz w:val="22"/>
          <w:szCs w:val="22"/>
        </w:rPr>
        <w:t>the PI</w:t>
      </w:r>
      <w:r w:rsidR="004F7F78" w:rsidRPr="002F141F">
        <w:rPr>
          <w:sz w:val="22"/>
          <w:szCs w:val="22"/>
        </w:rPr>
        <w:t xml:space="preserve"> will approach </w:t>
      </w:r>
      <w:r w:rsidR="00696F3C" w:rsidRPr="002F141F">
        <w:rPr>
          <w:sz w:val="22"/>
          <w:szCs w:val="22"/>
        </w:rPr>
        <w:t>additional</w:t>
      </w:r>
      <w:r w:rsidR="004F7F78" w:rsidRPr="002F141F">
        <w:rPr>
          <w:sz w:val="22"/>
          <w:szCs w:val="22"/>
        </w:rPr>
        <w:t xml:space="preserve"> </w:t>
      </w:r>
      <w:r w:rsidR="00355105">
        <w:rPr>
          <w:sz w:val="22"/>
          <w:szCs w:val="22"/>
        </w:rPr>
        <w:t>EDs</w:t>
      </w:r>
      <w:r w:rsidR="004F7F78" w:rsidRPr="002F141F">
        <w:rPr>
          <w:sz w:val="22"/>
          <w:szCs w:val="22"/>
        </w:rPr>
        <w:t xml:space="preserve"> centers across the country</w:t>
      </w:r>
      <w:r w:rsidR="003917D8" w:rsidRPr="002F141F">
        <w:rPr>
          <w:sz w:val="22"/>
          <w:szCs w:val="22"/>
        </w:rPr>
        <w:t xml:space="preserve"> to offer collaboration on this project</w:t>
      </w:r>
      <w:r w:rsidR="004F7F78" w:rsidRPr="002F141F">
        <w:rPr>
          <w:sz w:val="22"/>
          <w:szCs w:val="22"/>
        </w:rPr>
        <w:t xml:space="preserve">. </w:t>
      </w:r>
    </w:p>
    <w:p w14:paraId="581DD6DD" w14:textId="0A9601D4" w:rsidR="005C0D15" w:rsidRPr="0016130E" w:rsidRDefault="0064549D" w:rsidP="00704989">
      <w:pPr>
        <w:bidi w:val="0"/>
        <w:spacing w:line="360" w:lineRule="auto"/>
        <w:jc w:val="both"/>
        <w:rPr>
          <w:sz w:val="22"/>
          <w:szCs w:val="22"/>
        </w:rPr>
      </w:pPr>
      <w:r w:rsidRPr="002F141F">
        <w:rPr>
          <w:sz w:val="22"/>
          <w:szCs w:val="22"/>
        </w:rPr>
        <w:tab/>
      </w:r>
      <w:r w:rsidR="001A7054" w:rsidRPr="002F141F">
        <w:rPr>
          <w:sz w:val="22"/>
          <w:szCs w:val="22"/>
        </w:rPr>
        <w:t xml:space="preserve">Limitations </w:t>
      </w:r>
      <w:r w:rsidR="00B67B54" w:rsidRPr="002F141F">
        <w:rPr>
          <w:sz w:val="22"/>
          <w:szCs w:val="22"/>
        </w:rPr>
        <w:t xml:space="preserve">of the proposed study </w:t>
      </w:r>
      <w:r w:rsidR="001A7054" w:rsidRPr="002F141F">
        <w:rPr>
          <w:sz w:val="22"/>
          <w:szCs w:val="22"/>
        </w:rPr>
        <w:t xml:space="preserve">include </w:t>
      </w:r>
      <w:ins w:id="909" w:author="Sharon Shenhav" w:date="2019-11-02T14:54:00Z">
        <w:r w:rsidR="008B63B8">
          <w:rPr>
            <w:sz w:val="22"/>
            <w:szCs w:val="22"/>
          </w:rPr>
          <w:t xml:space="preserve">an </w:t>
        </w:r>
      </w:ins>
      <w:r w:rsidR="001A7054" w:rsidRPr="002F141F">
        <w:rPr>
          <w:sz w:val="22"/>
          <w:szCs w:val="22"/>
        </w:rPr>
        <w:t xml:space="preserve">inability </w:t>
      </w:r>
      <w:r w:rsidR="004B4627" w:rsidRPr="002F141F">
        <w:rPr>
          <w:sz w:val="22"/>
          <w:szCs w:val="22"/>
        </w:rPr>
        <w:t xml:space="preserve">to determine if </w:t>
      </w:r>
      <w:r w:rsidR="005C0D15" w:rsidRPr="002F141F">
        <w:rPr>
          <w:sz w:val="22"/>
          <w:szCs w:val="22"/>
        </w:rPr>
        <w:t>specific emotions</w:t>
      </w:r>
      <w:r w:rsidR="002F141F" w:rsidRPr="002F141F">
        <w:rPr>
          <w:sz w:val="22"/>
          <w:szCs w:val="22"/>
        </w:rPr>
        <w:t xml:space="preserve"> (e.g., disgust, sadness, or anger) </w:t>
      </w:r>
      <w:r w:rsidR="005C0D15" w:rsidRPr="002F141F">
        <w:rPr>
          <w:sz w:val="22"/>
          <w:szCs w:val="22"/>
        </w:rPr>
        <w:t>have</w:t>
      </w:r>
      <w:r w:rsidR="00F06DAD" w:rsidRPr="002F141F">
        <w:rPr>
          <w:sz w:val="22"/>
          <w:szCs w:val="22"/>
        </w:rPr>
        <w:t xml:space="preserve"> </w:t>
      </w:r>
      <w:r w:rsidR="000D20B3" w:rsidRPr="002F141F">
        <w:rPr>
          <w:sz w:val="22"/>
          <w:szCs w:val="22"/>
        </w:rPr>
        <w:t>s</w:t>
      </w:r>
      <w:r w:rsidRPr="002F141F">
        <w:rPr>
          <w:sz w:val="22"/>
          <w:szCs w:val="22"/>
        </w:rPr>
        <w:t>pecific</w:t>
      </w:r>
      <w:r w:rsidR="005C0D15" w:rsidRPr="002F141F">
        <w:rPr>
          <w:sz w:val="22"/>
          <w:szCs w:val="22"/>
        </w:rPr>
        <w:t xml:space="preserve"> influence</w:t>
      </w:r>
      <w:r w:rsidR="000D20B3" w:rsidRPr="002F141F">
        <w:rPr>
          <w:sz w:val="22"/>
          <w:szCs w:val="22"/>
        </w:rPr>
        <w:t>s</w:t>
      </w:r>
      <w:r w:rsidR="005C0D15" w:rsidRPr="002F141F">
        <w:rPr>
          <w:sz w:val="22"/>
          <w:szCs w:val="22"/>
        </w:rPr>
        <w:t xml:space="preserve"> on </w:t>
      </w:r>
      <w:r w:rsidR="002F141F" w:rsidRPr="002F141F">
        <w:rPr>
          <w:sz w:val="22"/>
          <w:szCs w:val="22"/>
        </w:rPr>
        <w:t>food-related IC</w:t>
      </w:r>
      <w:r w:rsidR="005C0D15" w:rsidRPr="002F141F">
        <w:rPr>
          <w:sz w:val="22"/>
          <w:szCs w:val="22"/>
        </w:rPr>
        <w:t xml:space="preserve">. </w:t>
      </w:r>
      <w:r w:rsidR="000D20B3" w:rsidRPr="002F141F">
        <w:rPr>
          <w:sz w:val="22"/>
          <w:szCs w:val="22"/>
        </w:rPr>
        <w:t>H</w:t>
      </w:r>
      <w:r w:rsidR="005C0D15" w:rsidRPr="002F141F">
        <w:rPr>
          <w:sz w:val="22"/>
          <w:szCs w:val="22"/>
        </w:rPr>
        <w:t xml:space="preserve">owever, in light of previous research </w:t>
      </w:r>
      <w:r w:rsidR="001A7054" w:rsidRPr="002F141F">
        <w:rPr>
          <w:sz w:val="22"/>
          <w:szCs w:val="22"/>
        </w:rPr>
        <w:t>indicating</w:t>
      </w:r>
      <w:r w:rsidR="005C0D15" w:rsidRPr="002F141F">
        <w:rPr>
          <w:sz w:val="22"/>
          <w:szCs w:val="22"/>
        </w:rPr>
        <w:t xml:space="preserve"> </w:t>
      </w:r>
      <w:ins w:id="910" w:author="Sharon Shenhav" w:date="2019-11-02T15:02:00Z">
        <w:r w:rsidR="00112258">
          <w:rPr>
            <w:sz w:val="22"/>
            <w:szCs w:val="22"/>
          </w:rPr>
          <w:t xml:space="preserve">that </w:t>
        </w:r>
        <w:r w:rsidR="00112258" w:rsidRPr="002F141F">
          <w:rPr>
            <w:sz w:val="22"/>
            <w:szCs w:val="22"/>
          </w:rPr>
          <w:t xml:space="preserve">individuals with </w:t>
        </w:r>
        <w:r w:rsidR="00112258">
          <w:rPr>
            <w:sz w:val="22"/>
            <w:szCs w:val="22"/>
          </w:rPr>
          <w:t>EDs</w:t>
        </w:r>
        <w:r w:rsidR="00112258">
          <w:rPr>
            <w:rFonts w:hint="cs"/>
            <w:sz w:val="22"/>
            <w:szCs w:val="22"/>
            <w:rtl/>
          </w:rPr>
          <w:t xml:space="preserve"> </w:t>
        </w:r>
        <w:r w:rsidR="00112258">
          <w:rPr>
            <w:sz w:val="22"/>
            <w:szCs w:val="22"/>
          </w:rPr>
          <w:t xml:space="preserve">have </w:t>
        </w:r>
      </w:ins>
      <w:r w:rsidR="005C0D15" w:rsidRPr="002F141F">
        <w:rPr>
          <w:sz w:val="22"/>
          <w:szCs w:val="22"/>
        </w:rPr>
        <w:t>difficult</w:t>
      </w:r>
      <w:r w:rsidR="00B67B54" w:rsidRPr="002F141F">
        <w:rPr>
          <w:sz w:val="22"/>
          <w:szCs w:val="22"/>
        </w:rPr>
        <w:t>ies</w:t>
      </w:r>
      <w:r w:rsidR="005C0D15" w:rsidRPr="002F141F">
        <w:rPr>
          <w:sz w:val="22"/>
          <w:szCs w:val="22"/>
        </w:rPr>
        <w:t xml:space="preserve"> </w:t>
      </w:r>
      <w:del w:id="911" w:author="Sharon Shenhav" w:date="2019-11-02T15:02:00Z">
        <w:r w:rsidR="005C0D15" w:rsidRPr="002F141F" w:rsidDel="00112258">
          <w:rPr>
            <w:sz w:val="22"/>
            <w:szCs w:val="22"/>
          </w:rPr>
          <w:delText xml:space="preserve">in </w:delText>
        </w:r>
      </w:del>
      <w:r w:rsidR="005C0D15" w:rsidRPr="002F141F">
        <w:rPr>
          <w:sz w:val="22"/>
          <w:szCs w:val="22"/>
        </w:rPr>
        <w:t xml:space="preserve">labeling and differentiating </w:t>
      </w:r>
      <w:r w:rsidR="00B67B54" w:rsidRPr="002F141F">
        <w:rPr>
          <w:sz w:val="22"/>
          <w:szCs w:val="22"/>
        </w:rPr>
        <w:t xml:space="preserve">specific </w:t>
      </w:r>
      <w:r w:rsidR="005C0D15" w:rsidRPr="002F141F">
        <w:rPr>
          <w:sz w:val="22"/>
          <w:szCs w:val="22"/>
        </w:rPr>
        <w:t xml:space="preserve">emotions </w:t>
      </w:r>
      <w:del w:id="912" w:author="Sharon Shenhav" w:date="2019-11-02T15:02:00Z">
        <w:r w:rsidR="00511930" w:rsidRPr="002F141F" w:rsidDel="00112258">
          <w:rPr>
            <w:sz w:val="22"/>
            <w:szCs w:val="22"/>
          </w:rPr>
          <w:delText>among</w:delText>
        </w:r>
        <w:r w:rsidR="005C0D15" w:rsidRPr="002F141F" w:rsidDel="00112258">
          <w:rPr>
            <w:sz w:val="22"/>
            <w:szCs w:val="22"/>
          </w:rPr>
          <w:delText xml:space="preserve"> individuals with </w:delText>
        </w:r>
        <w:r w:rsidR="00355105" w:rsidDel="00112258">
          <w:rPr>
            <w:sz w:val="22"/>
            <w:szCs w:val="22"/>
          </w:rPr>
          <w:delText>EDs</w:delText>
        </w:r>
        <w:r w:rsidR="000B0A95" w:rsidDel="00112258">
          <w:rPr>
            <w:rFonts w:hint="cs"/>
            <w:sz w:val="22"/>
            <w:szCs w:val="22"/>
            <w:rtl/>
          </w:rPr>
          <w:delText xml:space="preserve"> </w:delText>
        </w:r>
      </w:del>
      <w:r w:rsidR="004B4627" w:rsidRPr="002F141F">
        <w:rPr>
          <w:sz w:val="22"/>
          <w:szCs w:val="22"/>
        </w:rPr>
        <w:fldChar w:fldCharType="begin" w:fldLock="1"/>
      </w:r>
      <w:r w:rsidR="006538A9" w:rsidRPr="002F141F">
        <w:rPr>
          <w:sz w:val="22"/>
          <w:szCs w:val="22"/>
        </w:rPr>
        <w:instrText>ADDIN CSL_CITATION {"citationItems":[{"id":"ITEM-1","itemData":{"DOI":"10.1186/2050-2974-1-21","ISBN":"2050-2974 (Electronic)\\r2050-2974 (Linking)","ISSN":"2050-2974","PMID":"24999402","abstract":"Alexithymia is characterized by difficulties identifying feelings and differentiating between feelings and bodily sensations, difficulties communicating feelings, and a concrete cognitive style focused on the external environment. Individuals with eating disorders have elevated levels of alexithymia, particularly difficulties identifying and describing their feelings. A number of theoretical models have suggested that individuals with eating disorders may find emotions unacceptable and/or frightening and may use their eating disorder symptoms (i.e., restricting food intake, bingeing, and/or purging) as a way to avoid or cope with their feelings. The current critical review synthesizes the literature on alexithymia and eating disorders and examines alexithymia levels across eating disorders (i.e., anorexia nervosa, bulimia nervosa, and eating disorder not otherwise specified), the role of alexithymia in binge eating disorder, and the influence of alexithymia on the development of eating disorders as well as treatment outcome. The clinical implications of the research conducted to date and directions for future research are discussed.","author":[{"dropping-particle":"","family":"Nowakowski","given":"Matilda E","non-dropping-particle":"","parse-names":false,"suffix":""},{"dropping-particle":"","family":"McFarlane","given":"Traci","non-dropping-particle":"","parse-names":false,"suffix":""},{"dropping-particle":"","family":"Cassin","given":"Stephanie","non-dropping-particle":"","parse-names":false,"suffix":""}],"container-title":"Journal of Eating Disorders","id":"ITEM-1","issued":{"date-parts":[["2013"]]},"page":"21","title":"Alexithymia and eating disorders: a critical review of the literature","type":"article-journal","volume":"1"},"uris":["http://www.mendeley.com/documents/?uuid=e2b6eaa7-9571-383a-9613-70fdb2196883"]}],"mendeley":{"formattedCitation":"(Nowakowski, McFarlane, &amp; Cassin, 2013)","plainTextFormattedCitation":"(Nowakowski, McFarlane, &amp; Cassin, 2013)","previouslyFormattedCitation":"(Nowakowski, McFarlane, &amp; Cassin, 2013)"},"properties":{"noteIndex":0},"schema":"https://github.com/citation-style-language/schema/raw/master/csl-citation.json"}</w:instrText>
      </w:r>
      <w:r w:rsidR="004B4627" w:rsidRPr="002F141F">
        <w:rPr>
          <w:sz w:val="22"/>
          <w:szCs w:val="22"/>
        </w:rPr>
        <w:fldChar w:fldCharType="separate"/>
      </w:r>
      <w:r w:rsidR="00EF2297" w:rsidRPr="002F141F">
        <w:rPr>
          <w:noProof/>
          <w:sz w:val="22"/>
          <w:szCs w:val="22"/>
        </w:rPr>
        <w:t>(Nowakowski, McFarlane, &amp; Cassin, 2013)</w:t>
      </w:r>
      <w:r w:rsidR="004B4627" w:rsidRPr="002F141F">
        <w:rPr>
          <w:sz w:val="22"/>
          <w:szCs w:val="22"/>
        </w:rPr>
        <w:fldChar w:fldCharType="end"/>
      </w:r>
      <w:r w:rsidR="005C0D15" w:rsidRPr="002F141F">
        <w:rPr>
          <w:sz w:val="22"/>
          <w:szCs w:val="22"/>
        </w:rPr>
        <w:t xml:space="preserve">, it was decided that this research will </w:t>
      </w:r>
      <w:del w:id="913" w:author="Sharon Shenhav" w:date="2019-11-02T15:02:00Z">
        <w:r w:rsidR="00717D12" w:rsidRPr="002F141F" w:rsidDel="00477740">
          <w:rPr>
            <w:sz w:val="22"/>
            <w:szCs w:val="22"/>
          </w:rPr>
          <w:delText xml:space="preserve">treat </w:delText>
        </w:r>
      </w:del>
      <w:ins w:id="914" w:author="Sharon Shenhav" w:date="2019-11-02T15:02:00Z">
        <w:r w:rsidR="00477740">
          <w:rPr>
            <w:sz w:val="22"/>
            <w:szCs w:val="22"/>
          </w:rPr>
          <w:t>consider</w:t>
        </w:r>
        <w:r w:rsidR="00477740" w:rsidRPr="002F141F">
          <w:rPr>
            <w:sz w:val="22"/>
            <w:szCs w:val="22"/>
          </w:rPr>
          <w:t xml:space="preserve"> </w:t>
        </w:r>
      </w:ins>
      <w:r w:rsidR="00717D12" w:rsidRPr="002F141F">
        <w:rPr>
          <w:sz w:val="22"/>
          <w:szCs w:val="22"/>
        </w:rPr>
        <w:t>negative emotions broadly</w:t>
      </w:r>
      <w:r w:rsidR="005C0D15" w:rsidRPr="002F141F">
        <w:rPr>
          <w:sz w:val="22"/>
          <w:szCs w:val="22"/>
        </w:rPr>
        <w:t xml:space="preserve">. </w:t>
      </w:r>
      <w:r w:rsidR="001A7054" w:rsidRPr="002F141F">
        <w:rPr>
          <w:sz w:val="22"/>
          <w:szCs w:val="22"/>
        </w:rPr>
        <w:t>In addition, the study does not include a pure binge eating disorder group</w:t>
      </w:r>
      <w:ins w:id="915" w:author="Sharon Shenhav" w:date="2019-11-02T14:55:00Z">
        <w:r w:rsidR="008B63B8">
          <w:rPr>
            <w:sz w:val="22"/>
            <w:szCs w:val="22"/>
          </w:rPr>
          <w:t>,</w:t>
        </w:r>
      </w:ins>
      <w:r w:rsidR="001A7054" w:rsidRPr="002F141F">
        <w:rPr>
          <w:sz w:val="22"/>
          <w:szCs w:val="22"/>
        </w:rPr>
        <w:t xml:space="preserve"> which limits </w:t>
      </w:r>
      <w:del w:id="916" w:author="Sharon Shenhav" w:date="2019-11-02T15:02:00Z">
        <w:r w:rsidR="001A7054" w:rsidRPr="002F141F" w:rsidDel="00477740">
          <w:rPr>
            <w:sz w:val="22"/>
            <w:szCs w:val="22"/>
          </w:rPr>
          <w:delText xml:space="preserve">its </w:delText>
        </w:r>
      </w:del>
      <w:ins w:id="917" w:author="Sharon Shenhav" w:date="2019-11-02T15:02:00Z">
        <w:r w:rsidR="00477740">
          <w:rPr>
            <w:sz w:val="22"/>
            <w:szCs w:val="22"/>
          </w:rPr>
          <w:t>the</w:t>
        </w:r>
        <w:r w:rsidR="00477740" w:rsidRPr="002F141F">
          <w:rPr>
            <w:sz w:val="22"/>
            <w:szCs w:val="22"/>
          </w:rPr>
          <w:t xml:space="preserve"> </w:t>
        </w:r>
      </w:ins>
      <w:r w:rsidR="001A7054" w:rsidRPr="002F141F">
        <w:rPr>
          <w:sz w:val="22"/>
          <w:szCs w:val="22"/>
        </w:rPr>
        <w:t xml:space="preserve">ability to generalize conclusions to all </w:t>
      </w:r>
      <w:r w:rsidR="002F141F" w:rsidRPr="002F141F">
        <w:rPr>
          <w:sz w:val="22"/>
          <w:szCs w:val="22"/>
        </w:rPr>
        <w:t>ED</w:t>
      </w:r>
      <w:del w:id="918" w:author="Sharon Shenhav" w:date="2019-11-02T14:55:00Z">
        <w:r w:rsidR="002F141F" w:rsidRPr="002F141F" w:rsidDel="008B63B8">
          <w:rPr>
            <w:sz w:val="22"/>
            <w:szCs w:val="22"/>
          </w:rPr>
          <w:delText>s</w:delText>
        </w:r>
      </w:del>
      <w:r w:rsidR="001A7054" w:rsidRPr="002F141F">
        <w:rPr>
          <w:sz w:val="22"/>
          <w:szCs w:val="22"/>
        </w:rPr>
        <w:t xml:space="preserve"> types characterized by binge eating. </w:t>
      </w:r>
      <w:r w:rsidR="002F141F" w:rsidRPr="002F141F">
        <w:rPr>
          <w:sz w:val="22"/>
          <w:szCs w:val="22"/>
        </w:rPr>
        <w:t xml:space="preserve">However, we have recently found that the </w:t>
      </w:r>
      <w:r w:rsidR="003820C0">
        <w:rPr>
          <w:sz w:val="22"/>
          <w:szCs w:val="22"/>
        </w:rPr>
        <w:t>association</w:t>
      </w:r>
      <w:r w:rsidR="002F141F" w:rsidRPr="002F141F">
        <w:rPr>
          <w:sz w:val="22"/>
          <w:szCs w:val="22"/>
        </w:rPr>
        <w:t xml:space="preserve"> between </w:t>
      </w:r>
      <w:r w:rsidR="003820C0">
        <w:rPr>
          <w:sz w:val="22"/>
          <w:szCs w:val="22"/>
        </w:rPr>
        <w:t xml:space="preserve">negative affect and </w:t>
      </w:r>
      <w:r w:rsidR="002F141F" w:rsidRPr="002F141F">
        <w:rPr>
          <w:sz w:val="22"/>
          <w:szCs w:val="22"/>
        </w:rPr>
        <w:t xml:space="preserve">food-related inhibition </w:t>
      </w:r>
      <w:r w:rsidR="003820C0">
        <w:rPr>
          <w:sz w:val="22"/>
          <w:szCs w:val="22"/>
        </w:rPr>
        <w:t xml:space="preserve">is </w:t>
      </w:r>
      <w:del w:id="919" w:author="Sharon Shenhav" w:date="2019-11-02T20:44:00Z">
        <w:r w:rsidR="003820C0" w:rsidRPr="0037438B" w:rsidDel="003029CB">
          <w:rPr>
            <w:sz w:val="22"/>
            <w:szCs w:val="22"/>
          </w:rPr>
          <w:delText xml:space="preserve">associated more </w:delText>
        </w:r>
      </w:del>
      <w:r w:rsidR="003820C0" w:rsidRPr="0037438B">
        <w:rPr>
          <w:sz w:val="22"/>
          <w:szCs w:val="22"/>
        </w:rPr>
        <w:t>strong</w:t>
      </w:r>
      <w:ins w:id="920" w:author="Sharon Shenhav" w:date="2019-11-02T20:44:00Z">
        <w:r w:rsidR="003029CB">
          <w:rPr>
            <w:sz w:val="22"/>
            <w:szCs w:val="22"/>
          </w:rPr>
          <w:t>er</w:t>
        </w:r>
      </w:ins>
      <w:del w:id="921" w:author="Sharon Shenhav" w:date="2019-11-02T20:44:00Z">
        <w:r w:rsidR="003820C0" w:rsidRPr="0037438B" w:rsidDel="003029CB">
          <w:rPr>
            <w:sz w:val="22"/>
            <w:szCs w:val="22"/>
          </w:rPr>
          <w:delText>ly</w:delText>
        </w:r>
      </w:del>
      <w:r w:rsidR="003820C0">
        <w:rPr>
          <w:sz w:val="22"/>
          <w:szCs w:val="22"/>
        </w:rPr>
        <w:t xml:space="preserve"> </w:t>
      </w:r>
      <w:del w:id="922" w:author="Sharon Shenhav" w:date="2019-11-02T20:44:00Z">
        <w:r w:rsidR="003820C0" w:rsidDel="003029CB">
          <w:rPr>
            <w:sz w:val="22"/>
            <w:szCs w:val="22"/>
          </w:rPr>
          <w:delText xml:space="preserve">with </w:delText>
        </w:r>
      </w:del>
      <w:ins w:id="923" w:author="Sharon Shenhav" w:date="2019-11-02T20:44:00Z">
        <w:r w:rsidR="003029CB">
          <w:rPr>
            <w:sz w:val="22"/>
            <w:szCs w:val="22"/>
          </w:rPr>
          <w:t>among individuals</w:t>
        </w:r>
      </w:ins>
      <w:ins w:id="924" w:author="Sharon Shenhav" w:date="2019-11-02T20:45:00Z">
        <w:r w:rsidR="003029CB">
          <w:rPr>
            <w:sz w:val="22"/>
            <w:szCs w:val="22"/>
          </w:rPr>
          <w:t xml:space="preserve"> who have</w:t>
        </w:r>
      </w:ins>
      <w:ins w:id="925" w:author="Sharon Shenhav" w:date="2019-11-02T20:44:00Z">
        <w:r w:rsidR="003029CB">
          <w:rPr>
            <w:sz w:val="22"/>
            <w:szCs w:val="22"/>
          </w:rPr>
          <w:t xml:space="preserve"> </w:t>
        </w:r>
      </w:ins>
      <w:r w:rsidR="003820C0">
        <w:rPr>
          <w:sz w:val="22"/>
          <w:szCs w:val="22"/>
        </w:rPr>
        <w:t xml:space="preserve">binge eating </w:t>
      </w:r>
      <w:del w:id="926" w:author="Sharon Shenhav" w:date="2019-11-02T20:45:00Z">
        <w:r w:rsidR="003820C0" w:rsidDel="003029CB">
          <w:rPr>
            <w:sz w:val="22"/>
            <w:szCs w:val="22"/>
          </w:rPr>
          <w:delText>in</w:delText>
        </w:r>
        <w:r w:rsidR="002F141F" w:rsidRPr="002F141F" w:rsidDel="003029CB">
          <w:rPr>
            <w:sz w:val="22"/>
            <w:szCs w:val="22"/>
          </w:rPr>
          <w:delText xml:space="preserve"> </w:delText>
        </w:r>
      </w:del>
      <w:r w:rsidR="002F141F" w:rsidRPr="00170E14">
        <w:rPr>
          <w:sz w:val="22"/>
          <w:szCs w:val="22"/>
        </w:rPr>
        <w:t xml:space="preserve">EDs with compensatory behaviors (e.g., BN, AN-BP) compared to </w:t>
      </w:r>
      <w:ins w:id="927" w:author="Sharon Shenhav" w:date="2019-11-02T20:45:00Z">
        <w:r w:rsidR="00377335">
          <w:rPr>
            <w:sz w:val="22"/>
            <w:szCs w:val="22"/>
          </w:rPr>
          <w:t xml:space="preserve">those who have </w:t>
        </w:r>
      </w:ins>
      <w:r w:rsidR="002F141F" w:rsidRPr="00170E14">
        <w:rPr>
          <w:sz w:val="22"/>
          <w:szCs w:val="22"/>
        </w:rPr>
        <w:t xml:space="preserve">binge eating </w:t>
      </w:r>
      <w:ins w:id="928" w:author="Sharon Shenhav" w:date="2019-11-02T20:45:00Z">
        <w:r w:rsidR="00377335">
          <w:rPr>
            <w:sz w:val="22"/>
            <w:szCs w:val="22"/>
          </w:rPr>
          <w:t xml:space="preserve">EDs </w:t>
        </w:r>
      </w:ins>
      <w:r w:rsidR="003820C0">
        <w:rPr>
          <w:sz w:val="22"/>
          <w:szCs w:val="22"/>
        </w:rPr>
        <w:t>without compensatory behaviors</w:t>
      </w:r>
      <w:r w:rsidR="003A265E" w:rsidRPr="00170E14">
        <w:rPr>
          <w:sz w:val="22"/>
          <w:szCs w:val="22"/>
        </w:rPr>
        <w:t xml:space="preserve"> </w:t>
      </w:r>
      <w:r w:rsidR="00FF7EE1">
        <w:rPr>
          <w:sz w:val="22"/>
          <w:szCs w:val="22"/>
        </w:rPr>
        <w:fldChar w:fldCharType="begin" w:fldLock="1"/>
      </w:r>
      <w:r w:rsidR="00927C7E">
        <w:rPr>
          <w:sz w:val="22"/>
          <w:szCs w:val="22"/>
        </w:rPr>
        <w:instrText>ADDIN CSL_CITATION {"citationItems":[{"id":"ITEM-1","itemData":{"DOI":"10.1016/j.jpsychires.2019.10.017","ISSN":"00223956","author":[{"dropping-particle":"","family":"Smith","given":"Kathryn E.","non-dropping-particle":"","parse-names":false,"suffix":""},{"dropping-particle":"","family":"Mason","given":"Tyler B.","non-dropping-particle":"","parse-names":false,"suffix":""},{"dropping-particle":"","family":"Schaefer","given":"Lauren M.","non-dropping-particle":"","parse-names":false,"suffix":""},{"dropping-particle":"","family":"Juarascio","given":"Adrienne","non-dropping-particle":"","parse-names":false,"suffix":""},{"dropping-particle":"","family":"Dvorak","given":"Robert","non-dropping-particle":"","parse-names":false,"suffix":""},{"dropping-particle":"","family":"Weinbach","given":"Noam","non-dropping-particle":"","parse-names":false,"suffix":""},{"dropping-particle":"","family":"Crosby","given":"Ross D.","non-dropping-particle":"","parse-names":false,"suffix":""},{"dropping-particle":"","family":"Wonderlich","given":"Stephen A.","non-dropping-particle":"","parse-names":false,"suffix":""}],"container-title":"Journal of Psychiatric Research","id":"ITEM-1","issued":{"date-parts":[["2019","10"]]},"title":"Examining intra-individual variability in food-related inhibitory control and negative affect as predictors of binge eating using ecological momentary assessment","type":"article-journal"},"uris":["http://www.mendeley.com/documents/?uuid=176b89a2-2cc2-34a4-8317-2568ce5ca199"]}],"mendeley":{"formattedCitation":"(Smith et al., 2019)","plainTextFormattedCitation":"(Smith et al., 2019)","previouslyFormattedCitation":"(Smith et al., 2019)"},"properties":{"noteIndex":0},"schema":"https://github.com/citation-style-language/schema/raw/master/csl-citation.json"}</w:instrText>
      </w:r>
      <w:r w:rsidR="00FF7EE1">
        <w:rPr>
          <w:sz w:val="22"/>
          <w:szCs w:val="22"/>
        </w:rPr>
        <w:fldChar w:fldCharType="separate"/>
      </w:r>
      <w:r w:rsidR="00FF7EE1" w:rsidRPr="00FF7EE1">
        <w:rPr>
          <w:noProof/>
          <w:sz w:val="22"/>
          <w:szCs w:val="22"/>
        </w:rPr>
        <w:t>(Smith et al., 2019)</w:t>
      </w:r>
      <w:r w:rsidR="00FF7EE1">
        <w:rPr>
          <w:sz w:val="22"/>
          <w:szCs w:val="22"/>
        </w:rPr>
        <w:fldChar w:fldCharType="end"/>
      </w:r>
      <w:r w:rsidR="000B42DE" w:rsidRPr="00170E14">
        <w:rPr>
          <w:sz w:val="22"/>
          <w:szCs w:val="22"/>
        </w:rPr>
        <w:t xml:space="preserve">. </w:t>
      </w:r>
      <w:r w:rsidR="0060589D">
        <w:rPr>
          <w:sz w:val="22"/>
          <w:szCs w:val="22"/>
        </w:rPr>
        <w:t>In addition</w:t>
      </w:r>
      <w:r w:rsidR="00AD67D5" w:rsidRPr="00170E14">
        <w:rPr>
          <w:sz w:val="22"/>
          <w:szCs w:val="22"/>
        </w:rPr>
        <w:t>, diagnostic crossover</w:t>
      </w:r>
      <w:r w:rsidR="0060589D">
        <w:rPr>
          <w:sz w:val="22"/>
          <w:szCs w:val="22"/>
        </w:rPr>
        <w:t>s</w:t>
      </w:r>
      <w:r w:rsidR="00AD67D5" w:rsidRPr="00170E14">
        <w:rPr>
          <w:sz w:val="22"/>
          <w:szCs w:val="22"/>
        </w:rPr>
        <w:t xml:space="preserve"> from restrictive EDs to binge eating/purging EDs may take place over time (Eddy et al., 2008). Cognition-emotion interactions may differ in patients who crossover compared to those who do not</w:t>
      </w:r>
      <w:ins w:id="929" w:author="Sharon Shenhav" w:date="2019-11-02T15:03:00Z">
        <w:r w:rsidR="001543A3">
          <w:rPr>
            <w:sz w:val="22"/>
            <w:szCs w:val="22"/>
          </w:rPr>
          <w:t>,</w:t>
        </w:r>
      </w:ins>
      <w:r w:rsidR="00AD67D5" w:rsidRPr="00170E14">
        <w:rPr>
          <w:sz w:val="22"/>
          <w:szCs w:val="22"/>
        </w:rPr>
        <w:t xml:space="preserve"> and the current studies </w:t>
      </w:r>
      <w:ins w:id="930" w:author="Sharon Shenhav" w:date="2019-11-02T15:03:00Z">
        <w:r w:rsidR="001543A3">
          <w:rPr>
            <w:sz w:val="22"/>
            <w:szCs w:val="22"/>
          </w:rPr>
          <w:t xml:space="preserve">will </w:t>
        </w:r>
      </w:ins>
      <w:r w:rsidR="00AD67D5" w:rsidRPr="00170E14">
        <w:rPr>
          <w:sz w:val="22"/>
          <w:szCs w:val="22"/>
        </w:rPr>
        <w:t xml:space="preserve">have limited ability to detect such differences. However, </w:t>
      </w:r>
      <w:del w:id="931" w:author="Sharon Shenhav" w:date="2019-11-02T15:04:00Z">
        <w:r w:rsidR="00704989" w:rsidDel="00DD16B1">
          <w:rPr>
            <w:sz w:val="22"/>
            <w:szCs w:val="22"/>
          </w:rPr>
          <w:delText>in adolescents</w:delText>
        </w:r>
        <w:r w:rsidR="008E1536" w:rsidDel="00DD16B1">
          <w:rPr>
            <w:sz w:val="22"/>
            <w:szCs w:val="22"/>
          </w:rPr>
          <w:delText>,</w:delText>
        </w:r>
        <w:r w:rsidR="00704989" w:rsidDel="00DD16B1">
          <w:rPr>
            <w:sz w:val="22"/>
            <w:szCs w:val="22"/>
          </w:rPr>
          <w:delText xml:space="preserve"> </w:delText>
        </w:r>
      </w:del>
      <w:r w:rsidR="00704989">
        <w:rPr>
          <w:sz w:val="22"/>
          <w:szCs w:val="22"/>
        </w:rPr>
        <w:t xml:space="preserve">such crossovers are less frequent </w:t>
      </w:r>
      <w:ins w:id="932" w:author="Sharon Shenhav" w:date="2019-11-02T15:04:00Z">
        <w:r w:rsidR="00DD16B1">
          <w:rPr>
            <w:sz w:val="22"/>
            <w:szCs w:val="22"/>
          </w:rPr>
          <w:t xml:space="preserve">among adolescents </w:t>
        </w:r>
      </w:ins>
      <w:r w:rsidR="00704989">
        <w:rPr>
          <w:sz w:val="22"/>
          <w:szCs w:val="22"/>
        </w:rPr>
        <w:t xml:space="preserve">due to their short illness duration. In addition, </w:t>
      </w:r>
      <w:r w:rsidR="00AD67D5" w:rsidRPr="00170E14">
        <w:rPr>
          <w:sz w:val="22"/>
          <w:szCs w:val="22"/>
        </w:rPr>
        <w:t xml:space="preserve">we </w:t>
      </w:r>
      <w:r w:rsidR="00403475">
        <w:rPr>
          <w:sz w:val="22"/>
          <w:szCs w:val="22"/>
        </w:rPr>
        <w:t xml:space="preserve">have </w:t>
      </w:r>
      <w:r w:rsidR="00AD67D5" w:rsidRPr="00170E14">
        <w:rPr>
          <w:sz w:val="22"/>
          <w:szCs w:val="22"/>
        </w:rPr>
        <w:t>recently suggested that</w:t>
      </w:r>
      <w:ins w:id="933" w:author="Sharon Shenhav" w:date="2019-11-02T15:04:00Z">
        <w:r w:rsidR="00D96965">
          <w:rPr>
            <w:sz w:val="22"/>
            <w:szCs w:val="22"/>
          </w:rPr>
          <w:t xml:space="preserve"> a</w:t>
        </w:r>
      </w:ins>
      <w:r w:rsidR="00AD67D5" w:rsidRPr="00170E14">
        <w:rPr>
          <w:sz w:val="22"/>
          <w:szCs w:val="22"/>
        </w:rPr>
        <w:t xml:space="preserve"> deterioration of IC over time may make patients with restrictive EDs more </w:t>
      </w:r>
      <w:r w:rsidR="00AD67D5" w:rsidRPr="00170E14">
        <w:rPr>
          <w:sz w:val="22"/>
          <w:szCs w:val="22"/>
        </w:rPr>
        <w:lastRenderedPageBreak/>
        <w:t xml:space="preserve">susceptible </w:t>
      </w:r>
      <w:del w:id="934" w:author="Sharon Shenhav" w:date="2019-11-02T15:04:00Z">
        <w:r w:rsidR="00AD67D5" w:rsidRPr="00170E14" w:rsidDel="00D96965">
          <w:rPr>
            <w:sz w:val="22"/>
            <w:szCs w:val="22"/>
          </w:rPr>
          <w:delText xml:space="preserve">for </w:delText>
        </w:r>
      </w:del>
      <w:ins w:id="935" w:author="Sharon Shenhav" w:date="2019-11-02T15:04:00Z">
        <w:r w:rsidR="00D96965">
          <w:rPr>
            <w:sz w:val="22"/>
            <w:szCs w:val="22"/>
          </w:rPr>
          <w:t>to engage in</w:t>
        </w:r>
        <w:r w:rsidR="00D96965" w:rsidRPr="00170E14">
          <w:rPr>
            <w:sz w:val="22"/>
            <w:szCs w:val="22"/>
          </w:rPr>
          <w:t xml:space="preserve"> </w:t>
        </w:r>
      </w:ins>
      <w:r w:rsidR="00AD67D5" w:rsidRPr="00170E14">
        <w:rPr>
          <w:sz w:val="22"/>
          <w:szCs w:val="22"/>
        </w:rPr>
        <w:t xml:space="preserve">impulsive binge eating and/or purging behaviors </w:t>
      </w:r>
      <w:r w:rsidR="00AD67D5" w:rsidRPr="00170E14">
        <w:rPr>
          <w:sz w:val="22"/>
          <w:szCs w:val="22"/>
        </w:rPr>
        <w:fldChar w:fldCharType="begin" w:fldLock="1"/>
      </w:r>
      <w:r w:rsidR="0000782A">
        <w:rPr>
          <w:sz w:val="22"/>
          <w:szCs w:val="22"/>
        </w:rPr>
        <w:instrText>ADDIN CSL_CITATION {"citationItems":[{"id":"ITEM-1","itemData":{"DOI":"10.1016/J.BRAT.2019.103441","ISSN":"0005-7967","abstract":"Anorexia nervosa (AN) is a severe eating disorder that is characterized by significant weight loss as a result of self-starvation. Little is known about the mechanisms that allow these patients to endure self-starvation for long periods of time. It has been suggested that the neurocognitive mechanism responsible for stopping inappropriate actions (i.e., response inhibition) may contribute to this process. However, empirical evidence to support this notion is lacking. The goal of the current study was to assess if exposure to high-calorie food stimuli may trigger response inhibition to a greater extent in adolescents with AN compared to healthy adolescents. Thirty adolescents with restrictive type AN (AN-R) and 30 healthy adolescents completed a food-stop signal task wherein their ability to inhibit prepotent responses was assessed following exposure to high- and low-calorie food images. The results revealed superior ability of adolescents with AN-R to inhibit actions following exposure to high-calorie food images compared with controls. No such difference was found between the groups following exposure to low-calorie foods. The results indicate that high-calorie foods automatically trigger stronger activation of response inhibition in adolescents with AN compared to healthy adolescents. Such activation is likely a unique feature of AN that potentially contributes to patients’ ability to severely restrict eating.","author":[{"dropping-particle":"","family":"Weinbach","given":"Noam","non-dropping-particle":"","parse-names":false,"suffix":""},{"dropping-particle":"","family":"Lock","given":"James","non-dropping-particle":"","parse-names":false,"suffix":""},{"dropping-particle":"","family":"Bohon","given":"Cara","non-dropping-particle":"","parse-names":false,"suffix":""}],"container-title":"Behaviour Research and Therapy","id":"ITEM-1","issued":{"date-parts":[["2019","7","22"]]},"page":"103441","publisher":"Pergamon","title":"Superior response inhibition to high-calorie foods in adolescents with anorexia nervosa","type":"article-journal"},"uris":["http://www.mendeley.com/documents/?uuid=bee3895a-313a-37df-94c4-103e3958efb5"]}],"mendeley":{"formattedCitation":"(Weinbach, Lock, et al., 2019)","plainTextFormattedCitation":"(Weinbach, Lock, et al., 2019)","previouslyFormattedCitation":"(Weinbach, Lock, et al., 2019)"},"properties":{"noteIndex":0},"schema":"https://github.com/citation-style-language/schema/raw/master/csl-citation.json"}</w:instrText>
      </w:r>
      <w:r w:rsidR="00AD67D5" w:rsidRPr="00170E14">
        <w:rPr>
          <w:sz w:val="22"/>
          <w:szCs w:val="22"/>
        </w:rPr>
        <w:fldChar w:fldCharType="separate"/>
      </w:r>
      <w:r w:rsidR="0080388D" w:rsidRPr="00170E14">
        <w:rPr>
          <w:noProof/>
          <w:sz w:val="22"/>
          <w:szCs w:val="22"/>
        </w:rPr>
        <w:t>(Weinbach, Lock, et al., 2019)</w:t>
      </w:r>
      <w:r w:rsidR="00AD67D5" w:rsidRPr="00170E14">
        <w:rPr>
          <w:sz w:val="22"/>
          <w:szCs w:val="22"/>
        </w:rPr>
        <w:fldChar w:fldCharType="end"/>
      </w:r>
      <w:r w:rsidR="00AD67D5" w:rsidRPr="00170E14">
        <w:rPr>
          <w:sz w:val="22"/>
          <w:szCs w:val="22"/>
        </w:rPr>
        <w:t>.</w:t>
      </w:r>
      <w:r w:rsidR="00170E14" w:rsidRPr="00170E14">
        <w:rPr>
          <w:sz w:val="22"/>
          <w:szCs w:val="22"/>
        </w:rPr>
        <w:t xml:space="preserve"> If so, </w:t>
      </w:r>
      <w:r w:rsidR="00704989">
        <w:rPr>
          <w:sz w:val="22"/>
          <w:szCs w:val="22"/>
        </w:rPr>
        <w:t>longer</w:t>
      </w:r>
      <w:r w:rsidR="00170E14" w:rsidRPr="00170E14">
        <w:rPr>
          <w:sz w:val="22"/>
          <w:szCs w:val="22"/>
        </w:rPr>
        <w:t xml:space="preserve"> illness duration </w:t>
      </w:r>
      <w:r w:rsidR="00704989">
        <w:rPr>
          <w:sz w:val="22"/>
          <w:szCs w:val="22"/>
        </w:rPr>
        <w:t xml:space="preserve">should be associated with </w:t>
      </w:r>
      <w:ins w:id="936" w:author="Sharon Shenhav" w:date="2019-11-02T15:04:00Z">
        <w:r w:rsidR="00874911">
          <w:rPr>
            <w:sz w:val="22"/>
            <w:szCs w:val="22"/>
          </w:rPr>
          <w:t xml:space="preserve">a </w:t>
        </w:r>
      </w:ins>
      <w:r w:rsidR="00704989">
        <w:rPr>
          <w:sz w:val="22"/>
          <w:szCs w:val="22"/>
        </w:rPr>
        <w:t xml:space="preserve">reduced </w:t>
      </w:r>
      <w:r w:rsidR="00170E14" w:rsidRPr="00170E14">
        <w:rPr>
          <w:sz w:val="22"/>
          <w:szCs w:val="22"/>
        </w:rPr>
        <w:t>ability to inhibit a response to food stimuli in the restricted EDs group</w:t>
      </w:r>
      <w:ins w:id="937" w:author="Sharon Shenhav" w:date="2019-11-02T15:05:00Z">
        <w:r w:rsidR="00874911">
          <w:rPr>
            <w:sz w:val="22"/>
            <w:szCs w:val="22"/>
          </w:rPr>
          <w:t>,</w:t>
        </w:r>
      </w:ins>
      <w:r w:rsidR="00704989">
        <w:rPr>
          <w:sz w:val="22"/>
          <w:szCs w:val="22"/>
        </w:rPr>
        <w:t xml:space="preserve"> </w:t>
      </w:r>
      <w:del w:id="938" w:author="Sharon Shenhav" w:date="2019-11-02T15:05:00Z">
        <w:r w:rsidR="00704989" w:rsidDel="00874911">
          <w:rPr>
            <w:sz w:val="22"/>
            <w:szCs w:val="22"/>
          </w:rPr>
          <w:delText xml:space="preserve">and </w:delText>
        </w:r>
      </w:del>
      <w:ins w:id="939" w:author="Sharon Shenhav" w:date="2019-11-02T15:05:00Z">
        <w:r w:rsidR="00874911">
          <w:rPr>
            <w:sz w:val="22"/>
            <w:szCs w:val="22"/>
          </w:rPr>
          <w:t xml:space="preserve">a prediction that </w:t>
        </w:r>
      </w:ins>
      <w:r w:rsidR="00704989">
        <w:rPr>
          <w:sz w:val="22"/>
          <w:szCs w:val="22"/>
        </w:rPr>
        <w:t>we will be able to test</w:t>
      </w:r>
      <w:del w:id="940" w:author="Sharon Shenhav" w:date="2019-11-02T15:05:00Z">
        <w:r w:rsidR="00704989" w:rsidDel="00874911">
          <w:rPr>
            <w:sz w:val="22"/>
            <w:szCs w:val="22"/>
          </w:rPr>
          <w:delText xml:space="preserve"> this prediction</w:delText>
        </w:r>
      </w:del>
      <w:r w:rsidR="00170E14" w:rsidRPr="00170E14">
        <w:rPr>
          <w:sz w:val="22"/>
          <w:szCs w:val="22"/>
        </w:rPr>
        <w:t>.</w:t>
      </w:r>
      <w:r w:rsidR="00AD67D5" w:rsidRPr="00170E14">
        <w:rPr>
          <w:sz w:val="22"/>
          <w:szCs w:val="22"/>
        </w:rPr>
        <w:t xml:space="preserve"> </w:t>
      </w:r>
      <w:r w:rsidR="005C0D15" w:rsidRPr="00170E14">
        <w:rPr>
          <w:sz w:val="22"/>
          <w:szCs w:val="22"/>
        </w:rPr>
        <w:t xml:space="preserve">Lastly, </w:t>
      </w:r>
      <w:r w:rsidR="00C22093" w:rsidRPr="00170E14">
        <w:rPr>
          <w:sz w:val="22"/>
          <w:szCs w:val="22"/>
        </w:rPr>
        <w:t>to mitigate</w:t>
      </w:r>
      <w:r w:rsidR="00C22093" w:rsidRPr="003A265E">
        <w:rPr>
          <w:sz w:val="22"/>
          <w:szCs w:val="22"/>
        </w:rPr>
        <w:t xml:space="preserve"> the risk of </w:t>
      </w:r>
      <w:commentRangeStart w:id="941"/>
      <w:r w:rsidR="00C22093" w:rsidRPr="003A265E">
        <w:rPr>
          <w:sz w:val="22"/>
          <w:szCs w:val="22"/>
        </w:rPr>
        <w:t xml:space="preserve">failed </w:t>
      </w:r>
      <w:commentRangeEnd w:id="941"/>
      <w:r w:rsidR="00874911">
        <w:rPr>
          <w:rStyle w:val="CommentReference"/>
        </w:rPr>
        <w:commentReference w:id="941"/>
      </w:r>
      <w:r w:rsidR="00C22093" w:rsidRPr="003A265E">
        <w:rPr>
          <w:sz w:val="22"/>
          <w:szCs w:val="22"/>
        </w:rPr>
        <w:t xml:space="preserve">hypotheses, the </w:t>
      </w:r>
      <w:r w:rsidR="003A265E" w:rsidRPr="003A265E">
        <w:rPr>
          <w:sz w:val="22"/>
          <w:szCs w:val="22"/>
        </w:rPr>
        <w:t>three</w:t>
      </w:r>
      <w:r w:rsidR="00C22093" w:rsidRPr="003A265E">
        <w:rPr>
          <w:sz w:val="22"/>
          <w:szCs w:val="22"/>
        </w:rPr>
        <w:t xml:space="preserve"> studies were designed to answer independent questions</w:t>
      </w:r>
      <w:ins w:id="942" w:author="Sharon Shenhav" w:date="2019-11-02T15:06:00Z">
        <w:r w:rsidR="00652314">
          <w:rPr>
            <w:sz w:val="22"/>
            <w:szCs w:val="22"/>
          </w:rPr>
          <w:t>. Further,</w:t>
        </w:r>
      </w:ins>
      <w:r w:rsidR="004B4627" w:rsidRPr="003A265E">
        <w:rPr>
          <w:sz w:val="22"/>
          <w:szCs w:val="22"/>
        </w:rPr>
        <w:t xml:space="preserve"> </w:t>
      </w:r>
      <w:del w:id="943" w:author="Sharon Shenhav" w:date="2019-11-02T15:06:00Z">
        <w:r w:rsidR="004B4627" w:rsidRPr="003A265E" w:rsidDel="00652314">
          <w:rPr>
            <w:sz w:val="22"/>
            <w:szCs w:val="22"/>
          </w:rPr>
          <w:delText xml:space="preserve">and </w:delText>
        </w:r>
      </w:del>
      <w:r w:rsidR="004B4627" w:rsidRPr="003A265E">
        <w:rPr>
          <w:sz w:val="22"/>
          <w:szCs w:val="22"/>
        </w:rPr>
        <w:t>Bayesian statistics will be used to assess null results</w:t>
      </w:r>
      <w:r w:rsidR="00C8480F" w:rsidRPr="003A265E">
        <w:rPr>
          <w:sz w:val="22"/>
          <w:szCs w:val="22"/>
        </w:rPr>
        <w:t xml:space="preserve"> which can also be interesting in light of the </w:t>
      </w:r>
      <w:r w:rsidR="003A265E" w:rsidRPr="003A265E">
        <w:rPr>
          <w:sz w:val="22"/>
          <w:szCs w:val="22"/>
        </w:rPr>
        <w:t xml:space="preserve">unique </w:t>
      </w:r>
      <w:r w:rsidR="00C8480F" w:rsidRPr="003A265E">
        <w:rPr>
          <w:sz w:val="22"/>
          <w:szCs w:val="22"/>
        </w:rPr>
        <w:t>research questions and population examined</w:t>
      </w:r>
      <w:r w:rsidR="00C22093" w:rsidRPr="003A265E">
        <w:rPr>
          <w:sz w:val="22"/>
          <w:szCs w:val="22"/>
        </w:rPr>
        <w:t>.</w:t>
      </w:r>
      <w:r w:rsidR="00C22093" w:rsidRPr="004B4627">
        <w:rPr>
          <w:sz w:val="22"/>
          <w:szCs w:val="22"/>
        </w:rPr>
        <w:t xml:space="preserve"> </w:t>
      </w:r>
    </w:p>
    <w:p w14:paraId="196DE1FE" w14:textId="360717B4" w:rsidR="00CD1BE8" w:rsidRPr="00E72882" w:rsidRDefault="00E72882" w:rsidP="00403475">
      <w:pPr>
        <w:bidi w:val="0"/>
        <w:spacing w:line="360" w:lineRule="auto"/>
        <w:jc w:val="both"/>
        <w:rPr>
          <w:b/>
          <w:bCs/>
          <w:sz w:val="22"/>
          <w:szCs w:val="22"/>
        </w:rPr>
      </w:pPr>
      <w:r w:rsidRPr="00E72882">
        <w:rPr>
          <w:b/>
          <w:bCs/>
          <w:sz w:val="22"/>
          <w:szCs w:val="22"/>
        </w:rPr>
        <w:t xml:space="preserve">Resources </w:t>
      </w:r>
      <w:r w:rsidR="00403475">
        <w:rPr>
          <w:b/>
          <w:bCs/>
          <w:sz w:val="22"/>
          <w:szCs w:val="22"/>
        </w:rPr>
        <w:t>A</w:t>
      </w:r>
      <w:r w:rsidRPr="00E72882">
        <w:rPr>
          <w:b/>
          <w:bCs/>
          <w:sz w:val="22"/>
          <w:szCs w:val="22"/>
        </w:rPr>
        <w:t xml:space="preserve">vailable for the </w:t>
      </w:r>
      <w:r w:rsidR="00403475">
        <w:rPr>
          <w:b/>
          <w:bCs/>
          <w:sz w:val="22"/>
          <w:szCs w:val="22"/>
        </w:rPr>
        <w:t>P</w:t>
      </w:r>
      <w:r w:rsidRPr="00E72882">
        <w:rPr>
          <w:b/>
          <w:bCs/>
          <w:sz w:val="22"/>
          <w:szCs w:val="22"/>
        </w:rPr>
        <w:t xml:space="preserve">roposed </w:t>
      </w:r>
      <w:r w:rsidR="00403475">
        <w:rPr>
          <w:b/>
          <w:bCs/>
          <w:sz w:val="22"/>
          <w:szCs w:val="22"/>
        </w:rPr>
        <w:t>S</w:t>
      </w:r>
      <w:r w:rsidRPr="00E72882">
        <w:rPr>
          <w:b/>
          <w:bCs/>
          <w:sz w:val="22"/>
          <w:szCs w:val="22"/>
        </w:rPr>
        <w:t>tudy</w:t>
      </w:r>
    </w:p>
    <w:p w14:paraId="69C33D41" w14:textId="6BB979B1" w:rsidR="00801756" w:rsidRDefault="00A00643" w:rsidP="00704989">
      <w:pPr>
        <w:bidi w:val="0"/>
        <w:spacing w:line="360" w:lineRule="auto"/>
        <w:ind w:firstLine="720"/>
        <w:jc w:val="both"/>
        <w:rPr>
          <w:sz w:val="22"/>
          <w:szCs w:val="22"/>
        </w:rPr>
      </w:pPr>
      <w:r>
        <w:rPr>
          <w:sz w:val="22"/>
          <w:szCs w:val="22"/>
        </w:rPr>
        <w:t xml:space="preserve">Dr. Noam Weinbach is </w:t>
      </w:r>
      <w:r w:rsidR="004408EB">
        <w:rPr>
          <w:sz w:val="22"/>
          <w:szCs w:val="22"/>
        </w:rPr>
        <w:t xml:space="preserve">starting his second year as </w:t>
      </w:r>
      <w:r>
        <w:rPr>
          <w:sz w:val="22"/>
          <w:szCs w:val="22"/>
        </w:rPr>
        <w:t xml:space="preserve">a </w:t>
      </w:r>
      <w:r w:rsidR="0060589D">
        <w:rPr>
          <w:sz w:val="22"/>
          <w:szCs w:val="22"/>
        </w:rPr>
        <w:t>senior lecturer (assistant professor) in</w:t>
      </w:r>
      <w:r>
        <w:rPr>
          <w:sz w:val="22"/>
          <w:szCs w:val="22"/>
        </w:rPr>
        <w:t xml:space="preserve"> the Department of Psychology </w:t>
      </w:r>
      <w:del w:id="944" w:author="Sharon Shenhav" w:date="2019-11-02T14:56:00Z">
        <w:r w:rsidR="0060589D" w:rsidDel="00003CD5">
          <w:rPr>
            <w:sz w:val="22"/>
            <w:szCs w:val="22"/>
          </w:rPr>
          <w:delText>in</w:delText>
        </w:r>
        <w:r w:rsidDel="00003CD5">
          <w:rPr>
            <w:sz w:val="22"/>
            <w:szCs w:val="22"/>
          </w:rPr>
          <w:delText xml:space="preserve"> </w:delText>
        </w:r>
      </w:del>
      <w:ins w:id="945" w:author="Sharon Shenhav" w:date="2019-11-02T14:56:00Z">
        <w:r w:rsidR="00003CD5">
          <w:rPr>
            <w:sz w:val="22"/>
            <w:szCs w:val="22"/>
          </w:rPr>
          <w:t xml:space="preserve">at </w:t>
        </w:r>
      </w:ins>
      <w:r>
        <w:rPr>
          <w:sz w:val="22"/>
          <w:szCs w:val="22"/>
        </w:rPr>
        <w:t xml:space="preserve">the University of Haifa. </w:t>
      </w:r>
      <w:r w:rsidR="00C643B6">
        <w:rPr>
          <w:sz w:val="22"/>
          <w:szCs w:val="22"/>
        </w:rPr>
        <w:t xml:space="preserve">Dr. Weinbach has </w:t>
      </w:r>
      <w:r w:rsidR="00F20F2F">
        <w:rPr>
          <w:sz w:val="22"/>
          <w:szCs w:val="22"/>
        </w:rPr>
        <w:t xml:space="preserve">extensive </w:t>
      </w:r>
      <w:r w:rsidR="00C643B6">
        <w:rPr>
          <w:sz w:val="22"/>
          <w:szCs w:val="22"/>
        </w:rPr>
        <w:t xml:space="preserve">experience in studying </w:t>
      </w:r>
      <w:r w:rsidR="00E15068">
        <w:rPr>
          <w:sz w:val="22"/>
          <w:szCs w:val="22"/>
        </w:rPr>
        <w:t>IC</w:t>
      </w:r>
      <w:r w:rsidR="00AB01BB">
        <w:rPr>
          <w:sz w:val="22"/>
          <w:szCs w:val="22"/>
        </w:rPr>
        <w:t xml:space="preserve"> </w:t>
      </w:r>
      <w:r w:rsidR="00E15068">
        <w:rPr>
          <w:sz w:val="22"/>
          <w:szCs w:val="22"/>
        </w:rPr>
        <w:t xml:space="preserve">and emotion regulation </w:t>
      </w:r>
      <w:r w:rsidR="00AB01BB">
        <w:rPr>
          <w:sz w:val="22"/>
          <w:szCs w:val="22"/>
        </w:rPr>
        <w:t>i</w:t>
      </w:r>
      <w:r w:rsidR="00C643B6">
        <w:rPr>
          <w:sz w:val="22"/>
          <w:szCs w:val="22"/>
        </w:rPr>
        <w:t>n</w:t>
      </w:r>
      <w:r w:rsidR="00F20F2F">
        <w:rPr>
          <w:sz w:val="22"/>
          <w:szCs w:val="22"/>
        </w:rPr>
        <w:t xml:space="preserve"> </w:t>
      </w:r>
      <w:r w:rsidR="00C643B6">
        <w:rPr>
          <w:sz w:val="22"/>
          <w:szCs w:val="22"/>
        </w:rPr>
        <w:t>healthy and clinical populations</w:t>
      </w:r>
      <w:r w:rsidR="00E15068">
        <w:rPr>
          <w:sz w:val="22"/>
          <w:szCs w:val="22"/>
        </w:rPr>
        <w:t xml:space="preserve"> </w:t>
      </w:r>
      <w:r w:rsidR="00EF37D0">
        <w:rPr>
          <w:sz w:val="22"/>
          <w:szCs w:val="22"/>
        </w:rPr>
        <w:t>(</w:t>
      </w:r>
      <w:r w:rsidR="00E15068">
        <w:rPr>
          <w:sz w:val="22"/>
          <w:szCs w:val="22"/>
        </w:rPr>
        <w:t>particularly in adolescents with EDs</w:t>
      </w:r>
      <w:r w:rsidR="00EF37D0">
        <w:rPr>
          <w:sz w:val="22"/>
          <w:szCs w:val="22"/>
        </w:rPr>
        <w:t>)</w:t>
      </w:r>
      <w:r w:rsidR="00E15068">
        <w:rPr>
          <w:sz w:val="22"/>
          <w:szCs w:val="22"/>
        </w:rPr>
        <w:t>.</w:t>
      </w:r>
      <w:r w:rsidR="00C643B6">
        <w:rPr>
          <w:sz w:val="22"/>
          <w:szCs w:val="22"/>
        </w:rPr>
        <w:t xml:space="preserve"> </w:t>
      </w:r>
      <w:r w:rsidR="009267C5">
        <w:rPr>
          <w:sz w:val="22"/>
          <w:szCs w:val="22"/>
        </w:rPr>
        <w:t xml:space="preserve">Dr. Weinbach </w:t>
      </w:r>
      <w:r w:rsidR="00C643B6">
        <w:rPr>
          <w:sz w:val="22"/>
          <w:szCs w:val="22"/>
        </w:rPr>
        <w:t xml:space="preserve">is a certified </w:t>
      </w:r>
      <w:r w:rsidR="00AB01BB">
        <w:rPr>
          <w:sz w:val="22"/>
          <w:szCs w:val="22"/>
        </w:rPr>
        <w:t>c</w:t>
      </w:r>
      <w:r w:rsidR="00C643B6">
        <w:rPr>
          <w:sz w:val="22"/>
          <w:szCs w:val="22"/>
        </w:rPr>
        <w:t xml:space="preserve">linical </w:t>
      </w:r>
      <w:r w:rsidR="00AB01BB">
        <w:rPr>
          <w:sz w:val="22"/>
          <w:szCs w:val="22"/>
        </w:rPr>
        <w:t>p</w:t>
      </w:r>
      <w:r w:rsidR="00C643B6">
        <w:rPr>
          <w:sz w:val="22"/>
          <w:szCs w:val="22"/>
        </w:rPr>
        <w:t xml:space="preserve">sychologist with over </w:t>
      </w:r>
      <w:r w:rsidR="00E15068">
        <w:rPr>
          <w:sz w:val="22"/>
          <w:szCs w:val="22"/>
        </w:rPr>
        <w:t>8</w:t>
      </w:r>
      <w:ins w:id="946" w:author="Sharon Shenhav" w:date="2019-11-02T14:57:00Z">
        <w:r w:rsidR="00003CD5">
          <w:rPr>
            <w:sz w:val="22"/>
            <w:szCs w:val="22"/>
          </w:rPr>
          <w:t xml:space="preserve">  </w:t>
        </w:r>
      </w:ins>
      <w:del w:id="947" w:author="Sharon Shenhav" w:date="2019-11-02T14:57:00Z">
        <w:r w:rsidR="00C643B6" w:rsidDel="00003CD5">
          <w:rPr>
            <w:sz w:val="22"/>
            <w:szCs w:val="22"/>
          </w:rPr>
          <w:delText>-</w:delText>
        </w:r>
      </w:del>
      <w:r w:rsidR="00C643B6">
        <w:rPr>
          <w:sz w:val="22"/>
          <w:szCs w:val="22"/>
        </w:rPr>
        <w:t>years</w:t>
      </w:r>
      <w:r w:rsidR="008E2204">
        <w:rPr>
          <w:sz w:val="22"/>
          <w:szCs w:val="22"/>
        </w:rPr>
        <w:t xml:space="preserve"> of</w:t>
      </w:r>
      <w:r w:rsidR="00C643B6">
        <w:rPr>
          <w:sz w:val="22"/>
          <w:szCs w:val="22"/>
        </w:rPr>
        <w:t xml:space="preserve"> </w:t>
      </w:r>
      <w:r w:rsidR="00E15068">
        <w:rPr>
          <w:sz w:val="22"/>
          <w:szCs w:val="22"/>
        </w:rPr>
        <w:t xml:space="preserve">clinical </w:t>
      </w:r>
      <w:r w:rsidR="00C643B6">
        <w:rPr>
          <w:sz w:val="22"/>
          <w:szCs w:val="22"/>
        </w:rPr>
        <w:t xml:space="preserve">experience working in inpatient and outpatient eating disorder clinics. </w:t>
      </w:r>
      <w:r w:rsidR="00427624">
        <w:rPr>
          <w:sz w:val="22"/>
          <w:szCs w:val="22"/>
        </w:rPr>
        <w:t xml:space="preserve">Dr. Weinbach completed a </w:t>
      </w:r>
      <w:r w:rsidR="004408EB">
        <w:rPr>
          <w:sz w:val="22"/>
          <w:szCs w:val="22"/>
        </w:rPr>
        <w:t xml:space="preserve">Fulbright </w:t>
      </w:r>
      <w:r w:rsidR="00C643B6">
        <w:rPr>
          <w:sz w:val="22"/>
          <w:szCs w:val="22"/>
        </w:rPr>
        <w:t>post-doctoral fellowship</w:t>
      </w:r>
      <w:r w:rsidR="00427624">
        <w:rPr>
          <w:sz w:val="22"/>
          <w:szCs w:val="22"/>
        </w:rPr>
        <w:t xml:space="preserve"> </w:t>
      </w:r>
      <w:r w:rsidR="00C643B6">
        <w:rPr>
          <w:sz w:val="22"/>
          <w:szCs w:val="22"/>
        </w:rPr>
        <w:t>at the world</w:t>
      </w:r>
      <w:ins w:id="948" w:author="Sharon Shenhav" w:date="2019-11-02T14:57:00Z">
        <w:r w:rsidR="00003CD5">
          <w:rPr>
            <w:sz w:val="22"/>
            <w:szCs w:val="22"/>
          </w:rPr>
          <w:t xml:space="preserve">’s </w:t>
        </w:r>
      </w:ins>
      <w:del w:id="949" w:author="Sharon Shenhav" w:date="2019-11-02T14:57:00Z">
        <w:r w:rsidR="00D575D8" w:rsidDel="00003CD5">
          <w:rPr>
            <w:sz w:val="22"/>
            <w:szCs w:val="22"/>
          </w:rPr>
          <w:delText>-</w:delText>
        </w:r>
      </w:del>
      <w:r w:rsidR="00C643B6">
        <w:rPr>
          <w:sz w:val="22"/>
          <w:szCs w:val="22"/>
        </w:rPr>
        <w:t>leading center for eating disorder research and treatment at Stanford University</w:t>
      </w:r>
      <w:r w:rsidR="004408EB">
        <w:rPr>
          <w:sz w:val="22"/>
          <w:szCs w:val="22"/>
        </w:rPr>
        <w:t xml:space="preserve"> le</w:t>
      </w:r>
      <w:r w:rsidR="00476ABB">
        <w:rPr>
          <w:sz w:val="22"/>
          <w:szCs w:val="22"/>
        </w:rPr>
        <w:t xml:space="preserve">d by </w:t>
      </w:r>
      <w:r w:rsidR="00EF37D0">
        <w:rPr>
          <w:sz w:val="22"/>
          <w:szCs w:val="22"/>
        </w:rPr>
        <w:t>Prof</w:t>
      </w:r>
      <w:r w:rsidR="00476ABB">
        <w:rPr>
          <w:sz w:val="22"/>
          <w:szCs w:val="22"/>
        </w:rPr>
        <w:t xml:space="preserve">. James </w:t>
      </w:r>
      <w:ins w:id="950" w:author="Sharon Shenhav" w:date="2019-11-02T14:57:00Z">
        <w:r w:rsidR="00003CD5">
          <w:rPr>
            <w:sz w:val="22"/>
            <w:szCs w:val="22"/>
          </w:rPr>
          <w:t>L</w:t>
        </w:r>
      </w:ins>
      <w:del w:id="951" w:author="Sharon Shenhav" w:date="2019-11-02T14:57:00Z">
        <w:r w:rsidR="00476ABB" w:rsidDel="00003CD5">
          <w:rPr>
            <w:sz w:val="22"/>
            <w:szCs w:val="22"/>
          </w:rPr>
          <w:delText>l</w:delText>
        </w:r>
      </w:del>
      <w:r w:rsidR="00476ABB">
        <w:rPr>
          <w:sz w:val="22"/>
          <w:szCs w:val="22"/>
        </w:rPr>
        <w:t>ock</w:t>
      </w:r>
      <w:r w:rsidR="008E2204">
        <w:rPr>
          <w:sz w:val="22"/>
          <w:szCs w:val="22"/>
        </w:rPr>
        <w:t>,</w:t>
      </w:r>
      <w:r w:rsidR="00C643B6">
        <w:rPr>
          <w:sz w:val="22"/>
          <w:szCs w:val="22"/>
        </w:rPr>
        <w:t xml:space="preserve"> </w:t>
      </w:r>
      <w:r w:rsidR="00427624">
        <w:rPr>
          <w:sz w:val="22"/>
          <w:szCs w:val="22"/>
        </w:rPr>
        <w:t xml:space="preserve">where </w:t>
      </w:r>
      <w:r w:rsidR="00C643B6">
        <w:rPr>
          <w:sz w:val="22"/>
          <w:szCs w:val="22"/>
        </w:rPr>
        <w:t xml:space="preserve">he gained </w:t>
      </w:r>
      <w:r w:rsidR="00AB01BB">
        <w:rPr>
          <w:sz w:val="22"/>
          <w:szCs w:val="22"/>
        </w:rPr>
        <w:t>hands</w:t>
      </w:r>
      <w:r w:rsidR="00D575D8">
        <w:rPr>
          <w:sz w:val="22"/>
          <w:szCs w:val="22"/>
        </w:rPr>
        <w:t>-</w:t>
      </w:r>
      <w:r w:rsidR="00AB01BB">
        <w:rPr>
          <w:sz w:val="22"/>
          <w:szCs w:val="22"/>
        </w:rPr>
        <w:t xml:space="preserve">on </w:t>
      </w:r>
      <w:r w:rsidR="009A74C6">
        <w:rPr>
          <w:sz w:val="22"/>
          <w:szCs w:val="22"/>
        </w:rPr>
        <w:t>training</w:t>
      </w:r>
      <w:r w:rsidR="00C643B6">
        <w:rPr>
          <w:sz w:val="22"/>
          <w:szCs w:val="22"/>
        </w:rPr>
        <w:t xml:space="preserve"> in </w:t>
      </w:r>
      <w:r w:rsidR="00AB01BB">
        <w:rPr>
          <w:sz w:val="22"/>
          <w:szCs w:val="22"/>
        </w:rPr>
        <w:t xml:space="preserve">integrating </w:t>
      </w:r>
      <w:r w:rsidR="00427624">
        <w:rPr>
          <w:sz w:val="22"/>
          <w:szCs w:val="22"/>
        </w:rPr>
        <w:t xml:space="preserve">basic and clinical </w:t>
      </w:r>
      <w:r w:rsidR="00C643B6">
        <w:rPr>
          <w:sz w:val="22"/>
          <w:szCs w:val="22"/>
        </w:rPr>
        <w:t xml:space="preserve">research </w:t>
      </w:r>
      <w:r w:rsidR="008E2204">
        <w:rPr>
          <w:sz w:val="22"/>
          <w:szCs w:val="22"/>
        </w:rPr>
        <w:t>o</w:t>
      </w:r>
      <w:r w:rsidR="00C643B6">
        <w:rPr>
          <w:sz w:val="22"/>
          <w:szCs w:val="22"/>
        </w:rPr>
        <w:t xml:space="preserve">n child and adolescent </w:t>
      </w:r>
      <w:r w:rsidR="00355105">
        <w:rPr>
          <w:sz w:val="22"/>
          <w:szCs w:val="22"/>
        </w:rPr>
        <w:t>EDs</w:t>
      </w:r>
      <w:r w:rsidR="00427624">
        <w:rPr>
          <w:sz w:val="22"/>
          <w:szCs w:val="22"/>
        </w:rPr>
        <w:t xml:space="preserve">. </w:t>
      </w:r>
      <w:r w:rsidR="004408EB">
        <w:rPr>
          <w:sz w:val="22"/>
          <w:szCs w:val="22"/>
        </w:rPr>
        <w:t>At</w:t>
      </w:r>
      <w:r w:rsidR="00E15068">
        <w:rPr>
          <w:sz w:val="22"/>
          <w:szCs w:val="22"/>
        </w:rPr>
        <w:t xml:space="preserve"> </w:t>
      </w:r>
      <w:r w:rsidR="00427624">
        <w:rPr>
          <w:sz w:val="22"/>
          <w:szCs w:val="22"/>
        </w:rPr>
        <w:t>the University of Haifa</w:t>
      </w:r>
      <w:r w:rsidR="004408EB">
        <w:rPr>
          <w:sz w:val="22"/>
          <w:szCs w:val="22"/>
        </w:rPr>
        <w:t>, Dr. Weinbach has</w:t>
      </w:r>
      <w:r w:rsidR="00E15068">
        <w:rPr>
          <w:sz w:val="22"/>
          <w:szCs w:val="22"/>
        </w:rPr>
        <w:t xml:space="preserve"> established the Experimental Psychopathology Laboratory</w:t>
      </w:r>
      <w:r w:rsidR="00704989">
        <w:rPr>
          <w:sz w:val="22"/>
          <w:szCs w:val="22"/>
        </w:rPr>
        <w:t xml:space="preserve"> and</w:t>
      </w:r>
      <w:r w:rsidR="00E15068">
        <w:rPr>
          <w:sz w:val="22"/>
          <w:szCs w:val="22"/>
        </w:rPr>
        <w:t xml:space="preserve"> is cur</w:t>
      </w:r>
      <w:r w:rsidR="00801756">
        <w:rPr>
          <w:sz w:val="22"/>
          <w:szCs w:val="22"/>
        </w:rPr>
        <w:t>rently mentoring five</w:t>
      </w:r>
      <w:r w:rsidR="00E15068">
        <w:rPr>
          <w:sz w:val="22"/>
          <w:szCs w:val="22"/>
        </w:rPr>
        <w:t xml:space="preserve"> graduate students, all of which are engaged in research </w:t>
      </w:r>
      <w:r w:rsidR="00801756">
        <w:rPr>
          <w:sz w:val="22"/>
          <w:szCs w:val="22"/>
        </w:rPr>
        <w:t>on</w:t>
      </w:r>
      <w:r w:rsidR="00E15068">
        <w:rPr>
          <w:sz w:val="22"/>
          <w:szCs w:val="22"/>
        </w:rPr>
        <w:t xml:space="preserve"> </w:t>
      </w:r>
      <w:r w:rsidR="00704989">
        <w:rPr>
          <w:sz w:val="22"/>
          <w:szCs w:val="22"/>
        </w:rPr>
        <w:t xml:space="preserve">how </w:t>
      </w:r>
      <w:r w:rsidR="00E15068">
        <w:rPr>
          <w:sz w:val="22"/>
          <w:szCs w:val="22"/>
        </w:rPr>
        <w:t xml:space="preserve">cognitive and emotional functioning </w:t>
      </w:r>
      <w:r w:rsidR="00704989">
        <w:rPr>
          <w:sz w:val="22"/>
          <w:szCs w:val="22"/>
        </w:rPr>
        <w:t>impacts eating behaviors and body image</w:t>
      </w:r>
      <w:r w:rsidR="00E15068">
        <w:rPr>
          <w:sz w:val="22"/>
          <w:szCs w:val="22"/>
        </w:rPr>
        <w:t xml:space="preserve">. Dr. Weinbach’s laboratory </w:t>
      </w:r>
      <w:r w:rsidR="00427624">
        <w:rPr>
          <w:sz w:val="22"/>
          <w:szCs w:val="22"/>
        </w:rPr>
        <w:t>include</w:t>
      </w:r>
      <w:r w:rsidR="00E15068">
        <w:rPr>
          <w:sz w:val="22"/>
          <w:szCs w:val="22"/>
        </w:rPr>
        <w:t xml:space="preserve">s </w:t>
      </w:r>
      <w:r w:rsidR="00C6516D">
        <w:rPr>
          <w:sz w:val="22"/>
          <w:szCs w:val="22"/>
        </w:rPr>
        <w:t>three</w:t>
      </w:r>
      <w:r w:rsidR="009A74C6">
        <w:rPr>
          <w:sz w:val="22"/>
          <w:szCs w:val="22"/>
        </w:rPr>
        <w:t xml:space="preserve"> experimental rooms with </w:t>
      </w:r>
      <w:r w:rsidR="00427624">
        <w:rPr>
          <w:sz w:val="22"/>
          <w:szCs w:val="22"/>
        </w:rPr>
        <w:t xml:space="preserve">state-of-the-art equipment and facilities </w:t>
      </w:r>
      <w:r w:rsidR="009A74C6">
        <w:rPr>
          <w:sz w:val="22"/>
          <w:szCs w:val="22"/>
        </w:rPr>
        <w:t>for conducting behavioral experiments</w:t>
      </w:r>
      <w:r w:rsidR="003F25CD">
        <w:rPr>
          <w:sz w:val="22"/>
          <w:szCs w:val="22"/>
        </w:rPr>
        <w:t xml:space="preserve"> in healthy and clinical populations</w:t>
      </w:r>
      <w:r w:rsidR="009A74C6">
        <w:rPr>
          <w:sz w:val="22"/>
          <w:szCs w:val="22"/>
        </w:rPr>
        <w:t xml:space="preserve">. </w:t>
      </w:r>
      <w:r w:rsidR="00971507" w:rsidRPr="00971507">
        <w:rPr>
          <w:rFonts w:hint="cs"/>
          <w:sz w:val="22"/>
          <w:szCs w:val="22"/>
        </w:rPr>
        <w:t>F</w:t>
      </w:r>
      <w:r w:rsidR="00971507" w:rsidRPr="00971507">
        <w:rPr>
          <w:sz w:val="22"/>
          <w:szCs w:val="22"/>
        </w:rPr>
        <w:t xml:space="preserve">or the eye-tracking experiment in Study 2, </w:t>
      </w:r>
      <w:r w:rsidR="00A73F40">
        <w:rPr>
          <w:sz w:val="22"/>
          <w:szCs w:val="22"/>
        </w:rPr>
        <w:t xml:space="preserve">two portable eye-tracking devices will be purchased </w:t>
      </w:r>
      <w:r w:rsidR="004408EB">
        <w:rPr>
          <w:sz w:val="22"/>
          <w:szCs w:val="22"/>
        </w:rPr>
        <w:t>using</w:t>
      </w:r>
      <w:r w:rsidR="00A73F40">
        <w:rPr>
          <w:sz w:val="22"/>
          <w:szCs w:val="22"/>
        </w:rPr>
        <w:t xml:space="preserve"> the ISF </w:t>
      </w:r>
      <w:r w:rsidR="003820C0">
        <w:rPr>
          <w:sz w:val="22"/>
          <w:szCs w:val="22"/>
        </w:rPr>
        <w:t>young</w:t>
      </w:r>
      <w:r w:rsidR="00A73F40">
        <w:rPr>
          <w:sz w:val="22"/>
          <w:szCs w:val="22"/>
        </w:rPr>
        <w:t xml:space="preserve"> faculty equipment grant. These will be used for running participants </w:t>
      </w:r>
      <w:ins w:id="952" w:author="Sharon Shenhav" w:date="2019-11-02T14:58:00Z">
        <w:r w:rsidR="00003CD5">
          <w:rPr>
            <w:sz w:val="22"/>
            <w:szCs w:val="22"/>
          </w:rPr>
          <w:t xml:space="preserve">recruited </w:t>
        </w:r>
      </w:ins>
      <w:del w:id="953" w:author="Sharon Shenhav" w:date="2019-11-02T14:58:00Z">
        <w:r w:rsidR="00A73F40" w:rsidDel="00003CD5">
          <w:rPr>
            <w:sz w:val="22"/>
            <w:szCs w:val="22"/>
          </w:rPr>
          <w:delText xml:space="preserve">in </w:delText>
        </w:r>
      </w:del>
      <w:ins w:id="954" w:author="Sharon Shenhav" w:date="2019-11-02T14:58:00Z">
        <w:r w:rsidR="00003CD5">
          <w:rPr>
            <w:sz w:val="22"/>
            <w:szCs w:val="22"/>
          </w:rPr>
          <w:t xml:space="preserve">from the sites located in </w:t>
        </w:r>
      </w:ins>
      <w:r w:rsidR="00A73F40">
        <w:rPr>
          <w:sz w:val="22"/>
          <w:szCs w:val="22"/>
        </w:rPr>
        <w:t>Haifa and Tel</w:t>
      </w:r>
      <w:ins w:id="955" w:author="Sharon Shenhav" w:date="2019-11-02T14:58:00Z">
        <w:r w:rsidR="00003CD5">
          <w:rPr>
            <w:sz w:val="22"/>
            <w:szCs w:val="22"/>
          </w:rPr>
          <w:t xml:space="preserve"> </w:t>
        </w:r>
      </w:ins>
      <w:del w:id="956" w:author="Sharon Shenhav" w:date="2019-11-02T14:58:00Z">
        <w:r w:rsidR="00A73F40" w:rsidDel="00003CD5">
          <w:rPr>
            <w:sz w:val="22"/>
            <w:szCs w:val="22"/>
          </w:rPr>
          <w:delText>-</w:delText>
        </w:r>
      </w:del>
      <w:r w:rsidR="00A73F40">
        <w:rPr>
          <w:sz w:val="22"/>
          <w:szCs w:val="22"/>
        </w:rPr>
        <w:t>Aviv</w:t>
      </w:r>
      <w:del w:id="957" w:author="Sharon Shenhav" w:date="2019-11-02T14:58:00Z">
        <w:r w:rsidR="00A73F40" w:rsidDel="00003CD5">
          <w:rPr>
            <w:sz w:val="22"/>
            <w:szCs w:val="22"/>
          </w:rPr>
          <w:delText xml:space="preserve"> sites</w:delText>
        </w:r>
      </w:del>
      <w:r w:rsidR="00A73F40">
        <w:rPr>
          <w:sz w:val="22"/>
          <w:szCs w:val="22"/>
        </w:rPr>
        <w:t>. Another eye-tracking device will be used in the southern site (Beer-Sheva) through</w:t>
      </w:r>
      <w:r w:rsidR="006B652A">
        <w:rPr>
          <w:sz w:val="22"/>
          <w:szCs w:val="22"/>
        </w:rPr>
        <w:t xml:space="preserve"> a </w:t>
      </w:r>
      <w:r w:rsidR="00A73F40">
        <w:rPr>
          <w:sz w:val="22"/>
          <w:szCs w:val="22"/>
        </w:rPr>
        <w:t xml:space="preserve">collaboration with the Cognitive Neuropsychology Laboratory at Ben-Gurion University, led by Prof. Avishai Henik (Dr. Weinbach’s PhD mentor). We will make sure that the equipment is similar </w:t>
      </w:r>
      <w:del w:id="958" w:author="Sharon Shenhav" w:date="2019-11-02T14:59:00Z">
        <w:r w:rsidR="00A73F40" w:rsidDel="005A1D67">
          <w:rPr>
            <w:sz w:val="22"/>
            <w:szCs w:val="22"/>
          </w:rPr>
          <w:delText xml:space="preserve">in </w:delText>
        </w:r>
      </w:del>
      <w:ins w:id="959" w:author="Sharon Shenhav" w:date="2019-11-02T14:59:00Z">
        <w:r w:rsidR="005A1D67">
          <w:rPr>
            <w:sz w:val="22"/>
            <w:szCs w:val="22"/>
          </w:rPr>
          <w:t xml:space="preserve">across </w:t>
        </w:r>
      </w:ins>
      <w:r w:rsidR="00A73F40">
        <w:rPr>
          <w:sz w:val="22"/>
          <w:szCs w:val="22"/>
        </w:rPr>
        <w:t>all sites and that the experiments are being carried</w:t>
      </w:r>
      <w:ins w:id="960" w:author="Sharon Shenhav" w:date="2019-11-02T14:59:00Z">
        <w:r w:rsidR="005A1D67">
          <w:rPr>
            <w:sz w:val="22"/>
            <w:szCs w:val="22"/>
          </w:rPr>
          <w:t xml:space="preserve"> </w:t>
        </w:r>
      </w:ins>
      <w:del w:id="961" w:author="Sharon Shenhav" w:date="2019-11-02T14:59:00Z">
        <w:r w:rsidR="00A73F40" w:rsidDel="005A1D67">
          <w:rPr>
            <w:sz w:val="22"/>
            <w:szCs w:val="22"/>
          </w:rPr>
          <w:delText>-</w:delText>
        </w:r>
      </w:del>
      <w:r w:rsidR="00A73F40">
        <w:rPr>
          <w:sz w:val="22"/>
          <w:szCs w:val="22"/>
        </w:rPr>
        <w:t xml:space="preserve">out in similar conditions. </w:t>
      </w:r>
      <w:r w:rsidR="00801756" w:rsidRPr="00971507">
        <w:rPr>
          <w:sz w:val="22"/>
          <w:szCs w:val="22"/>
        </w:rPr>
        <w:t>Dr. Noga Cohen</w:t>
      </w:r>
      <w:r w:rsidR="00971507" w:rsidRPr="00971507">
        <w:rPr>
          <w:sz w:val="22"/>
          <w:szCs w:val="22"/>
        </w:rPr>
        <w:t>, who is also a faculty</w:t>
      </w:r>
      <w:ins w:id="962" w:author="Sharon Shenhav" w:date="2019-11-02T14:59:00Z">
        <w:r w:rsidR="005A1D67">
          <w:rPr>
            <w:sz w:val="22"/>
            <w:szCs w:val="22"/>
          </w:rPr>
          <w:t xml:space="preserve"> member</w:t>
        </w:r>
      </w:ins>
      <w:r w:rsidR="00971507" w:rsidRPr="00971507">
        <w:rPr>
          <w:sz w:val="22"/>
          <w:szCs w:val="22"/>
        </w:rPr>
        <w:t xml:space="preserve"> at </w:t>
      </w:r>
      <w:r w:rsidR="004408EB">
        <w:rPr>
          <w:sz w:val="22"/>
          <w:szCs w:val="22"/>
        </w:rPr>
        <w:t>the</w:t>
      </w:r>
      <w:r w:rsidR="00971507" w:rsidRPr="00971507">
        <w:rPr>
          <w:sz w:val="22"/>
          <w:szCs w:val="22"/>
        </w:rPr>
        <w:t xml:space="preserve"> University</w:t>
      </w:r>
      <w:r w:rsidR="004408EB">
        <w:rPr>
          <w:sz w:val="22"/>
          <w:szCs w:val="22"/>
        </w:rPr>
        <w:t xml:space="preserve"> of Haifa</w:t>
      </w:r>
      <w:r w:rsidR="00971507" w:rsidRPr="00971507">
        <w:rPr>
          <w:sz w:val="22"/>
          <w:szCs w:val="22"/>
        </w:rPr>
        <w:t xml:space="preserve">, will collaborate and consult on all technical aspects regarding the design, data collection, and analysis </w:t>
      </w:r>
      <w:r w:rsidR="00A73F40">
        <w:rPr>
          <w:sz w:val="22"/>
          <w:szCs w:val="22"/>
        </w:rPr>
        <w:t xml:space="preserve">of the eye-tracking study </w:t>
      </w:r>
      <w:r w:rsidR="00971507" w:rsidRPr="00971507">
        <w:rPr>
          <w:sz w:val="22"/>
          <w:szCs w:val="22"/>
        </w:rPr>
        <w:t xml:space="preserve">(see </w:t>
      </w:r>
      <w:ins w:id="963" w:author="Sharon Shenhav" w:date="2019-11-02T14:59:00Z">
        <w:r w:rsidR="005A1D67">
          <w:rPr>
            <w:sz w:val="22"/>
            <w:szCs w:val="22"/>
          </w:rPr>
          <w:t xml:space="preserve">letter of </w:t>
        </w:r>
      </w:ins>
      <w:r w:rsidR="00971507" w:rsidRPr="00971507">
        <w:rPr>
          <w:sz w:val="22"/>
          <w:szCs w:val="22"/>
        </w:rPr>
        <w:t xml:space="preserve">collaboration </w:t>
      </w:r>
      <w:del w:id="964" w:author="Sharon Shenhav" w:date="2019-11-02T14:59:00Z">
        <w:r w:rsidR="00971507" w:rsidRPr="00971507" w:rsidDel="005A1D67">
          <w:rPr>
            <w:sz w:val="22"/>
            <w:szCs w:val="22"/>
          </w:rPr>
          <w:delText xml:space="preserve">letter </w:delText>
        </w:r>
      </w:del>
      <w:r w:rsidR="00971507" w:rsidRPr="00971507">
        <w:rPr>
          <w:sz w:val="22"/>
          <w:szCs w:val="22"/>
        </w:rPr>
        <w:t xml:space="preserve">attached). Dr. Cohen </w:t>
      </w:r>
      <w:r w:rsidR="00C6516D">
        <w:rPr>
          <w:sz w:val="22"/>
          <w:szCs w:val="22"/>
        </w:rPr>
        <w:t xml:space="preserve">is </w:t>
      </w:r>
      <w:r w:rsidR="00C6516D" w:rsidRPr="00971507">
        <w:rPr>
          <w:sz w:val="22"/>
          <w:szCs w:val="22"/>
        </w:rPr>
        <w:t>an expert in studying pupil dilation</w:t>
      </w:r>
      <w:r w:rsidR="00C6516D">
        <w:rPr>
          <w:sz w:val="22"/>
          <w:szCs w:val="22"/>
        </w:rPr>
        <w:t>. She was</w:t>
      </w:r>
      <w:r w:rsidR="00971507" w:rsidRPr="00971507">
        <w:rPr>
          <w:sz w:val="22"/>
          <w:szCs w:val="22"/>
        </w:rPr>
        <w:t xml:space="preserve"> the first to show how IC </w:t>
      </w:r>
      <w:r w:rsidR="006B652A">
        <w:rPr>
          <w:sz w:val="22"/>
          <w:szCs w:val="22"/>
        </w:rPr>
        <w:t>suppresses</w:t>
      </w:r>
      <w:r w:rsidR="00971507" w:rsidRPr="00971507">
        <w:rPr>
          <w:sz w:val="22"/>
          <w:szCs w:val="22"/>
        </w:rPr>
        <w:t xml:space="preserve"> pupillary responses</w:t>
      </w:r>
      <w:r w:rsidR="00C6516D">
        <w:rPr>
          <w:sz w:val="22"/>
          <w:szCs w:val="22"/>
        </w:rPr>
        <w:t xml:space="preserve"> to emotional stimuli</w:t>
      </w:r>
      <w:r w:rsidR="00971507" w:rsidRPr="00971507">
        <w:rPr>
          <w:sz w:val="22"/>
          <w:szCs w:val="22"/>
        </w:rPr>
        <w:t xml:space="preserve"> </w:t>
      </w:r>
      <w:r w:rsidR="00971507" w:rsidRPr="00971507">
        <w:rPr>
          <w:sz w:val="22"/>
          <w:szCs w:val="22"/>
        </w:rPr>
        <w:fldChar w:fldCharType="begin" w:fldLock="1"/>
      </w:r>
      <w:r w:rsidR="006852EB">
        <w:rPr>
          <w:sz w:val="22"/>
          <w:szCs w:val="22"/>
        </w:rPr>
        <w:instrText>ADDIN CSL_CITATION {"citationItems":[{"id":"ITEM-1","itemData":{"DOI":"10.1016/j.biopsycho.2015.09.006","ISSN":"18736246","PMID":"26410694","abstract":"Adaptive behavior depends on the ability to effectively regulate emotional responses. Continuous failure in the regulation of emotions can lead to heightened physiological reactions and to various psychopathologies. Recently, several behavioral and neuroimaging studies showed that exertion of executive control modulates emotion. Executive control is a high-order operation involved in goal-directed behavior, especially in the face of distractors or temptations. However, the role of executive control in regulating emotion-related physiological reactions is unknown. Here we show that exercise of executive control modulates reactivity of both the sympathetic and the parasympathetic components of the autonomic nervous system. Specifically, we demonstrate that both pupillary light reflex and pupil dilation for aversive stimuli are attenuated following recruitment of executive control. These findings offer new insights into the very basic mechanisms of emotion processing and regulation, and can lead to novel interventions for people suffering from emotion dysregulation psychopathologies.","author":[{"dropping-particle":"","family":"Cohen","given":"Noga","non-dropping-particle":"","parse-names":false,"suffix":""},{"dropping-particle":"","family":"Moyal","given":"Natali","non-dropping-particle":"","parse-names":false,"suffix":""},{"dropping-particle":"","family":"Henik","given":"Avishai","non-dropping-particle":"","parse-names":false,"suffix":""}],"container-title":"Biological Psychology","id":"ITEM-1","issued":{"date-parts":[["2015","12","1"]]},"page":"1-11","publisher":"Elsevier","title":"Executive control suppresses pupillary responses to aversive stimuli","type":"article-journal","volume":"112"},"uris":["http://www.mendeley.com/documents/?uuid=ede8d8b3-5180-3ae2-be37-c6cf6ce74a3e"]}],"mendeley":{"formattedCitation":"(Cohen et al., 2015)","plainTextFormattedCitation":"(Cohen et al., 2015)","previouslyFormattedCitation":"(Cohen et al., 2015)"},"properties":{"noteIndex":0},"schema":"https://github.com/citation-style-language/schema/raw/master/csl-citation.json"}</w:instrText>
      </w:r>
      <w:r w:rsidR="00971507" w:rsidRPr="00971507">
        <w:rPr>
          <w:sz w:val="22"/>
          <w:szCs w:val="22"/>
        </w:rPr>
        <w:fldChar w:fldCharType="separate"/>
      </w:r>
      <w:r w:rsidR="00971507" w:rsidRPr="00971507">
        <w:rPr>
          <w:noProof/>
          <w:sz w:val="22"/>
          <w:szCs w:val="22"/>
        </w:rPr>
        <w:t>(Cohen et al., 2015)</w:t>
      </w:r>
      <w:r w:rsidR="00971507" w:rsidRPr="00971507">
        <w:rPr>
          <w:sz w:val="22"/>
          <w:szCs w:val="22"/>
        </w:rPr>
        <w:fldChar w:fldCharType="end"/>
      </w:r>
      <w:r w:rsidR="00971507" w:rsidRPr="00971507">
        <w:rPr>
          <w:sz w:val="22"/>
          <w:szCs w:val="22"/>
        </w:rPr>
        <w:t xml:space="preserve"> and </w:t>
      </w:r>
      <w:r w:rsidR="000B0A95">
        <w:rPr>
          <w:sz w:val="22"/>
          <w:szCs w:val="22"/>
        </w:rPr>
        <w:t>is one of the developers of</w:t>
      </w:r>
      <w:r w:rsidR="00971507" w:rsidRPr="00971507">
        <w:rPr>
          <w:sz w:val="22"/>
          <w:szCs w:val="22"/>
        </w:rPr>
        <w:t xml:space="preserve"> CHAP, a software </w:t>
      </w:r>
      <w:r w:rsidR="000B0A95">
        <w:rPr>
          <w:sz w:val="22"/>
          <w:szCs w:val="22"/>
        </w:rPr>
        <w:t xml:space="preserve">for </w:t>
      </w:r>
      <w:r w:rsidR="00971507" w:rsidRPr="00971507">
        <w:rPr>
          <w:sz w:val="22"/>
          <w:szCs w:val="22"/>
        </w:rPr>
        <w:t>the processing and analy</w:t>
      </w:r>
      <w:r w:rsidR="000B0A95">
        <w:rPr>
          <w:sz w:val="22"/>
          <w:szCs w:val="22"/>
        </w:rPr>
        <w:t>sis</w:t>
      </w:r>
      <w:r w:rsidR="0077305C">
        <w:rPr>
          <w:sz w:val="22"/>
          <w:szCs w:val="22"/>
        </w:rPr>
        <w:t xml:space="preserve"> of</w:t>
      </w:r>
      <w:r w:rsidR="00971507" w:rsidRPr="00971507">
        <w:rPr>
          <w:sz w:val="22"/>
          <w:szCs w:val="22"/>
        </w:rPr>
        <w:t xml:space="preserve"> pupillary data </w:t>
      </w:r>
      <w:r w:rsidR="00971507" w:rsidRPr="00971507">
        <w:rPr>
          <w:sz w:val="22"/>
          <w:szCs w:val="22"/>
        </w:rPr>
        <w:fldChar w:fldCharType="begin" w:fldLock="1"/>
      </w:r>
      <w:r w:rsidR="005F2FD0">
        <w:rPr>
          <w:sz w:val="22"/>
          <w:szCs w:val="22"/>
        </w:rPr>
        <w:instrText>ADDIN CSL_CITATION {"citationItems":[{"id":"ITEM-1","itemData":{"DOI":"10.3758/s13428-018-01190-1","ISSN":"1554-3528","author":[{"dropping-particle":"","family":"Hershman","given":"Ronen","non-dropping-particle":"","parse-names":false,"suffix":""},{"dropping-particle":"","family":"Henik","given":"Avishai","non-dropping-particle":"","parse-names":false,"suffix":""},{"dropping-particle":"","family":"Cohen","given":"Noga","non-dropping-particle":"","parse-names":false,"suffix":""}],"container-title":"Behavior Research Methods","id":"ITEM-1","issue":"3","issued":{"date-parts":[["2019","6","1"]]},"page":"1059-1074","publisher":"Springer US","title":"CHAP: Open-source software for processing and analyzing pupillometry data","type":"article-journal","volume":"51"},"uris":["http://www.mendeley.com/documents/?uuid=df622712-72ef-33a3-bebc-6a2f74b65b59"]}],"mendeley":{"formattedCitation":"(Hershman et al., 2019)","plainTextFormattedCitation":"(Hershman et al., 2019)","previouslyFormattedCitation":"(Hershman et al., 2019)"},"properties":{"noteIndex":0},"schema":"https://github.com/citation-style-language/schema/raw/master/csl-citation.json"}</w:instrText>
      </w:r>
      <w:r w:rsidR="00971507" w:rsidRPr="00971507">
        <w:rPr>
          <w:sz w:val="22"/>
          <w:szCs w:val="22"/>
        </w:rPr>
        <w:fldChar w:fldCharType="separate"/>
      </w:r>
      <w:r w:rsidR="00041F34" w:rsidRPr="00041F34">
        <w:rPr>
          <w:noProof/>
          <w:sz w:val="22"/>
          <w:szCs w:val="22"/>
        </w:rPr>
        <w:t>(Hershman et al., 2019)</w:t>
      </w:r>
      <w:r w:rsidR="00971507" w:rsidRPr="00971507">
        <w:rPr>
          <w:sz w:val="22"/>
          <w:szCs w:val="22"/>
        </w:rPr>
        <w:fldChar w:fldCharType="end"/>
      </w:r>
      <w:r w:rsidR="00971507" w:rsidRPr="00971507">
        <w:rPr>
          <w:sz w:val="22"/>
          <w:szCs w:val="22"/>
        </w:rPr>
        <w:t>.</w:t>
      </w:r>
    </w:p>
    <w:p w14:paraId="1EBB8C3F" w14:textId="21725458" w:rsidR="00DD6C4D" w:rsidRDefault="00801756" w:rsidP="002901B7">
      <w:pPr>
        <w:bidi w:val="0"/>
        <w:spacing w:line="360" w:lineRule="auto"/>
        <w:ind w:firstLine="720"/>
        <w:jc w:val="both"/>
        <w:rPr>
          <w:sz w:val="22"/>
          <w:szCs w:val="22"/>
        </w:rPr>
      </w:pPr>
      <w:r>
        <w:rPr>
          <w:sz w:val="22"/>
          <w:szCs w:val="22"/>
        </w:rPr>
        <w:t xml:space="preserve">Additionally, </w:t>
      </w:r>
      <w:r w:rsidR="00E15068">
        <w:rPr>
          <w:sz w:val="22"/>
          <w:szCs w:val="22"/>
        </w:rPr>
        <w:t xml:space="preserve">Dr. Weinbach is </w:t>
      </w:r>
      <w:r>
        <w:rPr>
          <w:sz w:val="22"/>
          <w:szCs w:val="22"/>
        </w:rPr>
        <w:t xml:space="preserve">currently engaged in </w:t>
      </w:r>
      <w:r w:rsidR="00E15068">
        <w:rPr>
          <w:sz w:val="22"/>
          <w:szCs w:val="22"/>
        </w:rPr>
        <w:t>international collaborations</w:t>
      </w:r>
      <w:ins w:id="965" w:author="Sharon Shenhav" w:date="2019-11-02T20:48:00Z">
        <w:r w:rsidR="00FC0C11">
          <w:rPr>
            <w:sz w:val="22"/>
            <w:szCs w:val="22"/>
          </w:rPr>
          <w:t xml:space="preserve"> </w:t>
        </w:r>
      </w:ins>
      <w:moveToRangeStart w:id="966" w:author="Sharon Shenhav" w:date="2019-11-02T20:48:00Z" w:name="move23620155"/>
      <w:moveTo w:id="967" w:author="Sharon Shenhav" w:date="2019-11-02T20:48:00Z">
        <w:r w:rsidR="00FC0C11">
          <w:rPr>
            <w:sz w:val="22"/>
            <w:szCs w:val="22"/>
          </w:rPr>
          <w:t>with Prof. James Lock and Dr. Cara Bohon from Stanford University and Prof. Ross Crosby from the University of North Dakota, Fargo</w:t>
        </w:r>
      </w:moveTo>
      <w:moveToRangeEnd w:id="966"/>
      <w:r w:rsidR="00E15068">
        <w:rPr>
          <w:sz w:val="22"/>
          <w:szCs w:val="22"/>
        </w:rPr>
        <w:t xml:space="preserve"> </w:t>
      </w:r>
      <w:del w:id="968" w:author="Sharon Shenhav" w:date="2019-11-02T20:47:00Z">
        <w:r w:rsidR="00971507" w:rsidDel="00377335">
          <w:rPr>
            <w:sz w:val="22"/>
            <w:szCs w:val="22"/>
          </w:rPr>
          <w:delText xml:space="preserve">on </w:delText>
        </w:r>
      </w:del>
      <w:del w:id="969" w:author="Sharon Shenhav" w:date="2019-11-02T20:48:00Z">
        <w:r w:rsidR="00971507" w:rsidDel="005B0FFB">
          <w:rPr>
            <w:sz w:val="22"/>
            <w:szCs w:val="22"/>
          </w:rPr>
          <w:delText xml:space="preserve">behavioral, neuroimaging, and EMA </w:delText>
        </w:r>
      </w:del>
      <w:del w:id="970" w:author="Sharon Shenhav" w:date="2019-11-02T20:47:00Z">
        <w:r w:rsidR="00971507" w:rsidRPr="00377335" w:rsidDel="00377335">
          <w:rPr>
            <w:sz w:val="22"/>
            <w:szCs w:val="22"/>
          </w:rPr>
          <w:delText xml:space="preserve">studies </w:delText>
        </w:r>
      </w:del>
      <w:ins w:id="971" w:author="Sharon Shenhav" w:date="2019-11-02T20:48:00Z">
        <w:r w:rsidR="005B0FFB">
          <w:rPr>
            <w:sz w:val="22"/>
            <w:szCs w:val="22"/>
          </w:rPr>
          <w:t>o</w:t>
        </w:r>
      </w:ins>
      <w:ins w:id="972" w:author="Sharon Shenhav" w:date="2019-11-02T20:47:00Z">
        <w:r w:rsidR="00377335">
          <w:rPr>
            <w:sz w:val="22"/>
            <w:szCs w:val="22"/>
          </w:rPr>
          <w:t>n studies</w:t>
        </w:r>
        <w:r w:rsidR="00377335" w:rsidRPr="00377335">
          <w:rPr>
            <w:sz w:val="22"/>
            <w:szCs w:val="22"/>
          </w:rPr>
          <w:t xml:space="preserve"> </w:t>
        </w:r>
      </w:ins>
      <w:ins w:id="973" w:author="Sharon Shenhav" w:date="2019-11-02T20:48:00Z">
        <w:r w:rsidR="00FC0C11">
          <w:rPr>
            <w:sz w:val="22"/>
            <w:szCs w:val="22"/>
          </w:rPr>
          <w:t>o</w:t>
        </w:r>
      </w:ins>
      <w:del w:id="974" w:author="Sharon Shenhav" w:date="2019-11-02T20:48:00Z">
        <w:r w:rsidR="00971507" w:rsidRPr="00377335" w:rsidDel="005B0FFB">
          <w:rPr>
            <w:sz w:val="22"/>
            <w:szCs w:val="22"/>
          </w:rPr>
          <w:delText>o</w:delText>
        </w:r>
      </w:del>
      <w:ins w:id="975" w:author="Sharon Shenhav" w:date="2019-11-02T20:48:00Z">
        <w:r w:rsidR="00FC0C11">
          <w:rPr>
            <w:sz w:val="22"/>
            <w:szCs w:val="22"/>
          </w:rPr>
          <w:t>f</w:t>
        </w:r>
      </w:ins>
      <w:del w:id="976" w:author="Sharon Shenhav" w:date="2019-11-02T20:48:00Z">
        <w:r w:rsidR="00971507" w:rsidRPr="00377335" w:rsidDel="00FC0C11">
          <w:rPr>
            <w:sz w:val="22"/>
            <w:szCs w:val="22"/>
          </w:rPr>
          <w:delText>n</w:delText>
        </w:r>
      </w:del>
      <w:r w:rsidR="00971507" w:rsidRPr="00377335">
        <w:rPr>
          <w:sz w:val="22"/>
          <w:szCs w:val="22"/>
        </w:rPr>
        <w:t xml:space="preserve"> emotion and IC in EDs</w:t>
      </w:r>
      <w:ins w:id="977" w:author="Sharon Shenhav" w:date="2019-11-02T20:48:00Z">
        <w:r w:rsidR="00FC0C11">
          <w:rPr>
            <w:sz w:val="22"/>
            <w:szCs w:val="22"/>
          </w:rPr>
          <w:t>,</w:t>
        </w:r>
        <w:r w:rsidR="005B0FFB">
          <w:rPr>
            <w:sz w:val="22"/>
            <w:szCs w:val="22"/>
          </w:rPr>
          <w:t xml:space="preserve"> which utilize behavioral, neuroimaging, and EMA methodologies</w:t>
        </w:r>
      </w:ins>
      <w:moveFromRangeStart w:id="978" w:author="Sharon Shenhav" w:date="2019-11-02T20:48:00Z" w:name="move23620155"/>
      <w:moveFrom w:id="979" w:author="Sharon Shenhav" w:date="2019-11-02T20:48:00Z">
        <w:r w:rsidR="00971507" w:rsidDel="00FC0C11">
          <w:rPr>
            <w:sz w:val="22"/>
            <w:szCs w:val="22"/>
          </w:rPr>
          <w:t xml:space="preserve"> </w:t>
        </w:r>
        <w:r w:rsidR="00E15068" w:rsidDel="00FC0C11">
          <w:rPr>
            <w:sz w:val="22"/>
            <w:szCs w:val="22"/>
          </w:rPr>
          <w:t xml:space="preserve">with </w:t>
        </w:r>
        <w:r w:rsidR="002901B7" w:rsidDel="00FC0C11">
          <w:rPr>
            <w:sz w:val="22"/>
            <w:szCs w:val="22"/>
          </w:rPr>
          <w:t>Prof</w:t>
        </w:r>
        <w:r w:rsidDel="00FC0C11">
          <w:rPr>
            <w:sz w:val="22"/>
            <w:szCs w:val="22"/>
          </w:rPr>
          <w:t xml:space="preserve">. James Lock and </w:t>
        </w:r>
        <w:r w:rsidR="002901B7" w:rsidDel="00FC0C11">
          <w:rPr>
            <w:sz w:val="22"/>
            <w:szCs w:val="22"/>
          </w:rPr>
          <w:t xml:space="preserve">Dr. </w:t>
        </w:r>
        <w:r w:rsidDel="00FC0C11">
          <w:rPr>
            <w:sz w:val="22"/>
            <w:szCs w:val="22"/>
          </w:rPr>
          <w:t xml:space="preserve">Cara Bohon from Stanford University and </w:t>
        </w:r>
        <w:r w:rsidR="002901B7" w:rsidDel="00FC0C11">
          <w:rPr>
            <w:sz w:val="22"/>
            <w:szCs w:val="22"/>
          </w:rPr>
          <w:t>Prof</w:t>
        </w:r>
        <w:r w:rsidDel="00FC0C11">
          <w:rPr>
            <w:sz w:val="22"/>
            <w:szCs w:val="22"/>
          </w:rPr>
          <w:t>. Ross Crosby from the University of North Dakota, Fargo</w:t>
        </w:r>
      </w:moveFrom>
      <w:moveFromRangeEnd w:id="978"/>
      <w:r>
        <w:rPr>
          <w:sz w:val="22"/>
          <w:szCs w:val="22"/>
        </w:rPr>
        <w:t xml:space="preserve">. </w:t>
      </w:r>
      <w:r w:rsidR="00234624">
        <w:rPr>
          <w:sz w:val="22"/>
          <w:szCs w:val="22"/>
        </w:rPr>
        <w:t>Prof. Eric Stice from Stanford University will collaborate on the current research project (see letter attached).</w:t>
      </w:r>
      <w:r w:rsidR="003820C0">
        <w:rPr>
          <w:sz w:val="22"/>
          <w:szCs w:val="22"/>
        </w:rPr>
        <w:t xml:space="preserve"> These world-leading experts will be </w:t>
      </w:r>
      <w:del w:id="980" w:author="Sharon Shenhav" w:date="2019-11-02T15:01:00Z">
        <w:r w:rsidR="003820C0" w:rsidDel="006C2ABB">
          <w:rPr>
            <w:sz w:val="22"/>
            <w:szCs w:val="22"/>
          </w:rPr>
          <w:delText xml:space="preserve">able </w:delText>
        </w:r>
      </w:del>
      <w:ins w:id="981" w:author="Sharon Shenhav" w:date="2019-11-02T15:01:00Z">
        <w:r w:rsidR="006C2ABB">
          <w:rPr>
            <w:sz w:val="22"/>
            <w:szCs w:val="22"/>
          </w:rPr>
          <w:t xml:space="preserve">available </w:t>
        </w:r>
      </w:ins>
      <w:r w:rsidR="003820C0">
        <w:rPr>
          <w:sz w:val="22"/>
          <w:szCs w:val="22"/>
        </w:rPr>
        <w:t>to advi</w:t>
      </w:r>
      <w:ins w:id="982" w:author="Sharon Shenhav" w:date="2019-11-02T15:01:00Z">
        <w:r w:rsidR="00AE0C6F">
          <w:rPr>
            <w:sz w:val="22"/>
            <w:szCs w:val="22"/>
          </w:rPr>
          <w:t>s</w:t>
        </w:r>
      </w:ins>
      <w:del w:id="983" w:author="Sharon Shenhav" w:date="2019-11-02T15:01:00Z">
        <w:r w:rsidR="003820C0" w:rsidDel="00AE0C6F">
          <w:rPr>
            <w:sz w:val="22"/>
            <w:szCs w:val="22"/>
          </w:rPr>
          <w:delText>c</w:delText>
        </w:r>
      </w:del>
      <w:r w:rsidR="003820C0">
        <w:rPr>
          <w:sz w:val="22"/>
          <w:szCs w:val="22"/>
        </w:rPr>
        <w:t xml:space="preserve">e on </w:t>
      </w:r>
      <w:ins w:id="984" w:author="Sharon Shenhav" w:date="2019-11-02T15:01:00Z">
        <w:r w:rsidR="00E00CE3">
          <w:rPr>
            <w:sz w:val="22"/>
            <w:szCs w:val="22"/>
          </w:rPr>
          <w:t xml:space="preserve">the </w:t>
        </w:r>
      </w:ins>
      <w:r w:rsidR="003820C0">
        <w:rPr>
          <w:sz w:val="22"/>
          <w:szCs w:val="22"/>
        </w:rPr>
        <w:t>theoretical and practical aspects of the research project when needed.</w:t>
      </w:r>
    </w:p>
    <w:p w14:paraId="7C163B97" w14:textId="123B2E96" w:rsidR="009A74C6" w:rsidRDefault="00971507" w:rsidP="001C589C">
      <w:pPr>
        <w:bidi w:val="0"/>
        <w:spacing w:after="160" w:line="259" w:lineRule="auto"/>
        <w:rPr>
          <w:sz w:val="22"/>
          <w:szCs w:val="22"/>
        </w:rPr>
      </w:pPr>
      <w:r>
        <w:rPr>
          <w:sz w:val="22"/>
          <w:szCs w:val="22"/>
        </w:rPr>
        <w:br w:type="page"/>
      </w:r>
      <w:r w:rsidR="00DD6C4D">
        <w:rPr>
          <w:sz w:val="22"/>
          <w:szCs w:val="22"/>
        </w:rPr>
        <w:lastRenderedPageBreak/>
        <w:t>References</w:t>
      </w:r>
    </w:p>
    <w:p w14:paraId="4218CC4F" w14:textId="50F55357" w:rsidR="001C589C" w:rsidRPr="001C589C" w:rsidRDefault="00DD6C4D" w:rsidP="001C589C">
      <w:pPr>
        <w:widowControl w:val="0"/>
        <w:autoSpaceDE w:val="0"/>
        <w:autoSpaceDN w:val="0"/>
        <w:bidi w:val="0"/>
        <w:adjustRightInd w:val="0"/>
        <w:spacing w:line="360" w:lineRule="auto"/>
        <w:ind w:left="480" w:hanging="480"/>
        <w:rPr>
          <w:noProof/>
          <w:sz w:val="22"/>
        </w:rPr>
      </w:pPr>
      <w:r>
        <w:rPr>
          <w:sz w:val="22"/>
          <w:szCs w:val="22"/>
        </w:rPr>
        <w:fldChar w:fldCharType="begin" w:fldLock="1"/>
      </w:r>
      <w:r>
        <w:rPr>
          <w:sz w:val="22"/>
          <w:szCs w:val="22"/>
        </w:rPr>
        <w:instrText xml:space="preserve">ADDIN Mendeley Bibliography CSL_BIBLIOGRAPHY </w:instrText>
      </w:r>
      <w:r>
        <w:rPr>
          <w:sz w:val="22"/>
          <w:szCs w:val="22"/>
        </w:rPr>
        <w:fldChar w:fldCharType="separate"/>
      </w:r>
      <w:r w:rsidR="001C589C" w:rsidRPr="001C589C">
        <w:rPr>
          <w:noProof/>
          <w:sz w:val="22"/>
        </w:rPr>
        <w:t xml:space="preserve">Ahmed, S. P., Bittencourt-Hewitt, A., &amp; Sebastian, C. L. (2015). Neurocognitive bases of emotion regulation development in adolescence. </w:t>
      </w:r>
      <w:r w:rsidR="001C589C" w:rsidRPr="001C589C">
        <w:rPr>
          <w:i/>
          <w:iCs/>
          <w:noProof/>
          <w:sz w:val="22"/>
        </w:rPr>
        <w:t>Developmental Cognitive Neuroscience</w:t>
      </w:r>
      <w:r w:rsidR="001C589C" w:rsidRPr="001C589C">
        <w:rPr>
          <w:noProof/>
          <w:sz w:val="22"/>
        </w:rPr>
        <w:t xml:space="preserve">, </w:t>
      </w:r>
      <w:r w:rsidR="001C589C" w:rsidRPr="001C589C">
        <w:rPr>
          <w:i/>
          <w:iCs/>
          <w:noProof/>
          <w:sz w:val="22"/>
        </w:rPr>
        <w:t>15</w:t>
      </w:r>
      <w:r w:rsidR="001C589C" w:rsidRPr="001C589C">
        <w:rPr>
          <w:noProof/>
          <w:sz w:val="22"/>
        </w:rPr>
        <w:t>, 11–25. https://doi.org/10.1016/j.dcn.2015.07.006</w:t>
      </w:r>
    </w:p>
    <w:p w14:paraId="4C62BF3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American Psychiatric Association. (2013). </w:t>
      </w:r>
      <w:r w:rsidRPr="001C589C">
        <w:rPr>
          <w:i/>
          <w:iCs/>
          <w:noProof/>
          <w:sz w:val="22"/>
        </w:rPr>
        <w:t>Diagnostic and statistical manual of mental disorders (5th ed.)</w:t>
      </w:r>
      <w:r w:rsidRPr="001C589C">
        <w:rPr>
          <w:noProof/>
          <w:sz w:val="22"/>
        </w:rPr>
        <w:t>. Washington, DC: Author. https://doi.org/10.1176/appi.books.9780890425596.dsm10</w:t>
      </w:r>
    </w:p>
    <w:p w14:paraId="034DF2D4"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Bartholdy, S., Dalton, B., O’Daly, O. G., Campbell, I. C., &amp; Schmidt, U. (2016). A systematic review of the relationship between eating, weight and inhibitory control using the stop signal task. </w:t>
      </w:r>
      <w:r w:rsidRPr="001C589C">
        <w:rPr>
          <w:i/>
          <w:iCs/>
          <w:noProof/>
          <w:sz w:val="22"/>
        </w:rPr>
        <w:t>Neuroscience and Biobehavioral Reviews</w:t>
      </w:r>
      <w:r w:rsidRPr="001C589C">
        <w:rPr>
          <w:noProof/>
          <w:sz w:val="22"/>
        </w:rPr>
        <w:t xml:space="preserve">, </w:t>
      </w:r>
      <w:r w:rsidRPr="001C589C">
        <w:rPr>
          <w:i/>
          <w:iCs/>
          <w:noProof/>
          <w:sz w:val="22"/>
        </w:rPr>
        <w:t>64</w:t>
      </w:r>
      <w:r w:rsidRPr="001C589C">
        <w:rPr>
          <w:noProof/>
          <w:sz w:val="22"/>
        </w:rPr>
        <w:t>, 35–62. https://doi.org/10.1016/j.neubiorev.2016.02.010</w:t>
      </w:r>
    </w:p>
    <w:p w14:paraId="606966B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Beck, A., Steer, R., &amp; Brown, G. (1996). </w:t>
      </w:r>
      <w:r w:rsidRPr="001C589C">
        <w:rPr>
          <w:i/>
          <w:iCs/>
          <w:noProof/>
          <w:sz w:val="22"/>
        </w:rPr>
        <w:t>Beck depression inventory-II</w:t>
      </w:r>
      <w:r w:rsidRPr="001C589C">
        <w:rPr>
          <w:noProof/>
          <w:sz w:val="22"/>
        </w:rPr>
        <w:t>. San Antonio, TX: The Psychological Corporation. https://doi.org/10.1037/t00742-000</w:t>
      </w:r>
    </w:p>
    <w:p w14:paraId="4695463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Blechert, J., Meule, A., Busch, N. A., &amp; Ohla, K. (2014). Food-pics: an image database for experimental research on eating and appetite. </w:t>
      </w:r>
      <w:r w:rsidRPr="001C589C">
        <w:rPr>
          <w:i/>
          <w:iCs/>
          <w:noProof/>
          <w:sz w:val="22"/>
        </w:rPr>
        <w:t>Frontiers in Psychology</w:t>
      </w:r>
      <w:r w:rsidRPr="001C589C">
        <w:rPr>
          <w:noProof/>
          <w:sz w:val="22"/>
        </w:rPr>
        <w:t xml:space="preserve">, </w:t>
      </w:r>
      <w:r w:rsidRPr="001C589C">
        <w:rPr>
          <w:i/>
          <w:iCs/>
          <w:noProof/>
          <w:sz w:val="22"/>
        </w:rPr>
        <w:t>5</w:t>
      </w:r>
      <w:r w:rsidRPr="001C589C">
        <w:rPr>
          <w:noProof/>
          <w:sz w:val="22"/>
        </w:rPr>
        <w:t>, 617. https://doi.org/10.3389/fpsyg.2014.00617</w:t>
      </w:r>
    </w:p>
    <w:p w14:paraId="67B328A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Bradley, M. M., Miccoli, L., Escrig, M. A., &amp; Lang, P. J. (2008). The pupil as a measure of emotional arousal and autonomic activation. </w:t>
      </w:r>
      <w:r w:rsidRPr="001C589C">
        <w:rPr>
          <w:i/>
          <w:iCs/>
          <w:noProof/>
          <w:sz w:val="22"/>
        </w:rPr>
        <w:t>Psychophysiology</w:t>
      </w:r>
      <w:r w:rsidRPr="001C589C">
        <w:rPr>
          <w:noProof/>
          <w:sz w:val="22"/>
        </w:rPr>
        <w:t xml:space="preserve">, </w:t>
      </w:r>
      <w:r w:rsidRPr="001C589C">
        <w:rPr>
          <w:i/>
          <w:iCs/>
          <w:noProof/>
          <w:sz w:val="22"/>
        </w:rPr>
        <w:t>45</w:t>
      </w:r>
      <w:r w:rsidRPr="001C589C">
        <w:rPr>
          <w:noProof/>
          <w:sz w:val="22"/>
        </w:rPr>
        <w:t>(4), 602–607. https://doi.org/10.1111/j.1469-8986.2008.00654.x</w:t>
      </w:r>
    </w:p>
    <w:p w14:paraId="5F2C9BB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Bradley, M. M., Sapigao, R. G., &amp; Lang, P. J. (2017). Sympathetic ANS modulation of pupil diameter in emotional scene perception: Effects of hedonic content, brightness, and contrast. </w:t>
      </w:r>
      <w:r w:rsidRPr="001C589C">
        <w:rPr>
          <w:i/>
          <w:iCs/>
          <w:noProof/>
          <w:sz w:val="22"/>
        </w:rPr>
        <w:t>Psychophysiology</w:t>
      </w:r>
      <w:r w:rsidRPr="001C589C">
        <w:rPr>
          <w:noProof/>
          <w:sz w:val="22"/>
        </w:rPr>
        <w:t xml:space="preserve">, </w:t>
      </w:r>
      <w:r w:rsidRPr="001C589C">
        <w:rPr>
          <w:i/>
          <w:iCs/>
          <w:noProof/>
          <w:sz w:val="22"/>
        </w:rPr>
        <w:t>54</w:t>
      </w:r>
      <w:r w:rsidRPr="001C589C">
        <w:rPr>
          <w:noProof/>
          <w:sz w:val="22"/>
        </w:rPr>
        <w:t>(10), 1419–1435. https://doi.org/10.1111/psyp.12890</w:t>
      </w:r>
    </w:p>
    <w:p w14:paraId="4D5E82A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Buhle, J. T., Silvers, J. A., Wage, T. D., Lopez, R., Onyemekwu, C., Kober, H., … Ochsner, K. N. (2014). Cognitive reappraisal of emotion: A meta-analysis of human neuroimaging studies. </w:t>
      </w:r>
      <w:r w:rsidRPr="001C589C">
        <w:rPr>
          <w:i/>
          <w:iCs/>
          <w:noProof/>
          <w:sz w:val="22"/>
        </w:rPr>
        <w:t>Cerebral Cortex</w:t>
      </w:r>
      <w:r w:rsidRPr="001C589C">
        <w:rPr>
          <w:noProof/>
          <w:sz w:val="22"/>
        </w:rPr>
        <w:t xml:space="preserve">, </w:t>
      </w:r>
      <w:r w:rsidRPr="001C589C">
        <w:rPr>
          <w:i/>
          <w:iCs/>
          <w:noProof/>
          <w:sz w:val="22"/>
        </w:rPr>
        <w:t>24</w:t>
      </w:r>
      <w:r w:rsidRPr="001C589C">
        <w:rPr>
          <w:noProof/>
          <w:sz w:val="22"/>
        </w:rPr>
        <w:t>(11), 2981–2990. https://doi.org/10.1093/cercor/bht154</w:t>
      </w:r>
    </w:p>
    <w:p w14:paraId="3DC77CA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Bulik, C. M. (2002). Anxiety, depression, and eating disorders. </w:t>
      </w:r>
      <w:r w:rsidRPr="001C589C">
        <w:rPr>
          <w:i/>
          <w:iCs/>
          <w:noProof/>
          <w:sz w:val="22"/>
        </w:rPr>
        <w:t>Eating Disorders and Obesity: A Comprehensive Handbook</w:t>
      </w:r>
      <w:r w:rsidRPr="001C589C">
        <w:rPr>
          <w:noProof/>
          <w:sz w:val="22"/>
        </w:rPr>
        <w:t xml:space="preserve">, </w:t>
      </w:r>
      <w:r w:rsidRPr="001C589C">
        <w:rPr>
          <w:i/>
          <w:iCs/>
          <w:noProof/>
          <w:sz w:val="22"/>
        </w:rPr>
        <w:t>2</w:t>
      </w:r>
      <w:r w:rsidRPr="001C589C">
        <w:rPr>
          <w:noProof/>
          <w:sz w:val="22"/>
        </w:rPr>
        <w:t>, 193–198. https://doi.org/10.1080/10447318.2017.1393974</w:t>
      </w:r>
    </w:p>
    <w:p w14:paraId="2906557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Cohen, N., &amp; Mor, N. (2018). Enhancing reappraisal by linking cognitive control and emotion. </w:t>
      </w:r>
      <w:r w:rsidRPr="001C589C">
        <w:rPr>
          <w:i/>
          <w:iCs/>
          <w:noProof/>
          <w:sz w:val="22"/>
        </w:rPr>
        <w:t>Clinical Psychological Science</w:t>
      </w:r>
      <w:r w:rsidRPr="001C589C">
        <w:rPr>
          <w:noProof/>
          <w:sz w:val="22"/>
        </w:rPr>
        <w:t xml:space="preserve">, </w:t>
      </w:r>
      <w:r w:rsidRPr="001C589C">
        <w:rPr>
          <w:i/>
          <w:iCs/>
          <w:noProof/>
          <w:sz w:val="22"/>
        </w:rPr>
        <w:t>6</w:t>
      </w:r>
      <w:r w:rsidRPr="001C589C">
        <w:rPr>
          <w:noProof/>
          <w:sz w:val="22"/>
        </w:rPr>
        <w:t>(1), 155–163. https://doi.org/10.1177/2167702617731379</w:t>
      </w:r>
    </w:p>
    <w:p w14:paraId="730A33B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Cohen, N., Moyal, N., &amp; Henik, A. (2015). Executive control suppresses pupillary responses to aversive stimuli. </w:t>
      </w:r>
      <w:r w:rsidRPr="001C589C">
        <w:rPr>
          <w:i/>
          <w:iCs/>
          <w:noProof/>
          <w:sz w:val="22"/>
        </w:rPr>
        <w:t>Biological Psychology</w:t>
      </w:r>
      <w:r w:rsidRPr="001C589C">
        <w:rPr>
          <w:noProof/>
          <w:sz w:val="22"/>
        </w:rPr>
        <w:t xml:space="preserve">, </w:t>
      </w:r>
      <w:r w:rsidRPr="001C589C">
        <w:rPr>
          <w:i/>
          <w:iCs/>
          <w:noProof/>
          <w:sz w:val="22"/>
        </w:rPr>
        <w:t>112</w:t>
      </w:r>
      <w:r w:rsidRPr="001C589C">
        <w:rPr>
          <w:noProof/>
          <w:sz w:val="22"/>
        </w:rPr>
        <w:t>, 1–11. https://doi.org/10.1016/j.biopsycho.2015.09.006</w:t>
      </w:r>
    </w:p>
    <w:p w14:paraId="696EB9C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Dahlgren, C. L., &amp; Rø, Ø. (2014). A systematic review of cognitive remediation therapy for anorexia nervosa - development, current state and implications for future research and clinical practice. </w:t>
      </w:r>
      <w:r w:rsidRPr="001C589C">
        <w:rPr>
          <w:i/>
          <w:iCs/>
          <w:noProof/>
          <w:sz w:val="22"/>
        </w:rPr>
        <w:t>Journal of Eating Disorders</w:t>
      </w:r>
      <w:r w:rsidRPr="001C589C">
        <w:rPr>
          <w:noProof/>
          <w:sz w:val="22"/>
        </w:rPr>
        <w:t xml:space="preserve">, </w:t>
      </w:r>
      <w:r w:rsidRPr="001C589C">
        <w:rPr>
          <w:i/>
          <w:iCs/>
          <w:noProof/>
          <w:sz w:val="22"/>
        </w:rPr>
        <w:t>2</w:t>
      </w:r>
      <w:r w:rsidRPr="001C589C">
        <w:rPr>
          <w:noProof/>
          <w:sz w:val="22"/>
        </w:rPr>
        <w:t>, 1–11. https://doi.org/doi: 10.1186/s40337-014-0026-y</w:t>
      </w:r>
    </w:p>
    <w:p w14:paraId="57D9565D"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Danner, U. N., Evers, C., Stok, F. M., Van Elburg, A. A., &amp; De Ridder, D. T. D. (2012). A double burden: Emotional eating and lack of cognitive reappraisal in eating disordered women. </w:t>
      </w:r>
      <w:r w:rsidRPr="001C589C">
        <w:rPr>
          <w:i/>
          <w:iCs/>
          <w:noProof/>
          <w:sz w:val="22"/>
        </w:rPr>
        <w:t>European Eating Disorders Review</w:t>
      </w:r>
      <w:r w:rsidRPr="001C589C">
        <w:rPr>
          <w:noProof/>
          <w:sz w:val="22"/>
        </w:rPr>
        <w:t xml:space="preserve">, </w:t>
      </w:r>
      <w:r w:rsidRPr="001C589C">
        <w:rPr>
          <w:i/>
          <w:iCs/>
          <w:noProof/>
          <w:sz w:val="22"/>
        </w:rPr>
        <w:t>20</w:t>
      </w:r>
      <w:r w:rsidRPr="001C589C">
        <w:rPr>
          <w:noProof/>
          <w:sz w:val="22"/>
        </w:rPr>
        <w:t>, 490–495. https://doi.org/10.1002/erv.2184</w:t>
      </w:r>
    </w:p>
    <w:p w14:paraId="47D3168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Engel, S. G., Crosby, R. D., Thomas, G., Bond, D., Lavender, J. M., Mason, T., … Wonderlich, S. A. (2016). </w:t>
      </w:r>
      <w:r w:rsidRPr="001C589C">
        <w:rPr>
          <w:noProof/>
          <w:sz w:val="22"/>
        </w:rPr>
        <w:lastRenderedPageBreak/>
        <w:t xml:space="preserve">Ecological momentary assessment in eating disorder and obesity research: a review of the recent literature. </w:t>
      </w:r>
      <w:r w:rsidRPr="001C589C">
        <w:rPr>
          <w:i/>
          <w:iCs/>
          <w:noProof/>
          <w:sz w:val="22"/>
        </w:rPr>
        <w:t>Current Psychiatry Reports</w:t>
      </w:r>
      <w:r w:rsidRPr="001C589C">
        <w:rPr>
          <w:noProof/>
          <w:sz w:val="22"/>
        </w:rPr>
        <w:t xml:space="preserve">, </w:t>
      </w:r>
      <w:r w:rsidRPr="001C589C">
        <w:rPr>
          <w:i/>
          <w:iCs/>
          <w:noProof/>
          <w:sz w:val="22"/>
        </w:rPr>
        <w:t>18</w:t>
      </w:r>
      <w:r w:rsidRPr="001C589C">
        <w:rPr>
          <w:noProof/>
          <w:sz w:val="22"/>
        </w:rPr>
        <w:t>(4), 1–9. https://doi.org/10.1007/s11920-016-0672-7</w:t>
      </w:r>
    </w:p>
    <w:p w14:paraId="08145D1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Engel, S. G., Wonderlich, S. a, Crosby, R. D., Mitchell, J. E., Crow, S., Peterson, C. B., … Gordon, K. H. (2013). The role of affect in the maintenance of anorexia nervosa: evidence from a naturalistic assessment of momentary behaviors and emotion. </w:t>
      </w:r>
      <w:r w:rsidRPr="001C589C">
        <w:rPr>
          <w:i/>
          <w:iCs/>
          <w:noProof/>
          <w:sz w:val="22"/>
        </w:rPr>
        <w:t>Journal of Abnormal Psychology</w:t>
      </w:r>
      <w:r w:rsidRPr="001C589C">
        <w:rPr>
          <w:noProof/>
          <w:sz w:val="22"/>
        </w:rPr>
        <w:t xml:space="preserve">, </w:t>
      </w:r>
      <w:r w:rsidRPr="001C589C">
        <w:rPr>
          <w:i/>
          <w:iCs/>
          <w:noProof/>
          <w:sz w:val="22"/>
        </w:rPr>
        <w:t>122</w:t>
      </w:r>
      <w:r w:rsidRPr="001C589C">
        <w:rPr>
          <w:noProof/>
          <w:sz w:val="22"/>
        </w:rPr>
        <w:t>, 709–719. https://doi.org/10.1037/a0034010</w:t>
      </w:r>
    </w:p>
    <w:p w14:paraId="1042F9B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Evers, C., Dingemans, A., Junghans, A. F., &amp; Boevé, A. (2018). Feeling bad or feeling good, does emotion affect your consumption of food? A meta-analysis of the experimental evidence. </w:t>
      </w:r>
      <w:r w:rsidRPr="001C589C">
        <w:rPr>
          <w:i/>
          <w:iCs/>
          <w:noProof/>
          <w:sz w:val="22"/>
        </w:rPr>
        <w:t>Neuroscience and Biobehavioral Reviews</w:t>
      </w:r>
      <w:r w:rsidRPr="001C589C">
        <w:rPr>
          <w:noProof/>
          <w:sz w:val="22"/>
        </w:rPr>
        <w:t xml:space="preserve">, </w:t>
      </w:r>
      <w:r w:rsidRPr="001C589C">
        <w:rPr>
          <w:i/>
          <w:iCs/>
          <w:noProof/>
          <w:sz w:val="22"/>
        </w:rPr>
        <w:t>92</w:t>
      </w:r>
      <w:r w:rsidRPr="001C589C">
        <w:rPr>
          <w:noProof/>
          <w:sz w:val="22"/>
        </w:rPr>
        <w:t>, 195–208. https://doi.org/10.1016/j.neubiorev.2018.05.028</w:t>
      </w:r>
    </w:p>
    <w:p w14:paraId="7473BA1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Fairburn, C. G., &amp; Beglin, S. J. (1994). Assessment of eating disorders: Interview or self‐report questionnaire? </w:t>
      </w:r>
      <w:r w:rsidRPr="001C589C">
        <w:rPr>
          <w:i/>
          <w:iCs/>
          <w:noProof/>
          <w:sz w:val="22"/>
        </w:rPr>
        <w:t>International Journal of Eating Disorders</w:t>
      </w:r>
      <w:r w:rsidRPr="001C589C">
        <w:rPr>
          <w:noProof/>
          <w:sz w:val="22"/>
        </w:rPr>
        <w:t xml:space="preserve">, </w:t>
      </w:r>
      <w:r w:rsidRPr="001C589C">
        <w:rPr>
          <w:i/>
          <w:iCs/>
          <w:noProof/>
          <w:sz w:val="22"/>
        </w:rPr>
        <w:t>16</w:t>
      </w:r>
      <w:r w:rsidRPr="001C589C">
        <w:rPr>
          <w:noProof/>
          <w:sz w:val="22"/>
        </w:rPr>
        <w:t>(4), 363–370. https://doi.org/10.1002/1098-108X(199412)16:4&lt;363::AID-EAT2260160405&gt;3.0.CO;2-#</w:t>
      </w:r>
    </w:p>
    <w:p w14:paraId="16B652C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Faul, F., Erdfelder, E., Lang, A.-G., &amp; Buchner, A. (2007). G*Power: A flexible statistical power analysis program for the social, behavioral, and biomedical sciences. </w:t>
      </w:r>
      <w:r w:rsidRPr="001C589C">
        <w:rPr>
          <w:i/>
          <w:iCs/>
          <w:noProof/>
          <w:sz w:val="22"/>
        </w:rPr>
        <w:t>Behavior Research Methods</w:t>
      </w:r>
      <w:r w:rsidRPr="001C589C">
        <w:rPr>
          <w:noProof/>
          <w:sz w:val="22"/>
        </w:rPr>
        <w:t xml:space="preserve">, </w:t>
      </w:r>
      <w:r w:rsidRPr="001C589C">
        <w:rPr>
          <w:i/>
          <w:iCs/>
          <w:noProof/>
          <w:sz w:val="22"/>
        </w:rPr>
        <w:t>39</w:t>
      </w:r>
      <w:r w:rsidRPr="001C589C">
        <w:rPr>
          <w:noProof/>
          <w:sz w:val="22"/>
        </w:rPr>
        <w:t>, 175–191.</w:t>
      </w:r>
    </w:p>
    <w:p w14:paraId="6B9186A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Feeser, M., Prehn, K., Kazzer, P., Mungee, A., &amp; Bajbouj, M. (2014). Transcranial direct current stimulation enhances cognitive control during emotion regulation. </w:t>
      </w:r>
      <w:r w:rsidRPr="001C589C">
        <w:rPr>
          <w:i/>
          <w:iCs/>
          <w:noProof/>
          <w:sz w:val="22"/>
        </w:rPr>
        <w:t>Brain Stimulation</w:t>
      </w:r>
      <w:r w:rsidRPr="001C589C">
        <w:rPr>
          <w:noProof/>
          <w:sz w:val="22"/>
        </w:rPr>
        <w:t xml:space="preserve">, </w:t>
      </w:r>
      <w:r w:rsidRPr="001C589C">
        <w:rPr>
          <w:i/>
          <w:iCs/>
          <w:noProof/>
          <w:sz w:val="22"/>
        </w:rPr>
        <w:t>7</w:t>
      </w:r>
      <w:r w:rsidRPr="001C589C">
        <w:rPr>
          <w:noProof/>
          <w:sz w:val="22"/>
        </w:rPr>
        <w:t>(1), 105–112. https://doi.org/10.1016/j.brs.2013.08.006</w:t>
      </w:r>
    </w:p>
    <w:p w14:paraId="48E7E559"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First, M. B., Williams, J. B. W., Karg, R. S., &amp; Spitzer, R. L. (2015). </w:t>
      </w:r>
      <w:r w:rsidRPr="001C589C">
        <w:rPr>
          <w:i/>
          <w:iCs/>
          <w:noProof/>
          <w:sz w:val="22"/>
        </w:rPr>
        <w:t>Structured clinical interview for DSM-5—Research version (SCID-5 for DSM-5, research version; SCID-5-RV)</w:t>
      </w:r>
      <w:r w:rsidRPr="001C589C">
        <w:rPr>
          <w:noProof/>
          <w:sz w:val="22"/>
        </w:rPr>
        <w:t>. Arlington, VA: American Psychiatric Association.</w:t>
      </w:r>
    </w:p>
    <w:p w14:paraId="03566D2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Ganor-Moscovitz, N., Weinbach, N., Canetti, L., &amp; Kalanthroff, E. (2018). The effect of food-related stimuli on inhibition in high vs. low restrained eaters. </w:t>
      </w:r>
      <w:r w:rsidRPr="001C589C">
        <w:rPr>
          <w:i/>
          <w:iCs/>
          <w:noProof/>
          <w:sz w:val="22"/>
        </w:rPr>
        <w:t>Appetite</w:t>
      </w:r>
      <w:r w:rsidRPr="001C589C">
        <w:rPr>
          <w:noProof/>
          <w:sz w:val="22"/>
        </w:rPr>
        <w:t xml:space="preserve">, </w:t>
      </w:r>
      <w:r w:rsidRPr="001C589C">
        <w:rPr>
          <w:i/>
          <w:iCs/>
          <w:noProof/>
          <w:sz w:val="22"/>
        </w:rPr>
        <w:t>131</w:t>
      </w:r>
      <w:r w:rsidRPr="001C589C">
        <w:rPr>
          <w:noProof/>
          <w:sz w:val="22"/>
        </w:rPr>
        <w:t>, 53–58. https://doi.org/10.1016/j.appet.2018.08.037</w:t>
      </w:r>
    </w:p>
    <w:p w14:paraId="25A691F7"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Godier, L. R., Scaife, J. C., Braeutigam, S., &amp; Park, R. J. (2016). Enhanced early neuronal processing of food pictures in anorexia Nervosa: A magnetoencephalography study. </w:t>
      </w:r>
      <w:r w:rsidRPr="001C589C">
        <w:rPr>
          <w:i/>
          <w:iCs/>
          <w:noProof/>
          <w:sz w:val="22"/>
        </w:rPr>
        <w:t>Psychiatry Journal</w:t>
      </w:r>
      <w:r w:rsidRPr="001C589C">
        <w:rPr>
          <w:noProof/>
          <w:sz w:val="22"/>
        </w:rPr>
        <w:t xml:space="preserve">, </w:t>
      </w:r>
      <w:r w:rsidRPr="001C589C">
        <w:rPr>
          <w:i/>
          <w:iCs/>
          <w:noProof/>
          <w:sz w:val="22"/>
        </w:rPr>
        <w:t>2016</w:t>
      </w:r>
      <w:r w:rsidRPr="001C589C">
        <w:rPr>
          <w:noProof/>
          <w:sz w:val="22"/>
        </w:rPr>
        <w:t>, 1–13. https://doi.org/10.1155/2016/1795901</w:t>
      </w:r>
    </w:p>
    <w:p w14:paraId="023A82E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Granholm, E., &amp; Steinhauer, S. R. (2004). Pupillometric measures of cognitive and emotional processes. </w:t>
      </w:r>
      <w:r w:rsidRPr="001C589C">
        <w:rPr>
          <w:i/>
          <w:iCs/>
          <w:noProof/>
          <w:sz w:val="22"/>
        </w:rPr>
        <w:t>International Journal of Psychophysiology</w:t>
      </w:r>
      <w:r w:rsidRPr="001C589C">
        <w:rPr>
          <w:noProof/>
          <w:sz w:val="22"/>
        </w:rPr>
        <w:t xml:space="preserve">, </w:t>
      </w:r>
      <w:r w:rsidRPr="001C589C">
        <w:rPr>
          <w:i/>
          <w:iCs/>
          <w:noProof/>
          <w:sz w:val="22"/>
        </w:rPr>
        <w:t>52</w:t>
      </w:r>
      <w:r w:rsidRPr="001C589C">
        <w:rPr>
          <w:noProof/>
          <w:sz w:val="22"/>
        </w:rPr>
        <w:t>(1), 1–6. https://doi.org/10.1016/J.IJPSYCHO.2003.12.001</w:t>
      </w:r>
    </w:p>
    <w:p w14:paraId="19BDA1E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Gratz, K. L., &amp; Roemer, L. (2004). Multidimensional assessment of emotion regulation and dysregulation: Development, factor structure, and initial validation of the difficulties in emotion regulation scale. </w:t>
      </w:r>
      <w:r w:rsidRPr="001C589C">
        <w:rPr>
          <w:i/>
          <w:iCs/>
          <w:noProof/>
          <w:sz w:val="22"/>
        </w:rPr>
        <w:t>Journal of Psychopathology and Behavioral Assessment</w:t>
      </w:r>
      <w:r w:rsidRPr="001C589C">
        <w:rPr>
          <w:noProof/>
          <w:sz w:val="22"/>
        </w:rPr>
        <w:t xml:space="preserve">, </w:t>
      </w:r>
      <w:r w:rsidRPr="001C589C">
        <w:rPr>
          <w:i/>
          <w:iCs/>
          <w:noProof/>
          <w:sz w:val="22"/>
        </w:rPr>
        <w:t>26</w:t>
      </w:r>
      <w:r w:rsidRPr="001C589C">
        <w:rPr>
          <w:noProof/>
          <w:sz w:val="22"/>
        </w:rPr>
        <w:t>, 41–54. https://doi.org/10.1023/B:JOBA.0000007455.08539.94</w:t>
      </w:r>
    </w:p>
    <w:p w14:paraId="1AF8F2AA"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Gross, J. J. (1998). The Emerging Field of Emotion Regulation: An Integrative Review. </w:t>
      </w:r>
      <w:r w:rsidRPr="001C589C">
        <w:rPr>
          <w:i/>
          <w:iCs/>
          <w:noProof/>
          <w:sz w:val="22"/>
        </w:rPr>
        <w:t>Review of General Psychology</w:t>
      </w:r>
      <w:r w:rsidRPr="001C589C">
        <w:rPr>
          <w:noProof/>
          <w:sz w:val="22"/>
        </w:rPr>
        <w:t xml:space="preserve">, </w:t>
      </w:r>
      <w:r w:rsidRPr="001C589C">
        <w:rPr>
          <w:i/>
          <w:iCs/>
          <w:noProof/>
          <w:sz w:val="22"/>
        </w:rPr>
        <w:t>2</w:t>
      </w:r>
      <w:r w:rsidRPr="001C589C">
        <w:rPr>
          <w:noProof/>
          <w:sz w:val="22"/>
        </w:rPr>
        <w:t>(3), 271–299. https://doi.org/10.1037/1089-2680.2.3.271</w:t>
      </w:r>
    </w:p>
    <w:p w14:paraId="5B8222C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Gross, J. J., &amp; John, O. P. (2003). Individual Differences in Two Emotion Regulation Processes: Implications </w:t>
      </w:r>
      <w:r w:rsidRPr="001C589C">
        <w:rPr>
          <w:noProof/>
          <w:sz w:val="22"/>
        </w:rPr>
        <w:lastRenderedPageBreak/>
        <w:t xml:space="preserve">for Affect, Relationships, and Well-Being. </w:t>
      </w:r>
      <w:r w:rsidRPr="001C589C">
        <w:rPr>
          <w:i/>
          <w:iCs/>
          <w:noProof/>
          <w:sz w:val="22"/>
        </w:rPr>
        <w:t>Journal of Personality and Social Psychology</w:t>
      </w:r>
      <w:r w:rsidRPr="001C589C">
        <w:rPr>
          <w:noProof/>
          <w:sz w:val="22"/>
        </w:rPr>
        <w:t xml:space="preserve">, </w:t>
      </w:r>
      <w:r w:rsidRPr="001C589C">
        <w:rPr>
          <w:i/>
          <w:iCs/>
          <w:noProof/>
          <w:sz w:val="22"/>
        </w:rPr>
        <w:t>85</w:t>
      </w:r>
      <w:r w:rsidRPr="001C589C">
        <w:rPr>
          <w:noProof/>
          <w:sz w:val="22"/>
        </w:rPr>
        <w:t>(2), 348–362. https://doi.org/10.1037/0022-3514.85.2.348</w:t>
      </w:r>
    </w:p>
    <w:p w14:paraId="2A7CD68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Hershman, R., Henik, A., &amp; Cohen, N. (2019). CHAP: Open-source software for processing and analyzing pupillometry data. </w:t>
      </w:r>
      <w:r w:rsidRPr="001C589C">
        <w:rPr>
          <w:i/>
          <w:iCs/>
          <w:noProof/>
          <w:sz w:val="22"/>
        </w:rPr>
        <w:t>Behavior Research Methods</w:t>
      </w:r>
      <w:r w:rsidRPr="001C589C">
        <w:rPr>
          <w:noProof/>
          <w:sz w:val="22"/>
        </w:rPr>
        <w:t xml:space="preserve">, </w:t>
      </w:r>
      <w:r w:rsidRPr="001C589C">
        <w:rPr>
          <w:i/>
          <w:iCs/>
          <w:noProof/>
          <w:sz w:val="22"/>
        </w:rPr>
        <w:t>51</w:t>
      </w:r>
      <w:r w:rsidRPr="001C589C">
        <w:rPr>
          <w:noProof/>
          <w:sz w:val="22"/>
        </w:rPr>
        <w:t>(3), 1059–1074. https://doi.org/10.3758/s13428-018-01190-1</w:t>
      </w:r>
    </w:p>
    <w:p w14:paraId="123FCA2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Hill, L., Peck, S. K., Wierenga, C. E., &amp; Kaye, W. H. (2016). Applying neurobiology to the treatment of adults with anorexia nervosa. </w:t>
      </w:r>
      <w:r w:rsidRPr="001C589C">
        <w:rPr>
          <w:i/>
          <w:iCs/>
          <w:noProof/>
          <w:sz w:val="22"/>
        </w:rPr>
        <w:t>Journal of Eating Disorders</w:t>
      </w:r>
      <w:r w:rsidRPr="001C589C">
        <w:rPr>
          <w:noProof/>
          <w:sz w:val="22"/>
        </w:rPr>
        <w:t xml:space="preserve">, </w:t>
      </w:r>
      <w:r w:rsidRPr="001C589C">
        <w:rPr>
          <w:i/>
          <w:iCs/>
          <w:noProof/>
          <w:sz w:val="22"/>
        </w:rPr>
        <w:t>4</w:t>
      </w:r>
      <w:r w:rsidRPr="001C589C">
        <w:rPr>
          <w:noProof/>
          <w:sz w:val="22"/>
        </w:rPr>
        <w:t>(1), 31. https://doi.org/10.1186/s40337-016-0119-x</w:t>
      </w:r>
    </w:p>
    <w:p w14:paraId="343ACF0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Hirst, R. B., Beard, C. L., Colby, K. A., Quittner, Z., Mills, B. M., &amp; Lavender, J. M. (2017). Anorexia nervosa and bulimia nervosa: A meta-analysis of executive functioning. </w:t>
      </w:r>
      <w:r w:rsidRPr="001C589C">
        <w:rPr>
          <w:i/>
          <w:iCs/>
          <w:noProof/>
          <w:sz w:val="22"/>
        </w:rPr>
        <w:t>Neuroscience and Biobehavioral Reviews</w:t>
      </w:r>
      <w:r w:rsidRPr="001C589C">
        <w:rPr>
          <w:noProof/>
          <w:sz w:val="22"/>
        </w:rPr>
        <w:t xml:space="preserve">, </w:t>
      </w:r>
      <w:r w:rsidRPr="001C589C">
        <w:rPr>
          <w:i/>
          <w:iCs/>
          <w:noProof/>
          <w:sz w:val="22"/>
        </w:rPr>
        <w:t>83</w:t>
      </w:r>
      <w:r w:rsidRPr="001C589C">
        <w:rPr>
          <w:noProof/>
          <w:sz w:val="22"/>
        </w:rPr>
        <w:t>(May), 678–690. https://doi.org/10.1016/j.neubiorev.2017.08.011</w:t>
      </w:r>
    </w:p>
    <w:p w14:paraId="4F23F98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Horndasch, S., Roesch, J., Forster, C., Dörfler, A., Lindsiepe, S., Heinrich, H., … Kratz, O. (2018). Neural processing of food and emotional stimuli in adolescent and adult anorexia nervosa patients. </w:t>
      </w:r>
      <w:r w:rsidRPr="001C589C">
        <w:rPr>
          <w:i/>
          <w:iCs/>
          <w:noProof/>
          <w:sz w:val="22"/>
        </w:rPr>
        <w:t>PloS One</w:t>
      </w:r>
      <w:r w:rsidRPr="001C589C">
        <w:rPr>
          <w:noProof/>
          <w:sz w:val="22"/>
        </w:rPr>
        <w:t xml:space="preserve">, </w:t>
      </w:r>
      <w:r w:rsidRPr="001C589C">
        <w:rPr>
          <w:i/>
          <w:iCs/>
          <w:noProof/>
          <w:sz w:val="22"/>
        </w:rPr>
        <w:t>13</w:t>
      </w:r>
      <w:r w:rsidRPr="001C589C">
        <w:rPr>
          <w:noProof/>
          <w:sz w:val="22"/>
        </w:rPr>
        <w:t>(3), e0191059. https://doi.org/10.1371/journal.pone.0191059</w:t>
      </w:r>
    </w:p>
    <w:p w14:paraId="3227C72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Kass, A. E., Kolko, R. P., &amp; Wilfley, D. E. (2013). Psychological treatments for eating disorders. </w:t>
      </w:r>
      <w:r w:rsidRPr="001C589C">
        <w:rPr>
          <w:i/>
          <w:iCs/>
          <w:noProof/>
          <w:sz w:val="22"/>
        </w:rPr>
        <w:t>Current Opinion in Psychiatry</w:t>
      </w:r>
      <w:r w:rsidRPr="001C589C">
        <w:rPr>
          <w:noProof/>
          <w:sz w:val="22"/>
        </w:rPr>
        <w:t xml:space="preserve">, </w:t>
      </w:r>
      <w:r w:rsidRPr="001C589C">
        <w:rPr>
          <w:i/>
          <w:iCs/>
          <w:noProof/>
          <w:sz w:val="22"/>
        </w:rPr>
        <w:t>26</w:t>
      </w:r>
      <w:r w:rsidRPr="001C589C">
        <w:rPr>
          <w:noProof/>
          <w:sz w:val="22"/>
        </w:rPr>
        <w:t>(6), 549–555. https://doi.org/10.1097/YCO.0b013e328365a30e.Psychological</w:t>
      </w:r>
    </w:p>
    <w:p w14:paraId="3B0FA4E4"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Kaye, W. H., Fudge, J. L., &amp; Paulus, M. (2009). New insights into symptoms and neurocircuit function of anorexia nervosa. </w:t>
      </w:r>
      <w:r w:rsidRPr="001C589C">
        <w:rPr>
          <w:i/>
          <w:iCs/>
          <w:noProof/>
          <w:sz w:val="22"/>
        </w:rPr>
        <w:t>Nature Reviews Neuroscience</w:t>
      </w:r>
      <w:r w:rsidRPr="001C589C">
        <w:rPr>
          <w:noProof/>
          <w:sz w:val="22"/>
        </w:rPr>
        <w:t xml:space="preserve">, </w:t>
      </w:r>
      <w:r w:rsidRPr="001C589C">
        <w:rPr>
          <w:i/>
          <w:iCs/>
          <w:noProof/>
          <w:sz w:val="22"/>
        </w:rPr>
        <w:t>10</w:t>
      </w:r>
      <w:r w:rsidRPr="001C589C">
        <w:rPr>
          <w:noProof/>
          <w:sz w:val="22"/>
        </w:rPr>
        <w:t>(8), 573–584. https://doi.org/10.1038/nrn2682</w:t>
      </w:r>
    </w:p>
    <w:p w14:paraId="62359F7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Lang, P. J., Bradley, M. M., &amp; Cuthbert, B. N. (1997). International Affective Picture System (IAPS): Technical manual and affective ratings. </w:t>
      </w:r>
      <w:r w:rsidRPr="001C589C">
        <w:rPr>
          <w:i/>
          <w:iCs/>
          <w:noProof/>
          <w:sz w:val="22"/>
        </w:rPr>
        <w:t>NIMH Center for the Study of Emotion and Attention</w:t>
      </w:r>
      <w:r w:rsidRPr="001C589C">
        <w:rPr>
          <w:noProof/>
          <w:sz w:val="22"/>
        </w:rPr>
        <w:t>, 39–58. https://doi.org/10.1027/0269-8803/a000147</w:t>
      </w:r>
    </w:p>
    <w:p w14:paraId="3E343E0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Lavender, J. M., Wonderlich, S. A., Engel, S. G., Gordon, K. H., Kaye, W. H., &amp; Mitchell, J. E. (2015). Dimensions of emotion dysregulation in anorexia nervosa and bulimia nervosa: A conceptual review of the empirical literature. </w:t>
      </w:r>
      <w:r w:rsidRPr="001C589C">
        <w:rPr>
          <w:i/>
          <w:iCs/>
          <w:noProof/>
          <w:sz w:val="22"/>
        </w:rPr>
        <w:t>Clinical Psychology Review</w:t>
      </w:r>
      <w:r w:rsidRPr="001C589C">
        <w:rPr>
          <w:noProof/>
          <w:sz w:val="22"/>
        </w:rPr>
        <w:t xml:space="preserve">, </w:t>
      </w:r>
      <w:r w:rsidRPr="001C589C">
        <w:rPr>
          <w:i/>
          <w:iCs/>
          <w:noProof/>
          <w:sz w:val="22"/>
        </w:rPr>
        <w:t>40</w:t>
      </w:r>
      <w:r w:rsidRPr="001C589C">
        <w:rPr>
          <w:noProof/>
          <w:sz w:val="22"/>
        </w:rPr>
        <w:t>, 111–122. https://doi.org/10.1016/j.cpr.2015.05.010</w:t>
      </w:r>
    </w:p>
    <w:p w14:paraId="753C4E2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Lock, J., Garrett, A., Beenhakker, J., &amp; Reiss, A. L. (2011). Aberrant brain activation during a response inhibition task in adolescent eating disorder subtypes. </w:t>
      </w:r>
      <w:r w:rsidRPr="001C589C">
        <w:rPr>
          <w:i/>
          <w:iCs/>
          <w:noProof/>
          <w:sz w:val="22"/>
        </w:rPr>
        <w:t>American Journal of Psychiatry</w:t>
      </w:r>
      <w:r w:rsidRPr="001C589C">
        <w:rPr>
          <w:noProof/>
          <w:sz w:val="22"/>
        </w:rPr>
        <w:t xml:space="preserve">, </w:t>
      </w:r>
      <w:r w:rsidRPr="001C589C">
        <w:rPr>
          <w:i/>
          <w:iCs/>
          <w:noProof/>
          <w:sz w:val="22"/>
        </w:rPr>
        <w:t>168</w:t>
      </w:r>
      <w:r w:rsidRPr="001C589C">
        <w:rPr>
          <w:noProof/>
          <w:sz w:val="22"/>
        </w:rPr>
        <w:t>(1), 55–64. https://doi.org/10.1176/appi.ajp.2010.10010056</w:t>
      </w:r>
    </w:p>
    <w:p w14:paraId="2590516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Miyake, A., Friedman, N. P., Emerson, M. J., Witzki,  a H., Howerter, A., &amp; Wager, T. D. (2000). The unity and diversity of executive functions and their contributions to complex “Frontal Lobe” tasks: a latent variable analysis. </w:t>
      </w:r>
      <w:r w:rsidRPr="001C589C">
        <w:rPr>
          <w:i/>
          <w:iCs/>
          <w:noProof/>
          <w:sz w:val="22"/>
        </w:rPr>
        <w:t>Cognitive Psychology</w:t>
      </w:r>
      <w:r w:rsidRPr="001C589C">
        <w:rPr>
          <w:noProof/>
          <w:sz w:val="22"/>
        </w:rPr>
        <w:t xml:space="preserve">, </w:t>
      </w:r>
      <w:r w:rsidRPr="001C589C">
        <w:rPr>
          <w:i/>
          <w:iCs/>
          <w:noProof/>
          <w:sz w:val="22"/>
        </w:rPr>
        <w:t>41</w:t>
      </w:r>
      <w:r w:rsidRPr="001C589C">
        <w:rPr>
          <w:noProof/>
          <w:sz w:val="22"/>
        </w:rPr>
        <w:t>(1), 49–100. https://doi.org/10.1006/cogp.1999.0734</w:t>
      </w:r>
    </w:p>
    <w:p w14:paraId="2C8F4DF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Nowakowski, M. E., McFarlane, T., &amp; Cassin, S. (2013). Alexithymia and eating disorders: a critical review of the literature. </w:t>
      </w:r>
      <w:r w:rsidRPr="001C589C">
        <w:rPr>
          <w:i/>
          <w:iCs/>
          <w:noProof/>
          <w:sz w:val="22"/>
        </w:rPr>
        <w:t>Journal of Eating Disorders</w:t>
      </w:r>
      <w:r w:rsidRPr="001C589C">
        <w:rPr>
          <w:noProof/>
          <w:sz w:val="22"/>
        </w:rPr>
        <w:t xml:space="preserve">, </w:t>
      </w:r>
      <w:r w:rsidRPr="001C589C">
        <w:rPr>
          <w:i/>
          <w:iCs/>
          <w:noProof/>
          <w:sz w:val="22"/>
        </w:rPr>
        <w:t>1</w:t>
      </w:r>
      <w:r w:rsidRPr="001C589C">
        <w:rPr>
          <w:noProof/>
          <w:sz w:val="22"/>
        </w:rPr>
        <w:t>, 21. https://doi.org/10.1186/2050-2974-1-21</w:t>
      </w:r>
    </w:p>
    <w:p w14:paraId="10AE87A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Prefit, A.-B., Cândea, D. M., &amp; Szentagotai-Tătar, A. (2019). Emotion regulation across eating pathology: A meta-analysis. </w:t>
      </w:r>
      <w:r w:rsidRPr="001C589C">
        <w:rPr>
          <w:i/>
          <w:iCs/>
          <w:noProof/>
          <w:sz w:val="22"/>
        </w:rPr>
        <w:t>Appetite</w:t>
      </w:r>
      <w:r w:rsidRPr="001C589C">
        <w:rPr>
          <w:noProof/>
          <w:sz w:val="22"/>
        </w:rPr>
        <w:t xml:space="preserve">, </w:t>
      </w:r>
      <w:r w:rsidRPr="001C589C">
        <w:rPr>
          <w:i/>
          <w:iCs/>
          <w:noProof/>
          <w:sz w:val="22"/>
        </w:rPr>
        <w:t>143</w:t>
      </w:r>
      <w:r w:rsidRPr="001C589C">
        <w:rPr>
          <w:noProof/>
          <w:sz w:val="22"/>
        </w:rPr>
        <w:t>, 104438. https://doi.org/10.1016/j.appet.2019.104438</w:t>
      </w:r>
    </w:p>
    <w:p w14:paraId="129798E5"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Sala, M., Heard, A., &amp; Black, E. A. (2016). Emotion-focused treatments for anorexia nervosa: a systematic review of the literature. </w:t>
      </w:r>
      <w:r w:rsidRPr="001C589C">
        <w:rPr>
          <w:i/>
          <w:iCs/>
          <w:noProof/>
          <w:sz w:val="22"/>
        </w:rPr>
        <w:t>Eating and Weight Disorders - Studies on Anorexia, Bulimia and Obesity</w:t>
      </w:r>
      <w:r w:rsidRPr="001C589C">
        <w:rPr>
          <w:noProof/>
          <w:sz w:val="22"/>
        </w:rPr>
        <w:t xml:space="preserve">, </w:t>
      </w:r>
      <w:r w:rsidRPr="001C589C">
        <w:rPr>
          <w:i/>
          <w:iCs/>
          <w:noProof/>
          <w:sz w:val="22"/>
        </w:rPr>
        <w:t>21</w:t>
      </w:r>
      <w:r w:rsidRPr="001C589C">
        <w:rPr>
          <w:noProof/>
          <w:sz w:val="22"/>
        </w:rPr>
        <w:t xml:space="preserve">(2), </w:t>
      </w:r>
      <w:r w:rsidRPr="001C589C">
        <w:rPr>
          <w:noProof/>
          <w:sz w:val="22"/>
        </w:rPr>
        <w:lastRenderedPageBreak/>
        <w:t>147–164. https://doi.org/10.1007/s40519-016-0257-9</w:t>
      </w:r>
    </w:p>
    <w:p w14:paraId="5CD140A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Segal, A., &amp; Golan, M. (2016). Differences in emotion regulation along the eating disorder spectrum: Cross sectional study in adolescents out patient care. </w:t>
      </w:r>
      <w:r w:rsidRPr="001C589C">
        <w:rPr>
          <w:i/>
          <w:iCs/>
          <w:noProof/>
          <w:sz w:val="22"/>
        </w:rPr>
        <w:t>Journal of Psychology &amp; Clinical Psychiatry</w:t>
      </w:r>
      <w:r w:rsidRPr="001C589C">
        <w:rPr>
          <w:noProof/>
          <w:sz w:val="22"/>
        </w:rPr>
        <w:t xml:space="preserve">, </w:t>
      </w:r>
      <w:r w:rsidRPr="001C589C">
        <w:rPr>
          <w:i/>
          <w:iCs/>
          <w:noProof/>
          <w:sz w:val="22"/>
        </w:rPr>
        <w:t>6</w:t>
      </w:r>
      <w:r w:rsidRPr="001C589C">
        <w:rPr>
          <w:noProof/>
          <w:sz w:val="22"/>
        </w:rPr>
        <w:t>(1). https://doi.org/10.15406/jpcpy.2016.06.00314</w:t>
      </w:r>
    </w:p>
    <w:p w14:paraId="62A996F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Silvers, J. a, McRae, K., Gabrieli, J. D. E., Gross, J. J., Remy, K. a, &amp; Ochsner, K. N. (2012). Age-related differences in emotional reactivity, regulation, and rejection sensitivity in adolescence. </w:t>
      </w:r>
      <w:r w:rsidRPr="001C589C">
        <w:rPr>
          <w:i/>
          <w:iCs/>
          <w:noProof/>
          <w:sz w:val="22"/>
        </w:rPr>
        <w:t>Emotion</w:t>
      </w:r>
      <w:r w:rsidRPr="001C589C">
        <w:rPr>
          <w:noProof/>
          <w:sz w:val="22"/>
        </w:rPr>
        <w:t xml:space="preserve">, </w:t>
      </w:r>
      <w:r w:rsidRPr="001C589C">
        <w:rPr>
          <w:i/>
          <w:iCs/>
          <w:noProof/>
          <w:sz w:val="22"/>
        </w:rPr>
        <w:t>12</w:t>
      </w:r>
      <w:r w:rsidRPr="001C589C">
        <w:rPr>
          <w:noProof/>
          <w:sz w:val="22"/>
        </w:rPr>
        <w:t>(6), 1235–1247. https://doi.org/10.1037/a0028297</w:t>
      </w:r>
    </w:p>
    <w:p w14:paraId="1F105A5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Smink, F. R. E., Van Hoeken, D., &amp; Hoek, H. W. (2012). Epidemiology of eating disorders: Incidence, prevalence and mortality rates. </w:t>
      </w:r>
      <w:r w:rsidRPr="001C589C">
        <w:rPr>
          <w:i/>
          <w:iCs/>
          <w:noProof/>
          <w:sz w:val="22"/>
        </w:rPr>
        <w:t>Current Psychiatry Reports</w:t>
      </w:r>
      <w:r w:rsidRPr="001C589C">
        <w:rPr>
          <w:noProof/>
          <w:sz w:val="22"/>
        </w:rPr>
        <w:t xml:space="preserve">, </w:t>
      </w:r>
      <w:r w:rsidRPr="001C589C">
        <w:rPr>
          <w:i/>
          <w:iCs/>
          <w:noProof/>
          <w:sz w:val="22"/>
        </w:rPr>
        <w:t>14</w:t>
      </w:r>
      <w:r w:rsidRPr="001C589C">
        <w:rPr>
          <w:noProof/>
          <w:sz w:val="22"/>
        </w:rPr>
        <w:t>(4), 406–414. https://doi.org/10.1007/s11920-012-0282-y</w:t>
      </w:r>
    </w:p>
    <w:p w14:paraId="51669DB0"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Smith, K. E., Mason, T. B., Johnson, J. S., Lavender, J. M., &amp; Wonderlich, S. A. (2018). A systematic review of reviews of neurocognitive functioning in eating disorders: The state-of-the-literature and future directions. </w:t>
      </w:r>
      <w:r w:rsidRPr="001C589C">
        <w:rPr>
          <w:i/>
          <w:iCs/>
          <w:noProof/>
          <w:sz w:val="22"/>
        </w:rPr>
        <w:t>International Journal of Eating Disorders</w:t>
      </w:r>
      <w:r w:rsidRPr="001C589C">
        <w:rPr>
          <w:noProof/>
          <w:sz w:val="22"/>
        </w:rPr>
        <w:t>. https://doi.org/10.1002/eat.22929</w:t>
      </w:r>
    </w:p>
    <w:p w14:paraId="68BC39DC"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Smith, K. E., Mason, T. B., Schaefer, L. M., Juarascio, A., Dvorak, R., Weinbach, N., … Wonderlich, S. A. (2019). Examining intra-individual variability in food-related inhibitory control and negative affect as predictors of binge eating using ecological momentary assessment. </w:t>
      </w:r>
      <w:r w:rsidRPr="001C589C">
        <w:rPr>
          <w:i/>
          <w:iCs/>
          <w:noProof/>
          <w:sz w:val="22"/>
        </w:rPr>
        <w:t>Journal of Psychiatric Research</w:t>
      </w:r>
      <w:r w:rsidRPr="001C589C">
        <w:rPr>
          <w:noProof/>
          <w:sz w:val="22"/>
        </w:rPr>
        <w:t>. https://doi.org/10.1016/j.jpsychires.2019.10.017</w:t>
      </w:r>
    </w:p>
    <w:p w14:paraId="18048D5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Spielberger, C. D., Gorsuch, R. L., Lushene, R., Vagg, P. R., &amp; Jacobs, G. A. (1983). </w:t>
      </w:r>
      <w:r w:rsidRPr="001C589C">
        <w:rPr>
          <w:i/>
          <w:iCs/>
          <w:noProof/>
          <w:sz w:val="22"/>
        </w:rPr>
        <w:t>Manual for the state-trait anxiety inventory.</w:t>
      </w:r>
      <w:r w:rsidRPr="001C589C">
        <w:rPr>
          <w:noProof/>
          <w:sz w:val="22"/>
        </w:rPr>
        <w:t xml:space="preserve"> Palo Alto, CA: Consulting Psychologists Press.</w:t>
      </w:r>
    </w:p>
    <w:p w14:paraId="01AFAD2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Steinberg, L. (2005). Cognitive and affective development in adolescence. </w:t>
      </w:r>
      <w:r w:rsidRPr="001C589C">
        <w:rPr>
          <w:i/>
          <w:iCs/>
          <w:noProof/>
          <w:sz w:val="22"/>
        </w:rPr>
        <w:t>Trends in Cognitive Sciences</w:t>
      </w:r>
      <w:r w:rsidRPr="001C589C">
        <w:rPr>
          <w:noProof/>
          <w:sz w:val="22"/>
        </w:rPr>
        <w:t xml:space="preserve">, </w:t>
      </w:r>
      <w:r w:rsidRPr="001C589C">
        <w:rPr>
          <w:i/>
          <w:iCs/>
          <w:noProof/>
          <w:sz w:val="22"/>
        </w:rPr>
        <w:t>9</w:t>
      </w:r>
      <w:r w:rsidRPr="001C589C">
        <w:rPr>
          <w:noProof/>
          <w:sz w:val="22"/>
        </w:rPr>
        <w:t>(2), 69–74. https://doi.org/10.1016/j.tics.2004.12.005</w:t>
      </w:r>
    </w:p>
    <w:p w14:paraId="4B91B95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Tabibnia, G., Monterosso, J. R., Baicy, K., Aron, A. R., Poldrack, R. A., Chakrapani, S., … London, E. D. (2011). Different forms of self-control share a neurocognitive substrate. </w:t>
      </w:r>
      <w:r w:rsidRPr="001C589C">
        <w:rPr>
          <w:i/>
          <w:iCs/>
          <w:noProof/>
          <w:sz w:val="22"/>
        </w:rPr>
        <w:t>Journal of Neuroscience</w:t>
      </w:r>
      <w:r w:rsidRPr="001C589C">
        <w:rPr>
          <w:noProof/>
          <w:sz w:val="22"/>
        </w:rPr>
        <w:t xml:space="preserve">, </w:t>
      </w:r>
      <w:r w:rsidRPr="001C589C">
        <w:rPr>
          <w:i/>
          <w:iCs/>
          <w:noProof/>
          <w:sz w:val="22"/>
        </w:rPr>
        <w:t>31</w:t>
      </w:r>
      <w:r w:rsidRPr="001C589C">
        <w:rPr>
          <w:noProof/>
          <w:sz w:val="22"/>
        </w:rPr>
        <w:t>(13), 4805–4810. https://doi.org/10.1523/JNEUROSCI.2859-10.2011</w:t>
      </w:r>
    </w:p>
    <w:p w14:paraId="3080C74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Tchanturia, K., Giombini, L., Leppanen, J., &amp; Kinnaird, E. (2017). Evidence for cognitive remediation therapy in young people with anorexia nervosa: systematic review and meta-analysis of the literature. </w:t>
      </w:r>
      <w:r w:rsidRPr="001C589C">
        <w:rPr>
          <w:i/>
          <w:iCs/>
          <w:noProof/>
          <w:sz w:val="22"/>
        </w:rPr>
        <w:t>European Eating Disorders Review</w:t>
      </w:r>
      <w:r w:rsidRPr="001C589C">
        <w:rPr>
          <w:noProof/>
          <w:sz w:val="22"/>
        </w:rPr>
        <w:t xml:space="preserve">, </w:t>
      </w:r>
      <w:r w:rsidRPr="001C589C">
        <w:rPr>
          <w:i/>
          <w:iCs/>
          <w:noProof/>
          <w:sz w:val="22"/>
        </w:rPr>
        <w:t>25</w:t>
      </w:r>
      <w:r w:rsidRPr="001C589C">
        <w:rPr>
          <w:noProof/>
          <w:sz w:val="22"/>
        </w:rPr>
        <w:t>, 227–236. https://doi.org/10.1002/erv.2522</w:t>
      </w:r>
    </w:p>
    <w:p w14:paraId="5768E85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van Strien, T., Frijters, J. E. R., Bergers, G. P. A., &amp; Defares, P. B. (1986). The Dutch Eating Behavior Questionnaire (DEBQ) for assessment of restrained, emotional, and external eating behavior. </w:t>
      </w:r>
      <w:r w:rsidRPr="001C589C">
        <w:rPr>
          <w:i/>
          <w:iCs/>
          <w:noProof/>
          <w:sz w:val="22"/>
        </w:rPr>
        <w:t>International Journal of Eating Disorders</w:t>
      </w:r>
      <w:r w:rsidRPr="001C589C">
        <w:rPr>
          <w:noProof/>
          <w:sz w:val="22"/>
        </w:rPr>
        <w:t xml:space="preserve">, </w:t>
      </w:r>
      <w:r w:rsidRPr="001C589C">
        <w:rPr>
          <w:i/>
          <w:iCs/>
          <w:noProof/>
          <w:sz w:val="22"/>
        </w:rPr>
        <w:t>5</w:t>
      </w:r>
      <w:r w:rsidRPr="001C589C">
        <w:rPr>
          <w:noProof/>
          <w:sz w:val="22"/>
        </w:rPr>
        <w:t>(2), 295–315. https://doi.org/10.1002/1098-108X(198602)5:2&lt;295::AID-EAT2260050209&gt;3.0.CO;2-T</w:t>
      </w:r>
    </w:p>
    <w:p w14:paraId="6EA7639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Verbruggen, F., &amp; Logan, G. D. (2008). Response inhibition in the stop-signal paradigm. </w:t>
      </w:r>
      <w:r w:rsidRPr="001C589C">
        <w:rPr>
          <w:i/>
          <w:iCs/>
          <w:noProof/>
          <w:sz w:val="22"/>
        </w:rPr>
        <w:t>Trends in Cognitive Sciences</w:t>
      </w:r>
      <w:r w:rsidRPr="001C589C">
        <w:rPr>
          <w:noProof/>
          <w:sz w:val="22"/>
        </w:rPr>
        <w:t xml:space="preserve">, </w:t>
      </w:r>
      <w:r w:rsidRPr="001C589C">
        <w:rPr>
          <w:i/>
          <w:iCs/>
          <w:noProof/>
          <w:sz w:val="22"/>
        </w:rPr>
        <w:t>12</w:t>
      </w:r>
      <w:r w:rsidRPr="001C589C">
        <w:rPr>
          <w:noProof/>
          <w:sz w:val="22"/>
        </w:rPr>
        <w:t>(11), 418–424. https://doi.org/10.1016/j.tics.2008.07.005</w:t>
      </w:r>
    </w:p>
    <w:p w14:paraId="26A4AB51"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Verbruggen, F., &amp; Logan, G. D. (2009). Models of response inhibition in the stop-signal and stop-change paradigms. </w:t>
      </w:r>
      <w:r w:rsidRPr="001C589C">
        <w:rPr>
          <w:i/>
          <w:iCs/>
          <w:noProof/>
          <w:sz w:val="22"/>
        </w:rPr>
        <w:t>Neuroscience and Biobehavioral Reviews</w:t>
      </w:r>
      <w:r w:rsidRPr="001C589C">
        <w:rPr>
          <w:noProof/>
          <w:sz w:val="22"/>
        </w:rPr>
        <w:t xml:space="preserve">, </w:t>
      </w:r>
      <w:r w:rsidRPr="001C589C">
        <w:rPr>
          <w:i/>
          <w:iCs/>
          <w:noProof/>
          <w:sz w:val="22"/>
        </w:rPr>
        <w:t>33</w:t>
      </w:r>
      <w:r w:rsidRPr="001C589C">
        <w:rPr>
          <w:noProof/>
          <w:sz w:val="22"/>
        </w:rPr>
        <w:t xml:space="preserve">(5), 647–661. </w:t>
      </w:r>
      <w:r w:rsidRPr="001C589C">
        <w:rPr>
          <w:noProof/>
          <w:sz w:val="22"/>
        </w:rPr>
        <w:lastRenderedPageBreak/>
        <w:t>https://doi.org/10.1016/j.neubiorev.2008.08.014</w:t>
      </w:r>
    </w:p>
    <w:p w14:paraId="164D07E3"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Watson, D., Clark, L. A., &amp; Tellegen, A. (1988). Development and validation of brief measures of positive and negative affect: The PANAS scales. </w:t>
      </w:r>
      <w:r w:rsidRPr="001C589C">
        <w:rPr>
          <w:i/>
          <w:iCs/>
          <w:noProof/>
          <w:sz w:val="22"/>
        </w:rPr>
        <w:t>Journal of Personality and Social Psychology</w:t>
      </w:r>
      <w:r w:rsidRPr="001C589C">
        <w:rPr>
          <w:noProof/>
          <w:sz w:val="22"/>
        </w:rPr>
        <w:t xml:space="preserve">, </w:t>
      </w:r>
      <w:r w:rsidRPr="001C589C">
        <w:rPr>
          <w:i/>
          <w:iCs/>
          <w:noProof/>
          <w:sz w:val="22"/>
        </w:rPr>
        <w:t>54</w:t>
      </w:r>
      <w:r w:rsidRPr="001C589C">
        <w:rPr>
          <w:noProof/>
          <w:sz w:val="22"/>
        </w:rPr>
        <w:t>(6), 1063–1070. https://doi.org/10.1037/0022-3514.54.6.1063</w:t>
      </w:r>
    </w:p>
    <w:p w14:paraId="2434518E"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Bohon, C., &amp; Lock, J. (2019). Set-shifting in adolescents with weight-restored anorexia nervosa and their unaffected family members. </w:t>
      </w:r>
      <w:r w:rsidRPr="001C589C">
        <w:rPr>
          <w:i/>
          <w:iCs/>
          <w:noProof/>
          <w:sz w:val="22"/>
        </w:rPr>
        <w:t>Journal of Psychiatric Research</w:t>
      </w:r>
      <w:r w:rsidRPr="001C589C">
        <w:rPr>
          <w:noProof/>
          <w:sz w:val="22"/>
        </w:rPr>
        <w:t xml:space="preserve">, </w:t>
      </w:r>
      <w:r w:rsidRPr="001C589C">
        <w:rPr>
          <w:i/>
          <w:iCs/>
          <w:noProof/>
          <w:sz w:val="22"/>
        </w:rPr>
        <w:t>112</w:t>
      </w:r>
      <w:r w:rsidRPr="001C589C">
        <w:rPr>
          <w:noProof/>
          <w:sz w:val="22"/>
        </w:rPr>
        <w:t>, 71–76. https://doi.org/10.1016/j.jpsychires.2019.02.022</w:t>
      </w:r>
    </w:p>
    <w:p w14:paraId="0629700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Lock, J., &amp; Bohon, C. (2019). Superior response inhibition to high-calorie foods in adolescents with anorexia nervosa. </w:t>
      </w:r>
      <w:r w:rsidRPr="001C589C">
        <w:rPr>
          <w:i/>
          <w:iCs/>
          <w:noProof/>
          <w:sz w:val="22"/>
        </w:rPr>
        <w:t>Behaviour Research and Therapy</w:t>
      </w:r>
      <w:r w:rsidRPr="001C589C">
        <w:rPr>
          <w:noProof/>
          <w:sz w:val="22"/>
        </w:rPr>
        <w:t>, 103441. https://doi.org/10.1016/J.BRAT.2019.103441</w:t>
      </w:r>
    </w:p>
    <w:p w14:paraId="7EBAB1C6"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Perry, A., Sher, H., Lock, J. D., &amp; Henik, A. (2017). Weak central coherence in weight-restored adolescent anorexia nervosa: Characteristics and remediation. </w:t>
      </w:r>
      <w:r w:rsidRPr="001C589C">
        <w:rPr>
          <w:i/>
          <w:iCs/>
          <w:noProof/>
          <w:sz w:val="22"/>
        </w:rPr>
        <w:t>International Journal of Eating Disorders</w:t>
      </w:r>
      <w:r w:rsidRPr="001C589C">
        <w:rPr>
          <w:noProof/>
          <w:sz w:val="22"/>
        </w:rPr>
        <w:t xml:space="preserve">, </w:t>
      </w:r>
      <w:r w:rsidRPr="001C589C">
        <w:rPr>
          <w:i/>
          <w:iCs/>
          <w:noProof/>
          <w:sz w:val="22"/>
        </w:rPr>
        <w:t>50</w:t>
      </w:r>
      <w:r w:rsidRPr="001C589C">
        <w:rPr>
          <w:noProof/>
          <w:sz w:val="22"/>
        </w:rPr>
        <w:t>(8), 924–932. https://doi.org/10.1002/eat.22711</w:t>
      </w:r>
    </w:p>
    <w:p w14:paraId="5B42E9D8"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Sher, H., &amp; Bohon, C. (2018). Differences in emotion regulation difficulties across types of eating disorders during adolescence. </w:t>
      </w:r>
      <w:r w:rsidRPr="001C589C">
        <w:rPr>
          <w:i/>
          <w:iCs/>
          <w:noProof/>
          <w:sz w:val="22"/>
        </w:rPr>
        <w:t>Journal of Abnormal Child Psychology</w:t>
      </w:r>
      <w:r w:rsidRPr="001C589C">
        <w:rPr>
          <w:noProof/>
          <w:sz w:val="22"/>
        </w:rPr>
        <w:t xml:space="preserve">, </w:t>
      </w:r>
      <w:r w:rsidRPr="001C589C">
        <w:rPr>
          <w:i/>
          <w:iCs/>
          <w:noProof/>
          <w:sz w:val="22"/>
        </w:rPr>
        <w:t>46</w:t>
      </w:r>
      <w:r w:rsidRPr="001C589C">
        <w:rPr>
          <w:noProof/>
          <w:sz w:val="22"/>
        </w:rPr>
        <w:t>(6), 1351–1358. https://doi.org/10.1007/s10802-017-0365-7</w:t>
      </w:r>
    </w:p>
    <w:p w14:paraId="3111F97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Weinbach, N., Sher, H., Lock, J. D., &amp; Henik, A. (2018). Attention networks in adolescent anorexia nervosa. </w:t>
      </w:r>
      <w:r w:rsidRPr="001C589C">
        <w:rPr>
          <w:i/>
          <w:iCs/>
          <w:noProof/>
          <w:sz w:val="22"/>
        </w:rPr>
        <w:t>European Child and Adolescent Psychiatry</w:t>
      </w:r>
      <w:r w:rsidRPr="001C589C">
        <w:rPr>
          <w:noProof/>
          <w:sz w:val="22"/>
        </w:rPr>
        <w:t xml:space="preserve">, </w:t>
      </w:r>
      <w:r w:rsidRPr="001C589C">
        <w:rPr>
          <w:i/>
          <w:iCs/>
          <w:noProof/>
          <w:sz w:val="22"/>
        </w:rPr>
        <w:t>27</w:t>
      </w:r>
      <w:r w:rsidRPr="001C589C">
        <w:rPr>
          <w:noProof/>
          <w:sz w:val="22"/>
        </w:rPr>
        <w:t>(3), 343–351. https://doi.org/10.1007/s00787-017-1057-0</w:t>
      </w:r>
    </w:p>
    <w:p w14:paraId="199CC0B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Wierenga, C., Bischoff-Grethe, A., Melrose, A. J., Grenesko-Stevens, E., Irvine, Z., Wagner, A., … Kaye, W. H. (2014). Altered BOLD response during inhibitory and error processing in adolescents with anorexia nervosa. </w:t>
      </w:r>
      <w:r w:rsidRPr="001C589C">
        <w:rPr>
          <w:i/>
          <w:iCs/>
          <w:noProof/>
          <w:sz w:val="22"/>
        </w:rPr>
        <w:t>PloS One</w:t>
      </w:r>
      <w:r w:rsidRPr="001C589C">
        <w:rPr>
          <w:noProof/>
          <w:sz w:val="22"/>
        </w:rPr>
        <w:t xml:space="preserve">, </w:t>
      </w:r>
      <w:r w:rsidRPr="001C589C">
        <w:rPr>
          <w:i/>
          <w:iCs/>
          <w:noProof/>
          <w:sz w:val="22"/>
        </w:rPr>
        <w:t>9</w:t>
      </w:r>
      <w:r w:rsidRPr="001C589C">
        <w:rPr>
          <w:noProof/>
          <w:sz w:val="22"/>
        </w:rPr>
        <w:t>, e92017. https://doi.org/doi:10.1371/journal.pone.0092017</w:t>
      </w:r>
    </w:p>
    <w:p w14:paraId="2D9B29CB"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Wu, M., Hartmann, M., Skunde, M., Herzog, W., &amp; Friederich, H. C. (2013). Inhibitory control in bulimic-type eating disorders: A systematic review and meta-analysis. </w:t>
      </w:r>
      <w:r w:rsidRPr="001C589C">
        <w:rPr>
          <w:i/>
          <w:iCs/>
          <w:noProof/>
          <w:sz w:val="22"/>
        </w:rPr>
        <w:t>PLoS ONE</w:t>
      </w:r>
      <w:r w:rsidRPr="001C589C">
        <w:rPr>
          <w:noProof/>
          <w:sz w:val="22"/>
        </w:rPr>
        <w:t xml:space="preserve">, </w:t>
      </w:r>
      <w:r w:rsidRPr="001C589C">
        <w:rPr>
          <w:i/>
          <w:iCs/>
          <w:noProof/>
          <w:sz w:val="22"/>
        </w:rPr>
        <w:t>8</w:t>
      </w:r>
      <w:r w:rsidRPr="001C589C">
        <w:rPr>
          <w:noProof/>
          <w:sz w:val="22"/>
        </w:rPr>
        <w:t>(12), e83412. https://doi.org/10.1371/journal.pone.0083412</w:t>
      </w:r>
    </w:p>
    <w:p w14:paraId="349F1262"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Xue, S., Cui, J., Wang, K., Zhang, S., Qiu, J., &amp; Luo, Y. (2013). Positive emotion modulates cognitive control: An event-related potentials study. </w:t>
      </w:r>
      <w:r w:rsidRPr="001C589C">
        <w:rPr>
          <w:i/>
          <w:iCs/>
          <w:noProof/>
          <w:sz w:val="22"/>
        </w:rPr>
        <w:t>Scandinavian Journal of Psychology</w:t>
      </w:r>
      <w:r w:rsidRPr="001C589C">
        <w:rPr>
          <w:noProof/>
          <w:sz w:val="22"/>
        </w:rPr>
        <w:t xml:space="preserve">, </w:t>
      </w:r>
      <w:r w:rsidRPr="001C589C">
        <w:rPr>
          <w:i/>
          <w:iCs/>
          <w:noProof/>
          <w:sz w:val="22"/>
        </w:rPr>
        <w:t>54</w:t>
      </w:r>
      <w:r w:rsidRPr="001C589C">
        <w:rPr>
          <w:noProof/>
          <w:sz w:val="22"/>
        </w:rPr>
        <w:t>(2), 82–88. https://doi.org/10.1111/sjop.12031</w:t>
      </w:r>
    </w:p>
    <w:p w14:paraId="559117EF" w14:textId="77777777" w:rsidR="001C589C" w:rsidRPr="001C589C" w:rsidRDefault="001C589C" w:rsidP="001C589C">
      <w:pPr>
        <w:widowControl w:val="0"/>
        <w:autoSpaceDE w:val="0"/>
        <w:autoSpaceDN w:val="0"/>
        <w:bidi w:val="0"/>
        <w:adjustRightInd w:val="0"/>
        <w:spacing w:line="360" w:lineRule="auto"/>
        <w:ind w:left="480" w:hanging="480"/>
        <w:rPr>
          <w:noProof/>
          <w:sz w:val="22"/>
        </w:rPr>
      </w:pPr>
      <w:r w:rsidRPr="001C589C">
        <w:rPr>
          <w:noProof/>
          <w:sz w:val="22"/>
        </w:rPr>
        <w:t xml:space="preserve">Zhu, Y., Hu, X., Wang, J., Chen, J., Guo, Q., Li, C., &amp; Enck, P. (2012). Processing of food, body and emotional stimuli in anorexia nervosa: a systematic review and meta-analysis of functional magnetic resonance imaging studies. </w:t>
      </w:r>
      <w:r w:rsidRPr="001C589C">
        <w:rPr>
          <w:i/>
          <w:iCs/>
          <w:noProof/>
          <w:sz w:val="22"/>
        </w:rPr>
        <w:t>European Eating Disorders Review : The Journal of the Eating Disorders Association</w:t>
      </w:r>
      <w:r w:rsidRPr="001C589C">
        <w:rPr>
          <w:noProof/>
          <w:sz w:val="22"/>
        </w:rPr>
        <w:t xml:space="preserve">, </w:t>
      </w:r>
      <w:r w:rsidRPr="001C589C">
        <w:rPr>
          <w:i/>
          <w:iCs/>
          <w:noProof/>
          <w:sz w:val="22"/>
        </w:rPr>
        <w:t>20</w:t>
      </w:r>
      <w:r w:rsidRPr="001C589C">
        <w:rPr>
          <w:noProof/>
          <w:sz w:val="22"/>
        </w:rPr>
        <w:t>(6), 439–450. https://doi.org/10.1002/erv.2197</w:t>
      </w:r>
    </w:p>
    <w:p w14:paraId="04BDC1E0" w14:textId="3691531C" w:rsidR="00456FA7" w:rsidRDefault="00DD6C4D" w:rsidP="001C589C">
      <w:pPr>
        <w:widowControl w:val="0"/>
        <w:autoSpaceDE w:val="0"/>
        <w:autoSpaceDN w:val="0"/>
        <w:bidi w:val="0"/>
        <w:adjustRightInd w:val="0"/>
        <w:spacing w:line="360" w:lineRule="auto"/>
        <w:ind w:left="640" w:hanging="640"/>
        <w:rPr>
          <w:sz w:val="22"/>
          <w:szCs w:val="22"/>
        </w:rPr>
      </w:pPr>
      <w:r>
        <w:rPr>
          <w:sz w:val="22"/>
          <w:szCs w:val="22"/>
        </w:rPr>
        <w:fldChar w:fldCharType="end"/>
      </w:r>
    </w:p>
    <w:sectPr w:rsidR="00456FA7" w:rsidSect="00AB01BB">
      <w:headerReference w:type="default" r:id="rId19"/>
      <w:footerReference w:type="default" r:id="rId20"/>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2" w:author="Sharon Shenhav" w:date="2019-11-02T20:32:00Z" w:initials="SS">
    <w:p w14:paraId="0F216425" w14:textId="2E5BDCFF" w:rsidR="0000614D" w:rsidRDefault="0000614D" w:rsidP="0000614D">
      <w:pPr>
        <w:pStyle w:val="CommentText"/>
        <w:bidi w:val="0"/>
      </w:pPr>
      <w:r>
        <w:rPr>
          <w:rStyle w:val="CommentReference"/>
        </w:rPr>
        <w:annotationRef/>
      </w:r>
      <w:r>
        <w:rPr>
          <w:rStyle w:val="CommentReference"/>
        </w:rPr>
        <w:t xml:space="preserve">I am having a tough time following what this means. I suggest clarifying a bit more. </w:t>
      </w:r>
    </w:p>
  </w:comment>
  <w:comment w:id="132" w:author="Sharon Shenhav" w:date="2019-11-01T22:20:00Z" w:initials="SS">
    <w:p w14:paraId="0666EB26" w14:textId="15BE189C" w:rsidR="007A1DF5" w:rsidRDefault="007A1DF5" w:rsidP="007A1DF5">
      <w:pPr>
        <w:pStyle w:val="CommentText"/>
        <w:bidi w:val="0"/>
      </w:pPr>
      <w:r>
        <w:rPr>
          <w:rStyle w:val="CommentReference"/>
        </w:rPr>
        <w:annotationRef/>
      </w:r>
      <w:r>
        <w:t xml:space="preserve">I suggest deleting this information. It makes the sentence harder to follow. </w:t>
      </w:r>
    </w:p>
  </w:comment>
  <w:comment w:id="181" w:author="Sharon Shenhav" w:date="2019-11-02T10:44:00Z" w:initials="SS">
    <w:p w14:paraId="505D4E60" w14:textId="16C5BAAC" w:rsidR="0000614D" w:rsidRDefault="00B45368" w:rsidP="0000614D">
      <w:pPr>
        <w:pStyle w:val="CommentText"/>
        <w:bidi w:val="0"/>
      </w:pPr>
      <w:r w:rsidRPr="00B45368">
        <w:rPr>
          <w:rStyle w:val="CommentReference"/>
          <w:highlight w:val="magenta"/>
        </w:rPr>
        <w:annotationRef/>
      </w:r>
      <w:r w:rsidR="0000614D" w:rsidRPr="0000614D">
        <w:t xml:space="preserve">This wording </w:t>
      </w:r>
      <w:r w:rsidR="0000614D">
        <w:t>works fine</w:t>
      </w:r>
      <w:r w:rsidR="0000614D" w:rsidRPr="0000614D">
        <w:t>, but here is</w:t>
      </w:r>
      <w:r w:rsidR="0000614D">
        <w:t xml:space="preserve"> </w:t>
      </w:r>
      <w:r w:rsidR="0000614D" w:rsidRPr="0000614D">
        <w:t>another option:</w:t>
      </w:r>
    </w:p>
    <w:p w14:paraId="3A97175A" w14:textId="1160E399" w:rsidR="0000614D" w:rsidRDefault="0000614D" w:rsidP="0000614D">
      <w:pPr>
        <w:pStyle w:val="CommentText"/>
        <w:bidi w:val="0"/>
      </w:pPr>
    </w:p>
    <w:p w14:paraId="588860D2" w14:textId="43946366" w:rsidR="00B45368" w:rsidRDefault="0000614D" w:rsidP="000A5AE5">
      <w:pPr>
        <w:pStyle w:val="CommentText"/>
        <w:bidi w:val="0"/>
      </w:pPr>
      <w:r>
        <w:t>The significance of the finding</w:t>
      </w:r>
      <w:r w:rsidR="00A17B77">
        <w:t>s</w:t>
      </w:r>
      <w:r>
        <w:t xml:space="preserve"> </w:t>
      </w:r>
      <w:r w:rsidR="00A17B77">
        <w:t>within</w:t>
      </w:r>
      <w:r>
        <w:t xml:space="preserve"> healthy population studies </w:t>
      </w:r>
      <w:r w:rsidR="00A17B77">
        <w:t>demonstrate</w:t>
      </w:r>
      <w:r>
        <w:t xml:space="preserve"> the importance of extending the research and examining whether priming IC can improve cognitive reappraisal in clinical populations as well.</w:t>
      </w:r>
    </w:p>
  </w:comment>
  <w:comment w:id="195" w:author="Sharon Shenhav" w:date="2019-11-02T10:46:00Z" w:initials="SS">
    <w:p w14:paraId="20C96286" w14:textId="21A6700A" w:rsidR="005E4E0D" w:rsidRDefault="005E4E0D" w:rsidP="005E4E0D">
      <w:pPr>
        <w:pStyle w:val="CommentText"/>
        <w:bidi w:val="0"/>
      </w:pPr>
      <w:r>
        <w:rPr>
          <w:rStyle w:val="CommentReference"/>
        </w:rPr>
        <w:annotationRef/>
      </w:r>
      <w:r>
        <w:t>For the sake of consistency, I suggest you capitalize the word control in the figure (I cannot make this change myself as it is an image).</w:t>
      </w:r>
    </w:p>
  </w:comment>
  <w:comment w:id="207" w:author="Sharon Shenhav" w:date="2019-11-02T10:57:00Z" w:initials="SS">
    <w:p w14:paraId="4BD97FEC" w14:textId="36FE0B62" w:rsidR="007278C8" w:rsidRDefault="007278C8" w:rsidP="007278C8">
      <w:pPr>
        <w:pStyle w:val="CommentText"/>
        <w:bidi w:val="0"/>
      </w:pPr>
      <w:r>
        <w:rPr>
          <w:rStyle w:val="CommentReference"/>
        </w:rPr>
        <w:annotationRef/>
      </w:r>
      <w:r>
        <w:t>You may want to re-structure this section a bit. Here is my suggestion:</w:t>
      </w:r>
    </w:p>
    <w:p w14:paraId="4B078AB0" w14:textId="77777777" w:rsidR="007278C8" w:rsidRDefault="007278C8" w:rsidP="007278C8">
      <w:pPr>
        <w:pStyle w:val="CommentText"/>
        <w:bidi w:val="0"/>
      </w:pPr>
    </w:p>
    <w:p w14:paraId="0A5090D1" w14:textId="01FDED3B" w:rsidR="007278C8" w:rsidRDefault="007278C8" w:rsidP="007278C8">
      <w:pPr>
        <w:pStyle w:val="CommentText"/>
        <w:bidi w:val="0"/>
      </w:pPr>
      <w:r>
        <w:rPr>
          <w:b/>
          <w:bCs/>
        </w:rPr>
        <w:t>Objective 1:</w:t>
      </w:r>
      <w:r>
        <w:t xml:space="preserve"> To examine if </w:t>
      </w:r>
      <w:r w:rsidR="00105C6D">
        <w:t xml:space="preserve">the experience of </w:t>
      </w:r>
      <w:r>
        <w:t>emotion (negative, positive, neutral) influence</w:t>
      </w:r>
      <w:r w:rsidR="00105C6D">
        <w:t>s</w:t>
      </w:r>
      <w:r>
        <w:t xml:space="preserve"> the ability to inhibit a response following </w:t>
      </w:r>
      <w:r w:rsidR="00AD3AF2">
        <w:t xml:space="preserve">an </w:t>
      </w:r>
      <w:r>
        <w:t xml:space="preserve">exposure to </w:t>
      </w:r>
      <w:r w:rsidR="00AD3AF2">
        <w:t xml:space="preserve">either </w:t>
      </w:r>
      <w:r>
        <w:t xml:space="preserve">food </w:t>
      </w:r>
      <w:r w:rsidR="00AD3AF2">
        <w:t>or</w:t>
      </w:r>
      <w:r>
        <w:t xml:space="preserve"> non-food stimuli in adolescents with EDs (Study 1).</w:t>
      </w:r>
    </w:p>
    <w:p w14:paraId="18EFAE73" w14:textId="179AB7E8" w:rsidR="007278C8" w:rsidRDefault="007278C8" w:rsidP="007278C8">
      <w:pPr>
        <w:pStyle w:val="CommentText"/>
        <w:bidi w:val="0"/>
        <w:ind w:left="720" w:firstLine="720"/>
      </w:pPr>
      <w:r>
        <w:rPr>
          <w:i/>
          <w:iCs/>
        </w:rPr>
        <w:t>Significance</w:t>
      </w:r>
      <w:r>
        <w:t xml:space="preserve">: Results from the study </w:t>
      </w:r>
      <w:r w:rsidR="00AD3AF2">
        <w:t>are</w:t>
      </w:r>
      <w:r>
        <w:t xml:space="preserve">…. </w:t>
      </w:r>
    </w:p>
    <w:p w14:paraId="1E041719" w14:textId="77777777" w:rsidR="004B197B" w:rsidRDefault="004B197B" w:rsidP="004B197B">
      <w:pPr>
        <w:pStyle w:val="CommentText"/>
        <w:bidi w:val="0"/>
      </w:pPr>
      <w:r>
        <w:rPr>
          <w:b/>
          <w:bCs/>
        </w:rPr>
        <w:t>Objective 2:</w:t>
      </w:r>
      <w:r>
        <w:t xml:space="preserve"> </w:t>
      </w:r>
    </w:p>
    <w:p w14:paraId="54CF5F68" w14:textId="3F1183AD" w:rsidR="004B197B" w:rsidRPr="004B197B" w:rsidRDefault="004B197B" w:rsidP="004B197B">
      <w:pPr>
        <w:pStyle w:val="CommentText"/>
        <w:bidi w:val="0"/>
      </w:pPr>
      <w:r>
        <w:tab/>
      </w:r>
      <w:r>
        <w:rPr>
          <w:i/>
          <w:iCs/>
        </w:rPr>
        <w:t>Significance</w:t>
      </w:r>
      <w:r>
        <w:t xml:space="preserve">: </w:t>
      </w:r>
    </w:p>
  </w:comment>
  <w:comment w:id="292" w:author="Sharon Shenhav" w:date="2019-11-02T11:23:00Z" w:initials="SS">
    <w:p w14:paraId="122741E6" w14:textId="2BCA03E4" w:rsidR="004E28A9" w:rsidRDefault="004E28A9" w:rsidP="004E28A9">
      <w:pPr>
        <w:pStyle w:val="CommentText"/>
        <w:bidi w:val="0"/>
      </w:pPr>
      <w:r>
        <w:rPr>
          <w:rStyle w:val="CommentReference"/>
        </w:rPr>
        <w:annotationRef/>
      </w:r>
      <w:r>
        <w:t xml:space="preserve">You will want to clarify what you mean by “that”. </w:t>
      </w:r>
    </w:p>
  </w:comment>
  <w:comment w:id="333" w:author="Sharon Shenhav" w:date="2019-11-02T11:39:00Z" w:initials="SS">
    <w:p w14:paraId="0659ABCD" w14:textId="24630ED4" w:rsidR="00D84182" w:rsidRDefault="00D84182" w:rsidP="00D84182">
      <w:pPr>
        <w:pStyle w:val="CommentText"/>
        <w:bidi w:val="0"/>
      </w:pPr>
      <w:r>
        <w:rPr>
          <w:rStyle w:val="CommentReference"/>
        </w:rPr>
        <w:annotationRef/>
      </w:r>
      <w:r>
        <w:t>It is a bit hard to follow all the distinctions between the different variations of EDs here and in the next set of parentheses. I suggest including a table that you can refer to that outlines the similarities and distinctions across these 4 groups: AN-R, atypical AN, BN, and AN-BP.</w:t>
      </w:r>
    </w:p>
  </w:comment>
  <w:comment w:id="376" w:author="Sharon Shenhav" w:date="2019-11-02T11:50:00Z" w:initials="SS">
    <w:p w14:paraId="752F912B" w14:textId="5A800420" w:rsidR="00BB525C" w:rsidRDefault="00BB525C" w:rsidP="00BB525C">
      <w:pPr>
        <w:pStyle w:val="CommentText"/>
        <w:bidi w:val="0"/>
      </w:pPr>
      <w:r>
        <w:rPr>
          <w:rStyle w:val="CommentReference"/>
        </w:rPr>
        <w:annotationRef/>
      </w:r>
      <w:r>
        <w:t>It’s unclear what you mean by this – the researchers’ social  networks? Either way, clarify what you mean.</w:t>
      </w:r>
    </w:p>
  </w:comment>
  <w:comment w:id="486" w:author="Sharon Shenhav" w:date="2019-11-02T12:24:00Z" w:initials="SS">
    <w:p w14:paraId="7D399A0D" w14:textId="24411E83" w:rsidR="00BA36B0" w:rsidRDefault="00BA36B0" w:rsidP="00BA36B0">
      <w:pPr>
        <w:pStyle w:val="CommentText"/>
        <w:bidi w:val="0"/>
      </w:pPr>
      <w:r>
        <w:rPr>
          <w:rStyle w:val="CommentReference"/>
        </w:rPr>
        <w:annotationRef/>
      </w:r>
      <w:r>
        <w:t>I tried to clarify based on what I think you meant.  Please double check for accuracy.</w:t>
      </w:r>
    </w:p>
  </w:comment>
  <w:comment w:id="558" w:author="Sharon Shenhav" w:date="2019-11-02T12:51:00Z" w:initials="SS">
    <w:p w14:paraId="276B7037" w14:textId="75AD3BCD" w:rsidR="00F5195D" w:rsidRDefault="00F5195D" w:rsidP="00F5195D">
      <w:pPr>
        <w:pStyle w:val="CommentText"/>
        <w:bidi w:val="0"/>
      </w:pPr>
      <w:r>
        <w:rPr>
          <w:rStyle w:val="CommentReference"/>
        </w:rPr>
        <w:annotationRef/>
      </w:r>
      <w:r>
        <w:t xml:space="preserve">Consider changing to: increased sympathetic nervous system activity </w:t>
      </w:r>
    </w:p>
  </w:comment>
  <w:comment w:id="593" w:author="Sharon Shenhav" w:date="2019-11-02T13:00:00Z" w:initials="SS">
    <w:p w14:paraId="239DF5C8" w14:textId="2C566B4B" w:rsidR="00786D6C" w:rsidRDefault="00786D6C" w:rsidP="00786D6C">
      <w:pPr>
        <w:pStyle w:val="CommentText"/>
        <w:bidi w:val="0"/>
      </w:pPr>
      <w:r>
        <w:rPr>
          <w:rStyle w:val="CommentReference"/>
        </w:rPr>
        <w:annotationRef/>
      </w:r>
      <w:r>
        <w:t>I’m not sure what you mean by this – you may want to provide an example.</w:t>
      </w:r>
    </w:p>
  </w:comment>
  <w:comment w:id="689" w:author="Sharon Shenhav" w:date="2019-11-02T13:27:00Z" w:initials="SS">
    <w:p w14:paraId="5BBE900C" w14:textId="07A33ED9" w:rsidR="00FF1E02" w:rsidRDefault="00FF1E02" w:rsidP="00FF1E02">
      <w:pPr>
        <w:pStyle w:val="CommentText"/>
        <w:bidi w:val="0"/>
      </w:pPr>
      <w:r>
        <w:rPr>
          <w:rStyle w:val="CommentReference"/>
        </w:rPr>
        <w:annotationRef/>
      </w:r>
      <w:r>
        <w:t>I might be misunderstanding something, but how come the comparison isn’t the “watch” cue?</w:t>
      </w:r>
    </w:p>
  </w:comment>
  <w:comment w:id="849" w:author="Sharon Shenhav" w:date="2019-11-02T14:24:00Z" w:initials="SS">
    <w:p w14:paraId="18CBD364" w14:textId="3175EFB2" w:rsidR="00D82D9A" w:rsidRDefault="00D82D9A" w:rsidP="00D82D9A">
      <w:pPr>
        <w:pStyle w:val="CommentText"/>
        <w:bidi w:val="0"/>
      </w:pPr>
      <w:r>
        <w:rPr>
          <w:rStyle w:val="CommentReference"/>
        </w:rPr>
        <w:annotationRef/>
      </w:r>
      <w:r>
        <w:t>I am not entirely sure, but this doesn’t sound correct. I advise to double check.</w:t>
      </w:r>
    </w:p>
  </w:comment>
  <w:comment w:id="941" w:author="Sharon Shenhav" w:date="2019-11-02T15:05:00Z" w:initials="SS">
    <w:p w14:paraId="4212EF12" w14:textId="10871F58" w:rsidR="00874911" w:rsidRDefault="00874911" w:rsidP="00874911">
      <w:pPr>
        <w:pStyle w:val="CommentText"/>
        <w:bidi w:val="0"/>
      </w:pPr>
      <w:r>
        <w:rPr>
          <w:rStyle w:val="CommentReference"/>
        </w:rPr>
        <w:annotationRef/>
      </w:r>
      <w:r w:rsidR="00377335">
        <w:t>Consider changing to ‘</w:t>
      </w:r>
      <w:r w:rsidRPr="00377335">
        <w:t>unsupported</w:t>
      </w:r>
      <w:r w:rsidR="00377335">
        <w:t xml:space="preserve"> hypotheses’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216425" w15:done="0"/>
  <w15:commentEx w15:paraId="0666EB26" w15:done="0"/>
  <w15:commentEx w15:paraId="588860D2" w15:done="0"/>
  <w15:commentEx w15:paraId="20C96286" w15:done="0"/>
  <w15:commentEx w15:paraId="54CF5F68" w15:done="0"/>
  <w15:commentEx w15:paraId="122741E6" w15:done="0"/>
  <w15:commentEx w15:paraId="0659ABCD" w15:done="0"/>
  <w15:commentEx w15:paraId="752F912B" w15:done="0"/>
  <w15:commentEx w15:paraId="7D399A0D" w15:done="0"/>
  <w15:commentEx w15:paraId="276B7037" w15:done="0"/>
  <w15:commentEx w15:paraId="239DF5C8" w15:done="0"/>
  <w15:commentEx w15:paraId="5BBE900C" w15:done="0"/>
  <w15:commentEx w15:paraId="18CBD364" w15:done="0"/>
  <w15:commentEx w15:paraId="4212EF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216425" w16cid:durableId="21686675"/>
  <w16cid:commentId w16cid:paraId="0666EB26" w16cid:durableId="21672E29"/>
  <w16cid:commentId w16cid:paraId="588860D2" w16cid:durableId="2167DCA1"/>
  <w16cid:commentId w16cid:paraId="20C96286" w16cid:durableId="2167DD1D"/>
  <w16cid:commentId w16cid:paraId="54CF5F68" w16cid:durableId="2167DF7D"/>
  <w16cid:commentId w16cid:paraId="122741E6" w16cid:durableId="2167E5C8"/>
  <w16cid:commentId w16cid:paraId="0659ABCD" w16cid:durableId="2167E974"/>
  <w16cid:commentId w16cid:paraId="752F912B" w16cid:durableId="2167EC22"/>
  <w16cid:commentId w16cid:paraId="7D399A0D" w16cid:durableId="2167F3F7"/>
  <w16cid:commentId w16cid:paraId="276B7037" w16cid:durableId="2167FA3F"/>
  <w16cid:commentId w16cid:paraId="239DF5C8" w16cid:durableId="2167FC8B"/>
  <w16cid:commentId w16cid:paraId="5BBE900C" w16cid:durableId="216802BA"/>
  <w16cid:commentId w16cid:paraId="18CBD364" w16cid:durableId="21681014"/>
  <w16cid:commentId w16cid:paraId="4212EF12" w16cid:durableId="216819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6D2BD" w14:textId="77777777" w:rsidR="00175C5B" w:rsidRDefault="00175C5B" w:rsidP="00B71050">
      <w:r>
        <w:separator/>
      </w:r>
    </w:p>
  </w:endnote>
  <w:endnote w:type="continuationSeparator" w:id="0">
    <w:p w14:paraId="0A95E6A4" w14:textId="77777777" w:rsidR="00175C5B" w:rsidRDefault="00175C5B" w:rsidP="00B7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60218397"/>
      <w:docPartObj>
        <w:docPartGallery w:val="Page Numbers (Bottom of Page)"/>
        <w:docPartUnique/>
      </w:docPartObj>
    </w:sdtPr>
    <w:sdtEndPr>
      <w:rPr>
        <w:noProof/>
      </w:rPr>
    </w:sdtEndPr>
    <w:sdtContent>
      <w:p w14:paraId="6A6D4E9E" w14:textId="343EB11C" w:rsidR="00927C7E" w:rsidRDefault="00927C7E">
        <w:pPr>
          <w:pStyle w:val="Footer"/>
          <w:jc w:val="center"/>
        </w:pPr>
        <w:r>
          <w:fldChar w:fldCharType="begin"/>
        </w:r>
        <w:r>
          <w:instrText xml:space="preserve"> PAGE   \* MERGEFORMAT </w:instrText>
        </w:r>
        <w:r>
          <w:fldChar w:fldCharType="separate"/>
        </w:r>
        <w:r w:rsidR="00A21143">
          <w:rPr>
            <w:noProof/>
            <w:rtl/>
          </w:rPr>
          <w:t>20</w:t>
        </w:r>
        <w:r>
          <w:rPr>
            <w:noProof/>
          </w:rPr>
          <w:fldChar w:fldCharType="end"/>
        </w:r>
      </w:p>
    </w:sdtContent>
  </w:sdt>
  <w:p w14:paraId="793A5002" w14:textId="77777777" w:rsidR="00927C7E" w:rsidRDefault="00927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7EBF0" w14:textId="77777777" w:rsidR="00175C5B" w:rsidRDefault="00175C5B" w:rsidP="00B71050">
      <w:r>
        <w:separator/>
      </w:r>
    </w:p>
  </w:footnote>
  <w:footnote w:type="continuationSeparator" w:id="0">
    <w:p w14:paraId="10DB04A6" w14:textId="77777777" w:rsidR="00175C5B" w:rsidRDefault="00175C5B" w:rsidP="00B71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6375" w14:textId="5F4DD115" w:rsidR="00927C7E" w:rsidRPr="00475420" w:rsidRDefault="00927C7E" w:rsidP="00475420">
    <w:pPr>
      <w:pStyle w:val="Header"/>
      <w:tabs>
        <w:tab w:val="clear" w:pos="8640"/>
        <w:tab w:val="right" w:pos="9923"/>
      </w:tabs>
      <w:bidi w:val="0"/>
    </w:pPr>
    <w:r>
      <w:t>PI: Noam Weinbach</w:t>
    </w:r>
    <w:r>
      <w:tab/>
    </w:r>
    <w:r>
      <w:tab/>
      <w:t>Application No. 1313</w:t>
    </w:r>
    <w:r w:rsidRPr="00A21B76">
      <w:t>/</w:t>
    </w:r>
    <w: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D55FB"/>
    <w:multiLevelType w:val="multilevel"/>
    <w:tmpl w:val="6624DA0E"/>
    <w:lvl w:ilvl="0">
      <w:start w:val="1"/>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 w15:restartNumberingAfterBreak="0">
    <w:nsid w:val="238B51BF"/>
    <w:multiLevelType w:val="hybridMultilevel"/>
    <w:tmpl w:val="15129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5003F3"/>
    <w:multiLevelType w:val="hybridMultilevel"/>
    <w:tmpl w:val="821261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ron Shenhav">
    <w15:presenceInfo w15:providerId="AD" w15:userId="S::sshenhav@personalmicrosoftsoftware.uci.edu::d683109b-18a9-4deb-8a98-3c005f55ff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28C"/>
    <w:rsid w:val="00002199"/>
    <w:rsid w:val="00003CD5"/>
    <w:rsid w:val="000046E9"/>
    <w:rsid w:val="0000614D"/>
    <w:rsid w:val="000070A8"/>
    <w:rsid w:val="0000782A"/>
    <w:rsid w:val="000110CA"/>
    <w:rsid w:val="00015E83"/>
    <w:rsid w:val="0001660D"/>
    <w:rsid w:val="00016A7B"/>
    <w:rsid w:val="000173F9"/>
    <w:rsid w:val="000178B5"/>
    <w:rsid w:val="00024381"/>
    <w:rsid w:val="00024433"/>
    <w:rsid w:val="00024A2B"/>
    <w:rsid w:val="000251CD"/>
    <w:rsid w:val="00025CC2"/>
    <w:rsid w:val="000266CB"/>
    <w:rsid w:val="0002695F"/>
    <w:rsid w:val="000312C1"/>
    <w:rsid w:val="00041CE1"/>
    <w:rsid w:val="00041F34"/>
    <w:rsid w:val="000439E7"/>
    <w:rsid w:val="000457DE"/>
    <w:rsid w:val="00046320"/>
    <w:rsid w:val="000474AE"/>
    <w:rsid w:val="00047C06"/>
    <w:rsid w:val="0005082D"/>
    <w:rsid w:val="000539EF"/>
    <w:rsid w:val="0005400D"/>
    <w:rsid w:val="00054C8C"/>
    <w:rsid w:val="00056684"/>
    <w:rsid w:val="0005693B"/>
    <w:rsid w:val="000608B6"/>
    <w:rsid w:val="00062373"/>
    <w:rsid w:val="00064EC9"/>
    <w:rsid w:val="000659CB"/>
    <w:rsid w:val="0006628D"/>
    <w:rsid w:val="00072351"/>
    <w:rsid w:val="00074FFB"/>
    <w:rsid w:val="0007594D"/>
    <w:rsid w:val="000761F8"/>
    <w:rsid w:val="00076D5B"/>
    <w:rsid w:val="000777AE"/>
    <w:rsid w:val="000842FC"/>
    <w:rsid w:val="00086E92"/>
    <w:rsid w:val="00090239"/>
    <w:rsid w:val="00091D15"/>
    <w:rsid w:val="00093AC7"/>
    <w:rsid w:val="0009605B"/>
    <w:rsid w:val="0009608D"/>
    <w:rsid w:val="0009645E"/>
    <w:rsid w:val="0009668F"/>
    <w:rsid w:val="0009797C"/>
    <w:rsid w:val="000A13FA"/>
    <w:rsid w:val="000A5AE5"/>
    <w:rsid w:val="000A689A"/>
    <w:rsid w:val="000B0A95"/>
    <w:rsid w:val="000B0F1E"/>
    <w:rsid w:val="000B2059"/>
    <w:rsid w:val="000B42DE"/>
    <w:rsid w:val="000B565E"/>
    <w:rsid w:val="000C1237"/>
    <w:rsid w:val="000C3C5D"/>
    <w:rsid w:val="000C5C65"/>
    <w:rsid w:val="000C6549"/>
    <w:rsid w:val="000C67A4"/>
    <w:rsid w:val="000C7342"/>
    <w:rsid w:val="000D003D"/>
    <w:rsid w:val="000D11A1"/>
    <w:rsid w:val="000D20B3"/>
    <w:rsid w:val="000D4D75"/>
    <w:rsid w:val="000D5AE1"/>
    <w:rsid w:val="000D7B0A"/>
    <w:rsid w:val="000E0017"/>
    <w:rsid w:val="000E11CA"/>
    <w:rsid w:val="000E24A1"/>
    <w:rsid w:val="000E39D6"/>
    <w:rsid w:val="000E40E2"/>
    <w:rsid w:val="000E62C1"/>
    <w:rsid w:val="000F3004"/>
    <w:rsid w:val="000F3C07"/>
    <w:rsid w:val="000F7E03"/>
    <w:rsid w:val="0010191A"/>
    <w:rsid w:val="001030D7"/>
    <w:rsid w:val="0010337E"/>
    <w:rsid w:val="00103E1C"/>
    <w:rsid w:val="001051DB"/>
    <w:rsid w:val="0010566D"/>
    <w:rsid w:val="00105C6D"/>
    <w:rsid w:val="001066ED"/>
    <w:rsid w:val="00110B8C"/>
    <w:rsid w:val="00112258"/>
    <w:rsid w:val="001132D7"/>
    <w:rsid w:val="00115DBF"/>
    <w:rsid w:val="00120383"/>
    <w:rsid w:val="00131002"/>
    <w:rsid w:val="00131077"/>
    <w:rsid w:val="00131B84"/>
    <w:rsid w:val="0013295E"/>
    <w:rsid w:val="00132B61"/>
    <w:rsid w:val="00132EC4"/>
    <w:rsid w:val="00133AE4"/>
    <w:rsid w:val="001353A5"/>
    <w:rsid w:val="00140A65"/>
    <w:rsid w:val="00140BEB"/>
    <w:rsid w:val="00140D03"/>
    <w:rsid w:val="00141F47"/>
    <w:rsid w:val="00143EBB"/>
    <w:rsid w:val="00144107"/>
    <w:rsid w:val="00147ED5"/>
    <w:rsid w:val="00150292"/>
    <w:rsid w:val="00150E87"/>
    <w:rsid w:val="00152BEC"/>
    <w:rsid w:val="001543A3"/>
    <w:rsid w:val="001543DF"/>
    <w:rsid w:val="001569F3"/>
    <w:rsid w:val="00156B09"/>
    <w:rsid w:val="00156D9E"/>
    <w:rsid w:val="00160A61"/>
    <w:rsid w:val="00162CB1"/>
    <w:rsid w:val="001708EF"/>
    <w:rsid w:val="00170E14"/>
    <w:rsid w:val="00171243"/>
    <w:rsid w:val="001740E5"/>
    <w:rsid w:val="00175C5B"/>
    <w:rsid w:val="0017736C"/>
    <w:rsid w:val="00183A16"/>
    <w:rsid w:val="00184BE3"/>
    <w:rsid w:val="001860B1"/>
    <w:rsid w:val="00191AD6"/>
    <w:rsid w:val="00195E4C"/>
    <w:rsid w:val="00196EA5"/>
    <w:rsid w:val="00197903"/>
    <w:rsid w:val="001A0E16"/>
    <w:rsid w:val="001A1837"/>
    <w:rsid w:val="001A1D04"/>
    <w:rsid w:val="001A2954"/>
    <w:rsid w:val="001A2E38"/>
    <w:rsid w:val="001A4D89"/>
    <w:rsid w:val="001A7054"/>
    <w:rsid w:val="001B0483"/>
    <w:rsid w:val="001B0CF9"/>
    <w:rsid w:val="001C3052"/>
    <w:rsid w:val="001C589C"/>
    <w:rsid w:val="001C60E4"/>
    <w:rsid w:val="001C796C"/>
    <w:rsid w:val="001D119C"/>
    <w:rsid w:val="001D348E"/>
    <w:rsid w:val="001D3C79"/>
    <w:rsid w:val="001D40ED"/>
    <w:rsid w:val="001D4B67"/>
    <w:rsid w:val="001D5CCE"/>
    <w:rsid w:val="001D5FD8"/>
    <w:rsid w:val="001D63A3"/>
    <w:rsid w:val="001D69C6"/>
    <w:rsid w:val="001E1F99"/>
    <w:rsid w:val="001E2D7F"/>
    <w:rsid w:val="001E3F3B"/>
    <w:rsid w:val="001E4151"/>
    <w:rsid w:val="001F0474"/>
    <w:rsid w:val="001F0E52"/>
    <w:rsid w:val="001F2CA0"/>
    <w:rsid w:val="001F5992"/>
    <w:rsid w:val="001F5A97"/>
    <w:rsid w:val="001F7249"/>
    <w:rsid w:val="002029EC"/>
    <w:rsid w:val="00206644"/>
    <w:rsid w:val="002067BC"/>
    <w:rsid w:val="00210422"/>
    <w:rsid w:val="00210D12"/>
    <w:rsid w:val="00210D23"/>
    <w:rsid w:val="00211246"/>
    <w:rsid w:val="00214392"/>
    <w:rsid w:val="00214B5E"/>
    <w:rsid w:val="00215F19"/>
    <w:rsid w:val="00216946"/>
    <w:rsid w:val="00224517"/>
    <w:rsid w:val="002259EC"/>
    <w:rsid w:val="00226091"/>
    <w:rsid w:val="0022697C"/>
    <w:rsid w:val="002270D2"/>
    <w:rsid w:val="00227D51"/>
    <w:rsid w:val="0023097E"/>
    <w:rsid w:val="002319AC"/>
    <w:rsid w:val="00234624"/>
    <w:rsid w:val="0023759C"/>
    <w:rsid w:val="0024255B"/>
    <w:rsid w:val="00247187"/>
    <w:rsid w:val="00250D60"/>
    <w:rsid w:val="00251745"/>
    <w:rsid w:val="00251EB9"/>
    <w:rsid w:val="00254F9C"/>
    <w:rsid w:val="002555E1"/>
    <w:rsid w:val="00255C46"/>
    <w:rsid w:val="00257F82"/>
    <w:rsid w:val="00261E92"/>
    <w:rsid w:val="0026393A"/>
    <w:rsid w:val="00265C3D"/>
    <w:rsid w:val="0026728A"/>
    <w:rsid w:val="00271486"/>
    <w:rsid w:val="00272E92"/>
    <w:rsid w:val="00280824"/>
    <w:rsid w:val="00280E99"/>
    <w:rsid w:val="0028378D"/>
    <w:rsid w:val="002837AA"/>
    <w:rsid w:val="00284398"/>
    <w:rsid w:val="00285FF3"/>
    <w:rsid w:val="0028608F"/>
    <w:rsid w:val="00286CFD"/>
    <w:rsid w:val="0028721A"/>
    <w:rsid w:val="002901B7"/>
    <w:rsid w:val="0029219D"/>
    <w:rsid w:val="00293619"/>
    <w:rsid w:val="00297035"/>
    <w:rsid w:val="002976A1"/>
    <w:rsid w:val="002A1B21"/>
    <w:rsid w:val="002A2F77"/>
    <w:rsid w:val="002A3D79"/>
    <w:rsid w:val="002A4B7E"/>
    <w:rsid w:val="002B0EC2"/>
    <w:rsid w:val="002B140E"/>
    <w:rsid w:val="002B1651"/>
    <w:rsid w:val="002B1F9F"/>
    <w:rsid w:val="002B711D"/>
    <w:rsid w:val="002C03E5"/>
    <w:rsid w:val="002C1372"/>
    <w:rsid w:val="002C1713"/>
    <w:rsid w:val="002C398F"/>
    <w:rsid w:val="002C4A0A"/>
    <w:rsid w:val="002C6414"/>
    <w:rsid w:val="002C64C4"/>
    <w:rsid w:val="002D0799"/>
    <w:rsid w:val="002D382A"/>
    <w:rsid w:val="002D4914"/>
    <w:rsid w:val="002D73B5"/>
    <w:rsid w:val="002E0770"/>
    <w:rsid w:val="002E0A53"/>
    <w:rsid w:val="002F06B3"/>
    <w:rsid w:val="002F0813"/>
    <w:rsid w:val="002F0D15"/>
    <w:rsid w:val="002F141F"/>
    <w:rsid w:val="002F21A1"/>
    <w:rsid w:val="002F2670"/>
    <w:rsid w:val="002F46BE"/>
    <w:rsid w:val="002F5968"/>
    <w:rsid w:val="0030098A"/>
    <w:rsid w:val="003022BD"/>
    <w:rsid w:val="003029CB"/>
    <w:rsid w:val="0030470D"/>
    <w:rsid w:val="00305A1A"/>
    <w:rsid w:val="00306CFB"/>
    <w:rsid w:val="0031047F"/>
    <w:rsid w:val="00312CA5"/>
    <w:rsid w:val="00313449"/>
    <w:rsid w:val="003155C2"/>
    <w:rsid w:val="003200FE"/>
    <w:rsid w:val="00321446"/>
    <w:rsid w:val="0032470B"/>
    <w:rsid w:val="00332DBE"/>
    <w:rsid w:val="00333A20"/>
    <w:rsid w:val="00335677"/>
    <w:rsid w:val="00336C5D"/>
    <w:rsid w:val="00340AA0"/>
    <w:rsid w:val="003411A8"/>
    <w:rsid w:val="00350558"/>
    <w:rsid w:val="00350B4B"/>
    <w:rsid w:val="00353DB2"/>
    <w:rsid w:val="003546D1"/>
    <w:rsid w:val="00354F88"/>
    <w:rsid w:val="00355105"/>
    <w:rsid w:val="003609BD"/>
    <w:rsid w:val="0036229D"/>
    <w:rsid w:val="00363A36"/>
    <w:rsid w:val="00364E98"/>
    <w:rsid w:val="003722FF"/>
    <w:rsid w:val="0037438B"/>
    <w:rsid w:val="00375A6E"/>
    <w:rsid w:val="00376265"/>
    <w:rsid w:val="00377190"/>
    <w:rsid w:val="00377335"/>
    <w:rsid w:val="00377952"/>
    <w:rsid w:val="003808BC"/>
    <w:rsid w:val="00380B27"/>
    <w:rsid w:val="00380B98"/>
    <w:rsid w:val="003820C0"/>
    <w:rsid w:val="00385213"/>
    <w:rsid w:val="003862B9"/>
    <w:rsid w:val="003903FD"/>
    <w:rsid w:val="003917D8"/>
    <w:rsid w:val="00392D0E"/>
    <w:rsid w:val="00395F43"/>
    <w:rsid w:val="00395FB5"/>
    <w:rsid w:val="003960D8"/>
    <w:rsid w:val="003A265E"/>
    <w:rsid w:val="003A3488"/>
    <w:rsid w:val="003A3940"/>
    <w:rsid w:val="003A3B12"/>
    <w:rsid w:val="003A4646"/>
    <w:rsid w:val="003A4C3E"/>
    <w:rsid w:val="003A6471"/>
    <w:rsid w:val="003B0987"/>
    <w:rsid w:val="003B34B6"/>
    <w:rsid w:val="003B5A2D"/>
    <w:rsid w:val="003B66A9"/>
    <w:rsid w:val="003B7276"/>
    <w:rsid w:val="003C2E9F"/>
    <w:rsid w:val="003C47E5"/>
    <w:rsid w:val="003C483E"/>
    <w:rsid w:val="003D0993"/>
    <w:rsid w:val="003D4954"/>
    <w:rsid w:val="003D4A63"/>
    <w:rsid w:val="003D53A2"/>
    <w:rsid w:val="003D5B46"/>
    <w:rsid w:val="003D76DB"/>
    <w:rsid w:val="003E4753"/>
    <w:rsid w:val="003E4F98"/>
    <w:rsid w:val="003E799C"/>
    <w:rsid w:val="003F0F64"/>
    <w:rsid w:val="003F1D98"/>
    <w:rsid w:val="003F25CD"/>
    <w:rsid w:val="003F25D3"/>
    <w:rsid w:val="004028C5"/>
    <w:rsid w:val="00403475"/>
    <w:rsid w:val="0040466E"/>
    <w:rsid w:val="00404FE0"/>
    <w:rsid w:val="00405259"/>
    <w:rsid w:val="004079ED"/>
    <w:rsid w:val="00407DF1"/>
    <w:rsid w:val="00411E0C"/>
    <w:rsid w:val="00412FCC"/>
    <w:rsid w:val="00413AFC"/>
    <w:rsid w:val="004237E7"/>
    <w:rsid w:val="004271B0"/>
    <w:rsid w:val="00427624"/>
    <w:rsid w:val="00433534"/>
    <w:rsid w:val="00434A60"/>
    <w:rsid w:val="004408EB"/>
    <w:rsid w:val="004433CC"/>
    <w:rsid w:val="004449F6"/>
    <w:rsid w:val="00446D7F"/>
    <w:rsid w:val="0045084E"/>
    <w:rsid w:val="00452A0D"/>
    <w:rsid w:val="004545AB"/>
    <w:rsid w:val="0045649C"/>
    <w:rsid w:val="00456FA7"/>
    <w:rsid w:val="00461957"/>
    <w:rsid w:val="004620E4"/>
    <w:rsid w:val="00462518"/>
    <w:rsid w:val="00465474"/>
    <w:rsid w:val="00467130"/>
    <w:rsid w:val="00470BA8"/>
    <w:rsid w:val="0047109F"/>
    <w:rsid w:val="00474875"/>
    <w:rsid w:val="00474902"/>
    <w:rsid w:val="00474B98"/>
    <w:rsid w:val="00475420"/>
    <w:rsid w:val="00475766"/>
    <w:rsid w:val="00476ABB"/>
    <w:rsid w:val="00477740"/>
    <w:rsid w:val="004844B8"/>
    <w:rsid w:val="00486A7D"/>
    <w:rsid w:val="0048790B"/>
    <w:rsid w:val="004905D4"/>
    <w:rsid w:val="00490F6C"/>
    <w:rsid w:val="00491614"/>
    <w:rsid w:val="00491F61"/>
    <w:rsid w:val="004933C9"/>
    <w:rsid w:val="00494EEC"/>
    <w:rsid w:val="004A0877"/>
    <w:rsid w:val="004A150B"/>
    <w:rsid w:val="004A2439"/>
    <w:rsid w:val="004A46E0"/>
    <w:rsid w:val="004A49F3"/>
    <w:rsid w:val="004A5364"/>
    <w:rsid w:val="004A5BB8"/>
    <w:rsid w:val="004A6605"/>
    <w:rsid w:val="004A73BA"/>
    <w:rsid w:val="004A79D5"/>
    <w:rsid w:val="004A7EFA"/>
    <w:rsid w:val="004B0A91"/>
    <w:rsid w:val="004B197B"/>
    <w:rsid w:val="004B206E"/>
    <w:rsid w:val="004B23C6"/>
    <w:rsid w:val="004B2B55"/>
    <w:rsid w:val="004B2B9D"/>
    <w:rsid w:val="004B4627"/>
    <w:rsid w:val="004B5644"/>
    <w:rsid w:val="004B5B36"/>
    <w:rsid w:val="004B7B38"/>
    <w:rsid w:val="004B7BD2"/>
    <w:rsid w:val="004C09E4"/>
    <w:rsid w:val="004C2957"/>
    <w:rsid w:val="004C42A8"/>
    <w:rsid w:val="004C596F"/>
    <w:rsid w:val="004C5A7A"/>
    <w:rsid w:val="004C6B37"/>
    <w:rsid w:val="004C6C59"/>
    <w:rsid w:val="004D4A24"/>
    <w:rsid w:val="004D4C2A"/>
    <w:rsid w:val="004D5850"/>
    <w:rsid w:val="004D5B56"/>
    <w:rsid w:val="004D61AB"/>
    <w:rsid w:val="004D79F2"/>
    <w:rsid w:val="004E011F"/>
    <w:rsid w:val="004E02A9"/>
    <w:rsid w:val="004E0564"/>
    <w:rsid w:val="004E0B7C"/>
    <w:rsid w:val="004E17B6"/>
    <w:rsid w:val="004E1829"/>
    <w:rsid w:val="004E1B23"/>
    <w:rsid w:val="004E28A9"/>
    <w:rsid w:val="004E4F06"/>
    <w:rsid w:val="004E5FC0"/>
    <w:rsid w:val="004F35EE"/>
    <w:rsid w:val="004F3BC4"/>
    <w:rsid w:val="004F436E"/>
    <w:rsid w:val="004F526C"/>
    <w:rsid w:val="004F7899"/>
    <w:rsid w:val="004F7F78"/>
    <w:rsid w:val="005001FE"/>
    <w:rsid w:val="005013B9"/>
    <w:rsid w:val="00501889"/>
    <w:rsid w:val="005028AD"/>
    <w:rsid w:val="00505258"/>
    <w:rsid w:val="00511930"/>
    <w:rsid w:val="005147F8"/>
    <w:rsid w:val="0052016A"/>
    <w:rsid w:val="00521D6F"/>
    <w:rsid w:val="0052300F"/>
    <w:rsid w:val="00524382"/>
    <w:rsid w:val="00524A6F"/>
    <w:rsid w:val="00527BF3"/>
    <w:rsid w:val="00527EFF"/>
    <w:rsid w:val="00534D8C"/>
    <w:rsid w:val="00537E49"/>
    <w:rsid w:val="0054011B"/>
    <w:rsid w:val="00540D31"/>
    <w:rsid w:val="00541045"/>
    <w:rsid w:val="00541B13"/>
    <w:rsid w:val="0054270D"/>
    <w:rsid w:val="00545EBA"/>
    <w:rsid w:val="00546315"/>
    <w:rsid w:val="00546403"/>
    <w:rsid w:val="00547EA9"/>
    <w:rsid w:val="0055127E"/>
    <w:rsid w:val="005534FC"/>
    <w:rsid w:val="00553D3A"/>
    <w:rsid w:val="00554686"/>
    <w:rsid w:val="00554810"/>
    <w:rsid w:val="00555957"/>
    <w:rsid w:val="0056063C"/>
    <w:rsid w:val="00563819"/>
    <w:rsid w:val="00564331"/>
    <w:rsid w:val="00565720"/>
    <w:rsid w:val="00570D54"/>
    <w:rsid w:val="00571B7B"/>
    <w:rsid w:val="00574510"/>
    <w:rsid w:val="005765DD"/>
    <w:rsid w:val="005776D4"/>
    <w:rsid w:val="0058012C"/>
    <w:rsid w:val="00580A6A"/>
    <w:rsid w:val="00585861"/>
    <w:rsid w:val="0059288A"/>
    <w:rsid w:val="005A01E8"/>
    <w:rsid w:val="005A1D67"/>
    <w:rsid w:val="005A22DE"/>
    <w:rsid w:val="005A27BA"/>
    <w:rsid w:val="005A4754"/>
    <w:rsid w:val="005A5CE3"/>
    <w:rsid w:val="005A79C4"/>
    <w:rsid w:val="005B0FFB"/>
    <w:rsid w:val="005B2CC4"/>
    <w:rsid w:val="005B77E7"/>
    <w:rsid w:val="005C0199"/>
    <w:rsid w:val="005C0D15"/>
    <w:rsid w:val="005C0E36"/>
    <w:rsid w:val="005C373B"/>
    <w:rsid w:val="005C637A"/>
    <w:rsid w:val="005C7077"/>
    <w:rsid w:val="005D10B3"/>
    <w:rsid w:val="005D2278"/>
    <w:rsid w:val="005D239F"/>
    <w:rsid w:val="005D330F"/>
    <w:rsid w:val="005D34B8"/>
    <w:rsid w:val="005D50FE"/>
    <w:rsid w:val="005E07E2"/>
    <w:rsid w:val="005E10BE"/>
    <w:rsid w:val="005E154B"/>
    <w:rsid w:val="005E15A3"/>
    <w:rsid w:val="005E3A3A"/>
    <w:rsid w:val="005E4CC2"/>
    <w:rsid w:val="005E4E0D"/>
    <w:rsid w:val="005E5114"/>
    <w:rsid w:val="005E6704"/>
    <w:rsid w:val="005E691E"/>
    <w:rsid w:val="005E763E"/>
    <w:rsid w:val="005F0450"/>
    <w:rsid w:val="005F1076"/>
    <w:rsid w:val="005F2FD0"/>
    <w:rsid w:val="005F576A"/>
    <w:rsid w:val="005F6AFA"/>
    <w:rsid w:val="00602B71"/>
    <w:rsid w:val="00604F99"/>
    <w:rsid w:val="0060589D"/>
    <w:rsid w:val="006062FB"/>
    <w:rsid w:val="006133E2"/>
    <w:rsid w:val="0061614D"/>
    <w:rsid w:val="006167D1"/>
    <w:rsid w:val="00616DE2"/>
    <w:rsid w:val="00617017"/>
    <w:rsid w:val="00620B41"/>
    <w:rsid w:val="00620B48"/>
    <w:rsid w:val="00626A3B"/>
    <w:rsid w:val="00631DA5"/>
    <w:rsid w:val="00633DD3"/>
    <w:rsid w:val="0063486A"/>
    <w:rsid w:val="00635D5D"/>
    <w:rsid w:val="00635DED"/>
    <w:rsid w:val="006374A8"/>
    <w:rsid w:val="006376E0"/>
    <w:rsid w:val="00640BB8"/>
    <w:rsid w:val="0064155D"/>
    <w:rsid w:val="00642EE0"/>
    <w:rsid w:val="0064549D"/>
    <w:rsid w:val="00646E03"/>
    <w:rsid w:val="00647B97"/>
    <w:rsid w:val="006505FC"/>
    <w:rsid w:val="00650CE0"/>
    <w:rsid w:val="00652314"/>
    <w:rsid w:val="00653587"/>
    <w:rsid w:val="006538A9"/>
    <w:rsid w:val="00654416"/>
    <w:rsid w:val="00654CB5"/>
    <w:rsid w:val="00654E39"/>
    <w:rsid w:val="0065506F"/>
    <w:rsid w:val="006569F5"/>
    <w:rsid w:val="0066173A"/>
    <w:rsid w:val="00674DB4"/>
    <w:rsid w:val="006753C1"/>
    <w:rsid w:val="006769D1"/>
    <w:rsid w:val="00676F4B"/>
    <w:rsid w:val="00682432"/>
    <w:rsid w:val="006852EB"/>
    <w:rsid w:val="00685C70"/>
    <w:rsid w:val="00686279"/>
    <w:rsid w:val="0068641A"/>
    <w:rsid w:val="00686501"/>
    <w:rsid w:val="0069365E"/>
    <w:rsid w:val="00693915"/>
    <w:rsid w:val="00695863"/>
    <w:rsid w:val="006967CC"/>
    <w:rsid w:val="00696F3C"/>
    <w:rsid w:val="00697245"/>
    <w:rsid w:val="006A14E0"/>
    <w:rsid w:val="006B18F0"/>
    <w:rsid w:val="006B3E63"/>
    <w:rsid w:val="006B63BF"/>
    <w:rsid w:val="006B652A"/>
    <w:rsid w:val="006C0560"/>
    <w:rsid w:val="006C2ABB"/>
    <w:rsid w:val="006D2A48"/>
    <w:rsid w:val="006D310E"/>
    <w:rsid w:val="006D619F"/>
    <w:rsid w:val="006D7993"/>
    <w:rsid w:val="006E2604"/>
    <w:rsid w:val="006E2EC1"/>
    <w:rsid w:val="006E4BBA"/>
    <w:rsid w:val="006E5CC8"/>
    <w:rsid w:val="006E67CA"/>
    <w:rsid w:val="006E708C"/>
    <w:rsid w:val="006F0C57"/>
    <w:rsid w:val="006F1AFE"/>
    <w:rsid w:val="006F1E53"/>
    <w:rsid w:val="006F3D16"/>
    <w:rsid w:val="006F7B30"/>
    <w:rsid w:val="00700FF2"/>
    <w:rsid w:val="00701C25"/>
    <w:rsid w:val="007022BB"/>
    <w:rsid w:val="00704194"/>
    <w:rsid w:val="00704433"/>
    <w:rsid w:val="00704487"/>
    <w:rsid w:val="00704989"/>
    <w:rsid w:val="00707EF5"/>
    <w:rsid w:val="00710183"/>
    <w:rsid w:val="00712A69"/>
    <w:rsid w:val="00712C34"/>
    <w:rsid w:val="0071613B"/>
    <w:rsid w:val="00717399"/>
    <w:rsid w:val="00717D12"/>
    <w:rsid w:val="00721034"/>
    <w:rsid w:val="00724EC3"/>
    <w:rsid w:val="007278C8"/>
    <w:rsid w:val="00730A21"/>
    <w:rsid w:val="00730BEB"/>
    <w:rsid w:val="00733111"/>
    <w:rsid w:val="007335BC"/>
    <w:rsid w:val="007349E4"/>
    <w:rsid w:val="00734E50"/>
    <w:rsid w:val="0074004D"/>
    <w:rsid w:val="007401C1"/>
    <w:rsid w:val="007449D7"/>
    <w:rsid w:val="007518C0"/>
    <w:rsid w:val="007527FD"/>
    <w:rsid w:val="00752EC7"/>
    <w:rsid w:val="00761608"/>
    <w:rsid w:val="00761CB2"/>
    <w:rsid w:val="00761E35"/>
    <w:rsid w:val="007638A5"/>
    <w:rsid w:val="00766DF7"/>
    <w:rsid w:val="00767832"/>
    <w:rsid w:val="00767F1D"/>
    <w:rsid w:val="00770F29"/>
    <w:rsid w:val="00772778"/>
    <w:rsid w:val="0077305C"/>
    <w:rsid w:val="0077442B"/>
    <w:rsid w:val="00776A79"/>
    <w:rsid w:val="007777E3"/>
    <w:rsid w:val="00781603"/>
    <w:rsid w:val="00783F46"/>
    <w:rsid w:val="00784065"/>
    <w:rsid w:val="00785739"/>
    <w:rsid w:val="00786D6C"/>
    <w:rsid w:val="00787799"/>
    <w:rsid w:val="007919BC"/>
    <w:rsid w:val="007930AC"/>
    <w:rsid w:val="007973CF"/>
    <w:rsid w:val="007976B8"/>
    <w:rsid w:val="007979B5"/>
    <w:rsid w:val="007A0C3B"/>
    <w:rsid w:val="007A1DF5"/>
    <w:rsid w:val="007A2FE1"/>
    <w:rsid w:val="007A4743"/>
    <w:rsid w:val="007A4D47"/>
    <w:rsid w:val="007A60C9"/>
    <w:rsid w:val="007A6382"/>
    <w:rsid w:val="007A69D6"/>
    <w:rsid w:val="007A6C61"/>
    <w:rsid w:val="007B48BF"/>
    <w:rsid w:val="007B5202"/>
    <w:rsid w:val="007B5FA7"/>
    <w:rsid w:val="007B5FFE"/>
    <w:rsid w:val="007B772C"/>
    <w:rsid w:val="007B7DB4"/>
    <w:rsid w:val="007C4C51"/>
    <w:rsid w:val="007C50FF"/>
    <w:rsid w:val="007C52E2"/>
    <w:rsid w:val="007C5CE5"/>
    <w:rsid w:val="007C63EB"/>
    <w:rsid w:val="007D2A3C"/>
    <w:rsid w:val="007D2FD8"/>
    <w:rsid w:val="007D401A"/>
    <w:rsid w:val="007D5211"/>
    <w:rsid w:val="007D5C2D"/>
    <w:rsid w:val="007D5EB1"/>
    <w:rsid w:val="007D615D"/>
    <w:rsid w:val="007D79B9"/>
    <w:rsid w:val="007E6338"/>
    <w:rsid w:val="007F230F"/>
    <w:rsid w:val="007F2AF1"/>
    <w:rsid w:val="007F3F73"/>
    <w:rsid w:val="007F620F"/>
    <w:rsid w:val="007F6D2B"/>
    <w:rsid w:val="007F7FD3"/>
    <w:rsid w:val="0080019A"/>
    <w:rsid w:val="00800737"/>
    <w:rsid w:val="00800A64"/>
    <w:rsid w:val="00800B06"/>
    <w:rsid w:val="00801756"/>
    <w:rsid w:val="0080380C"/>
    <w:rsid w:val="0080388D"/>
    <w:rsid w:val="008052E8"/>
    <w:rsid w:val="0080559B"/>
    <w:rsid w:val="0080575C"/>
    <w:rsid w:val="00812368"/>
    <w:rsid w:val="008140AC"/>
    <w:rsid w:val="008149DC"/>
    <w:rsid w:val="00815B8B"/>
    <w:rsid w:val="00822C61"/>
    <w:rsid w:val="00823BE7"/>
    <w:rsid w:val="00823C9F"/>
    <w:rsid w:val="008242E2"/>
    <w:rsid w:val="00825FA8"/>
    <w:rsid w:val="008337BE"/>
    <w:rsid w:val="00833BE1"/>
    <w:rsid w:val="00836EAD"/>
    <w:rsid w:val="00843DA4"/>
    <w:rsid w:val="00847544"/>
    <w:rsid w:val="00847937"/>
    <w:rsid w:val="00850C08"/>
    <w:rsid w:val="00851529"/>
    <w:rsid w:val="0085187E"/>
    <w:rsid w:val="00852C14"/>
    <w:rsid w:val="00853BC3"/>
    <w:rsid w:val="00853F8A"/>
    <w:rsid w:val="00854042"/>
    <w:rsid w:val="008550FD"/>
    <w:rsid w:val="008567B7"/>
    <w:rsid w:val="00861791"/>
    <w:rsid w:val="0086307E"/>
    <w:rsid w:val="0086379E"/>
    <w:rsid w:val="00864987"/>
    <w:rsid w:val="00864E4D"/>
    <w:rsid w:val="00865D01"/>
    <w:rsid w:val="00872CB8"/>
    <w:rsid w:val="008736A5"/>
    <w:rsid w:val="00874911"/>
    <w:rsid w:val="00876D8C"/>
    <w:rsid w:val="008855E9"/>
    <w:rsid w:val="008906A3"/>
    <w:rsid w:val="008906BD"/>
    <w:rsid w:val="00890A81"/>
    <w:rsid w:val="008916BD"/>
    <w:rsid w:val="00893201"/>
    <w:rsid w:val="00893D77"/>
    <w:rsid w:val="00894468"/>
    <w:rsid w:val="00895BEA"/>
    <w:rsid w:val="008A20D8"/>
    <w:rsid w:val="008A3A92"/>
    <w:rsid w:val="008A5086"/>
    <w:rsid w:val="008A6F30"/>
    <w:rsid w:val="008A73AB"/>
    <w:rsid w:val="008A7488"/>
    <w:rsid w:val="008B0CC2"/>
    <w:rsid w:val="008B3C6F"/>
    <w:rsid w:val="008B4797"/>
    <w:rsid w:val="008B63B8"/>
    <w:rsid w:val="008B7321"/>
    <w:rsid w:val="008C08DB"/>
    <w:rsid w:val="008C2670"/>
    <w:rsid w:val="008C2E6A"/>
    <w:rsid w:val="008C3614"/>
    <w:rsid w:val="008C3C03"/>
    <w:rsid w:val="008C6DB9"/>
    <w:rsid w:val="008C7A44"/>
    <w:rsid w:val="008D0D29"/>
    <w:rsid w:val="008D0EC0"/>
    <w:rsid w:val="008D2C05"/>
    <w:rsid w:val="008D47C0"/>
    <w:rsid w:val="008D5533"/>
    <w:rsid w:val="008D56A6"/>
    <w:rsid w:val="008E11A9"/>
    <w:rsid w:val="008E1536"/>
    <w:rsid w:val="008E206E"/>
    <w:rsid w:val="008E2204"/>
    <w:rsid w:val="008E3304"/>
    <w:rsid w:val="008E6C3D"/>
    <w:rsid w:val="008F215C"/>
    <w:rsid w:val="008F21F3"/>
    <w:rsid w:val="008F25D0"/>
    <w:rsid w:val="008F260C"/>
    <w:rsid w:val="008F3F86"/>
    <w:rsid w:val="008F4BDB"/>
    <w:rsid w:val="008F77FC"/>
    <w:rsid w:val="00903049"/>
    <w:rsid w:val="009054DF"/>
    <w:rsid w:val="00910CC1"/>
    <w:rsid w:val="00911C3B"/>
    <w:rsid w:val="0091406E"/>
    <w:rsid w:val="00914500"/>
    <w:rsid w:val="009155E6"/>
    <w:rsid w:val="00917422"/>
    <w:rsid w:val="00917C1F"/>
    <w:rsid w:val="0092459E"/>
    <w:rsid w:val="0092547D"/>
    <w:rsid w:val="0092597E"/>
    <w:rsid w:val="009267C5"/>
    <w:rsid w:val="00927A5C"/>
    <w:rsid w:val="00927C7E"/>
    <w:rsid w:val="0093077C"/>
    <w:rsid w:val="00930B42"/>
    <w:rsid w:val="009346C4"/>
    <w:rsid w:val="00937D02"/>
    <w:rsid w:val="00941C38"/>
    <w:rsid w:val="00942E92"/>
    <w:rsid w:val="00946B17"/>
    <w:rsid w:val="00947489"/>
    <w:rsid w:val="00947B9E"/>
    <w:rsid w:val="00953090"/>
    <w:rsid w:val="00953493"/>
    <w:rsid w:val="00957002"/>
    <w:rsid w:val="009572CF"/>
    <w:rsid w:val="00960214"/>
    <w:rsid w:val="0096044F"/>
    <w:rsid w:val="00962B7D"/>
    <w:rsid w:val="00963045"/>
    <w:rsid w:val="00966965"/>
    <w:rsid w:val="00971507"/>
    <w:rsid w:val="0097183A"/>
    <w:rsid w:val="009726D9"/>
    <w:rsid w:val="00975535"/>
    <w:rsid w:val="00975757"/>
    <w:rsid w:val="009803BA"/>
    <w:rsid w:val="00980CD0"/>
    <w:rsid w:val="0098215B"/>
    <w:rsid w:val="0098736A"/>
    <w:rsid w:val="00992833"/>
    <w:rsid w:val="009928F6"/>
    <w:rsid w:val="00994D07"/>
    <w:rsid w:val="00995517"/>
    <w:rsid w:val="00996E79"/>
    <w:rsid w:val="009A08F8"/>
    <w:rsid w:val="009A3937"/>
    <w:rsid w:val="009A65D8"/>
    <w:rsid w:val="009A74C6"/>
    <w:rsid w:val="009A7C2B"/>
    <w:rsid w:val="009B517E"/>
    <w:rsid w:val="009C44B1"/>
    <w:rsid w:val="009C4850"/>
    <w:rsid w:val="009C4F16"/>
    <w:rsid w:val="009C5D9F"/>
    <w:rsid w:val="009D017F"/>
    <w:rsid w:val="009D08AA"/>
    <w:rsid w:val="009D0E9B"/>
    <w:rsid w:val="009D1CBD"/>
    <w:rsid w:val="009D2486"/>
    <w:rsid w:val="009D4596"/>
    <w:rsid w:val="009D56CA"/>
    <w:rsid w:val="009D67C8"/>
    <w:rsid w:val="009D785F"/>
    <w:rsid w:val="009E1095"/>
    <w:rsid w:val="009E4B30"/>
    <w:rsid w:val="009E5641"/>
    <w:rsid w:val="009F146C"/>
    <w:rsid w:val="009F14DC"/>
    <w:rsid w:val="009F3944"/>
    <w:rsid w:val="009F4110"/>
    <w:rsid w:val="009F49A8"/>
    <w:rsid w:val="009F7E8A"/>
    <w:rsid w:val="00A00643"/>
    <w:rsid w:val="00A01587"/>
    <w:rsid w:val="00A02B37"/>
    <w:rsid w:val="00A039DE"/>
    <w:rsid w:val="00A03D28"/>
    <w:rsid w:val="00A04EC8"/>
    <w:rsid w:val="00A10314"/>
    <w:rsid w:val="00A10CB1"/>
    <w:rsid w:val="00A11A28"/>
    <w:rsid w:val="00A162F5"/>
    <w:rsid w:val="00A17538"/>
    <w:rsid w:val="00A17B77"/>
    <w:rsid w:val="00A21143"/>
    <w:rsid w:val="00A236AC"/>
    <w:rsid w:val="00A23F4E"/>
    <w:rsid w:val="00A2454C"/>
    <w:rsid w:val="00A275D9"/>
    <w:rsid w:val="00A3269D"/>
    <w:rsid w:val="00A35C8D"/>
    <w:rsid w:val="00A37932"/>
    <w:rsid w:val="00A41002"/>
    <w:rsid w:val="00A4123E"/>
    <w:rsid w:val="00A4202A"/>
    <w:rsid w:val="00A44A51"/>
    <w:rsid w:val="00A45A5E"/>
    <w:rsid w:val="00A4781F"/>
    <w:rsid w:val="00A5197A"/>
    <w:rsid w:val="00A54ECD"/>
    <w:rsid w:val="00A6160B"/>
    <w:rsid w:val="00A623FA"/>
    <w:rsid w:val="00A67FF5"/>
    <w:rsid w:val="00A701FA"/>
    <w:rsid w:val="00A726AC"/>
    <w:rsid w:val="00A73F40"/>
    <w:rsid w:val="00A74ACC"/>
    <w:rsid w:val="00A7568B"/>
    <w:rsid w:val="00A778E3"/>
    <w:rsid w:val="00A80FFC"/>
    <w:rsid w:val="00A81177"/>
    <w:rsid w:val="00A817E1"/>
    <w:rsid w:val="00A85725"/>
    <w:rsid w:val="00A873D0"/>
    <w:rsid w:val="00A87433"/>
    <w:rsid w:val="00A8789B"/>
    <w:rsid w:val="00A9107D"/>
    <w:rsid w:val="00A92416"/>
    <w:rsid w:val="00A9259F"/>
    <w:rsid w:val="00A92623"/>
    <w:rsid w:val="00A942D1"/>
    <w:rsid w:val="00A95B30"/>
    <w:rsid w:val="00AA157F"/>
    <w:rsid w:val="00AA253D"/>
    <w:rsid w:val="00AB01BB"/>
    <w:rsid w:val="00AB1414"/>
    <w:rsid w:val="00AB2390"/>
    <w:rsid w:val="00AB2FD9"/>
    <w:rsid w:val="00AB44B7"/>
    <w:rsid w:val="00AB45FC"/>
    <w:rsid w:val="00AB5ABD"/>
    <w:rsid w:val="00AB6C85"/>
    <w:rsid w:val="00AB7089"/>
    <w:rsid w:val="00AC1239"/>
    <w:rsid w:val="00AC4A6E"/>
    <w:rsid w:val="00AC4C39"/>
    <w:rsid w:val="00AD2D40"/>
    <w:rsid w:val="00AD3AF2"/>
    <w:rsid w:val="00AD49FD"/>
    <w:rsid w:val="00AD4B38"/>
    <w:rsid w:val="00AD67D5"/>
    <w:rsid w:val="00AE0C6F"/>
    <w:rsid w:val="00AE5720"/>
    <w:rsid w:val="00AF0633"/>
    <w:rsid w:val="00AF166D"/>
    <w:rsid w:val="00AF171A"/>
    <w:rsid w:val="00AF69B0"/>
    <w:rsid w:val="00AF6B17"/>
    <w:rsid w:val="00AF6D62"/>
    <w:rsid w:val="00B002D9"/>
    <w:rsid w:val="00B03B55"/>
    <w:rsid w:val="00B0527B"/>
    <w:rsid w:val="00B05C5B"/>
    <w:rsid w:val="00B06FB0"/>
    <w:rsid w:val="00B106F4"/>
    <w:rsid w:val="00B114D1"/>
    <w:rsid w:val="00B1184F"/>
    <w:rsid w:val="00B13168"/>
    <w:rsid w:val="00B13F11"/>
    <w:rsid w:val="00B14AC3"/>
    <w:rsid w:val="00B16CB3"/>
    <w:rsid w:val="00B1739E"/>
    <w:rsid w:val="00B22CE8"/>
    <w:rsid w:val="00B27D62"/>
    <w:rsid w:val="00B30CAD"/>
    <w:rsid w:val="00B332B7"/>
    <w:rsid w:val="00B332F7"/>
    <w:rsid w:val="00B34BF5"/>
    <w:rsid w:val="00B3621D"/>
    <w:rsid w:val="00B42C59"/>
    <w:rsid w:val="00B45368"/>
    <w:rsid w:val="00B46319"/>
    <w:rsid w:val="00B47B70"/>
    <w:rsid w:val="00B511FE"/>
    <w:rsid w:val="00B51D1E"/>
    <w:rsid w:val="00B53038"/>
    <w:rsid w:val="00B531BB"/>
    <w:rsid w:val="00B55B75"/>
    <w:rsid w:val="00B56E76"/>
    <w:rsid w:val="00B6410E"/>
    <w:rsid w:val="00B66D00"/>
    <w:rsid w:val="00B67B54"/>
    <w:rsid w:val="00B71050"/>
    <w:rsid w:val="00B739AB"/>
    <w:rsid w:val="00B73B56"/>
    <w:rsid w:val="00B7555A"/>
    <w:rsid w:val="00B823B3"/>
    <w:rsid w:val="00B8290C"/>
    <w:rsid w:val="00B82DD7"/>
    <w:rsid w:val="00B8384E"/>
    <w:rsid w:val="00B8487B"/>
    <w:rsid w:val="00B85A32"/>
    <w:rsid w:val="00B90718"/>
    <w:rsid w:val="00B912C5"/>
    <w:rsid w:val="00B91A2C"/>
    <w:rsid w:val="00B92115"/>
    <w:rsid w:val="00B9299D"/>
    <w:rsid w:val="00B94336"/>
    <w:rsid w:val="00B95168"/>
    <w:rsid w:val="00B96C8E"/>
    <w:rsid w:val="00B96EA8"/>
    <w:rsid w:val="00BA1AD6"/>
    <w:rsid w:val="00BA1D06"/>
    <w:rsid w:val="00BA26AD"/>
    <w:rsid w:val="00BA36B0"/>
    <w:rsid w:val="00BA37AE"/>
    <w:rsid w:val="00BB0C07"/>
    <w:rsid w:val="00BB3A56"/>
    <w:rsid w:val="00BB4575"/>
    <w:rsid w:val="00BB4787"/>
    <w:rsid w:val="00BB525C"/>
    <w:rsid w:val="00BB62B1"/>
    <w:rsid w:val="00BB7B1D"/>
    <w:rsid w:val="00BB7D6A"/>
    <w:rsid w:val="00BC15E5"/>
    <w:rsid w:val="00BC311B"/>
    <w:rsid w:val="00BC6802"/>
    <w:rsid w:val="00BD00EA"/>
    <w:rsid w:val="00BD056C"/>
    <w:rsid w:val="00BD1D5C"/>
    <w:rsid w:val="00BD3D93"/>
    <w:rsid w:val="00BD52B3"/>
    <w:rsid w:val="00BE6F34"/>
    <w:rsid w:val="00BE79D7"/>
    <w:rsid w:val="00BF0A59"/>
    <w:rsid w:val="00BF0B9C"/>
    <w:rsid w:val="00BF0BD0"/>
    <w:rsid w:val="00BF0E1F"/>
    <w:rsid w:val="00BF19AF"/>
    <w:rsid w:val="00BF2546"/>
    <w:rsid w:val="00BF42C3"/>
    <w:rsid w:val="00BF4392"/>
    <w:rsid w:val="00BF51F5"/>
    <w:rsid w:val="00BF6A82"/>
    <w:rsid w:val="00BF6CE4"/>
    <w:rsid w:val="00C01C51"/>
    <w:rsid w:val="00C030E3"/>
    <w:rsid w:val="00C03B60"/>
    <w:rsid w:val="00C03CE8"/>
    <w:rsid w:val="00C0721F"/>
    <w:rsid w:val="00C10787"/>
    <w:rsid w:val="00C11850"/>
    <w:rsid w:val="00C120E3"/>
    <w:rsid w:val="00C14A49"/>
    <w:rsid w:val="00C1596A"/>
    <w:rsid w:val="00C15D1B"/>
    <w:rsid w:val="00C20EAF"/>
    <w:rsid w:val="00C22093"/>
    <w:rsid w:val="00C24EB8"/>
    <w:rsid w:val="00C26B4B"/>
    <w:rsid w:val="00C34723"/>
    <w:rsid w:val="00C34B40"/>
    <w:rsid w:val="00C378F0"/>
    <w:rsid w:val="00C40E5E"/>
    <w:rsid w:val="00C42A3D"/>
    <w:rsid w:val="00C440B6"/>
    <w:rsid w:val="00C440BA"/>
    <w:rsid w:val="00C448A7"/>
    <w:rsid w:val="00C44CC5"/>
    <w:rsid w:val="00C46EAD"/>
    <w:rsid w:val="00C47393"/>
    <w:rsid w:val="00C474FA"/>
    <w:rsid w:val="00C50C35"/>
    <w:rsid w:val="00C5174E"/>
    <w:rsid w:val="00C52F63"/>
    <w:rsid w:val="00C546DE"/>
    <w:rsid w:val="00C566C9"/>
    <w:rsid w:val="00C56948"/>
    <w:rsid w:val="00C60527"/>
    <w:rsid w:val="00C609C8"/>
    <w:rsid w:val="00C62EEE"/>
    <w:rsid w:val="00C643B6"/>
    <w:rsid w:val="00C649BE"/>
    <w:rsid w:val="00C6516D"/>
    <w:rsid w:val="00C70B77"/>
    <w:rsid w:val="00C73151"/>
    <w:rsid w:val="00C73CE6"/>
    <w:rsid w:val="00C752C6"/>
    <w:rsid w:val="00C77B67"/>
    <w:rsid w:val="00C80D4A"/>
    <w:rsid w:val="00C811CD"/>
    <w:rsid w:val="00C816E5"/>
    <w:rsid w:val="00C818CC"/>
    <w:rsid w:val="00C82C39"/>
    <w:rsid w:val="00C84644"/>
    <w:rsid w:val="00C8480F"/>
    <w:rsid w:val="00C85B53"/>
    <w:rsid w:val="00C8625A"/>
    <w:rsid w:val="00C917FF"/>
    <w:rsid w:val="00C94C70"/>
    <w:rsid w:val="00CA4E36"/>
    <w:rsid w:val="00CA55BA"/>
    <w:rsid w:val="00CA58CC"/>
    <w:rsid w:val="00CA62F6"/>
    <w:rsid w:val="00CA68D5"/>
    <w:rsid w:val="00CA71E6"/>
    <w:rsid w:val="00CB076E"/>
    <w:rsid w:val="00CB36E3"/>
    <w:rsid w:val="00CB3BD6"/>
    <w:rsid w:val="00CB5500"/>
    <w:rsid w:val="00CB5D7C"/>
    <w:rsid w:val="00CB63F9"/>
    <w:rsid w:val="00CB6AC1"/>
    <w:rsid w:val="00CB6AE7"/>
    <w:rsid w:val="00CC0938"/>
    <w:rsid w:val="00CC3EA0"/>
    <w:rsid w:val="00CC411C"/>
    <w:rsid w:val="00CC72B4"/>
    <w:rsid w:val="00CD1BE8"/>
    <w:rsid w:val="00CD277B"/>
    <w:rsid w:val="00CD67E0"/>
    <w:rsid w:val="00CD7F3F"/>
    <w:rsid w:val="00CE072D"/>
    <w:rsid w:val="00CE16F6"/>
    <w:rsid w:val="00CE3004"/>
    <w:rsid w:val="00CE331E"/>
    <w:rsid w:val="00CE3768"/>
    <w:rsid w:val="00CE4906"/>
    <w:rsid w:val="00CE5E4F"/>
    <w:rsid w:val="00CE6233"/>
    <w:rsid w:val="00CE6E65"/>
    <w:rsid w:val="00CE7A23"/>
    <w:rsid w:val="00CF03E2"/>
    <w:rsid w:val="00CF0B01"/>
    <w:rsid w:val="00CF485C"/>
    <w:rsid w:val="00CF630C"/>
    <w:rsid w:val="00CF7E3C"/>
    <w:rsid w:val="00D002CA"/>
    <w:rsid w:val="00D00AB4"/>
    <w:rsid w:val="00D02FC1"/>
    <w:rsid w:val="00D03D66"/>
    <w:rsid w:val="00D1033C"/>
    <w:rsid w:val="00D115EB"/>
    <w:rsid w:val="00D127FE"/>
    <w:rsid w:val="00D129EC"/>
    <w:rsid w:val="00D14F2B"/>
    <w:rsid w:val="00D1583C"/>
    <w:rsid w:val="00D161AC"/>
    <w:rsid w:val="00D16726"/>
    <w:rsid w:val="00D20420"/>
    <w:rsid w:val="00D21836"/>
    <w:rsid w:val="00D228AF"/>
    <w:rsid w:val="00D22951"/>
    <w:rsid w:val="00D23A76"/>
    <w:rsid w:val="00D2516D"/>
    <w:rsid w:val="00D2584C"/>
    <w:rsid w:val="00D26BA5"/>
    <w:rsid w:val="00D26CA9"/>
    <w:rsid w:val="00D3000D"/>
    <w:rsid w:val="00D3276F"/>
    <w:rsid w:val="00D33813"/>
    <w:rsid w:val="00D34F17"/>
    <w:rsid w:val="00D36E2C"/>
    <w:rsid w:val="00D4024B"/>
    <w:rsid w:val="00D4067D"/>
    <w:rsid w:val="00D431CF"/>
    <w:rsid w:val="00D4414D"/>
    <w:rsid w:val="00D4583B"/>
    <w:rsid w:val="00D45E96"/>
    <w:rsid w:val="00D4736E"/>
    <w:rsid w:val="00D518BB"/>
    <w:rsid w:val="00D52815"/>
    <w:rsid w:val="00D56BE3"/>
    <w:rsid w:val="00D575D8"/>
    <w:rsid w:val="00D576D6"/>
    <w:rsid w:val="00D60B67"/>
    <w:rsid w:val="00D61B33"/>
    <w:rsid w:val="00D64C96"/>
    <w:rsid w:val="00D67F77"/>
    <w:rsid w:val="00D70AD4"/>
    <w:rsid w:val="00D73D42"/>
    <w:rsid w:val="00D80578"/>
    <w:rsid w:val="00D80846"/>
    <w:rsid w:val="00D80923"/>
    <w:rsid w:val="00D82D9A"/>
    <w:rsid w:val="00D837E9"/>
    <w:rsid w:val="00D84182"/>
    <w:rsid w:val="00D86064"/>
    <w:rsid w:val="00D87721"/>
    <w:rsid w:val="00D9054B"/>
    <w:rsid w:val="00D92758"/>
    <w:rsid w:val="00D96965"/>
    <w:rsid w:val="00D97EA3"/>
    <w:rsid w:val="00DA0642"/>
    <w:rsid w:val="00DA2C3A"/>
    <w:rsid w:val="00DA3A4C"/>
    <w:rsid w:val="00DA3E8F"/>
    <w:rsid w:val="00DA4576"/>
    <w:rsid w:val="00DA6A52"/>
    <w:rsid w:val="00DB4109"/>
    <w:rsid w:val="00DB7B53"/>
    <w:rsid w:val="00DC0713"/>
    <w:rsid w:val="00DC2A9B"/>
    <w:rsid w:val="00DC3EBA"/>
    <w:rsid w:val="00DC4F10"/>
    <w:rsid w:val="00DC5023"/>
    <w:rsid w:val="00DC63E2"/>
    <w:rsid w:val="00DD16B1"/>
    <w:rsid w:val="00DD1E3C"/>
    <w:rsid w:val="00DD4C21"/>
    <w:rsid w:val="00DD5198"/>
    <w:rsid w:val="00DD6828"/>
    <w:rsid w:val="00DD6C4D"/>
    <w:rsid w:val="00DD7D35"/>
    <w:rsid w:val="00DE003F"/>
    <w:rsid w:val="00DE0216"/>
    <w:rsid w:val="00DE028C"/>
    <w:rsid w:val="00DE228E"/>
    <w:rsid w:val="00DE276C"/>
    <w:rsid w:val="00DE2B53"/>
    <w:rsid w:val="00DF07EB"/>
    <w:rsid w:val="00DF0C40"/>
    <w:rsid w:val="00DF2BA9"/>
    <w:rsid w:val="00DF3AEC"/>
    <w:rsid w:val="00DF549E"/>
    <w:rsid w:val="00DF71A1"/>
    <w:rsid w:val="00DF7E3F"/>
    <w:rsid w:val="00E00CE3"/>
    <w:rsid w:val="00E02412"/>
    <w:rsid w:val="00E03353"/>
    <w:rsid w:val="00E035FE"/>
    <w:rsid w:val="00E04D31"/>
    <w:rsid w:val="00E059F9"/>
    <w:rsid w:val="00E11DAE"/>
    <w:rsid w:val="00E1471A"/>
    <w:rsid w:val="00E15068"/>
    <w:rsid w:val="00E15630"/>
    <w:rsid w:val="00E16431"/>
    <w:rsid w:val="00E16545"/>
    <w:rsid w:val="00E16DF3"/>
    <w:rsid w:val="00E20319"/>
    <w:rsid w:val="00E208D4"/>
    <w:rsid w:val="00E227E6"/>
    <w:rsid w:val="00E25A7E"/>
    <w:rsid w:val="00E26C26"/>
    <w:rsid w:val="00E2716A"/>
    <w:rsid w:val="00E27BCF"/>
    <w:rsid w:val="00E34980"/>
    <w:rsid w:val="00E37172"/>
    <w:rsid w:val="00E43919"/>
    <w:rsid w:val="00E517D8"/>
    <w:rsid w:val="00E55737"/>
    <w:rsid w:val="00E55EFA"/>
    <w:rsid w:val="00E610F6"/>
    <w:rsid w:val="00E65DD5"/>
    <w:rsid w:val="00E66E91"/>
    <w:rsid w:val="00E71109"/>
    <w:rsid w:val="00E72882"/>
    <w:rsid w:val="00E728DF"/>
    <w:rsid w:val="00E73E20"/>
    <w:rsid w:val="00E74F6C"/>
    <w:rsid w:val="00E751C9"/>
    <w:rsid w:val="00E76467"/>
    <w:rsid w:val="00E806F6"/>
    <w:rsid w:val="00E8269D"/>
    <w:rsid w:val="00E8304F"/>
    <w:rsid w:val="00E839E6"/>
    <w:rsid w:val="00E83D2A"/>
    <w:rsid w:val="00E86342"/>
    <w:rsid w:val="00E972AD"/>
    <w:rsid w:val="00EA106D"/>
    <w:rsid w:val="00EA2707"/>
    <w:rsid w:val="00EA32E3"/>
    <w:rsid w:val="00EA461D"/>
    <w:rsid w:val="00EA484C"/>
    <w:rsid w:val="00EA5032"/>
    <w:rsid w:val="00EA61FD"/>
    <w:rsid w:val="00EB5719"/>
    <w:rsid w:val="00EB5AE4"/>
    <w:rsid w:val="00EB60D4"/>
    <w:rsid w:val="00EB6373"/>
    <w:rsid w:val="00EC13DF"/>
    <w:rsid w:val="00EC36B8"/>
    <w:rsid w:val="00EC3C4D"/>
    <w:rsid w:val="00EC4D9A"/>
    <w:rsid w:val="00EC4E4F"/>
    <w:rsid w:val="00ED0903"/>
    <w:rsid w:val="00ED310F"/>
    <w:rsid w:val="00ED7A4B"/>
    <w:rsid w:val="00EE2CA2"/>
    <w:rsid w:val="00EE4E9B"/>
    <w:rsid w:val="00EE5AA4"/>
    <w:rsid w:val="00EE678A"/>
    <w:rsid w:val="00EF08A3"/>
    <w:rsid w:val="00EF0ECD"/>
    <w:rsid w:val="00EF2297"/>
    <w:rsid w:val="00EF24DE"/>
    <w:rsid w:val="00EF37D0"/>
    <w:rsid w:val="00EF6B34"/>
    <w:rsid w:val="00F00698"/>
    <w:rsid w:val="00F00995"/>
    <w:rsid w:val="00F01CEB"/>
    <w:rsid w:val="00F024AE"/>
    <w:rsid w:val="00F02963"/>
    <w:rsid w:val="00F0514C"/>
    <w:rsid w:val="00F06186"/>
    <w:rsid w:val="00F06DAD"/>
    <w:rsid w:val="00F10534"/>
    <w:rsid w:val="00F1175A"/>
    <w:rsid w:val="00F1502E"/>
    <w:rsid w:val="00F15DF1"/>
    <w:rsid w:val="00F16B64"/>
    <w:rsid w:val="00F17046"/>
    <w:rsid w:val="00F17586"/>
    <w:rsid w:val="00F20CF0"/>
    <w:rsid w:val="00F20D08"/>
    <w:rsid w:val="00F20EF8"/>
    <w:rsid w:val="00F20F2F"/>
    <w:rsid w:val="00F2130E"/>
    <w:rsid w:val="00F2265C"/>
    <w:rsid w:val="00F23743"/>
    <w:rsid w:val="00F2585D"/>
    <w:rsid w:val="00F25A14"/>
    <w:rsid w:val="00F26A15"/>
    <w:rsid w:val="00F309C5"/>
    <w:rsid w:val="00F31FA5"/>
    <w:rsid w:val="00F32153"/>
    <w:rsid w:val="00F32A0D"/>
    <w:rsid w:val="00F358D5"/>
    <w:rsid w:val="00F41838"/>
    <w:rsid w:val="00F43301"/>
    <w:rsid w:val="00F45ADB"/>
    <w:rsid w:val="00F45D32"/>
    <w:rsid w:val="00F46472"/>
    <w:rsid w:val="00F51744"/>
    <w:rsid w:val="00F5195D"/>
    <w:rsid w:val="00F533B8"/>
    <w:rsid w:val="00F57550"/>
    <w:rsid w:val="00F61E94"/>
    <w:rsid w:val="00F64D07"/>
    <w:rsid w:val="00F67208"/>
    <w:rsid w:val="00F7198E"/>
    <w:rsid w:val="00F724D4"/>
    <w:rsid w:val="00F77D20"/>
    <w:rsid w:val="00F80A29"/>
    <w:rsid w:val="00F823A2"/>
    <w:rsid w:val="00F826B2"/>
    <w:rsid w:val="00F8410A"/>
    <w:rsid w:val="00F84EBC"/>
    <w:rsid w:val="00F859E0"/>
    <w:rsid w:val="00F87A79"/>
    <w:rsid w:val="00F9123D"/>
    <w:rsid w:val="00F91700"/>
    <w:rsid w:val="00F933AF"/>
    <w:rsid w:val="00F958E8"/>
    <w:rsid w:val="00FA09C3"/>
    <w:rsid w:val="00FA4BB6"/>
    <w:rsid w:val="00FA67F5"/>
    <w:rsid w:val="00FB11EF"/>
    <w:rsid w:val="00FB2474"/>
    <w:rsid w:val="00FB6B23"/>
    <w:rsid w:val="00FB7240"/>
    <w:rsid w:val="00FB7382"/>
    <w:rsid w:val="00FB773A"/>
    <w:rsid w:val="00FC09ED"/>
    <w:rsid w:val="00FC0C11"/>
    <w:rsid w:val="00FC2211"/>
    <w:rsid w:val="00FC2FD3"/>
    <w:rsid w:val="00FC3005"/>
    <w:rsid w:val="00FC3D0B"/>
    <w:rsid w:val="00FC42A5"/>
    <w:rsid w:val="00FC462F"/>
    <w:rsid w:val="00FC4A8D"/>
    <w:rsid w:val="00FC4C02"/>
    <w:rsid w:val="00FC69CB"/>
    <w:rsid w:val="00FD365A"/>
    <w:rsid w:val="00FD519C"/>
    <w:rsid w:val="00FD6718"/>
    <w:rsid w:val="00FE00CE"/>
    <w:rsid w:val="00FE12EF"/>
    <w:rsid w:val="00FE5ADA"/>
    <w:rsid w:val="00FE5BA9"/>
    <w:rsid w:val="00FE757A"/>
    <w:rsid w:val="00FF07D6"/>
    <w:rsid w:val="00FF0928"/>
    <w:rsid w:val="00FF1E02"/>
    <w:rsid w:val="00FF1FFA"/>
    <w:rsid w:val="00FF2A1D"/>
    <w:rsid w:val="00FF6532"/>
    <w:rsid w:val="00FF6A30"/>
    <w:rsid w:val="00FF71DC"/>
    <w:rsid w:val="00FF7375"/>
    <w:rsid w:val="00FF750D"/>
    <w:rsid w:val="00FF7E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E31DE"/>
  <w15:chartTrackingRefBased/>
  <w15:docId w15:val="{CE88A4B8-6857-4CF7-B673-9DA09523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28C"/>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28C"/>
    <w:pPr>
      <w:ind w:left="720"/>
      <w:contextualSpacing/>
    </w:pPr>
  </w:style>
  <w:style w:type="character" w:styleId="CommentReference">
    <w:name w:val="annotation reference"/>
    <w:basedOn w:val="DefaultParagraphFont"/>
    <w:uiPriority w:val="99"/>
    <w:semiHidden/>
    <w:unhideWhenUsed/>
    <w:rsid w:val="00620B41"/>
    <w:rPr>
      <w:sz w:val="16"/>
      <w:szCs w:val="16"/>
    </w:rPr>
  </w:style>
  <w:style w:type="paragraph" w:styleId="CommentText">
    <w:name w:val="annotation text"/>
    <w:basedOn w:val="Normal"/>
    <w:link w:val="CommentTextChar"/>
    <w:uiPriority w:val="99"/>
    <w:semiHidden/>
    <w:unhideWhenUsed/>
    <w:rsid w:val="00620B41"/>
    <w:rPr>
      <w:sz w:val="20"/>
      <w:szCs w:val="20"/>
    </w:rPr>
  </w:style>
  <w:style w:type="character" w:customStyle="1" w:styleId="CommentTextChar">
    <w:name w:val="Comment Text Char"/>
    <w:basedOn w:val="DefaultParagraphFont"/>
    <w:link w:val="CommentText"/>
    <w:uiPriority w:val="99"/>
    <w:semiHidden/>
    <w:rsid w:val="00620B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B41"/>
    <w:rPr>
      <w:b/>
      <w:bCs/>
    </w:rPr>
  </w:style>
  <w:style w:type="character" w:customStyle="1" w:styleId="CommentSubjectChar">
    <w:name w:val="Comment Subject Char"/>
    <w:basedOn w:val="CommentTextChar"/>
    <w:link w:val="CommentSubject"/>
    <w:uiPriority w:val="99"/>
    <w:semiHidden/>
    <w:rsid w:val="00620B4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20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41"/>
    <w:rPr>
      <w:rFonts w:ascii="Segoe UI" w:eastAsia="Times New Roman" w:hAnsi="Segoe UI" w:cs="Segoe UI"/>
      <w:sz w:val="18"/>
      <w:szCs w:val="18"/>
    </w:rPr>
  </w:style>
  <w:style w:type="character" w:styleId="Hyperlink">
    <w:name w:val="Hyperlink"/>
    <w:basedOn w:val="DefaultParagraphFont"/>
    <w:uiPriority w:val="99"/>
    <w:semiHidden/>
    <w:unhideWhenUsed/>
    <w:rsid w:val="00E04D31"/>
    <w:rPr>
      <w:color w:val="0000FF"/>
      <w:u w:val="single"/>
    </w:rPr>
  </w:style>
  <w:style w:type="paragraph" w:styleId="Revision">
    <w:name w:val="Revision"/>
    <w:hidden/>
    <w:uiPriority w:val="99"/>
    <w:semiHidden/>
    <w:rsid w:val="00CF485C"/>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71050"/>
    <w:pPr>
      <w:tabs>
        <w:tab w:val="center" w:pos="4320"/>
        <w:tab w:val="right" w:pos="8640"/>
      </w:tabs>
    </w:pPr>
  </w:style>
  <w:style w:type="character" w:customStyle="1" w:styleId="HeaderChar">
    <w:name w:val="Header Char"/>
    <w:basedOn w:val="DefaultParagraphFont"/>
    <w:link w:val="Header"/>
    <w:uiPriority w:val="99"/>
    <w:rsid w:val="00B7105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71050"/>
    <w:pPr>
      <w:tabs>
        <w:tab w:val="center" w:pos="4320"/>
        <w:tab w:val="right" w:pos="8640"/>
      </w:tabs>
    </w:pPr>
  </w:style>
  <w:style w:type="character" w:customStyle="1" w:styleId="FooterChar">
    <w:name w:val="Footer Char"/>
    <w:basedOn w:val="DefaultParagraphFont"/>
    <w:link w:val="Footer"/>
    <w:uiPriority w:val="99"/>
    <w:rsid w:val="00B7105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81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20E1C-BBCC-2E4A-B4A3-181BE69A9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21</Pages>
  <Words>42293</Words>
  <Characters>241076</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weinbach</dc:creator>
  <cp:keywords/>
  <dc:description/>
  <cp:lastModifiedBy>Sharon Shenhav</cp:lastModifiedBy>
  <cp:revision>426</cp:revision>
  <cp:lastPrinted>2019-10-29T09:54:00Z</cp:lastPrinted>
  <dcterms:created xsi:type="dcterms:W3CDTF">2019-11-01T19:27:00Z</dcterms:created>
  <dcterms:modified xsi:type="dcterms:W3CDTF">2019-11-03T18:45:00Z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8febf4ac-4ea4-3585-a0cd-d7833f28658d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http://www.zotero.org/styles/journal-of-psychiatric-research</vt:lpwstr>
  </property>
  <property fmtid="{D5CDD505-2E9C-101B-9397-08002B2CF9AE}" pid="20" name="Mendeley Recent Style Name 7_1">
    <vt:lpwstr>Journal of Psychiatric Research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