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4415F" w14:textId="1A49AD30" w:rsidR="00CA4364" w:rsidRPr="003110B8" w:rsidRDefault="009B7A45" w:rsidP="002A0242">
      <w:pPr>
        <w:rPr>
          <w:rFonts w:asciiTheme="majorBidi" w:hAnsiTheme="majorBidi" w:cstheme="majorBidi"/>
          <w:b/>
          <w:bCs/>
          <w:sz w:val="22"/>
          <w:szCs w:val="22"/>
          <w:u w:val="single"/>
        </w:rPr>
      </w:pPr>
      <w:r w:rsidRPr="003110B8">
        <w:rPr>
          <w:rFonts w:asciiTheme="majorBidi" w:hAnsiTheme="majorBidi" w:cstheme="majorBidi"/>
          <w:b/>
          <w:bCs/>
          <w:sz w:val="22"/>
          <w:szCs w:val="22"/>
          <w:u w:val="single"/>
        </w:rPr>
        <w:t>SCIENTIFIC BACKGROUND AND STATE OF THE ART</w:t>
      </w:r>
    </w:p>
    <w:p w14:paraId="203E3F94" w14:textId="6D34D270" w:rsidR="007954CE" w:rsidRPr="003110B8" w:rsidRDefault="002E1006" w:rsidP="009E23FB">
      <w:pPr>
        <w:spacing w:line="360" w:lineRule="auto"/>
        <w:jc w:val="both"/>
        <w:rPr>
          <w:rStyle w:val="a1"/>
          <w:rFonts w:asciiTheme="majorBidi" w:hAnsiTheme="majorBidi" w:cstheme="majorBidi"/>
          <w:color w:val="000000" w:themeColor="text1"/>
          <w:sz w:val="22"/>
          <w:szCs w:val="22"/>
        </w:rPr>
      </w:pPr>
      <w:r w:rsidRPr="003110B8">
        <w:rPr>
          <w:rFonts w:asciiTheme="majorBidi" w:hAnsiTheme="majorBidi" w:cstheme="majorBidi"/>
          <w:sz w:val="22"/>
          <w:szCs w:val="22"/>
        </w:rPr>
        <w:t xml:space="preserve">The overall activity of the immune system </w:t>
      </w:r>
      <w:r w:rsidR="00B50357">
        <w:rPr>
          <w:rFonts w:asciiTheme="majorBidi" w:hAnsiTheme="majorBidi" w:cstheme="majorBidi"/>
          <w:sz w:val="22"/>
          <w:szCs w:val="22"/>
        </w:rPr>
        <w:t xml:space="preserve">has long been known to decline with age such that this progressive immunosenescence </w:t>
      </w:r>
      <w:r w:rsidRPr="003110B8">
        <w:rPr>
          <w:rFonts w:asciiTheme="majorBidi" w:hAnsiTheme="majorBidi" w:cstheme="majorBidi"/>
          <w:sz w:val="22"/>
          <w:szCs w:val="22"/>
        </w:rPr>
        <w:t xml:space="preserve">is </w:t>
      </w:r>
      <w:r w:rsidR="00096308">
        <w:rPr>
          <w:rFonts w:asciiTheme="majorBidi" w:hAnsiTheme="majorBidi" w:cstheme="majorBidi"/>
          <w:sz w:val="22"/>
          <w:szCs w:val="22"/>
        </w:rPr>
        <w:t>a</w:t>
      </w:r>
      <w:r w:rsidR="0054340C">
        <w:rPr>
          <w:rFonts w:asciiTheme="majorBidi" w:hAnsiTheme="majorBidi" w:cstheme="majorBidi"/>
          <w:sz w:val="22"/>
          <w:szCs w:val="22"/>
        </w:rPr>
        <w:t xml:space="preserve"> </w:t>
      </w:r>
      <w:r w:rsidR="00032E73">
        <w:rPr>
          <w:rFonts w:asciiTheme="majorBidi" w:hAnsiTheme="majorBidi" w:cstheme="majorBidi"/>
          <w:sz w:val="22"/>
          <w:szCs w:val="22"/>
        </w:rPr>
        <w:t>key</w:t>
      </w:r>
      <w:r w:rsidRPr="003110B8">
        <w:rPr>
          <w:rFonts w:asciiTheme="majorBidi" w:hAnsiTheme="majorBidi" w:cstheme="majorBidi"/>
          <w:sz w:val="22"/>
          <w:szCs w:val="22"/>
        </w:rPr>
        <w:t xml:space="preserve"> hallmark of aging</w:t>
      </w:r>
      <w:r w:rsidR="00096308">
        <w:rPr>
          <w:rFonts w:asciiTheme="majorBidi" w:hAnsiTheme="majorBidi" w:cstheme="majorBidi"/>
          <w:sz w:val="22"/>
          <w:szCs w:val="22"/>
        </w:rPr>
        <w:t xml:space="preserve">, affected by and impacting almost all pillars of aging </w:t>
      </w:r>
      <w:r w:rsidR="008108D0">
        <w:rPr>
          <w:rFonts w:asciiTheme="majorBidi" w:hAnsiTheme="majorBidi" w:cstheme="majorBidi"/>
          <w:sz w:val="22"/>
          <w:szCs w:val="22"/>
        </w:rPr>
        <w:fldChar w:fldCharType="begin">
          <w:fldData xml:space="preserve">PEVuZE5vdGU+PENpdGU+PEF1dGhvcj5Mb3Blei1PdGluPC9BdXRob3I+PFllYXI+MjAxMzwvWWVh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=
</w:fldData>
        </w:fldChar>
      </w:r>
      <w:r w:rsidR="008108D0">
        <w:rPr>
          <w:rFonts w:asciiTheme="majorBidi" w:hAnsiTheme="majorBidi" w:cstheme="majorBidi"/>
          <w:sz w:val="22"/>
          <w:szCs w:val="22"/>
        </w:rPr>
        <w:instrText xml:space="preserve"> ADDIN EN.CITE </w:instrText>
      </w:r>
      <w:r w:rsidR="008108D0">
        <w:rPr>
          <w:rFonts w:asciiTheme="majorBidi" w:hAnsiTheme="majorBidi" w:cstheme="majorBidi"/>
          <w:sz w:val="22"/>
          <w:szCs w:val="22"/>
        </w:rPr>
        <w:fldChar w:fldCharType="begin">
          <w:fldData xml:space="preserve">PEVuZE5vdGU+PENpdGU+PEF1dGhvcj5Mb3Blei1PdGluPC9BdXRob3I+PFllYXI+MjAxMzwvWWVh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=
</w:fldData>
        </w:fldChar>
      </w:r>
      <w:r w:rsidR="008108D0">
        <w:rPr>
          <w:rFonts w:asciiTheme="majorBidi" w:hAnsiTheme="majorBidi" w:cstheme="majorBidi"/>
          <w:sz w:val="22"/>
          <w:szCs w:val="22"/>
        </w:rPr>
        <w:instrText xml:space="preserve"> ADDIN EN.CITE.DATA </w:instrText>
      </w:r>
      <w:r w:rsidR="008108D0">
        <w:rPr>
          <w:rFonts w:asciiTheme="majorBidi" w:hAnsiTheme="majorBidi" w:cstheme="majorBidi"/>
          <w:sz w:val="22"/>
          <w:szCs w:val="22"/>
        </w:rPr>
      </w:r>
      <w:r w:rsidR="008108D0">
        <w:rPr>
          <w:rFonts w:asciiTheme="majorBidi" w:hAnsiTheme="majorBidi" w:cstheme="majorBidi"/>
          <w:sz w:val="22"/>
          <w:szCs w:val="22"/>
        </w:rPr>
        <w:fldChar w:fldCharType="end"/>
      </w:r>
      <w:r w:rsidR="008108D0">
        <w:rPr>
          <w:rFonts w:asciiTheme="majorBidi" w:hAnsiTheme="majorBidi" w:cstheme="majorBidi"/>
          <w:sz w:val="22"/>
          <w:szCs w:val="22"/>
        </w:rPr>
      </w:r>
      <w:r w:rsidR="008108D0">
        <w:rPr>
          <w:rFonts w:asciiTheme="majorBidi" w:hAnsiTheme="majorBidi" w:cstheme="majorBidi"/>
          <w:sz w:val="22"/>
          <w:szCs w:val="22"/>
        </w:rPr>
        <w:fldChar w:fldCharType="separate"/>
      </w:r>
      <w:r w:rsidR="008108D0">
        <w:rPr>
          <w:rFonts w:asciiTheme="majorBidi" w:hAnsiTheme="majorBidi" w:cstheme="majorBidi"/>
          <w:noProof/>
          <w:sz w:val="22"/>
          <w:szCs w:val="22"/>
        </w:rPr>
        <w:t>(1-3)</w:t>
      </w:r>
      <w:r w:rsidR="008108D0">
        <w:rPr>
          <w:rFonts w:asciiTheme="majorBidi" w:hAnsiTheme="majorBidi" w:cstheme="majorBidi"/>
          <w:sz w:val="22"/>
          <w:szCs w:val="22"/>
        </w:rPr>
        <w:fldChar w:fldCharType="end"/>
      </w:r>
      <w:r w:rsidRPr="003110B8">
        <w:rPr>
          <w:rFonts w:asciiTheme="majorBidi" w:hAnsiTheme="majorBidi" w:cstheme="majorBidi"/>
          <w:sz w:val="22"/>
          <w:szCs w:val="22"/>
        </w:rPr>
        <w:t xml:space="preserve">. </w:t>
      </w:r>
      <w:r w:rsidR="00771164">
        <w:rPr>
          <w:rFonts w:asciiTheme="majorBidi" w:hAnsiTheme="majorBidi" w:cstheme="majorBidi"/>
          <w:sz w:val="22"/>
          <w:szCs w:val="22"/>
        </w:rPr>
        <w:t>Older adults</w:t>
      </w:r>
      <w:r w:rsidRPr="003110B8">
        <w:rPr>
          <w:rFonts w:asciiTheme="majorBidi" w:hAnsiTheme="majorBidi" w:cstheme="majorBidi"/>
          <w:sz w:val="22"/>
          <w:szCs w:val="22"/>
        </w:rPr>
        <w:t xml:space="preserve"> </w:t>
      </w:r>
      <w:r w:rsidR="00F54627" w:rsidRPr="003110B8">
        <w:rPr>
          <w:rFonts w:asciiTheme="majorBidi" w:hAnsiTheme="majorBidi" w:cstheme="majorBidi"/>
          <w:sz w:val="22"/>
          <w:szCs w:val="22"/>
        </w:rPr>
        <w:t xml:space="preserve">are much more prone to </w:t>
      </w:r>
      <w:r w:rsidR="003778AF" w:rsidRPr="003110B8">
        <w:rPr>
          <w:rFonts w:asciiTheme="majorBidi" w:hAnsiTheme="majorBidi" w:cstheme="majorBidi"/>
          <w:sz w:val="22"/>
          <w:szCs w:val="22"/>
        </w:rPr>
        <w:t>chronic inflammatory disorders</w:t>
      </w:r>
      <w:r w:rsidR="006A2DD0" w:rsidRPr="003110B8">
        <w:rPr>
          <w:rFonts w:asciiTheme="majorBidi" w:hAnsiTheme="majorBidi" w:cstheme="majorBidi"/>
          <w:sz w:val="22"/>
          <w:szCs w:val="22"/>
        </w:rPr>
        <w:t>,</w:t>
      </w:r>
      <w:r w:rsidRPr="003110B8">
        <w:rPr>
          <w:rFonts w:asciiTheme="majorBidi" w:hAnsiTheme="majorBidi" w:cstheme="majorBidi"/>
          <w:sz w:val="22"/>
          <w:szCs w:val="22"/>
        </w:rPr>
        <w:t xml:space="preserve"> </w:t>
      </w:r>
      <w:r w:rsidR="00B50357">
        <w:rPr>
          <w:rFonts w:asciiTheme="majorBidi" w:hAnsiTheme="majorBidi" w:cstheme="majorBidi"/>
          <w:sz w:val="22"/>
          <w:szCs w:val="22"/>
        </w:rPr>
        <w:t>reduced</w:t>
      </w:r>
      <w:r w:rsidRPr="003110B8">
        <w:rPr>
          <w:rFonts w:asciiTheme="majorBidi" w:hAnsiTheme="majorBidi" w:cstheme="majorBidi"/>
          <w:sz w:val="22"/>
          <w:szCs w:val="22"/>
        </w:rPr>
        <w:t xml:space="preserve"> </w:t>
      </w:r>
      <w:r w:rsidR="00B50357">
        <w:rPr>
          <w:rFonts w:asciiTheme="majorBidi" w:hAnsiTheme="majorBidi" w:cstheme="majorBidi"/>
          <w:sz w:val="22"/>
          <w:szCs w:val="22"/>
        </w:rPr>
        <w:t>vaccine</w:t>
      </w:r>
      <w:r w:rsidR="00B50357" w:rsidRPr="003110B8">
        <w:rPr>
          <w:rFonts w:asciiTheme="majorBidi" w:hAnsiTheme="majorBidi" w:cstheme="majorBidi"/>
          <w:sz w:val="22"/>
          <w:szCs w:val="22"/>
        </w:rPr>
        <w:t xml:space="preserve"> </w:t>
      </w:r>
      <w:r w:rsidR="00F54627" w:rsidRPr="003110B8">
        <w:rPr>
          <w:rFonts w:asciiTheme="majorBidi" w:hAnsiTheme="majorBidi" w:cstheme="majorBidi"/>
          <w:sz w:val="22"/>
          <w:szCs w:val="22"/>
        </w:rPr>
        <w:t>efficacy</w:t>
      </w:r>
      <w:r w:rsidR="00F27AF6" w:rsidRPr="003110B8">
        <w:rPr>
          <w:rFonts w:asciiTheme="majorBidi" w:hAnsiTheme="majorBidi" w:cstheme="majorBidi"/>
          <w:sz w:val="22"/>
          <w:szCs w:val="22"/>
        </w:rPr>
        <w:t xml:space="preserve">, and </w:t>
      </w:r>
      <w:r w:rsidR="00B50357">
        <w:rPr>
          <w:rFonts w:asciiTheme="majorBidi" w:hAnsiTheme="majorBidi" w:cstheme="majorBidi"/>
          <w:sz w:val="22"/>
          <w:szCs w:val="22"/>
        </w:rPr>
        <w:t>infection-related</w:t>
      </w:r>
      <w:r w:rsidR="00B50357" w:rsidRPr="003110B8">
        <w:rPr>
          <w:rFonts w:asciiTheme="majorBidi" w:hAnsiTheme="majorBidi" w:cstheme="majorBidi"/>
          <w:sz w:val="22"/>
          <w:szCs w:val="22"/>
        </w:rPr>
        <w:t xml:space="preserve"> </w:t>
      </w:r>
      <w:r w:rsidR="00F27AF6" w:rsidRPr="003110B8">
        <w:rPr>
          <w:rFonts w:asciiTheme="majorBidi" w:hAnsiTheme="majorBidi" w:cstheme="majorBidi"/>
          <w:sz w:val="22"/>
          <w:szCs w:val="22"/>
        </w:rPr>
        <w:t xml:space="preserve">morbidity and mortality </w:t>
      </w:r>
      <w:r w:rsidR="008108D0">
        <w:rPr>
          <w:rFonts w:asciiTheme="majorBidi" w:hAnsiTheme="majorBidi" w:cstheme="majorBidi"/>
          <w:sz w:val="22"/>
          <w:szCs w:val="22"/>
        </w:rPr>
        <w:fldChar w:fldCharType="begin">
          <w:fldData xml:space="preserve">PEVuZE5vdGU+PENpdGU+PEF1dGhvcj5MYWw8L0F1dGhvcj48WWVhcj4yMDE1PC9ZZWFyPjxSZWNO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</w:fldData>
        </w:fldChar>
      </w:r>
      <w:r w:rsidR="008108D0">
        <w:rPr>
          <w:rFonts w:asciiTheme="majorBidi" w:hAnsiTheme="majorBidi" w:cstheme="majorBidi"/>
          <w:sz w:val="22"/>
          <w:szCs w:val="22"/>
        </w:rPr>
        <w:instrText xml:space="preserve"> ADDIN EN.CITE </w:instrText>
      </w:r>
      <w:r w:rsidR="008108D0">
        <w:rPr>
          <w:rFonts w:asciiTheme="majorBidi" w:hAnsiTheme="majorBidi" w:cstheme="majorBidi"/>
          <w:sz w:val="22"/>
          <w:szCs w:val="22"/>
        </w:rPr>
        <w:fldChar w:fldCharType="begin">
          <w:fldData xml:space="preserve">PEVuZE5vdGU+PENpdGU+PEF1dGhvcj5MYWw8L0F1dGhvcj48WWVhcj4yMDE1PC9ZZWFyPjxSZWNO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</w:fldData>
        </w:fldChar>
      </w:r>
      <w:r w:rsidR="008108D0">
        <w:rPr>
          <w:rFonts w:asciiTheme="majorBidi" w:hAnsiTheme="majorBidi" w:cstheme="majorBidi"/>
          <w:sz w:val="22"/>
          <w:szCs w:val="22"/>
        </w:rPr>
        <w:instrText xml:space="preserve"> ADDIN EN.CITE.DATA </w:instrText>
      </w:r>
      <w:r w:rsidR="008108D0">
        <w:rPr>
          <w:rFonts w:asciiTheme="majorBidi" w:hAnsiTheme="majorBidi" w:cstheme="majorBidi"/>
          <w:sz w:val="22"/>
          <w:szCs w:val="22"/>
        </w:rPr>
      </w:r>
      <w:r w:rsidR="008108D0">
        <w:rPr>
          <w:rFonts w:asciiTheme="majorBidi" w:hAnsiTheme="majorBidi" w:cstheme="majorBidi"/>
          <w:sz w:val="22"/>
          <w:szCs w:val="22"/>
        </w:rPr>
        <w:fldChar w:fldCharType="end"/>
      </w:r>
      <w:r w:rsidR="008108D0">
        <w:rPr>
          <w:rFonts w:asciiTheme="majorBidi" w:hAnsiTheme="majorBidi" w:cstheme="majorBidi"/>
          <w:sz w:val="22"/>
          <w:szCs w:val="22"/>
        </w:rPr>
      </w:r>
      <w:r w:rsidR="008108D0">
        <w:rPr>
          <w:rFonts w:asciiTheme="majorBidi" w:hAnsiTheme="majorBidi" w:cstheme="majorBidi"/>
          <w:sz w:val="22"/>
          <w:szCs w:val="22"/>
        </w:rPr>
        <w:fldChar w:fldCharType="separate"/>
      </w:r>
      <w:r w:rsidR="008108D0">
        <w:rPr>
          <w:rFonts w:asciiTheme="majorBidi" w:hAnsiTheme="majorBidi" w:cstheme="majorBidi"/>
          <w:noProof/>
          <w:sz w:val="22"/>
          <w:szCs w:val="22"/>
        </w:rPr>
        <w:t>(4-7)</w:t>
      </w:r>
      <w:r w:rsidR="008108D0">
        <w:rPr>
          <w:rFonts w:asciiTheme="majorBidi" w:hAnsiTheme="majorBidi" w:cstheme="majorBidi"/>
          <w:sz w:val="22"/>
          <w:szCs w:val="22"/>
        </w:rPr>
        <w:fldChar w:fldCharType="end"/>
      </w:r>
      <w:r w:rsidR="00F54627" w:rsidRPr="003110B8">
        <w:rPr>
          <w:rFonts w:asciiTheme="majorBidi" w:hAnsiTheme="majorBidi" w:cstheme="majorBidi"/>
          <w:sz w:val="22"/>
          <w:szCs w:val="22"/>
        </w:rPr>
        <w:t xml:space="preserve">. The mechanisms underlying </w:t>
      </w:r>
      <w:r w:rsidR="00B50357">
        <w:rPr>
          <w:rFonts w:asciiTheme="majorBidi" w:hAnsiTheme="majorBidi" w:cstheme="majorBidi"/>
          <w:sz w:val="22"/>
          <w:szCs w:val="22"/>
        </w:rPr>
        <w:t xml:space="preserve">this age-related </w:t>
      </w:r>
      <w:r w:rsidR="00B50357" w:rsidRPr="003110B8">
        <w:rPr>
          <w:rFonts w:asciiTheme="majorBidi" w:hAnsiTheme="majorBidi" w:cstheme="majorBidi"/>
          <w:sz w:val="22"/>
          <w:szCs w:val="22"/>
        </w:rPr>
        <w:t>deterioration</w:t>
      </w:r>
      <w:r w:rsidR="00B50357">
        <w:rPr>
          <w:rFonts w:asciiTheme="majorBidi" w:hAnsiTheme="majorBidi" w:cstheme="majorBidi"/>
          <w:sz w:val="22"/>
          <w:szCs w:val="22"/>
        </w:rPr>
        <w:t xml:space="preserve"> of the</w:t>
      </w:r>
      <w:r w:rsidR="00B50357" w:rsidRPr="003110B8">
        <w:rPr>
          <w:rFonts w:asciiTheme="majorBidi" w:hAnsiTheme="majorBidi" w:cstheme="majorBidi"/>
          <w:sz w:val="22"/>
          <w:szCs w:val="22"/>
        </w:rPr>
        <w:t xml:space="preserve"> </w:t>
      </w:r>
      <w:r w:rsidR="00F54627" w:rsidRPr="003110B8">
        <w:rPr>
          <w:rFonts w:asciiTheme="majorBidi" w:hAnsiTheme="majorBidi" w:cstheme="majorBidi"/>
          <w:sz w:val="22"/>
          <w:szCs w:val="22"/>
        </w:rPr>
        <w:t>immune system are not</w:t>
      </w:r>
      <w:r w:rsidRPr="003110B8">
        <w:rPr>
          <w:rFonts w:asciiTheme="majorBidi" w:hAnsiTheme="majorBidi" w:cstheme="majorBidi"/>
          <w:sz w:val="22"/>
          <w:szCs w:val="22"/>
        </w:rPr>
        <w:t xml:space="preserve"> fully understood</w:t>
      </w:r>
      <w:r w:rsidR="00F54627" w:rsidRPr="003110B8">
        <w:rPr>
          <w:rFonts w:asciiTheme="majorBidi" w:hAnsiTheme="majorBidi" w:cstheme="majorBidi"/>
          <w:sz w:val="22"/>
          <w:szCs w:val="22"/>
        </w:rPr>
        <w:t>, and</w:t>
      </w:r>
      <w:r w:rsidRPr="003110B8">
        <w:rPr>
          <w:rFonts w:asciiTheme="majorBidi" w:hAnsiTheme="majorBidi" w:cstheme="majorBidi"/>
          <w:sz w:val="22"/>
          <w:szCs w:val="22"/>
        </w:rPr>
        <w:t xml:space="preserve"> </w:t>
      </w:r>
      <w:r w:rsidR="00B50357">
        <w:rPr>
          <w:rFonts w:asciiTheme="majorBidi" w:hAnsiTheme="majorBidi" w:cstheme="majorBidi"/>
          <w:sz w:val="22"/>
          <w:szCs w:val="22"/>
        </w:rPr>
        <w:t xml:space="preserve">their elucidation may aid efforts to </w:t>
      </w:r>
      <w:r w:rsidRPr="003110B8">
        <w:rPr>
          <w:rFonts w:asciiTheme="majorBidi" w:hAnsiTheme="majorBidi" w:cstheme="majorBidi"/>
          <w:sz w:val="22"/>
          <w:szCs w:val="22"/>
        </w:rPr>
        <w:t xml:space="preserve">improve longevity and quality </w:t>
      </w:r>
      <w:r w:rsidR="00F54627" w:rsidRPr="003110B8">
        <w:rPr>
          <w:rFonts w:asciiTheme="majorBidi" w:hAnsiTheme="majorBidi" w:cstheme="majorBidi"/>
          <w:sz w:val="22"/>
          <w:szCs w:val="22"/>
        </w:rPr>
        <w:t xml:space="preserve">of life </w:t>
      </w:r>
      <w:r w:rsidRPr="003110B8">
        <w:rPr>
          <w:rFonts w:asciiTheme="majorBidi" w:hAnsiTheme="majorBidi" w:cstheme="majorBidi"/>
          <w:sz w:val="22"/>
          <w:szCs w:val="22"/>
        </w:rPr>
        <w:t xml:space="preserve">in the elderly </w:t>
      </w:r>
      <w:r w:rsidR="008108D0">
        <w:rPr>
          <w:rFonts w:asciiTheme="majorBidi" w:hAnsiTheme="majorBidi" w:cstheme="majorBidi"/>
          <w:sz w:val="22"/>
          <w:szCs w:val="22"/>
        </w:rPr>
        <w:fldChar w:fldCharType="begin">
          <w:fldData xml:space="preserve">PEVuZE5vdGU+PENpdGU+PEF1dGhvcj5Hb3Jvbnp5PC9BdXRob3I+PFllYXI+MjAxMzwvWWVhcj48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</w:fldData>
        </w:fldChar>
      </w:r>
      <w:r w:rsidR="008108D0">
        <w:rPr>
          <w:rFonts w:asciiTheme="majorBidi" w:hAnsiTheme="majorBidi" w:cstheme="majorBidi"/>
          <w:sz w:val="22"/>
          <w:szCs w:val="22"/>
        </w:rPr>
        <w:instrText xml:space="preserve"> ADDIN EN.CITE </w:instrText>
      </w:r>
      <w:r w:rsidR="008108D0">
        <w:rPr>
          <w:rFonts w:asciiTheme="majorBidi" w:hAnsiTheme="majorBidi" w:cstheme="majorBidi"/>
          <w:sz w:val="22"/>
          <w:szCs w:val="22"/>
        </w:rPr>
        <w:fldChar w:fldCharType="begin">
          <w:fldData xml:space="preserve">PEVuZE5vdGU+PENpdGU+PEF1dGhvcj5Hb3Jvbnp5PC9BdXRob3I+PFllYXI+MjAxMzwvWWVhcj48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</w:fldData>
        </w:fldChar>
      </w:r>
      <w:r w:rsidR="008108D0">
        <w:rPr>
          <w:rFonts w:asciiTheme="majorBidi" w:hAnsiTheme="majorBidi" w:cstheme="majorBidi"/>
          <w:sz w:val="22"/>
          <w:szCs w:val="22"/>
        </w:rPr>
        <w:instrText xml:space="preserve"> ADDIN EN.CITE.DATA </w:instrText>
      </w:r>
      <w:r w:rsidR="008108D0">
        <w:rPr>
          <w:rFonts w:asciiTheme="majorBidi" w:hAnsiTheme="majorBidi" w:cstheme="majorBidi"/>
          <w:sz w:val="22"/>
          <w:szCs w:val="22"/>
        </w:rPr>
      </w:r>
      <w:r w:rsidR="008108D0">
        <w:rPr>
          <w:rFonts w:asciiTheme="majorBidi" w:hAnsiTheme="majorBidi" w:cstheme="majorBidi"/>
          <w:sz w:val="22"/>
          <w:szCs w:val="22"/>
        </w:rPr>
        <w:fldChar w:fldCharType="end"/>
      </w:r>
      <w:r w:rsidR="008108D0">
        <w:rPr>
          <w:rFonts w:asciiTheme="majorBidi" w:hAnsiTheme="majorBidi" w:cstheme="majorBidi"/>
          <w:sz w:val="22"/>
          <w:szCs w:val="22"/>
        </w:rPr>
      </w:r>
      <w:r w:rsidR="008108D0">
        <w:rPr>
          <w:rFonts w:asciiTheme="majorBidi" w:hAnsiTheme="majorBidi" w:cstheme="majorBidi"/>
          <w:sz w:val="22"/>
          <w:szCs w:val="22"/>
        </w:rPr>
        <w:fldChar w:fldCharType="separate"/>
      </w:r>
      <w:r w:rsidR="008108D0">
        <w:rPr>
          <w:rFonts w:asciiTheme="majorBidi" w:hAnsiTheme="majorBidi" w:cstheme="majorBidi"/>
          <w:noProof/>
          <w:sz w:val="22"/>
          <w:szCs w:val="22"/>
        </w:rPr>
        <w:t>(8-12)</w:t>
      </w:r>
      <w:r w:rsidR="008108D0">
        <w:rPr>
          <w:rFonts w:asciiTheme="majorBidi" w:hAnsiTheme="majorBidi" w:cstheme="majorBidi"/>
          <w:sz w:val="22"/>
          <w:szCs w:val="22"/>
        </w:rPr>
        <w:fldChar w:fldCharType="end"/>
      </w:r>
      <w:r w:rsidR="00746C73" w:rsidRPr="003110B8">
        <w:rPr>
          <w:rStyle w:val="a1"/>
          <w:rFonts w:asciiTheme="majorBidi" w:hAnsiTheme="majorBidi" w:cstheme="majorBidi"/>
          <w:sz w:val="22"/>
          <w:szCs w:val="22"/>
        </w:rPr>
        <w:t xml:space="preserve">. </w:t>
      </w:r>
      <w:r w:rsidR="00B50357">
        <w:rPr>
          <w:rStyle w:val="a1"/>
          <w:rFonts w:asciiTheme="majorBidi" w:hAnsiTheme="majorBidi" w:cstheme="majorBidi"/>
          <w:sz w:val="22"/>
          <w:szCs w:val="22"/>
        </w:rPr>
        <w:t>Of</w:t>
      </w:r>
      <w:r w:rsidR="00B50357" w:rsidRPr="003110B8">
        <w:rPr>
          <w:rStyle w:val="a1"/>
          <w:rFonts w:asciiTheme="majorBidi" w:hAnsiTheme="majorBidi" w:cstheme="majorBidi"/>
          <w:sz w:val="22"/>
          <w:szCs w:val="22"/>
        </w:rPr>
        <w:t xml:space="preserve"> </w:t>
      </w:r>
      <w:r w:rsidR="00516518" w:rsidRPr="003110B8">
        <w:rPr>
          <w:rStyle w:val="a1"/>
          <w:rFonts w:asciiTheme="majorBidi" w:hAnsiTheme="majorBidi" w:cstheme="majorBidi"/>
          <w:sz w:val="22"/>
          <w:szCs w:val="22"/>
        </w:rPr>
        <w:t xml:space="preserve">the </w:t>
      </w:r>
      <w:r w:rsidR="00B50357">
        <w:rPr>
          <w:rStyle w:val="a1"/>
          <w:rFonts w:asciiTheme="majorBidi" w:hAnsiTheme="majorBidi" w:cstheme="majorBidi"/>
          <w:sz w:val="22"/>
          <w:szCs w:val="22"/>
        </w:rPr>
        <w:t>many</w:t>
      </w:r>
      <w:r w:rsidR="00B50357" w:rsidRPr="003110B8">
        <w:rPr>
          <w:rStyle w:val="a1"/>
          <w:rFonts w:asciiTheme="majorBidi" w:hAnsiTheme="majorBidi" w:cstheme="majorBidi"/>
          <w:sz w:val="22"/>
          <w:szCs w:val="22"/>
        </w:rPr>
        <w:t xml:space="preserve"> </w:t>
      </w:r>
      <w:r w:rsidR="00516518" w:rsidRPr="003110B8">
        <w:rPr>
          <w:rStyle w:val="a1"/>
          <w:rFonts w:asciiTheme="majorBidi" w:hAnsiTheme="majorBidi" w:cstheme="majorBidi"/>
          <w:sz w:val="22"/>
          <w:szCs w:val="22"/>
        </w:rPr>
        <w:t>dysregulated inflammatory processes involved in aging, neuroinflammat</w:t>
      </w:r>
      <w:r w:rsidR="006672A9" w:rsidRPr="003110B8">
        <w:rPr>
          <w:rStyle w:val="a1"/>
          <w:rFonts w:asciiTheme="majorBidi" w:hAnsiTheme="majorBidi" w:cstheme="majorBidi"/>
          <w:sz w:val="22"/>
          <w:szCs w:val="22"/>
        </w:rPr>
        <w:t>ion</w:t>
      </w:r>
      <w:r w:rsidR="00B50357">
        <w:rPr>
          <w:rStyle w:val="a1"/>
          <w:sz w:val="22"/>
          <w:szCs w:val="22"/>
        </w:rPr>
        <w:t xml:space="preserve"> </w:t>
      </w:r>
      <w:r w:rsidR="008F6E2E" w:rsidRPr="003110B8">
        <w:rPr>
          <w:rStyle w:val="a1"/>
          <w:rFonts w:asciiTheme="majorBidi" w:hAnsiTheme="majorBidi" w:cstheme="majorBidi"/>
          <w:sz w:val="22"/>
          <w:szCs w:val="22"/>
        </w:rPr>
        <w:t xml:space="preserve">characterized by glial activation (primarily microglia and astrocytes) and senescence </w:t>
      </w:r>
      <w:r w:rsidR="008108D0">
        <w:rPr>
          <w:rStyle w:val="a1"/>
          <w:rFonts w:asciiTheme="majorBidi" w:hAnsiTheme="majorBidi" w:cstheme="majorBidi"/>
          <w:sz w:val="22"/>
          <w:szCs w:val="22"/>
        </w:rPr>
        <w:fldChar w:fldCharType="begin">
          <w:fldData xml:space="preserve">PEVuZE5vdGU+PENpdGU+PEF1dGhvcj5NdXJhbGVlZGhhcmFuPC9BdXRob3I+PFllYXI+MjAyMTwv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==
</w:fldData>
        </w:fldChar>
      </w:r>
      <w:r w:rsidR="008108D0">
        <w:rPr>
          <w:rStyle w:val="a1"/>
          <w:rFonts w:asciiTheme="majorBidi" w:hAnsiTheme="majorBidi" w:cstheme="majorBidi"/>
          <w:sz w:val="22"/>
          <w:szCs w:val="22"/>
        </w:rPr>
        <w:instrText xml:space="preserve"> ADDIN EN.CITE </w:instrText>
      </w:r>
      <w:r w:rsidR="008108D0">
        <w:rPr>
          <w:rStyle w:val="a1"/>
          <w:rFonts w:asciiTheme="majorBidi" w:hAnsiTheme="majorBidi" w:cstheme="majorBidi"/>
          <w:sz w:val="22"/>
          <w:szCs w:val="22"/>
        </w:rPr>
        <w:fldChar w:fldCharType="begin">
          <w:fldData xml:space="preserve">PEVuZE5vdGU+PENpdGU+PEF1dGhvcj5NdXJhbGVlZGhhcmFuPC9BdXRob3I+PFllYXI+MjAyMTwv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==
</w:fldData>
        </w:fldChar>
      </w:r>
      <w:r w:rsidR="008108D0">
        <w:rPr>
          <w:rStyle w:val="a1"/>
          <w:rFonts w:asciiTheme="majorBidi" w:hAnsiTheme="majorBidi" w:cstheme="majorBidi"/>
          <w:sz w:val="22"/>
          <w:szCs w:val="22"/>
        </w:rPr>
        <w:instrText xml:space="preserve"> ADDIN EN.CITE.DATA </w:instrText>
      </w:r>
      <w:r w:rsidR="008108D0">
        <w:rPr>
          <w:rStyle w:val="a1"/>
          <w:rFonts w:asciiTheme="majorBidi" w:hAnsiTheme="majorBidi" w:cstheme="majorBidi"/>
          <w:sz w:val="22"/>
          <w:szCs w:val="22"/>
        </w:rPr>
      </w:r>
      <w:r w:rsidR="008108D0">
        <w:rPr>
          <w:rStyle w:val="a1"/>
          <w:rFonts w:asciiTheme="majorBidi" w:hAnsiTheme="majorBidi" w:cstheme="majorBidi"/>
          <w:sz w:val="22"/>
          <w:szCs w:val="22"/>
        </w:rPr>
        <w:fldChar w:fldCharType="end"/>
      </w:r>
      <w:r w:rsidR="008108D0">
        <w:rPr>
          <w:rStyle w:val="a1"/>
          <w:rFonts w:asciiTheme="majorBidi" w:hAnsiTheme="majorBidi" w:cstheme="majorBidi"/>
          <w:sz w:val="22"/>
          <w:szCs w:val="22"/>
        </w:rPr>
      </w:r>
      <w:r w:rsidR="008108D0">
        <w:rPr>
          <w:rStyle w:val="a1"/>
          <w:rFonts w:asciiTheme="majorBidi" w:hAnsiTheme="majorBidi" w:cstheme="majorBidi"/>
          <w:sz w:val="22"/>
          <w:szCs w:val="22"/>
        </w:rPr>
        <w:fldChar w:fldCharType="separate"/>
      </w:r>
      <w:r w:rsidR="008108D0">
        <w:rPr>
          <w:rStyle w:val="a1"/>
          <w:rFonts w:asciiTheme="majorBidi" w:hAnsiTheme="majorBidi" w:cstheme="majorBidi"/>
          <w:noProof/>
          <w:sz w:val="22"/>
          <w:szCs w:val="22"/>
        </w:rPr>
        <w:t>(12-14)</w:t>
      </w:r>
      <w:r w:rsidR="008108D0">
        <w:rPr>
          <w:rStyle w:val="a1"/>
          <w:rFonts w:asciiTheme="majorBidi" w:hAnsiTheme="majorBidi" w:cstheme="majorBidi"/>
          <w:sz w:val="22"/>
          <w:szCs w:val="22"/>
        </w:rPr>
        <w:fldChar w:fldCharType="end"/>
      </w:r>
      <w:r w:rsidR="008F6E2E" w:rsidRPr="003110B8">
        <w:rPr>
          <w:rStyle w:val="a1"/>
          <w:rFonts w:asciiTheme="majorBidi" w:hAnsiTheme="majorBidi" w:cstheme="majorBidi"/>
          <w:sz w:val="22"/>
          <w:szCs w:val="22"/>
        </w:rPr>
        <w:t>, blood-brain barrier</w:t>
      </w:r>
      <w:r w:rsidR="00B50357">
        <w:rPr>
          <w:rStyle w:val="a1"/>
          <w:rFonts w:asciiTheme="majorBidi" w:hAnsiTheme="majorBidi" w:cstheme="majorBidi"/>
          <w:sz w:val="22"/>
          <w:szCs w:val="22"/>
        </w:rPr>
        <w:t xml:space="preserve"> dysregulation</w:t>
      </w:r>
      <w:r w:rsidR="008F6E2E" w:rsidRPr="003110B8">
        <w:rPr>
          <w:rStyle w:val="a1"/>
          <w:rFonts w:asciiTheme="majorBidi" w:hAnsiTheme="majorBidi" w:cstheme="majorBidi"/>
          <w:sz w:val="22"/>
          <w:szCs w:val="22"/>
        </w:rPr>
        <w:t xml:space="preserve"> </w:t>
      </w:r>
      <w:r w:rsidR="008108D0">
        <w:rPr>
          <w:rStyle w:val="a1"/>
          <w:rFonts w:asciiTheme="majorBidi" w:hAnsiTheme="majorBidi" w:cstheme="majorBidi"/>
          <w:sz w:val="22"/>
          <w:szCs w:val="22"/>
        </w:rPr>
        <w:fldChar w:fldCharType="begin">
          <w:fldData xml:space="preserve">PEVuZE5vdGU+PENpdGU+PEF1dGhvcj5DaGVuPC9BdXRob3I+PFllYXI+MjAyMDwvWWVhcj48UmVj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</w:fldData>
        </w:fldChar>
      </w:r>
      <w:r w:rsidR="008108D0">
        <w:rPr>
          <w:rStyle w:val="a1"/>
          <w:rFonts w:asciiTheme="majorBidi" w:hAnsiTheme="majorBidi" w:cstheme="majorBidi"/>
          <w:sz w:val="22"/>
          <w:szCs w:val="22"/>
        </w:rPr>
        <w:instrText xml:space="preserve"> ADDIN EN.CITE </w:instrText>
      </w:r>
      <w:r w:rsidR="008108D0">
        <w:rPr>
          <w:rStyle w:val="a1"/>
          <w:rFonts w:asciiTheme="majorBidi" w:hAnsiTheme="majorBidi" w:cstheme="majorBidi"/>
          <w:sz w:val="22"/>
          <w:szCs w:val="22"/>
        </w:rPr>
        <w:fldChar w:fldCharType="begin">
          <w:fldData xml:space="preserve">PEVuZE5vdGU+PENpdGU+PEF1dGhvcj5DaGVuPC9BdXRob3I+PFllYXI+MjAyMDwvWWVhcj48UmVj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</w:fldData>
        </w:fldChar>
      </w:r>
      <w:r w:rsidR="008108D0">
        <w:rPr>
          <w:rStyle w:val="a1"/>
          <w:rFonts w:asciiTheme="majorBidi" w:hAnsiTheme="majorBidi" w:cstheme="majorBidi"/>
          <w:sz w:val="22"/>
          <w:szCs w:val="22"/>
        </w:rPr>
        <w:instrText xml:space="preserve"> ADDIN EN.CITE.DATA </w:instrText>
      </w:r>
      <w:r w:rsidR="008108D0">
        <w:rPr>
          <w:rStyle w:val="a1"/>
          <w:rFonts w:asciiTheme="majorBidi" w:hAnsiTheme="majorBidi" w:cstheme="majorBidi"/>
          <w:sz w:val="22"/>
          <w:szCs w:val="22"/>
        </w:rPr>
      </w:r>
      <w:r w:rsidR="008108D0">
        <w:rPr>
          <w:rStyle w:val="a1"/>
          <w:rFonts w:asciiTheme="majorBidi" w:hAnsiTheme="majorBidi" w:cstheme="majorBidi"/>
          <w:sz w:val="22"/>
          <w:szCs w:val="22"/>
        </w:rPr>
        <w:fldChar w:fldCharType="end"/>
      </w:r>
      <w:r w:rsidR="008108D0">
        <w:rPr>
          <w:rStyle w:val="a1"/>
          <w:rFonts w:asciiTheme="majorBidi" w:hAnsiTheme="majorBidi" w:cstheme="majorBidi"/>
          <w:sz w:val="22"/>
          <w:szCs w:val="22"/>
        </w:rPr>
      </w:r>
      <w:r w:rsidR="008108D0">
        <w:rPr>
          <w:rStyle w:val="a1"/>
          <w:rFonts w:asciiTheme="majorBidi" w:hAnsiTheme="majorBidi" w:cstheme="majorBidi"/>
          <w:sz w:val="22"/>
          <w:szCs w:val="22"/>
        </w:rPr>
        <w:fldChar w:fldCharType="separate"/>
      </w:r>
      <w:r w:rsidR="008108D0">
        <w:rPr>
          <w:rStyle w:val="a1"/>
          <w:rFonts w:asciiTheme="majorBidi" w:hAnsiTheme="majorBidi" w:cstheme="majorBidi"/>
          <w:noProof/>
          <w:sz w:val="22"/>
          <w:szCs w:val="22"/>
        </w:rPr>
        <w:t>(15-19)</w:t>
      </w:r>
      <w:r w:rsidR="008108D0">
        <w:rPr>
          <w:rStyle w:val="a1"/>
          <w:rFonts w:asciiTheme="majorBidi" w:hAnsiTheme="majorBidi" w:cstheme="majorBidi"/>
          <w:sz w:val="22"/>
          <w:szCs w:val="22"/>
        </w:rPr>
        <w:fldChar w:fldCharType="end"/>
      </w:r>
      <w:r w:rsidR="008F6E2E" w:rsidRPr="003110B8">
        <w:rPr>
          <w:rStyle w:val="a1"/>
          <w:rFonts w:asciiTheme="majorBidi" w:hAnsiTheme="majorBidi" w:cstheme="majorBidi"/>
          <w:sz w:val="22"/>
          <w:szCs w:val="22"/>
        </w:rPr>
        <w:t xml:space="preserve">, and leukocyte infiltration </w:t>
      </w:r>
      <w:r w:rsidR="008108D0">
        <w:rPr>
          <w:rStyle w:val="a1"/>
          <w:rFonts w:asciiTheme="majorBidi" w:hAnsiTheme="majorBidi" w:cstheme="majorBidi"/>
          <w:sz w:val="22"/>
          <w:szCs w:val="22"/>
        </w:rPr>
        <w:fldChar w:fldCharType="begin">
          <w:fldData xml:space="preserve">PEVuZE5vdGU+PENpdGU+PEF1dGhvcj5HYXRlPC9BdXRob3I+PFllYXI+MjAyMDwvWWVhcj48UmVj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</w:fldData>
        </w:fldChar>
      </w:r>
      <w:r w:rsidR="008108D0">
        <w:rPr>
          <w:rStyle w:val="a1"/>
          <w:rFonts w:asciiTheme="majorBidi" w:hAnsiTheme="majorBidi" w:cstheme="majorBidi"/>
          <w:sz w:val="22"/>
          <w:szCs w:val="22"/>
        </w:rPr>
        <w:instrText xml:space="preserve"> ADDIN EN.CITE </w:instrText>
      </w:r>
      <w:r w:rsidR="008108D0">
        <w:rPr>
          <w:rStyle w:val="a1"/>
          <w:rFonts w:asciiTheme="majorBidi" w:hAnsiTheme="majorBidi" w:cstheme="majorBidi"/>
          <w:sz w:val="22"/>
          <w:szCs w:val="22"/>
        </w:rPr>
        <w:fldChar w:fldCharType="begin">
          <w:fldData xml:space="preserve">PEVuZE5vdGU+PENpdGU+PEF1dGhvcj5HYXRlPC9BdXRob3I+PFllYXI+MjAyMDwvWWVhcj48UmVj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</w:fldData>
        </w:fldChar>
      </w:r>
      <w:r w:rsidR="008108D0">
        <w:rPr>
          <w:rStyle w:val="a1"/>
          <w:rFonts w:asciiTheme="majorBidi" w:hAnsiTheme="majorBidi" w:cstheme="majorBidi"/>
          <w:sz w:val="22"/>
          <w:szCs w:val="22"/>
        </w:rPr>
        <w:instrText xml:space="preserve"> ADDIN EN.CITE.DATA </w:instrText>
      </w:r>
      <w:r w:rsidR="008108D0">
        <w:rPr>
          <w:rStyle w:val="a1"/>
          <w:rFonts w:asciiTheme="majorBidi" w:hAnsiTheme="majorBidi" w:cstheme="majorBidi"/>
          <w:sz w:val="22"/>
          <w:szCs w:val="22"/>
        </w:rPr>
      </w:r>
      <w:r w:rsidR="008108D0">
        <w:rPr>
          <w:rStyle w:val="a1"/>
          <w:rFonts w:asciiTheme="majorBidi" w:hAnsiTheme="majorBidi" w:cstheme="majorBidi"/>
          <w:sz w:val="22"/>
          <w:szCs w:val="22"/>
        </w:rPr>
        <w:fldChar w:fldCharType="end"/>
      </w:r>
      <w:r w:rsidR="008108D0">
        <w:rPr>
          <w:rStyle w:val="a1"/>
          <w:rFonts w:asciiTheme="majorBidi" w:hAnsiTheme="majorBidi" w:cstheme="majorBidi"/>
          <w:sz w:val="22"/>
          <w:szCs w:val="22"/>
        </w:rPr>
      </w:r>
      <w:r w:rsidR="008108D0">
        <w:rPr>
          <w:rStyle w:val="a1"/>
          <w:rFonts w:asciiTheme="majorBidi" w:hAnsiTheme="majorBidi" w:cstheme="majorBidi"/>
          <w:sz w:val="22"/>
          <w:szCs w:val="22"/>
        </w:rPr>
        <w:fldChar w:fldCharType="separate"/>
      </w:r>
      <w:r w:rsidR="008108D0">
        <w:rPr>
          <w:rStyle w:val="a1"/>
          <w:rFonts w:asciiTheme="majorBidi" w:hAnsiTheme="majorBidi" w:cstheme="majorBidi"/>
          <w:noProof/>
          <w:sz w:val="22"/>
          <w:szCs w:val="22"/>
        </w:rPr>
        <w:t>(20-22)</w:t>
      </w:r>
      <w:r w:rsidR="008108D0">
        <w:rPr>
          <w:rStyle w:val="a1"/>
          <w:rFonts w:asciiTheme="majorBidi" w:hAnsiTheme="majorBidi" w:cstheme="majorBidi"/>
          <w:sz w:val="22"/>
          <w:szCs w:val="22"/>
        </w:rPr>
        <w:fldChar w:fldCharType="end"/>
      </w:r>
      <w:r w:rsidR="00B50357">
        <w:rPr>
          <w:rStyle w:val="a1"/>
          <w:sz w:val="22"/>
          <w:szCs w:val="22"/>
        </w:rPr>
        <w:t xml:space="preserve"> has drawn </w:t>
      </w:r>
      <w:r w:rsidR="00516518" w:rsidRPr="003110B8">
        <w:rPr>
          <w:rStyle w:val="a1"/>
          <w:rFonts w:asciiTheme="majorBidi" w:hAnsiTheme="majorBidi" w:cstheme="majorBidi"/>
          <w:sz w:val="22"/>
          <w:szCs w:val="22"/>
        </w:rPr>
        <w:t xml:space="preserve">increasing attention due to </w:t>
      </w:r>
      <w:r w:rsidR="008F6E2E" w:rsidRPr="003110B8">
        <w:rPr>
          <w:rStyle w:val="a1"/>
          <w:rFonts w:asciiTheme="majorBidi" w:hAnsiTheme="majorBidi" w:cstheme="majorBidi"/>
          <w:sz w:val="22"/>
          <w:szCs w:val="22"/>
        </w:rPr>
        <w:t xml:space="preserve">its </w:t>
      </w:r>
      <w:r w:rsidR="00DE784D" w:rsidRPr="003110B8">
        <w:rPr>
          <w:rStyle w:val="a1"/>
          <w:rFonts w:asciiTheme="majorBidi" w:hAnsiTheme="majorBidi" w:cstheme="majorBidi"/>
          <w:sz w:val="22"/>
          <w:szCs w:val="22"/>
        </w:rPr>
        <w:t xml:space="preserve">strong </w:t>
      </w:r>
      <w:r w:rsidR="00516518" w:rsidRPr="003110B8">
        <w:rPr>
          <w:rStyle w:val="a1"/>
          <w:rFonts w:asciiTheme="majorBidi" w:hAnsiTheme="majorBidi" w:cstheme="majorBidi"/>
          <w:sz w:val="22"/>
          <w:szCs w:val="22"/>
        </w:rPr>
        <w:t>impact on neurodegenerative diseases</w:t>
      </w:r>
      <w:r w:rsidR="008F6E2E" w:rsidRPr="003110B8">
        <w:rPr>
          <w:rStyle w:val="a1"/>
          <w:rFonts w:asciiTheme="majorBidi" w:hAnsiTheme="majorBidi" w:cstheme="majorBidi"/>
          <w:sz w:val="22"/>
          <w:szCs w:val="22"/>
        </w:rPr>
        <w:t>,</w:t>
      </w:r>
      <w:r w:rsidR="00516518" w:rsidRPr="003110B8">
        <w:rPr>
          <w:rStyle w:val="a1"/>
          <w:rFonts w:asciiTheme="majorBidi" w:hAnsiTheme="majorBidi" w:cstheme="majorBidi"/>
          <w:sz w:val="22"/>
          <w:szCs w:val="22"/>
        </w:rPr>
        <w:t xml:space="preserve"> psychiatric disorders</w:t>
      </w:r>
      <w:r w:rsidR="008F6E2E" w:rsidRPr="003110B8">
        <w:rPr>
          <w:rStyle w:val="a1"/>
          <w:rFonts w:asciiTheme="majorBidi" w:hAnsiTheme="majorBidi" w:cstheme="majorBidi"/>
          <w:sz w:val="22"/>
          <w:szCs w:val="22"/>
        </w:rPr>
        <w:t>, and dementia</w:t>
      </w:r>
      <w:r w:rsidR="00516518" w:rsidRPr="003110B8">
        <w:rPr>
          <w:rStyle w:val="a1"/>
          <w:rFonts w:asciiTheme="majorBidi" w:hAnsiTheme="majorBidi" w:cstheme="majorBidi"/>
          <w:sz w:val="22"/>
          <w:szCs w:val="22"/>
        </w:rPr>
        <w:t xml:space="preserve"> </w:t>
      </w:r>
      <w:r w:rsidR="008108D0">
        <w:rPr>
          <w:rStyle w:val="a1"/>
          <w:rFonts w:asciiTheme="majorBidi" w:hAnsiTheme="majorBidi" w:cstheme="majorBidi"/>
          <w:sz w:val="22"/>
          <w:szCs w:val="22"/>
        </w:rPr>
        <w:fldChar w:fldCharType="begin">
          <w:fldData xml:space="preserve">ZXBhcnRtZW50IG9mIEltbXVub2xvZ3ksIFdlaXptYW5uIEluc3RpdHV0ZSBvZiBTY2llbmNlLCBS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=
</w:fldData>
        </w:fldChar>
      </w:r>
      <w:r w:rsidR="008108D0">
        <w:rPr>
          <w:rStyle w:val="a1"/>
          <w:rFonts w:asciiTheme="majorBidi" w:hAnsiTheme="majorBidi" w:cstheme="majorBidi"/>
          <w:sz w:val="22"/>
          <w:szCs w:val="22"/>
        </w:rPr>
        <w:instrText xml:space="preserve"> ADDIN EN.CITE </w:instrText>
      </w:r>
      <w:r w:rsidR="008108D0">
        <w:rPr>
          <w:rStyle w:val="a1"/>
          <w:rFonts w:asciiTheme="majorBidi" w:hAnsiTheme="majorBidi" w:cstheme="majorBidi"/>
          <w:sz w:val="22"/>
          <w:szCs w:val="22"/>
        </w:rPr>
        <w:fldChar w:fldCharType="begin">
          <w:fldData xml:space="preserve">PEVuZE5vdGU+PENpdGU+PEF1dGhvcj5BcmR1cmEtRmFicmVnYXQ8L0F1dGhvcj48WWVhcj4yMDE3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==
</w:fldData>
        </w:fldChar>
      </w:r>
      <w:r w:rsidR="008108D0">
        <w:rPr>
          <w:rStyle w:val="a1"/>
          <w:rFonts w:asciiTheme="majorBidi" w:hAnsiTheme="majorBidi" w:cstheme="majorBidi"/>
          <w:sz w:val="22"/>
          <w:szCs w:val="22"/>
        </w:rPr>
        <w:instrText xml:space="preserve"> ADDIN EN.CITE.DATA </w:instrText>
      </w:r>
      <w:r w:rsidR="008108D0">
        <w:rPr>
          <w:rStyle w:val="a1"/>
          <w:rFonts w:asciiTheme="majorBidi" w:hAnsiTheme="majorBidi" w:cstheme="majorBidi"/>
          <w:sz w:val="22"/>
          <w:szCs w:val="22"/>
        </w:rPr>
      </w:r>
      <w:r w:rsidR="008108D0">
        <w:rPr>
          <w:rStyle w:val="a1"/>
          <w:rFonts w:asciiTheme="majorBidi" w:hAnsiTheme="majorBidi" w:cstheme="majorBidi"/>
          <w:sz w:val="22"/>
          <w:szCs w:val="22"/>
        </w:rPr>
        <w:fldChar w:fldCharType="end"/>
      </w:r>
      <w:r w:rsidR="008108D0">
        <w:rPr>
          <w:rStyle w:val="a1"/>
          <w:rFonts w:asciiTheme="majorBidi" w:hAnsiTheme="majorBidi" w:cstheme="majorBidi"/>
          <w:sz w:val="22"/>
          <w:szCs w:val="22"/>
        </w:rPr>
        <w:fldChar w:fldCharType="begin">
          <w:fldData xml:space="preserve">ZXBhcnRtZW50IG9mIEltbXVub2xvZ3ksIFdlaXptYW5uIEluc3RpdHV0ZSBvZiBTY2llbmNlLCBS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=
</w:fldData>
        </w:fldChar>
      </w:r>
      <w:r w:rsidR="008108D0">
        <w:rPr>
          <w:rStyle w:val="a1"/>
          <w:rFonts w:asciiTheme="majorBidi" w:hAnsiTheme="majorBidi" w:cstheme="majorBidi"/>
          <w:sz w:val="22"/>
          <w:szCs w:val="22"/>
        </w:rPr>
        <w:instrText xml:space="preserve"> ADDIN EN.CITE.DATA </w:instrText>
      </w:r>
      <w:r w:rsidR="008108D0">
        <w:rPr>
          <w:rStyle w:val="a1"/>
          <w:rFonts w:asciiTheme="majorBidi" w:hAnsiTheme="majorBidi" w:cstheme="majorBidi"/>
          <w:sz w:val="22"/>
          <w:szCs w:val="22"/>
        </w:rPr>
      </w:r>
      <w:r w:rsidR="008108D0">
        <w:rPr>
          <w:rStyle w:val="a1"/>
          <w:rFonts w:asciiTheme="majorBidi" w:hAnsiTheme="majorBidi" w:cstheme="majorBidi"/>
          <w:sz w:val="22"/>
          <w:szCs w:val="22"/>
        </w:rPr>
        <w:fldChar w:fldCharType="end"/>
      </w:r>
      <w:r w:rsidR="008108D0">
        <w:rPr>
          <w:rStyle w:val="a1"/>
          <w:rFonts w:asciiTheme="majorBidi" w:hAnsiTheme="majorBidi" w:cstheme="majorBidi"/>
          <w:sz w:val="22"/>
          <w:szCs w:val="22"/>
        </w:rPr>
      </w:r>
      <w:r w:rsidR="008108D0">
        <w:rPr>
          <w:rStyle w:val="a1"/>
          <w:rFonts w:asciiTheme="majorBidi" w:hAnsiTheme="majorBidi" w:cstheme="majorBidi"/>
          <w:sz w:val="22"/>
          <w:szCs w:val="22"/>
        </w:rPr>
        <w:fldChar w:fldCharType="separate"/>
      </w:r>
      <w:r w:rsidR="008108D0">
        <w:rPr>
          <w:rStyle w:val="a1"/>
          <w:rFonts w:asciiTheme="majorBidi" w:hAnsiTheme="majorBidi" w:cstheme="majorBidi"/>
          <w:noProof/>
          <w:sz w:val="22"/>
          <w:szCs w:val="22"/>
        </w:rPr>
        <w:t>(23-33)</w:t>
      </w:r>
      <w:r w:rsidR="008108D0">
        <w:rPr>
          <w:rStyle w:val="a1"/>
          <w:rFonts w:asciiTheme="majorBidi" w:hAnsiTheme="majorBidi" w:cstheme="majorBidi"/>
          <w:sz w:val="22"/>
          <w:szCs w:val="22"/>
        </w:rPr>
        <w:fldChar w:fldCharType="end"/>
      </w:r>
      <w:r w:rsidR="00516518" w:rsidRPr="003110B8">
        <w:rPr>
          <w:rStyle w:val="a1"/>
          <w:rFonts w:asciiTheme="majorBidi" w:hAnsiTheme="majorBidi" w:cstheme="majorBidi"/>
          <w:sz w:val="22"/>
          <w:szCs w:val="22"/>
        </w:rPr>
        <w:t>.</w:t>
      </w:r>
      <w:r w:rsidR="005246D3" w:rsidRPr="003110B8">
        <w:rPr>
          <w:rStyle w:val="a1"/>
          <w:rFonts w:asciiTheme="majorBidi" w:hAnsiTheme="majorBidi" w:cstheme="majorBidi"/>
          <w:sz w:val="22"/>
          <w:szCs w:val="22"/>
        </w:rPr>
        <w:t xml:space="preserve"> </w:t>
      </w:r>
      <w:r w:rsidR="00D25D76" w:rsidRPr="003110B8">
        <w:rPr>
          <w:rStyle w:val="a1"/>
          <w:rFonts w:asciiTheme="majorBidi" w:hAnsiTheme="majorBidi" w:cstheme="majorBidi"/>
          <w:sz w:val="22"/>
          <w:szCs w:val="22"/>
        </w:rPr>
        <w:t xml:space="preserve">Age-related </w:t>
      </w:r>
      <w:r w:rsidR="00D25D76" w:rsidRPr="003110B8">
        <w:rPr>
          <w:rFonts w:asciiTheme="majorBidi" w:hAnsiTheme="majorBidi" w:cstheme="majorBidi"/>
          <w:color w:val="000000" w:themeColor="text1"/>
          <w:sz w:val="22"/>
          <w:szCs w:val="22"/>
        </w:rPr>
        <w:t>i</w:t>
      </w:r>
      <w:r w:rsidR="004A7214" w:rsidRPr="003110B8">
        <w:rPr>
          <w:rFonts w:asciiTheme="majorBidi" w:hAnsiTheme="majorBidi" w:cstheme="majorBidi"/>
          <w:color w:val="000000" w:themeColor="text1"/>
          <w:sz w:val="22"/>
          <w:szCs w:val="22"/>
        </w:rPr>
        <w:t>nflammation</w:t>
      </w:r>
      <w:r w:rsidR="00D25D76" w:rsidRPr="003110B8">
        <w:rPr>
          <w:rFonts w:asciiTheme="majorBidi" w:hAnsiTheme="majorBidi" w:cstheme="majorBidi"/>
          <w:color w:val="000000" w:themeColor="text1"/>
          <w:sz w:val="22"/>
          <w:szCs w:val="22"/>
        </w:rPr>
        <w:t xml:space="preserve"> </w:t>
      </w:r>
      <w:r w:rsidR="005246D3" w:rsidRPr="003110B8">
        <w:rPr>
          <w:rFonts w:asciiTheme="majorBidi" w:hAnsiTheme="majorBidi" w:cstheme="majorBidi"/>
          <w:color w:val="000000" w:themeColor="text1"/>
          <w:sz w:val="22"/>
          <w:szCs w:val="22"/>
        </w:rPr>
        <w:t xml:space="preserve">may thus play a key role in tissue pathogenesis </w:t>
      </w:r>
      <w:r w:rsidR="008108D0">
        <w:rPr>
          <w:rFonts w:asciiTheme="majorBidi" w:hAnsiTheme="majorBidi" w:cstheme="majorBidi"/>
          <w:color w:val="000000" w:themeColor="text1"/>
          <w:sz w:val="22"/>
          <w:szCs w:val="22"/>
        </w:rPr>
        <w:fldChar w:fldCharType="begin">
          <w:fldData xml:space="preserve">PEVuZE5vdGU+PENpdGU+PEF1dGhvcj5GcmFuY2VzY2hpPC9BdXRob3I+PFllYXI+MjAwMDwvWWVh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</w:fldData>
        </w:fldChar>
      </w:r>
      <w:r w:rsidR="008108D0">
        <w:rPr>
          <w:rFonts w:asciiTheme="majorBidi" w:hAnsiTheme="majorBidi" w:cstheme="majorBidi"/>
          <w:color w:val="000000" w:themeColor="text1"/>
          <w:sz w:val="22"/>
          <w:szCs w:val="22"/>
        </w:rPr>
        <w:instrText xml:space="preserve"> ADDIN EN.CITE </w:instrText>
      </w:r>
      <w:r w:rsidR="008108D0">
        <w:rPr>
          <w:rFonts w:asciiTheme="majorBidi" w:hAnsiTheme="majorBidi" w:cstheme="majorBidi"/>
          <w:color w:val="000000" w:themeColor="text1"/>
          <w:sz w:val="22"/>
          <w:szCs w:val="22"/>
        </w:rPr>
        <w:fldChar w:fldCharType="begin">
          <w:fldData xml:space="preserve">PEVuZE5vdGU+PENpdGU+PEF1dGhvcj5GcmFuY2VzY2hpPC9BdXRob3I+PFllYXI+MjAwMDwvWWVh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</w:fldData>
        </w:fldChar>
      </w:r>
      <w:r w:rsidR="008108D0">
        <w:rPr>
          <w:rFonts w:asciiTheme="majorBidi" w:hAnsiTheme="majorBidi" w:cstheme="majorBidi"/>
          <w:color w:val="000000" w:themeColor="text1"/>
          <w:sz w:val="22"/>
          <w:szCs w:val="22"/>
        </w:rPr>
        <w:instrText xml:space="preserve"> ADDIN EN.CITE.DATA </w:instrText>
      </w:r>
      <w:r w:rsidR="008108D0">
        <w:rPr>
          <w:rFonts w:asciiTheme="majorBidi" w:hAnsiTheme="majorBidi" w:cstheme="majorBidi"/>
          <w:color w:val="000000" w:themeColor="text1"/>
          <w:sz w:val="22"/>
          <w:szCs w:val="22"/>
        </w:rPr>
      </w:r>
      <w:r w:rsidR="008108D0">
        <w:rPr>
          <w:rFonts w:asciiTheme="majorBidi" w:hAnsiTheme="majorBidi" w:cstheme="majorBidi"/>
          <w:color w:val="000000" w:themeColor="text1"/>
          <w:sz w:val="22"/>
          <w:szCs w:val="22"/>
        </w:rPr>
        <w:fldChar w:fldCharType="end"/>
      </w:r>
      <w:r w:rsidR="008108D0">
        <w:rPr>
          <w:rFonts w:asciiTheme="majorBidi" w:hAnsiTheme="majorBidi" w:cstheme="majorBidi"/>
          <w:color w:val="000000" w:themeColor="text1"/>
          <w:sz w:val="22"/>
          <w:szCs w:val="22"/>
        </w:rPr>
      </w:r>
      <w:r w:rsidR="008108D0">
        <w:rPr>
          <w:rFonts w:asciiTheme="majorBidi" w:hAnsiTheme="majorBidi" w:cstheme="majorBidi"/>
          <w:color w:val="000000" w:themeColor="text1"/>
          <w:sz w:val="22"/>
          <w:szCs w:val="22"/>
        </w:rPr>
        <w:fldChar w:fldCharType="separate"/>
      </w:r>
      <w:r w:rsidR="008108D0">
        <w:rPr>
          <w:rFonts w:asciiTheme="majorBidi" w:hAnsiTheme="majorBidi" w:cstheme="majorBidi"/>
          <w:noProof/>
          <w:color w:val="000000" w:themeColor="text1"/>
          <w:sz w:val="22"/>
          <w:szCs w:val="22"/>
        </w:rPr>
        <w:t>(14, 34-37)</w:t>
      </w:r>
      <w:r w:rsidR="008108D0">
        <w:rPr>
          <w:rFonts w:asciiTheme="majorBidi" w:hAnsiTheme="majorBidi" w:cstheme="majorBidi"/>
          <w:color w:val="000000" w:themeColor="text1"/>
          <w:sz w:val="22"/>
          <w:szCs w:val="22"/>
        </w:rPr>
        <w:fldChar w:fldCharType="end"/>
      </w:r>
      <w:r w:rsidR="005246D3" w:rsidRPr="003110B8">
        <w:rPr>
          <w:rFonts w:asciiTheme="majorBidi" w:hAnsiTheme="majorBidi" w:cstheme="majorBidi"/>
          <w:color w:val="000000" w:themeColor="text1"/>
          <w:sz w:val="22"/>
          <w:szCs w:val="22"/>
        </w:rPr>
        <w:t xml:space="preserve"> and degeneration </w:t>
      </w:r>
      <w:r w:rsidR="008108D0">
        <w:rPr>
          <w:rFonts w:asciiTheme="majorBidi" w:hAnsiTheme="majorBidi" w:cstheme="majorBidi"/>
          <w:color w:val="000000" w:themeColor="text1"/>
          <w:sz w:val="22"/>
          <w:szCs w:val="22"/>
        </w:rPr>
        <w:fldChar w:fldCharType="begin">
          <w:fldData xml:space="preserve">PEVuZE5vdGU+PENpdGU+PEF1dGhvcj5TYXJrYXI8L0F1dGhvcj48WWVhcj4yMDA2PC9ZZWFyPjxS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==
</w:fldData>
        </w:fldChar>
      </w:r>
      <w:r w:rsidR="008108D0">
        <w:rPr>
          <w:rFonts w:asciiTheme="majorBidi" w:hAnsiTheme="majorBidi" w:cstheme="majorBidi"/>
          <w:color w:val="000000" w:themeColor="text1"/>
          <w:sz w:val="22"/>
          <w:szCs w:val="22"/>
        </w:rPr>
        <w:instrText xml:space="preserve"> ADDIN EN.CITE </w:instrText>
      </w:r>
      <w:r w:rsidR="008108D0">
        <w:rPr>
          <w:rFonts w:asciiTheme="majorBidi" w:hAnsiTheme="majorBidi" w:cstheme="majorBidi"/>
          <w:color w:val="000000" w:themeColor="text1"/>
          <w:sz w:val="22"/>
          <w:szCs w:val="22"/>
        </w:rPr>
        <w:fldChar w:fldCharType="begin">
          <w:fldData xml:space="preserve">PEVuZE5vdGU+PENpdGU+PEF1dGhvcj5TYXJrYXI8L0F1dGhvcj48WWVhcj4yMDA2PC9ZZWFyPjxS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==
</w:fldData>
        </w:fldChar>
      </w:r>
      <w:r w:rsidR="008108D0">
        <w:rPr>
          <w:rFonts w:asciiTheme="majorBidi" w:hAnsiTheme="majorBidi" w:cstheme="majorBidi"/>
          <w:color w:val="000000" w:themeColor="text1"/>
          <w:sz w:val="22"/>
          <w:szCs w:val="22"/>
        </w:rPr>
        <w:instrText xml:space="preserve"> ADDIN EN.CITE.DATA </w:instrText>
      </w:r>
      <w:r w:rsidR="008108D0">
        <w:rPr>
          <w:rFonts w:asciiTheme="majorBidi" w:hAnsiTheme="majorBidi" w:cstheme="majorBidi"/>
          <w:color w:val="000000" w:themeColor="text1"/>
          <w:sz w:val="22"/>
          <w:szCs w:val="22"/>
        </w:rPr>
      </w:r>
      <w:r w:rsidR="008108D0">
        <w:rPr>
          <w:rFonts w:asciiTheme="majorBidi" w:hAnsiTheme="majorBidi" w:cstheme="majorBidi"/>
          <w:color w:val="000000" w:themeColor="text1"/>
          <w:sz w:val="22"/>
          <w:szCs w:val="22"/>
        </w:rPr>
        <w:fldChar w:fldCharType="end"/>
      </w:r>
      <w:r w:rsidR="008108D0">
        <w:rPr>
          <w:rFonts w:asciiTheme="majorBidi" w:hAnsiTheme="majorBidi" w:cstheme="majorBidi"/>
          <w:color w:val="000000" w:themeColor="text1"/>
          <w:sz w:val="22"/>
          <w:szCs w:val="22"/>
        </w:rPr>
      </w:r>
      <w:r w:rsidR="008108D0">
        <w:rPr>
          <w:rFonts w:asciiTheme="majorBidi" w:hAnsiTheme="majorBidi" w:cstheme="majorBidi"/>
          <w:color w:val="000000" w:themeColor="text1"/>
          <w:sz w:val="22"/>
          <w:szCs w:val="22"/>
        </w:rPr>
        <w:fldChar w:fldCharType="separate"/>
      </w:r>
      <w:r w:rsidR="008108D0">
        <w:rPr>
          <w:rFonts w:asciiTheme="majorBidi" w:hAnsiTheme="majorBidi" w:cstheme="majorBidi"/>
          <w:noProof/>
          <w:color w:val="000000" w:themeColor="text1"/>
          <w:sz w:val="22"/>
          <w:szCs w:val="22"/>
        </w:rPr>
        <w:t>(36, 38, 39)</w:t>
      </w:r>
      <w:r w:rsidR="008108D0">
        <w:rPr>
          <w:rFonts w:asciiTheme="majorBidi" w:hAnsiTheme="majorBidi" w:cstheme="majorBidi"/>
          <w:color w:val="000000" w:themeColor="text1"/>
          <w:sz w:val="22"/>
          <w:szCs w:val="22"/>
        </w:rPr>
        <w:fldChar w:fldCharType="end"/>
      </w:r>
      <w:r w:rsidR="00B50357">
        <w:rPr>
          <w:rFonts w:asciiTheme="majorBidi" w:hAnsiTheme="majorBidi" w:cstheme="majorBidi"/>
          <w:color w:val="000000" w:themeColor="text1"/>
          <w:sz w:val="22"/>
          <w:szCs w:val="22"/>
        </w:rPr>
        <w:t xml:space="preserve">. </w:t>
      </w:r>
      <w:ins w:id="0" w:author="Alon Monsonego" w:date="2024-10-25T09:56:00Z">
        <w:r w:rsidR="009E23FB">
          <w:rPr>
            <w:rFonts w:asciiTheme="majorBidi" w:hAnsiTheme="majorBidi" w:cstheme="majorBidi"/>
            <w:sz w:val="22"/>
            <w:szCs w:val="22"/>
          </w:rPr>
          <w:t xml:space="preserve">As the </w:t>
        </w:r>
      </w:ins>
      <w:ins w:id="1" w:author="Alon Monsonego" w:date="2024-10-26T09:24:00Z">
        <w:r w:rsidR="00F86AB6">
          <w:rPr>
            <w:rFonts w:asciiTheme="majorBidi" w:hAnsiTheme="majorBidi" w:cstheme="majorBidi"/>
            <w:sz w:val="22"/>
            <w:szCs w:val="22"/>
          </w:rPr>
          <w:t>prevalence</w:t>
        </w:r>
      </w:ins>
      <w:ins w:id="2" w:author="Alon Monsonego" w:date="2024-10-25T09:56:00Z">
        <w:r w:rsidR="009E23FB">
          <w:rPr>
            <w:rFonts w:asciiTheme="majorBidi" w:hAnsiTheme="majorBidi" w:cstheme="majorBidi"/>
            <w:sz w:val="22"/>
            <w:szCs w:val="22"/>
          </w:rPr>
          <w:t xml:space="preserve"> of </w:t>
        </w:r>
      </w:ins>
      <w:ins w:id="3" w:author="Alon Monsonego" w:date="2024-10-26T09:44:00Z">
        <w:r w:rsidR="00760E09">
          <w:rPr>
            <w:rFonts w:asciiTheme="majorBidi" w:hAnsiTheme="majorBidi" w:cstheme="majorBidi"/>
            <w:sz w:val="22"/>
            <w:szCs w:val="22"/>
          </w:rPr>
          <w:t>Alzheimer’s disease (AD)</w:t>
        </w:r>
      </w:ins>
      <w:ins w:id="4" w:author="Alon Monsonego" w:date="2024-10-26T09:45:00Z">
        <w:r w:rsidR="00760E09">
          <w:rPr>
            <w:rFonts w:asciiTheme="majorBidi" w:hAnsiTheme="majorBidi" w:cstheme="majorBidi"/>
            <w:sz w:val="22"/>
            <w:szCs w:val="22"/>
          </w:rPr>
          <w:t xml:space="preserve">, the most common form of dementia, </w:t>
        </w:r>
      </w:ins>
      <w:ins w:id="5" w:author="Alon Monsonego" w:date="2024-10-25T09:57:00Z">
        <w:r w:rsidR="009E23FB">
          <w:rPr>
            <w:rFonts w:asciiTheme="majorBidi" w:hAnsiTheme="majorBidi" w:cstheme="majorBidi"/>
            <w:sz w:val="22"/>
            <w:szCs w:val="22"/>
          </w:rPr>
          <w:t>sharply increases along</w:t>
        </w:r>
      </w:ins>
      <w:ins w:id="6" w:author="Alon Monsonego" w:date="2024-10-25T10:17:00Z">
        <w:r w:rsidR="00C541C0">
          <w:rPr>
            <w:rFonts w:asciiTheme="majorBidi" w:hAnsiTheme="majorBidi" w:cstheme="majorBidi"/>
            <w:sz w:val="22"/>
            <w:szCs w:val="22"/>
          </w:rPr>
          <w:t xml:space="preserve">side </w:t>
        </w:r>
      </w:ins>
      <w:ins w:id="7" w:author="Alon Monsonego" w:date="2024-10-25T09:58:00Z">
        <w:r w:rsidR="009E23FB">
          <w:rPr>
            <w:rFonts w:asciiTheme="majorBidi" w:hAnsiTheme="majorBidi" w:cstheme="majorBidi"/>
            <w:sz w:val="22"/>
            <w:szCs w:val="22"/>
          </w:rPr>
          <w:t xml:space="preserve">longevity, </w:t>
        </w:r>
      </w:ins>
      <w:ins w:id="8" w:author="Editor" w:date="2024-10-29T22:49:00Z">
        <w:r w:rsidR="00B742E2">
          <w:rPr>
            <w:rFonts w:asciiTheme="majorBidi" w:hAnsiTheme="majorBidi" w:cstheme="majorBidi"/>
            <w:sz w:val="22"/>
            <w:szCs w:val="22"/>
          </w:rPr>
          <w:t xml:space="preserve">the identification of </w:t>
        </w:r>
      </w:ins>
      <w:ins w:id="9" w:author="Alon Monsonego" w:date="2024-10-26T09:27:00Z">
        <w:r w:rsidR="000A5353">
          <w:rPr>
            <w:rFonts w:asciiTheme="majorBidi" w:hAnsiTheme="majorBidi" w:cstheme="majorBidi"/>
            <w:sz w:val="22"/>
            <w:szCs w:val="22"/>
          </w:rPr>
          <w:t xml:space="preserve">immune biomarkers </w:t>
        </w:r>
        <w:del w:id="10" w:author="Editor" w:date="2024-10-29T22:49:00Z">
          <w:r w:rsidR="000A5353" w:rsidDel="00B742E2">
            <w:rPr>
              <w:rFonts w:asciiTheme="majorBidi" w:hAnsiTheme="majorBidi" w:cstheme="majorBidi"/>
              <w:sz w:val="22"/>
              <w:szCs w:val="22"/>
            </w:rPr>
            <w:delText>allowing</w:delText>
          </w:r>
        </w:del>
      </w:ins>
      <w:ins w:id="11" w:author="Editor" w:date="2024-10-29T22:49:00Z">
        <w:r w:rsidR="00B742E2">
          <w:rPr>
            <w:rFonts w:asciiTheme="majorBidi" w:hAnsiTheme="majorBidi" w:cstheme="majorBidi"/>
            <w:sz w:val="22"/>
            <w:szCs w:val="22"/>
          </w:rPr>
          <w:t>that can enable</w:t>
        </w:r>
      </w:ins>
      <w:ins w:id="12" w:author="Alon Monsonego" w:date="2024-10-26T09:27:00Z">
        <w:r w:rsidR="000A5353">
          <w:rPr>
            <w:rFonts w:asciiTheme="majorBidi" w:hAnsiTheme="majorBidi" w:cstheme="majorBidi"/>
            <w:sz w:val="22"/>
            <w:szCs w:val="22"/>
          </w:rPr>
          <w:t xml:space="preserve"> </w:t>
        </w:r>
      </w:ins>
      <w:ins w:id="13" w:author="Alon Monsonego" w:date="2024-10-25T09:58:00Z">
        <w:r w:rsidR="009E23FB">
          <w:rPr>
            <w:rFonts w:asciiTheme="majorBidi" w:hAnsiTheme="majorBidi" w:cstheme="majorBidi"/>
            <w:sz w:val="22"/>
            <w:szCs w:val="22"/>
          </w:rPr>
          <w:t xml:space="preserve">the </w:t>
        </w:r>
      </w:ins>
      <w:ins w:id="14" w:author="Alon Monsonego" w:date="2024-10-25T09:59:00Z">
        <w:r w:rsidR="009E23FB">
          <w:rPr>
            <w:rFonts w:asciiTheme="majorBidi" w:hAnsiTheme="majorBidi" w:cstheme="majorBidi"/>
            <w:sz w:val="22"/>
            <w:szCs w:val="22"/>
          </w:rPr>
          <w:t xml:space="preserve">early </w:t>
        </w:r>
      </w:ins>
      <w:ins w:id="15" w:author="Alon Monsonego" w:date="2024-10-25T09:58:00Z">
        <w:r w:rsidR="009E23FB">
          <w:rPr>
            <w:rFonts w:asciiTheme="majorBidi" w:hAnsiTheme="majorBidi" w:cstheme="majorBidi"/>
            <w:sz w:val="22"/>
            <w:szCs w:val="22"/>
          </w:rPr>
          <w:t xml:space="preserve">diagnosis and treatment </w:t>
        </w:r>
      </w:ins>
      <w:ins w:id="16" w:author="Alon Monsonego" w:date="2024-10-25T09:59:00Z">
        <w:r w:rsidR="009E23FB">
          <w:rPr>
            <w:rFonts w:asciiTheme="majorBidi" w:hAnsiTheme="majorBidi" w:cstheme="majorBidi"/>
            <w:sz w:val="22"/>
            <w:szCs w:val="22"/>
          </w:rPr>
          <w:t xml:space="preserve">of patients </w:t>
        </w:r>
      </w:ins>
      <w:ins w:id="17" w:author="Alon Monsonego" w:date="2024-10-26T09:22:00Z">
        <w:r w:rsidR="00F86AB6">
          <w:rPr>
            <w:rFonts w:asciiTheme="majorBidi" w:hAnsiTheme="majorBidi" w:cstheme="majorBidi"/>
            <w:sz w:val="22"/>
            <w:szCs w:val="22"/>
          </w:rPr>
          <w:t xml:space="preserve">exhibiting mild </w:t>
        </w:r>
      </w:ins>
      <w:ins w:id="18" w:author="Alon Monsonego" w:date="2024-10-26T09:23:00Z">
        <w:r w:rsidR="00F86AB6">
          <w:rPr>
            <w:rFonts w:asciiTheme="majorBidi" w:hAnsiTheme="majorBidi" w:cstheme="majorBidi"/>
            <w:sz w:val="22"/>
            <w:szCs w:val="22"/>
          </w:rPr>
          <w:t>cognitive</w:t>
        </w:r>
      </w:ins>
      <w:ins w:id="19" w:author="Alon Monsonego" w:date="2024-10-26T09:22:00Z">
        <w:r w:rsidR="00F86AB6">
          <w:rPr>
            <w:rFonts w:asciiTheme="majorBidi" w:hAnsiTheme="majorBidi" w:cstheme="majorBidi"/>
            <w:sz w:val="22"/>
            <w:szCs w:val="22"/>
          </w:rPr>
          <w:t xml:space="preserve"> </w:t>
        </w:r>
      </w:ins>
      <w:ins w:id="20" w:author="Alon Monsonego" w:date="2024-10-26T09:23:00Z">
        <w:r w:rsidR="00F86AB6">
          <w:rPr>
            <w:rFonts w:asciiTheme="majorBidi" w:hAnsiTheme="majorBidi" w:cstheme="majorBidi"/>
            <w:sz w:val="22"/>
            <w:szCs w:val="22"/>
          </w:rPr>
          <w:t>impairment</w:t>
        </w:r>
      </w:ins>
      <w:ins w:id="21" w:author="Alon Monsonego" w:date="2024-10-25T09:59:00Z">
        <w:r w:rsidR="009E23FB">
          <w:rPr>
            <w:rFonts w:asciiTheme="majorBidi" w:hAnsiTheme="majorBidi" w:cstheme="majorBidi"/>
            <w:sz w:val="22"/>
            <w:szCs w:val="22"/>
          </w:rPr>
          <w:t xml:space="preserve"> </w:t>
        </w:r>
      </w:ins>
      <w:ins w:id="22" w:author="Alon Monsonego" w:date="2024-10-26T09:23:00Z">
        <w:r w:rsidR="00F86AB6">
          <w:rPr>
            <w:rFonts w:asciiTheme="majorBidi" w:hAnsiTheme="majorBidi" w:cstheme="majorBidi"/>
            <w:sz w:val="22"/>
            <w:szCs w:val="22"/>
          </w:rPr>
          <w:t>(</w:t>
        </w:r>
      </w:ins>
      <w:ins w:id="23" w:author="Alon Monsonego" w:date="2024-10-25T09:59:00Z">
        <w:r w:rsidR="009E23FB">
          <w:rPr>
            <w:rFonts w:asciiTheme="majorBidi" w:hAnsiTheme="majorBidi" w:cstheme="majorBidi"/>
            <w:sz w:val="22"/>
            <w:szCs w:val="22"/>
          </w:rPr>
          <w:t>MCI</w:t>
        </w:r>
      </w:ins>
      <w:ins w:id="24" w:author="Alon Monsonego" w:date="2024-10-26T09:23:00Z">
        <w:r w:rsidR="00F86AB6">
          <w:rPr>
            <w:rFonts w:asciiTheme="majorBidi" w:hAnsiTheme="majorBidi" w:cstheme="majorBidi"/>
            <w:sz w:val="22"/>
            <w:szCs w:val="22"/>
          </w:rPr>
          <w:t>)</w:t>
        </w:r>
      </w:ins>
      <w:ins w:id="25" w:author="Alon Monsonego" w:date="2024-10-26T09:28:00Z">
        <w:r w:rsidR="000A5353">
          <w:rPr>
            <w:rFonts w:asciiTheme="majorBidi" w:hAnsiTheme="majorBidi" w:cstheme="majorBidi"/>
            <w:sz w:val="22"/>
            <w:szCs w:val="22"/>
          </w:rPr>
          <w:t>,</w:t>
        </w:r>
      </w:ins>
      <w:ins w:id="26" w:author="Alon Monsonego" w:date="2024-10-25T09:59:00Z">
        <w:r w:rsidR="009E23FB">
          <w:rPr>
            <w:rFonts w:asciiTheme="majorBidi" w:hAnsiTheme="majorBidi" w:cstheme="majorBidi"/>
            <w:sz w:val="22"/>
            <w:szCs w:val="22"/>
          </w:rPr>
          <w:t xml:space="preserve"> </w:t>
        </w:r>
      </w:ins>
      <w:ins w:id="27" w:author="Alon Monsonego" w:date="2024-10-26T09:26:00Z">
        <w:r w:rsidR="000A5353">
          <w:rPr>
            <w:rFonts w:asciiTheme="majorBidi" w:hAnsiTheme="majorBidi" w:cstheme="majorBidi"/>
            <w:sz w:val="22"/>
            <w:szCs w:val="22"/>
          </w:rPr>
          <w:t>and thus a higher risk of progression to</w:t>
        </w:r>
      </w:ins>
      <w:ins w:id="28" w:author="Alon Monsonego" w:date="2024-10-26T09:24:00Z">
        <w:r w:rsidR="000A5353">
          <w:rPr>
            <w:rFonts w:asciiTheme="majorBidi" w:hAnsiTheme="majorBidi" w:cstheme="majorBidi"/>
            <w:sz w:val="22"/>
            <w:szCs w:val="22"/>
          </w:rPr>
          <w:t xml:space="preserve"> dementia</w:t>
        </w:r>
      </w:ins>
      <w:ins w:id="29" w:author="Alon Monsonego" w:date="2024-10-26T09:28:00Z">
        <w:r w:rsidR="000A5353">
          <w:rPr>
            <w:rFonts w:asciiTheme="majorBidi" w:hAnsiTheme="majorBidi" w:cstheme="majorBidi"/>
            <w:sz w:val="22"/>
            <w:szCs w:val="22"/>
          </w:rPr>
          <w:t>,</w:t>
        </w:r>
      </w:ins>
      <w:ins w:id="30" w:author="Alon Monsonego" w:date="2024-10-26T09:24:00Z">
        <w:r w:rsidR="000A5353">
          <w:rPr>
            <w:rFonts w:asciiTheme="majorBidi" w:hAnsiTheme="majorBidi" w:cstheme="majorBidi"/>
            <w:sz w:val="22"/>
            <w:szCs w:val="22"/>
          </w:rPr>
          <w:t xml:space="preserve"> </w:t>
        </w:r>
      </w:ins>
      <w:ins w:id="31" w:author="Alon Monsonego" w:date="2024-10-25T09:59:00Z">
        <w:r w:rsidR="009E23FB">
          <w:rPr>
            <w:rFonts w:asciiTheme="majorBidi" w:hAnsiTheme="majorBidi" w:cstheme="majorBidi"/>
            <w:sz w:val="22"/>
            <w:szCs w:val="22"/>
          </w:rPr>
          <w:t>is extremely important</w:t>
        </w:r>
      </w:ins>
      <w:ins w:id="32" w:author="Alon Monsonego" w:date="2024-10-26T09:26:00Z">
        <w:r w:rsidR="000A5353">
          <w:rPr>
            <w:rFonts w:asciiTheme="majorBidi" w:hAnsiTheme="majorBidi" w:cstheme="majorBidi"/>
            <w:sz w:val="22"/>
            <w:szCs w:val="22"/>
          </w:rPr>
          <w:t xml:space="preserve"> </w:t>
        </w:r>
      </w:ins>
      <w:r w:rsidR="00794FF8" w:rsidRPr="00951795">
        <w:rPr>
          <w:rFonts w:asciiTheme="majorBidi" w:hAnsiTheme="majorBidi" w:cstheme="majorBidi"/>
          <w:sz w:val="22"/>
          <w:szCs w:val="22"/>
        </w:rPr>
        <w:fldChar w:fldCharType="begin">
          <w:fldData xml:space="preserve">PEVuZE5vdGU+PENpdGU+PEF1dGhvcj5CYWk8L0F1dGhvcj48WWVhcj4yMDIyPC9ZZWFyPjxSZWNO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</w:fldData>
        </w:fldChar>
      </w:r>
      <w:r w:rsidR="00794FF8" w:rsidRPr="00951795">
        <w:rPr>
          <w:rFonts w:asciiTheme="majorBidi" w:hAnsiTheme="majorBidi" w:cstheme="majorBidi"/>
          <w:sz w:val="22"/>
          <w:szCs w:val="22"/>
        </w:rPr>
        <w:instrText xml:space="preserve"> ADDIN EN.CITE </w:instrText>
      </w:r>
      <w:r w:rsidR="00794FF8" w:rsidRPr="00951795">
        <w:rPr>
          <w:rFonts w:asciiTheme="majorBidi" w:hAnsiTheme="majorBidi" w:cstheme="majorBidi"/>
          <w:sz w:val="22"/>
          <w:szCs w:val="22"/>
        </w:rPr>
        <w:fldChar w:fldCharType="begin">
          <w:fldData xml:space="preserve">PEVuZE5vdGU+PENpdGU+PEF1dGhvcj5CYWk8L0F1dGhvcj48WWVhcj4yMDIyPC9ZZWFyPjxSZWNO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</w:fldData>
        </w:fldChar>
      </w:r>
      <w:r w:rsidR="00794FF8" w:rsidRPr="00951795">
        <w:rPr>
          <w:rFonts w:asciiTheme="majorBidi" w:hAnsiTheme="majorBidi" w:cstheme="majorBidi"/>
          <w:sz w:val="22"/>
          <w:szCs w:val="22"/>
        </w:rPr>
        <w:instrText xml:space="preserve"> ADDIN EN.CITE.DATA </w:instrText>
      </w:r>
      <w:r w:rsidR="00794FF8" w:rsidRPr="00951795">
        <w:rPr>
          <w:rFonts w:asciiTheme="majorBidi" w:hAnsiTheme="majorBidi" w:cstheme="majorBidi"/>
          <w:sz w:val="22"/>
          <w:szCs w:val="22"/>
        </w:rPr>
      </w:r>
      <w:r w:rsidR="00794FF8" w:rsidRPr="00951795">
        <w:rPr>
          <w:rFonts w:asciiTheme="majorBidi" w:hAnsiTheme="majorBidi" w:cstheme="majorBidi"/>
          <w:sz w:val="22"/>
          <w:szCs w:val="22"/>
        </w:rPr>
        <w:fldChar w:fldCharType="end"/>
      </w:r>
      <w:r w:rsidR="00794FF8" w:rsidRPr="00951795">
        <w:rPr>
          <w:rFonts w:asciiTheme="majorBidi" w:hAnsiTheme="majorBidi" w:cstheme="majorBidi"/>
          <w:sz w:val="22"/>
          <w:szCs w:val="22"/>
        </w:rPr>
      </w:r>
      <w:r w:rsidR="00794FF8" w:rsidRPr="00951795">
        <w:rPr>
          <w:rFonts w:asciiTheme="majorBidi" w:hAnsiTheme="majorBidi" w:cstheme="majorBidi"/>
          <w:sz w:val="22"/>
          <w:szCs w:val="22"/>
        </w:rPr>
        <w:fldChar w:fldCharType="separate"/>
      </w:r>
      <w:r w:rsidR="00794FF8" w:rsidRPr="00951795">
        <w:rPr>
          <w:rFonts w:asciiTheme="majorBidi" w:hAnsiTheme="majorBidi" w:cstheme="majorBidi"/>
          <w:noProof/>
          <w:sz w:val="22"/>
          <w:szCs w:val="22"/>
        </w:rPr>
        <w:t>(40)</w:t>
      </w:r>
      <w:r w:rsidR="00794FF8" w:rsidRPr="00951795">
        <w:rPr>
          <w:rFonts w:asciiTheme="majorBidi" w:hAnsiTheme="majorBidi" w:cstheme="majorBidi"/>
          <w:sz w:val="22"/>
          <w:szCs w:val="22"/>
        </w:rPr>
        <w:fldChar w:fldCharType="end"/>
      </w:r>
      <w:ins w:id="33" w:author="Alon Monsonego" w:date="2024-10-25T09:59:00Z">
        <w:r w:rsidR="009E23FB" w:rsidRPr="00951795">
          <w:rPr>
            <w:rFonts w:asciiTheme="majorBidi" w:hAnsiTheme="majorBidi" w:cstheme="majorBidi"/>
            <w:sz w:val="22"/>
            <w:szCs w:val="22"/>
          </w:rPr>
          <w:t>.</w:t>
        </w:r>
        <w:r w:rsidR="009E23FB">
          <w:rPr>
            <w:rFonts w:asciiTheme="majorBidi" w:hAnsiTheme="majorBidi" w:cstheme="majorBidi"/>
            <w:sz w:val="22"/>
            <w:szCs w:val="22"/>
          </w:rPr>
          <w:t xml:space="preserve"> </w:t>
        </w:r>
      </w:ins>
    </w:p>
    <w:p w14:paraId="17AFD6F1" w14:textId="30461AB4" w:rsidR="00D3433A" w:rsidRPr="006F19D2" w:rsidRDefault="00AA42A9" w:rsidP="00490760">
      <w:pPr>
        <w:pStyle w:val="NormalWeb"/>
        <w:kinsoku w:val="0"/>
        <w:overflowPunct w:val="0"/>
        <w:spacing w:before="0" w:beforeAutospacing="0" w:after="0" w:afterAutospacing="0" w:line="360" w:lineRule="auto"/>
        <w:ind w:firstLine="284"/>
        <w:jc w:val="both"/>
        <w:textAlignment w:val="baseline"/>
        <w:rPr>
          <w:rFonts w:asciiTheme="majorBidi" w:hAnsiTheme="majorBidi" w:cstheme="majorBidi"/>
          <w:strike/>
          <w:sz w:val="22"/>
          <w:szCs w:val="22"/>
        </w:rPr>
      </w:pPr>
      <w:r w:rsidRPr="003110B8">
        <w:rPr>
          <w:noProof/>
          <w:sz w:val="22"/>
          <w:szCs w:val="22"/>
          <w:u w:val="single"/>
        </w:rPr>
        <mc:AlternateContent>
          <mc:Choice Requires="wps">
            <w:drawing>
              <wp:anchor distT="0" distB="0" distL="114300" distR="114300" simplePos="0" relativeHeight="251703296" behindDoc="1" locked="0" layoutInCell="1" allowOverlap="1" wp14:anchorId="168C8BC2" wp14:editId="44D25B50">
                <wp:simplePos x="0" y="0"/>
                <wp:positionH relativeFrom="margin">
                  <wp:align>left</wp:align>
                </wp:positionH>
                <wp:positionV relativeFrom="paragraph">
                  <wp:posOffset>8890</wp:posOffset>
                </wp:positionV>
                <wp:extent cx="2959735" cy="2249170"/>
                <wp:effectExtent l="0" t="0" r="12065" b="11430"/>
                <wp:wrapTight wrapText="bothSides">
                  <wp:wrapPolygon edited="0">
                    <wp:start x="0" y="0"/>
                    <wp:lineTo x="0" y="21588"/>
                    <wp:lineTo x="21595" y="21588"/>
                    <wp:lineTo x="21595" y="0"/>
                    <wp:lineTo x="0" y="0"/>
                  </wp:wrapPolygon>
                </wp:wrapTight>
                <wp:docPr id="593049254" name="Text Box 593049254"/>
                <wp:cNvGraphicFramePr/>
                <a:graphic xmlns:a="http://schemas.openxmlformats.org/drawingml/2006/main">
                  <a:graphicData uri="http://schemas.microsoft.com/office/word/2010/wordprocessingShape">
                    <wps:wsp>
                      <wps:cNvSpPr txBox="1"/>
                      <wps:spPr>
                        <a:xfrm>
                          <a:off x="0" y="0"/>
                          <a:ext cx="2959735" cy="2249290"/>
                        </a:xfrm>
                        <a:prstGeom prst="rect">
                          <a:avLst/>
                        </a:prstGeom>
                        <a:solidFill>
                          <a:schemeClr val="lt1"/>
                        </a:solidFill>
                        <a:ln w="6350">
                          <a:solidFill>
                            <a:prstClr val="black"/>
                          </a:solidFill>
                        </a:ln>
                      </wps:spPr>
                      <wps:txbx>
                        <w:txbxContent>
                          <w:p w14:paraId="0981404A" w14:textId="77777777" w:rsidR="007954CE" w:rsidRDefault="007954CE" w:rsidP="007954CE">
                            <w:pPr>
                              <w:jc w:val="both"/>
                              <w:rPr>
                                <w:b/>
                                <w:bCs/>
                                <w:sz w:val="22"/>
                                <w:szCs w:val="22"/>
                              </w:rPr>
                            </w:pPr>
                            <w:r>
                              <w:rPr>
                                <w:noProof/>
                              </w:rPr>
                              <w:drawing>
                                <wp:inline distT="0" distB="0" distL="0" distR="0" wp14:anchorId="35A4FADE" wp14:editId="1AE0890F">
                                  <wp:extent cx="2750820" cy="1306371"/>
                                  <wp:effectExtent l="12700" t="12700" r="17780" b="14605"/>
                                  <wp:docPr id="466348807" name="Picture 46634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0402" cy="1334667"/>
                                          </a:xfrm>
                                          <a:prstGeom prst="rect">
                                            <a:avLst/>
                                          </a:prstGeom>
                                          <a:ln>
                                            <a:solidFill>
                                              <a:schemeClr val="tx1"/>
                                            </a:solidFill>
                                          </a:ln>
                                        </pic:spPr>
                                      </pic:pic>
                                    </a:graphicData>
                                  </a:graphic>
                                </wp:inline>
                              </w:drawing>
                            </w:r>
                          </w:p>
                          <w:p w14:paraId="0F19C691" w14:textId="6B5C73B7" w:rsidR="007954CE" w:rsidRPr="00A45590" w:rsidRDefault="007954CE" w:rsidP="00A45590">
                            <w:pPr>
                              <w:jc w:val="both"/>
                              <w:rPr>
                                <w:b/>
                                <w:bCs/>
                                <w:sz w:val="20"/>
                                <w:szCs w:val="20"/>
                              </w:rPr>
                            </w:pPr>
                            <w:r w:rsidRPr="00A45590">
                              <w:rPr>
                                <w:b/>
                                <w:bCs/>
                                <w:sz w:val="20"/>
                                <w:szCs w:val="20"/>
                              </w:rPr>
                              <w:t>Scheme 1:</w:t>
                            </w:r>
                            <w:r w:rsidRPr="00A45590">
                              <w:rPr>
                                <w:sz w:val="20"/>
                                <w:szCs w:val="20"/>
                              </w:rPr>
                              <w:t xml:space="preserve"> Illustration of the major changes that occur in the population of CD4 T cells during aging, demonstrating the shift from naïve dominancy in young mice to diverse and extreme effector and regulatory phenotypes in old mice</w:t>
                            </w:r>
                            <w:r w:rsidRPr="00A45590">
                              <w:rPr>
                                <w:rStyle w:val="a1"/>
                                <w:sz w:val="20"/>
                                <w:szCs w:val="20"/>
                              </w:rPr>
                              <w:t xml:space="preserve">. </w:t>
                            </w:r>
                          </w:p>
                          <w:p w14:paraId="6AE36C2F" w14:textId="77777777" w:rsidR="007954CE" w:rsidRPr="00635F2D" w:rsidRDefault="007954CE" w:rsidP="007954C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C8BC2" id="_x0000_t202" coordsize="21600,21600" o:spt="202" path="m,l,21600r21600,l21600,xe">
                <v:stroke joinstyle="miter"/>
                <v:path gradientshapeok="t" o:connecttype="rect"/>
              </v:shapetype>
              <v:shape id="Text Box 593049254" o:spid="_x0000_s1026" type="#_x0000_t202" style="position:absolute;left:0;text-align:left;margin-left:0;margin-top:.7pt;width:233.05pt;height:177.1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" fillcolor="white [3201]" strokeweight=".5pt">
                <v:textbox>
                  <w:txbxContent>
                    <w:p w14:paraId="0981404A" w14:textId="77777777" w:rsidR="007954CE" w:rsidRDefault="007954CE" w:rsidP="007954CE">
                      <w:pPr>
                        <w:jc w:val="both"/>
                        <w:rPr>
                          <w:b/>
                          <w:bCs/>
                          <w:sz w:val="22"/>
                          <w:szCs w:val="22"/>
                        </w:rPr>
                      </w:pPr>
                      <w:r>
                        <w:rPr>
                          <w:noProof/>
                        </w:rPr>
                        <w:drawing>
                          <wp:inline distT="0" distB="0" distL="0" distR="0" wp14:anchorId="35A4FADE" wp14:editId="1AE0890F">
                            <wp:extent cx="2750820" cy="1306371"/>
                            <wp:effectExtent l="12700" t="12700" r="17780" b="14605"/>
                            <wp:docPr id="466348807" name="Picture 46634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0402" cy="1334667"/>
                                    </a:xfrm>
                                    <a:prstGeom prst="rect">
                                      <a:avLst/>
                                    </a:prstGeom>
                                    <a:ln>
                                      <a:solidFill>
                                        <a:schemeClr val="tx1"/>
                                      </a:solidFill>
                                    </a:ln>
                                  </pic:spPr>
                                </pic:pic>
                              </a:graphicData>
                            </a:graphic>
                          </wp:inline>
                        </w:drawing>
                      </w:r>
                    </w:p>
                    <w:p w14:paraId="0F19C691" w14:textId="6B5C73B7" w:rsidR="007954CE" w:rsidRPr="00A45590" w:rsidRDefault="007954CE" w:rsidP="00A45590">
                      <w:pPr>
                        <w:jc w:val="both"/>
                        <w:rPr>
                          <w:b/>
                          <w:bCs/>
                          <w:sz w:val="20"/>
                          <w:szCs w:val="20"/>
                        </w:rPr>
                      </w:pPr>
                      <w:r w:rsidRPr="00A45590">
                        <w:rPr>
                          <w:b/>
                          <w:bCs/>
                          <w:sz w:val="20"/>
                          <w:szCs w:val="20"/>
                        </w:rPr>
                        <w:t>Scheme 1:</w:t>
                      </w:r>
                      <w:r w:rsidRPr="00A45590">
                        <w:rPr>
                          <w:sz w:val="20"/>
                          <w:szCs w:val="20"/>
                        </w:rPr>
                        <w:t xml:space="preserve"> Illustration of the major changes that occur in the population of CD4 T cells during aging, demonstrating the shift from naïve dominancy in young mice to diverse and extreme effector and regulatory phenotypes in old mice</w:t>
                      </w:r>
                      <w:r w:rsidRPr="00A45590">
                        <w:rPr>
                          <w:rStyle w:val="a1"/>
                          <w:sz w:val="20"/>
                          <w:szCs w:val="20"/>
                        </w:rPr>
                        <w:t xml:space="preserve">. </w:t>
                      </w:r>
                    </w:p>
                    <w:p w14:paraId="6AE36C2F" w14:textId="77777777" w:rsidR="007954CE" w:rsidRPr="00635F2D" w:rsidRDefault="007954CE" w:rsidP="007954CE">
                      <w:pPr>
                        <w:rPr>
                          <w:sz w:val="22"/>
                          <w:szCs w:val="22"/>
                        </w:rPr>
                      </w:pPr>
                    </w:p>
                  </w:txbxContent>
                </v:textbox>
                <w10:wrap type="tight" anchorx="margin"/>
              </v:shape>
            </w:pict>
          </mc:Fallback>
        </mc:AlternateContent>
      </w:r>
      <w:r w:rsidR="00B50357" w:rsidRPr="003110B8">
        <w:rPr>
          <w:rFonts w:asciiTheme="majorBidi" w:hAnsiTheme="majorBidi" w:cstheme="majorBidi"/>
          <w:noProof/>
          <w:sz w:val="22"/>
          <w:szCs w:val="22"/>
          <w:u w:val="single"/>
        </w:rPr>
        <mc:AlternateContent>
          <mc:Choice Requires="wps">
            <w:drawing>
              <wp:anchor distT="0" distB="0" distL="114300" distR="114300" simplePos="0" relativeHeight="251711488" behindDoc="0" locked="0" layoutInCell="1" allowOverlap="1" wp14:anchorId="2B2BB54C" wp14:editId="4BE1C076">
                <wp:simplePos x="0" y="0"/>
                <wp:positionH relativeFrom="column">
                  <wp:posOffset>44450</wp:posOffset>
                </wp:positionH>
                <wp:positionV relativeFrom="paragraph">
                  <wp:posOffset>3898900</wp:posOffset>
                </wp:positionV>
                <wp:extent cx="2133600" cy="2479040"/>
                <wp:effectExtent l="0" t="0" r="12700" b="10160"/>
                <wp:wrapSquare wrapText="bothSides"/>
                <wp:docPr id="1621197285" name="Text Box 3"/>
                <wp:cNvGraphicFramePr/>
                <a:graphic xmlns:a="http://schemas.openxmlformats.org/drawingml/2006/main">
                  <a:graphicData uri="http://schemas.microsoft.com/office/word/2010/wordprocessingShape">
                    <wps:wsp>
                      <wps:cNvSpPr txBox="1"/>
                      <wps:spPr>
                        <a:xfrm>
                          <a:off x="0" y="0"/>
                          <a:ext cx="2133600" cy="2479040"/>
                        </a:xfrm>
                        <a:prstGeom prst="rect">
                          <a:avLst/>
                        </a:prstGeom>
                        <a:solidFill>
                          <a:schemeClr val="lt1"/>
                        </a:solidFill>
                        <a:ln w="6350">
                          <a:solidFill>
                            <a:prstClr val="black"/>
                          </a:solidFill>
                        </a:ln>
                      </wps:spPr>
                      <wps:txbx>
                        <w:txbxContent>
                          <w:p w14:paraId="6C66A4DA" w14:textId="77777777" w:rsidR="00B31857" w:rsidRDefault="00B31857" w:rsidP="00B31857">
                            <w:r w:rsidRPr="00FB5CE0">
                              <w:rPr>
                                <w:noProof/>
                              </w:rPr>
                              <w:drawing>
                                <wp:inline distT="0" distB="0" distL="0" distR="0" wp14:anchorId="29B8EA8D" wp14:editId="360AF892">
                                  <wp:extent cx="1889760" cy="1881186"/>
                                  <wp:effectExtent l="0" t="0" r="2540" b="0"/>
                                  <wp:docPr id="862770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70278" name=""/>
                                          <pic:cNvPicPr/>
                                        </pic:nvPicPr>
                                        <pic:blipFill>
                                          <a:blip r:embed="rId9"/>
                                          <a:stretch>
                                            <a:fillRect/>
                                          </a:stretch>
                                        </pic:blipFill>
                                        <pic:spPr>
                                          <a:xfrm>
                                            <a:off x="0" y="0"/>
                                            <a:ext cx="1899491" cy="1890873"/>
                                          </a:xfrm>
                                          <a:prstGeom prst="rect">
                                            <a:avLst/>
                                          </a:prstGeom>
                                        </pic:spPr>
                                      </pic:pic>
                                    </a:graphicData>
                                  </a:graphic>
                                </wp:inline>
                              </w:drawing>
                            </w:r>
                          </w:p>
                          <w:p w14:paraId="021639ED" w14:textId="6735AC38" w:rsidR="00B31857" w:rsidRPr="00A45590" w:rsidRDefault="00B31857" w:rsidP="00A45590">
                            <w:pPr>
                              <w:jc w:val="both"/>
                              <w:outlineLvl w:val="0"/>
                              <w:rPr>
                                <w:sz w:val="20"/>
                                <w:szCs w:val="20"/>
                              </w:rPr>
                            </w:pPr>
                            <w:r w:rsidRPr="00A45590">
                              <w:rPr>
                                <w:rFonts w:asciiTheme="majorBidi" w:hAnsiTheme="majorBidi" w:cstheme="majorBidi"/>
                                <w:b/>
                                <w:bCs/>
                                <w:sz w:val="20"/>
                                <w:szCs w:val="20"/>
                              </w:rPr>
                              <w:t>Scheme 2:</w:t>
                            </w:r>
                            <w:r w:rsidRPr="00A45590">
                              <w:rPr>
                                <w:rFonts w:asciiTheme="majorBidi" w:hAnsiTheme="majorBidi" w:cstheme="majorBidi"/>
                                <w:sz w:val="20"/>
                                <w:szCs w:val="20"/>
                              </w:rPr>
                              <w:t xml:space="preserve"> Chronic inflammation promotes the accumulation of cytotoxic CD4 T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BB54C" id="Text Box 3" o:spid="_x0000_s1027" type="#_x0000_t202" style="position:absolute;left:0;text-align:left;margin-left:3.5pt;margin-top:307pt;width:168pt;height:19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" fillcolor="white [3201]" strokeweight=".5pt">
                <v:textbox>
                  <w:txbxContent>
                    <w:p w14:paraId="6C66A4DA" w14:textId="77777777" w:rsidR="00B31857" w:rsidRDefault="00B31857" w:rsidP="00B31857">
                      <w:r w:rsidRPr="00FB5CE0">
                        <w:rPr>
                          <w:noProof/>
                        </w:rPr>
                        <w:drawing>
                          <wp:inline distT="0" distB="0" distL="0" distR="0" wp14:anchorId="29B8EA8D" wp14:editId="360AF892">
                            <wp:extent cx="1889760" cy="1881186"/>
                            <wp:effectExtent l="0" t="0" r="2540" b="0"/>
                            <wp:docPr id="862770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70278" name=""/>
                                    <pic:cNvPicPr/>
                                  </pic:nvPicPr>
                                  <pic:blipFill>
                                    <a:blip r:embed="rId9"/>
                                    <a:stretch>
                                      <a:fillRect/>
                                    </a:stretch>
                                  </pic:blipFill>
                                  <pic:spPr>
                                    <a:xfrm>
                                      <a:off x="0" y="0"/>
                                      <a:ext cx="1899491" cy="1890873"/>
                                    </a:xfrm>
                                    <a:prstGeom prst="rect">
                                      <a:avLst/>
                                    </a:prstGeom>
                                  </pic:spPr>
                                </pic:pic>
                              </a:graphicData>
                            </a:graphic>
                          </wp:inline>
                        </w:drawing>
                      </w:r>
                    </w:p>
                    <w:p w14:paraId="021639ED" w14:textId="6735AC38" w:rsidR="00B31857" w:rsidRPr="00A45590" w:rsidRDefault="00B31857" w:rsidP="00A45590">
                      <w:pPr>
                        <w:jc w:val="both"/>
                        <w:outlineLvl w:val="0"/>
                        <w:rPr>
                          <w:sz w:val="20"/>
                          <w:szCs w:val="20"/>
                        </w:rPr>
                      </w:pPr>
                      <w:r w:rsidRPr="00A45590">
                        <w:rPr>
                          <w:rFonts w:asciiTheme="majorBidi" w:hAnsiTheme="majorBidi" w:cstheme="majorBidi"/>
                          <w:b/>
                          <w:bCs/>
                          <w:sz w:val="20"/>
                          <w:szCs w:val="20"/>
                        </w:rPr>
                        <w:t>Scheme 2:</w:t>
                      </w:r>
                      <w:r w:rsidRPr="00A45590">
                        <w:rPr>
                          <w:rFonts w:asciiTheme="majorBidi" w:hAnsiTheme="majorBidi" w:cstheme="majorBidi"/>
                          <w:sz w:val="20"/>
                          <w:szCs w:val="20"/>
                        </w:rPr>
                        <w:t xml:space="preserve"> Chronic inflammation promotes the accumulation of cytotoxic CD4 T cells.</w:t>
                      </w:r>
                    </w:p>
                  </w:txbxContent>
                </v:textbox>
                <w10:wrap type="square"/>
              </v:shape>
            </w:pict>
          </mc:Fallback>
        </mc:AlternateContent>
      </w:r>
      <w:r w:rsidR="00516518" w:rsidRPr="003110B8">
        <w:rPr>
          <w:rFonts w:asciiTheme="majorBidi" w:eastAsia="Times New Roman" w:hAnsiTheme="majorBidi" w:cstheme="majorBidi"/>
          <w:color w:val="000000"/>
          <w:sz w:val="22"/>
          <w:szCs w:val="22"/>
        </w:rPr>
        <w:t xml:space="preserve">One of the most remarkable changes that </w:t>
      </w:r>
      <w:r w:rsidR="00B50357">
        <w:rPr>
          <w:rFonts w:asciiTheme="majorBidi" w:eastAsia="Times New Roman" w:hAnsiTheme="majorBidi" w:cstheme="majorBidi"/>
          <w:color w:val="000000"/>
          <w:sz w:val="22"/>
          <w:szCs w:val="22"/>
        </w:rPr>
        <w:t>characterizes immunological</w:t>
      </w:r>
      <w:r w:rsidR="00516518" w:rsidRPr="003110B8">
        <w:rPr>
          <w:rFonts w:asciiTheme="majorBidi" w:eastAsia="Times New Roman" w:hAnsiTheme="majorBidi" w:cstheme="majorBidi"/>
          <w:color w:val="000000"/>
          <w:sz w:val="22"/>
          <w:szCs w:val="22"/>
        </w:rPr>
        <w:t xml:space="preserve"> aging relates to the maintenance </w:t>
      </w:r>
      <w:r w:rsidR="00B50357">
        <w:rPr>
          <w:rFonts w:asciiTheme="majorBidi" w:eastAsia="Times New Roman" w:hAnsiTheme="majorBidi" w:cstheme="majorBidi"/>
          <w:color w:val="000000"/>
          <w:sz w:val="22"/>
          <w:szCs w:val="22"/>
        </w:rPr>
        <w:t xml:space="preserve">and function </w:t>
      </w:r>
      <w:r w:rsidR="00516518" w:rsidRPr="003110B8">
        <w:rPr>
          <w:rFonts w:asciiTheme="majorBidi" w:eastAsia="Times New Roman" w:hAnsiTheme="majorBidi" w:cstheme="majorBidi"/>
          <w:color w:val="000000"/>
          <w:sz w:val="22"/>
          <w:szCs w:val="22"/>
        </w:rPr>
        <w:t>of CD4</w:t>
      </w:r>
      <w:r w:rsidR="00B50357">
        <w:rPr>
          <w:rFonts w:asciiTheme="majorBidi" w:eastAsia="Times New Roman" w:hAnsiTheme="majorBidi" w:cstheme="majorBidi"/>
          <w:color w:val="000000"/>
          <w:sz w:val="22"/>
          <w:szCs w:val="22"/>
        </w:rPr>
        <w:t xml:space="preserve"> </w:t>
      </w:r>
      <w:r w:rsidR="00516518" w:rsidRPr="003110B8">
        <w:rPr>
          <w:rFonts w:asciiTheme="majorBidi" w:eastAsia="Times New Roman" w:hAnsiTheme="majorBidi" w:cstheme="majorBidi"/>
          <w:color w:val="000000"/>
          <w:sz w:val="22"/>
          <w:szCs w:val="22"/>
        </w:rPr>
        <w:t>T cells</w:t>
      </w:r>
      <w:r w:rsidR="00516518" w:rsidRPr="003110B8">
        <w:rPr>
          <w:rFonts w:asciiTheme="majorBidi" w:eastAsia="Times New Roman" w:hAnsiTheme="majorBidi" w:cstheme="majorBidi"/>
          <w:sz w:val="22"/>
          <w:szCs w:val="22"/>
        </w:rPr>
        <w:t xml:space="preserve">, </w:t>
      </w:r>
      <w:r w:rsidR="00516518" w:rsidRPr="003110B8">
        <w:rPr>
          <w:rStyle w:val="a1"/>
          <w:rFonts w:asciiTheme="majorBidi" w:hAnsiTheme="majorBidi" w:cstheme="majorBidi"/>
          <w:sz w:val="22"/>
          <w:szCs w:val="22"/>
        </w:rPr>
        <w:t>which are key orchestrators of the immune system</w:t>
      </w:r>
      <w:r w:rsidR="00516518" w:rsidRPr="003110B8">
        <w:rPr>
          <w:rFonts w:asciiTheme="majorBidi" w:eastAsia="Times New Roman" w:hAnsiTheme="majorBidi" w:cstheme="majorBidi"/>
          <w:color w:val="000000"/>
          <w:sz w:val="22"/>
          <w:szCs w:val="22"/>
        </w:rPr>
        <w:t xml:space="preserve"> </w:t>
      </w:r>
      <w:r w:rsidR="008108D0">
        <w:rPr>
          <w:rFonts w:asciiTheme="majorBidi" w:eastAsia="Times New Roman" w:hAnsiTheme="majorBidi" w:cstheme="majorBidi"/>
          <w:color w:val="000000"/>
          <w:sz w:val="22"/>
          <w:szCs w:val="22"/>
        </w:rPr>
        <w:fldChar w:fldCharType="begin">
          <w:fldData xml:space="preserve">PEVuZE5vdGU+PENpdGU+PEF1dGhvcj5Nb3JvLUdhcmNpYTwvQXV0aG9yPjxZZWFyPjIwMTM8L1ll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</w:fldData>
        </w:fldChar>
      </w:r>
      <w:r w:rsidR="00794FF8">
        <w:rPr>
          <w:rFonts w:asciiTheme="majorBidi" w:eastAsia="Times New Roman" w:hAnsiTheme="majorBidi" w:cstheme="majorBidi"/>
          <w:color w:val="000000"/>
          <w:sz w:val="22"/>
          <w:szCs w:val="22"/>
        </w:rPr>
        <w:instrText xml:space="preserve"> ADDIN EN.CITE </w:instrText>
      </w:r>
      <w:r w:rsidR="00794FF8">
        <w:rPr>
          <w:rFonts w:asciiTheme="majorBidi" w:eastAsia="Times New Roman" w:hAnsiTheme="majorBidi" w:cstheme="majorBidi"/>
          <w:color w:val="000000"/>
          <w:sz w:val="22"/>
          <w:szCs w:val="22"/>
        </w:rPr>
        <w:fldChar w:fldCharType="begin">
          <w:fldData xml:space="preserve">PEVuZE5vdGU+PENpdGU+PEF1dGhvcj5Nb3JvLUdhcmNpYTwvQXV0aG9yPjxZZWFyPjIwMTM8L1ll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</w:fldData>
        </w:fldChar>
      </w:r>
      <w:r w:rsidR="00794FF8">
        <w:rPr>
          <w:rFonts w:asciiTheme="majorBidi" w:eastAsia="Times New Roman" w:hAnsiTheme="majorBidi" w:cstheme="majorBidi"/>
          <w:color w:val="000000"/>
          <w:sz w:val="22"/>
          <w:szCs w:val="22"/>
        </w:rPr>
        <w:instrText xml:space="preserve"> ADDIN EN.CITE.DATA </w:instrText>
      </w:r>
      <w:r w:rsidR="00794FF8">
        <w:rPr>
          <w:rFonts w:asciiTheme="majorBidi" w:eastAsia="Times New Roman" w:hAnsiTheme="majorBidi" w:cstheme="majorBidi"/>
          <w:color w:val="000000"/>
          <w:sz w:val="22"/>
          <w:szCs w:val="22"/>
        </w:rPr>
      </w:r>
      <w:r w:rsidR="00794FF8">
        <w:rPr>
          <w:rFonts w:asciiTheme="majorBidi" w:eastAsia="Times New Roman" w:hAnsiTheme="majorBidi" w:cstheme="majorBidi"/>
          <w:color w:val="000000"/>
          <w:sz w:val="22"/>
          <w:szCs w:val="22"/>
        </w:rPr>
        <w:fldChar w:fldCharType="end"/>
      </w:r>
      <w:r w:rsidR="008108D0">
        <w:rPr>
          <w:rFonts w:asciiTheme="majorBidi" w:eastAsia="Times New Roman" w:hAnsiTheme="majorBidi" w:cstheme="majorBidi"/>
          <w:color w:val="000000"/>
          <w:sz w:val="22"/>
          <w:szCs w:val="22"/>
        </w:rPr>
      </w:r>
      <w:r w:rsidR="008108D0">
        <w:rPr>
          <w:rFonts w:asciiTheme="majorBidi" w:eastAsia="Times New Roman" w:hAnsiTheme="majorBidi" w:cstheme="majorBidi"/>
          <w:color w:val="000000"/>
          <w:sz w:val="22"/>
          <w:szCs w:val="22"/>
        </w:rPr>
        <w:fldChar w:fldCharType="separate"/>
      </w:r>
      <w:r w:rsidR="00794FF8">
        <w:rPr>
          <w:rFonts w:asciiTheme="majorBidi" w:eastAsia="Times New Roman" w:hAnsiTheme="majorBidi" w:cstheme="majorBidi"/>
          <w:noProof/>
          <w:color w:val="000000"/>
          <w:sz w:val="22"/>
          <w:szCs w:val="22"/>
        </w:rPr>
        <w:t>(41-44)</w:t>
      </w:r>
      <w:r w:rsidR="008108D0">
        <w:rPr>
          <w:rFonts w:asciiTheme="majorBidi" w:eastAsia="Times New Roman" w:hAnsiTheme="majorBidi" w:cstheme="majorBidi"/>
          <w:color w:val="000000"/>
          <w:sz w:val="22"/>
          <w:szCs w:val="22"/>
        </w:rPr>
        <w:fldChar w:fldCharType="end"/>
      </w:r>
      <w:r w:rsidR="00516518" w:rsidRPr="003110B8">
        <w:rPr>
          <w:rFonts w:asciiTheme="majorBidi" w:eastAsia="Times New Roman" w:hAnsiTheme="majorBidi" w:cstheme="majorBidi"/>
          <w:color w:val="000000"/>
          <w:sz w:val="22"/>
          <w:szCs w:val="22"/>
        </w:rPr>
        <w:t>.</w:t>
      </w:r>
      <w:r w:rsidR="00516518" w:rsidRPr="003110B8">
        <w:rPr>
          <w:rStyle w:val="a1"/>
          <w:rFonts w:asciiTheme="majorBidi" w:hAnsiTheme="majorBidi" w:cstheme="majorBidi"/>
          <w:sz w:val="22"/>
          <w:szCs w:val="22"/>
        </w:rPr>
        <w:t xml:space="preserve"> </w:t>
      </w:r>
      <w:r w:rsidR="003B6F39" w:rsidRPr="003110B8">
        <w:rPr>
          <w:rStyle w:val="a1"/>
          <w:rFonts w:asciiTheme="majorBidi" w:hAnsiTheme="majorBidi" w:cstheme="majorBidi"/>
          <w:sz w:val="22"/>
          <w:szCs w:val="22"/>
        </w:rPr>
        <w:t>At young</w:t>
      </w:r>
      <w:r w:rsidR="00B50357">
        <w:rPr>
          <w:rStyle w:val="a1"/>
          <w:rFonts w:asciiTheme="majorBidi" w:hAnsiTheme="majorBidi" w:cstheme="majorBidi"/>
          <w:sz w:val="22"/>
          <w:szCs w:val="22"/>
        </w:rPr>
        <w:t>er</w:t>
      </w:r>
      <w:r w:rsidR="003B6F39" w:rsidRPr="003110B8">
        <w:rPr>
          <w:rStyle w:val="a1"/>
          <w:rFonts w:asciiTheme="majorBidi" w:hAnsiTheme="majorBidi" w:cstheme="majorBidi"/>
          <w:sz w:val="22"/>
          <w:szCs w:val="22"/>
        </w:rPr>
        <w:t xml:space="preserve"> age</w:t>
      </w:r>
      <w:r w:rsidR="007F75B6">
        <w:rPr>
          <w:rStyle w:val="a1"/>
          <w:rFonts w:asciiTheme="majorBidi" w:hAnsiTheme="majorBidi" w:cstheme="majorBidi"/>
          <w:sz w:val="22"/>
          <w:szCs w:val="22"/>
        </w:rPr>
        <w:t>s</w:t>
      </w:r>
      <w:r w:rsidR="003B6F39" w:rsidRPr="003110B8">
        <w:rPr>
          <w:rStyle w:val="a1"/>
          <w:rFonts w:asciiTheme="majorBidi" w:hAnsiTheme="majorBidi" w:cstheme="majorBidi"/>
          <w:sz w:val="22"/>
          <w:szCs w:val="22"/>
        </w:rPr>
        <w:t xml:space="preserve">, </w:t>
      </w:r>
      <w:r w:rsidR="00516518" w:rsidRPr="003110B8">
        <w:rPr>
          <w:rStyle w:val="a1"/>
          <w:rFonts w:asciiTheme="majorBidi" w:hAnsiTheme="majorBidi" w:cstheme="majorBidi"/>
          <w:sz w:val="22"/>
          <w:szCs w:val="22"/>
        </w:rPr>
        <w:t xml:space="preserve">CD4 T cells comprise a large repertoire of naïve cells, reflecting the </w:t>
      </w:r>
      <w:r w:rsidR="007F75B6">
        <w:rPr>
          <w:rStyle w:val="a1"/>
          <w:rFonts w:asciiTheme="majorBidi" w:hAnsiTheme="majorBidi" w:cstheme="majorBidi"/>
          <w:sz w:val="22"/>
          <w:szCs w:val="22"/>
        </w:rPr>
        <w:t>capacity</w:t>
      </w:r>
      <w:r w:rsidR="007F75B6" w:rsidRPr="003110B8">
        <w:rPr>
          <w:rStyle w:val="a1"/>
          <w:rFonts w:asciiTheme="majorBidi" w:hAnsiTheme="majorBidi" w:cstheme="majorBidi"/>
          <w:sz w:val="22"/>
          <w:szCs w:val="22"/>
        </w:rPr>
        <w:t xml:space="preserve"> </w:t>
      </w:r>
      <w:r w:rsidR="00516518" w:rsidRPr="003110B8">
        <w:rPr>
          <w:rStyle w:val="a1"/>
          <w:rFonts w:asciiTheme="majorBidi" w:hAnsiTheme="majorBidi" w:cstheme="majorBidi"/>
          <w:sz w:val="22"/>
          <w:szCs w:val="22"/>
        </w:rPr>
        <w:t xml:space="preserve">of the </w:t>
      </w:r>
      <w:r w:rsidR="00B50357">
        <w:rPr>
          <w:rStyle w:val="a1"/>
          <w:rFonts w:asciiTheme="majorBidi" w:hAnsiTheme="majorBidi" w:cstheme="majorBidi"/>
          <w:sz w:val="22"/>
          <w:szCs w:val="22"/>
        </w:rPr>
        <w:t xml:space="preserve">immune </w:t>
      </w:r>
      <w:r w:rsidR="00516518" w:rsidRPr="003110B8">
        <w:rPr>
          <w:rStyle w:val="a1"/>
          <w:rFonts w:asciiTheme="majorBidi" w:hAnsiTheme="majorBidi" w:cstheme="majorBidi"/>
          <w:sz w:val="22"/>
          <w:szCs w:val="22"/>
        </w:rPr>
        <w:t xml:space="preserve">system to encounter new antigens, respond to them effectively, and generate memory T cells </w:t>
      </w:r>
      <w:r w:rsidR="008108D0">
        <w:rPr>
          <w:rStyle w:val="a1"/>
          <w:rFonts w:asciiTheme="majorBidi" w:hAnsiTheme="majorBidi" w:cstheme="majorBidi"/>
          <w:sz w:val="22"/>
          <w:szCs w:val="22"/>
        </w:rPr>
        <w:fldChar w:fldCharType="begin"/>
      </w:r>
      <w:r w:rsidR="00794FF8">
        <w:rPr>
          <w:rStyle w:val="a1"/>
          <w:rFonts w:asciiTheme="majorBidi" w:hAnsiTheme="majorBidi" w:cstheme="majorBidi"/>
          <w:sz w:val="22"/>
          <w:szCs w:val="22"/>
        </w:rPr>
        <w:instrText xml:space="preserve"> ADDIN EN.CITE &lt;EndNote&gt;&lt;Cite&gt;&lt;Author&gt;Nikolich-Zugich&lt;/Author&gt;&lt;Year&gt;2018&lt;/Year&gt;&lt;RecNum&gt;1&lt;/RecNum&gt;&lt;DisplayText&gt;(45)&lt;/DisplayText&gt;&lt;record&gt;&lt;rec-number&gt;1&lt;/rec-number&gt;&lt;foreign-keys&gt;&lt;key app="EN" db-id="wpdz2e5zsxtfzee9zv25eefuwd0wxezz22wa" timestamp="1523533976"&gt;1&lt;/key&gt;&lt;/foreign-keys&gt;&lt;ref-type name="Journal Article"&gt;17&lt;/ref-type&gt;&lt;contributors&gt;&lt;authors&gt;&lt;author&gt;Nikolich-Zugich, J.&lt;/author&gt;&lt;/authors&gt;&lt;/contributors&gt;&lt;auth-address&gt;Department of Immunobiology and the Arizona Center on Aging, University of Arizona College of Medicine-Tucson, Tucson, AZ, USA. nikolich@email.arizona.edu.&lt;/auth-address&gt;&lt;titles&gt;&lt;title&gt;The twilight of immunity: emerging concepts in aging of the immune system&lt;/title&gt;&lt;secondary-title&gt;Nat Immunol&lt;/secondary-title&gt;&lt;/titles&gt;&lt;periodical&gt;&lt;full-title&gt;Nat Immunol&lt;/full-title&gt;&lt;/periodical&gt;&lt;pages&gt;10-19&lt;/pages&gt;&lt;volume&gt;19&lt;/volume&gt;&lt;number&gt;1&lt;/number&gt;&lt;keywords&gt;&lt;keyword&gt;Adaptive Immunity/*immunology&lt;/keyword&gt;&lt;keyword&gt;Aging/*immunology&lt;/keyword&gt;&lt;keyword&gt;Animals&lt;/keyword&gt;&lt;keyword&gt;Cellular Senescence/immunology&lt;/keyword&gt;&lt;keyword&gt;Humans&lt;/keyword&gt;&lt;keyword&gt;Immune System/*immunology&lt;/keyword&gt;&lt;keyword&gt;Immunity, Innate/*immunology&lt;/keyword&gt;&lt;keyword&gt;Lymphocytes/immunology/metabolism&lt;/keyword&gt;&lt;keyword&gt;Models, Immunological&lt;/keyword&gt;&lt;keyword&gt;Receptors, Antigen, T-Cell/immunology/metabolism&lt;/keyword&gt;&lt;/keywords&gt;&lt;dates&gt;&lt;year&gt;2018&lt;/year&gt;&lt;pub-dates&gt;&lt;date&gt;Jan&lt;/date&gt;&lt;/pub-dates&gt;&lt;/dates&gt;&lt;isbn&gt;1529-2916 (Electronic)&amp;#xD;1529-2908 (Linking)&lt;/isbn&gt;&lt;accession-num&gt;29242543&lt;/accession-num&gt;&lt;urls&gt;&lt;related-urls&gt;&lt;url&gt;https://www.ncbi.nlm.nih.gov/pubmed/29242543&lt;/url&gt;&lt;/related-urls&gt;&lt;/urls&gt;&lt;electronic-resource-num&gt;10.1038/s41590-017-0006-x&lt;/electronic-resource-num&gt;&lt;/record&gt;&lt;/Cite&gt;&lt;/EndNote&gt;</w:instrText>
      </w:r>
      <w:r w:rsidR="008108D0">
        <w:rPr>
          <w:rStyle w:val="a1"/>
          <w:rFonts w:asciiTheme="majorBidi" w:hAnsiTheme="majorBidi" w:cstheme="majorBidi"/>
          <w:sz w:val="22"/>
          <w:szCs w:val="22"/>
        </w:rPr>
        <w:fldChar w:fldCharType="separate"/>
      </w:r>
      <w:r w:rsidR="00794FF8">
        <w:rPr>
          <w:rStyle w:val="a1"/>
          <w:rFonts w:asciiTheme="majorBidi" w:hAnsiTheme="majorBidi" w:cstheme="majorBidi"/>
          <w:noProof/>
          <w:sz w:val="22"/>
          <w:szCs w:val="22"/>
        </w:rPr>
        <w:t>(45)</w:t>
      </w:r>
      <w:r w:rsidR="008108D0">
        <w:rPr>
          <w:rStyle w:val="a1"/>
          <w:rFonts w:asciiTheme="majorBidi" w:hAnsiTheme="majorBidi" w:cstheme="majorBidi"/>
          <w:sz w:val="22"/>
          <w:szCs w:val="22"/>
        </w:rPr>
        <w:fldChar w:fldCharType="end"/>
      </w:r>
      <w:r w:rsidR="00516518" w:rsidRPr="003110B8">
        <w:rPr>
          <w:rStyle w:val="a1"/>
          <w:rFonts w:asciiTheme="majorBidi" w:hAnsiTheme="majorBidi" w:cstheme="majorBidi"/>
          <w:sz w:val="22"/>
          <w:szCs w:val="22"/>
        </w:rPr>
        <w:t xml:space="preserve">. </w:t>
      </w:r>
      <w:r w:rsidR="00516518" w:rsidRPr="00D85742">
        <w:rPr>
          <w:rStyle w:val="a1"/>
          <w:rFonts w:asciiTheme="majorBidi" w:hAnsiTheme="majorBidi" w:cstheme="majorBidi"/>
          <w:sz w:val="22"/>
          <w:szCs w:val="22"/>
        </w:rPr>
        <w:t xml:space="preserve">With age, </w:t>
      </w:r>
      <w:r w:rsidR="00B50357" w:rsidRPr="00D85742">
        <w:rPr>
          <w:rStyle w:val="a1"/>
          <w:rFonts w:asciiTheme="majorBidi" w:hAnsiTheme="majorBidi" w:cstheme="majorBidi"/>
          <w:sz w:val="22"/>
          <w:szCs w:val="22"/>
        </w:rPr>
        <w:t>however,</w:t>
      </w:r>
      <w:r w:rsidR="00D85742">
        <w:rPr>
          <w:rStyle w:val="a1"/>
          <w:rFonts w:asciiTheme="majorBidi" w:hAnsiTheme="majorBidi" w:cstheme="majorBidi"/>
          <w:sz w:val="22"/>
          <w:szCs w:val="22"/>
        </w:rPr>
        <w:t xml:space="preserve"> </w:t>
      </w:r>
      <w:r w:rsidR="00516518" w:rsidRPr="00D85742">
        <w:rPr>
          <w:rStyle w:val="a1"/>
          <w:rFonts w:asciiTheme="majorBidi" w:hAnsiTheme="majorBidi" w:cstheme="majorBidi"/>
          <w:sz w:val="22"/>
          <w:szCs w:val="22"/>
        </w:rPr>
        <w:t>central and effector memory cells accumulate</w:t>
      </w:r>
      <w:r w:rsidR="00D85742">
        <w:rPr>
          <w:rStyle w:val="a1"/>
          <w:rFonts w:asciiTheme="majorBidi" w:hAnsiTheme="majorBidi" w:cstheme="majorBidi"/>
          <w:sz w:val="22"/>
          <w:szCs w:val="22"/>
        </w:rPr>
        <w:t xml:space="preserve"> and</w:t>
      </w:r>
      <w:r w:rsidR="007F639F" w:rsidRPr="00D85742">
        <w:rPr>
          <w:rStyle w:val="a1"/>
          <w:rFonts w:asciiTheme="majorBidi" w:hAnsiTheme="majorBidi" w:cstheme="majorBidi"/>
          <w:sz w:val="22"/>
          <w:szCs w:val="22"/>
        </w:rPr>
        <w:t xml:space="preserve"> both the naïve and effector populations</w:t>
      </w:r>
      <w:r w:rsidR="00516518" w:rsidRPr="00D85742">
        <w:rPr>
          <w:rStyle w:val="a1"/>
          <w:rFonts w:asciiTheme="majorBidi" w:hAnsiTheme="majorBidi" w:cstheme="majorBidi"/>
          <w:sz w:val="22"/>
          <w:szCs w:val="22"/>
        </w:rPr>
        <w:t xml:space="preserve"> </w:t>
      </w:r>
      <w:r w:rsidR="007F75B6">
        <w:rPr>
          <w:rStyle w:val="a1"/>
          <w:rFonts w:asciiTheme="majorBidi" w:hAnsiTheme="majorBidi" w:cstheme="majorBidi"/>
          <w:sz w:val="22"/>
          <w:szCs w:val="22"/>
        </w:rPr>
        <w:t>exhibit</w:t>
      </w:r>
      <w:r w:rsidR="007F75B6" w:rsidRPr="00D85742">
        <w:rPr>
          <w:rStyle w:val="a1"/>
          <w:rFonts w:asciiTheme="majorBidi" w:hAnsiTheme="majorBidi" w:cstheme="majorBidi"/>
          <w:sz w:val="22"/>
          <w:szCs w:val="22"/>
        </w:rPr>
        <w:t xml:space="preserve"> </w:t>
      </w:r>
      <w:r w:rsidR="00516518" w:rsidRPr="00D85742">
        <w:rPr>
          <w:rStyle w:val="a1"/>
          <w:rFonts w:asciiTheme="majorBidi" w:hAnsiTheme="majorBidi" w:cstheme="majorBidi"/>
          <w:sz w:val="22"/>
          <w:szCs w:val="22"/>
        </w:rPr>
        <w:t xml:space="preserve">dysregulated properties </w:t>
      </w:r>
      <w:r w:rsidR="008108D0">
        <w:rPr>
          <w:rStyle w:val="a1"/>
          <w:rFonts w:asciiTheme="majorBidi" w:hAnsiTheme="majorBidi" w:cstheme="majorBidi"/>
          <w:sz w:val="22"/>
          <w:szCs w:val="22"/>
        </w:rPr>
        <w:fldChar w:fldCharType="begin">
          <w:fldData xml:space="preserve">PEVuZE5vdGU+PENpdGU+PEF1dGhvcj5Sb2RpZXI8L0F1dGhvcj48WWVhcj4yMDA5PC9ZZWFyPjxS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</w:fldData>
        </w:fldChar>
      </w:r>
      <w:r w:rsidR="00794FF8">
        <w:rPr>
          <w:rStyle w:val="a1"/>
          <w:rFonts w:asciiTheme="majorBidi" w:hAnsiTheme="majorBidi" w:cstheme="majorBidi"/>
          <w:sz w:val="22"/>
          <w:szCs w:val="22"/>
        </w:rPr>
        <w:instrText xml:space="preserve"> ADDIN EN.CITE </w:instrText>
      </w:r>
      <w:r w:rsidR="00794FF8">
        <w:rPr>
          <w:rStyle w:val="a1"/>
          <w:rFonts w:asciiTheme="majorBidi" w:hAnsiTheme="majorBidi" w:cstheme="majorBidi"/>
          <w:sz w:val="22"/>
          <w:szCs w:val="22"/>
        </w:rPr>
        <w:fldChar w:fldCharType="begin">
          <w:fldData xml:space="preserve">PEVuZE5vdGU+PENpdGU+PEF1dGhvcj5Sb2RpZXI8L0F1dGhvcj48WWVhcj4yMDA5PC9ZZWFyPjxS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</w:fldData>
        </w:fldChar>
      </w:r>
      <w:r w:rsidR="00794FF8">
        <w:rPr>
          <w:rStyle w:val="a1"/>
          <w:rFonts w:asciiTheme="majorBidi" w:hAnsiTheme="majorBidi" w:cstheme="majorBidi"/>
          <w:sz w:val="22"/>
          <w:szCs w:val="22"/>
        </w:rPr>
        <w:instrText xml:space="preserve"> ADDIN EN.CITE.DATA </w:instrText>
      </w:r>
      <w:r w:rsidR="00794FF8">
        <w:rPr>
          <w:rStyle w:val="a1"/>
          <w:rFonts w:asciiTheme="majorBidi" w:hAnsiTheme="majorBidi" w:cstheme="majorBidi"/>
          <w:sz w:val="22"/>
          <w:szCs w:val="22"/>
        </w:rPr>
      </w:r>
      <w:r w:rsidR="00794FF8">
        <w:rPr>
          <w:rStyle w:val="a1"/>
          <w:rFonts w:asciiTheme="majorBidi" w:hAnsiTheme="majorBidi" w:cstheme="majorBidi"/>
          <w:sz w:val="22"/>
          <w:szCs w:val="22"/>
        </w:rPr>
        <w:fldChar w:fldCharType="end"/>
      </w:r>
      <w:r w:rsidR="008108D0">
        <w:rPr>
          <w:rStyle w:val="a1"/>
          <w:rFonts w:asciiTheme="majorBidi" w:hAnsiTheme="majorBidi" w:cstheme="majorBidi"/>
          <w:sz w:val="22"/>
          <w:szCs w:val="22"/>
        </w:rPr>
      </w:r>
      <w:r w:rsidR="008108D0">
        <w:rPr>
          <w:rStyle w:val="a1"/>
          <w:rFonts w:asciiTheme="majorBidi" w:hAnsiTheme="majorBidi" w:cstheme="majorBidi"/>
          <w:sz w:val="22"/>
          <w:szCs w:val="22"/>
        </w:rPr>
        <w:fldChar w:fldCharType="separate"/>
      </w:r>
      <w:r w:rsidR="00794FF8">
        <w:rPr>
          <w:rStyle w:val="a1"/>
          <w:rFonts w:asciiTheme="majorBidi" w:hAnsiTheme="majorBidi" w:cstheme="majorBidi"/>
          <w:noProof/>
          <w:sz w:val="22"/>
          <w:szCs w:val="22"/>
        </w:rPr>
        <w:t>(3, 43, 44, 46-48)</w:t>
      </w:r>
      <w:r w:rsidR="008108D0">
        <w:rPr>
          <w:rStyle w:val="a1"/>
          <w:rFonts w:asciiTheme="majorBidi" w:hAnsiTheme="majorBidi" w:cstheme="majorBidi"/>
          <w:sz w:val="22"/>
          <w:szCs w:val="22"/>
        </w:rPr>
        <w:fldChar w:fldCharType="end"/>
      </w:r>
      <w:r w:rsidR="00516518" w:rsidRPr="00D85742">
        <w:rPr>
          <w:rStyle w:val="a1"/>
          <w:rFonts w:asciiTheme="majorBidi" w:hAnsiTheme="majorBidi" w:cstheme="majorBidi"/>
          <w:sz w:val="22"/>
          <w:szCs w:val="22"/>
        </w:rPr>
        <w:t xml:space="preserve">. </w:t>
      </w:r>
      <w:r w:rsidR="004E7B41" w:rsidRPr="00D85742">
        <w:rPr>
          <w:rFonts w:asciiTheme="majorBidi" w:hAnsiTheme="majorBidi" w:cstheme="majorBidi"/>
          <w:sz w:val="22"/>
          <w:szCs w:val="22"/>
        </w:rPr>
        <w:t xml:space="preserve">The complexity of the immune system and </w:t>
      </w:r>
      <w:r w:rsidR="007F75B6">
        <w:rPr>
          <w:rFonts w:asciiTheme="majorBidi" w:hAnsiTheme="majorBidi" w:cstheme="majorBidi"/>
          <w:sz w:val="22"/>
          <w:szCs w:val="22"/>
        </w:rPr>
        <w:t xml:space="preserve">its various cell populations have </w:t>
      </w:r>
      <w:r w:rsidR="00B50357" w:rsidRPr="00D85742">
        <w:rPr>
          <w:rFonts w:asciiTheme="majorBidi" w:hAnsiTheme="majorBidi" w:cstheme="majorBidi"/>
          <w:sz w:val="22"/>
          <w:szCs w:val="22"/>
        </w:rPr>
        <w:t xml:space="preserve">complicated </w:t>
      </w:r>
      <w:r w:rsidR="007F75B6">
        <w:rPr>
          <w:rFonts w:asciiTheme="majorBidi" w:hAnsiTheme="majorBidi" w:cstheme="majorBidi"/>
          <w:sz w:val="22"/>
          <w:szCs w:val="22"/>
        </w:rPr>
        <w:t xml:space="preserve">systematic </w:t>
      </w:r>
      <w:r w:rsidR="00B50357" w:rsidRPr="00D85742">
        <w:rPr>
          <w:rFonts w:asciiTheme="majorBidi" w:hAnsiTheme="majorBidi" w:cstheme="majorBidi"/>
          <w:sz w:val="22"/>
          <w:szCs w:val="22"/>
        </w:rPr>
        <w:t>investigatory efforts</w:t>
      </w:r>
      <w:r w:rsidR="001A302C">
        <w:rPr>
          <w:rFonts w:asciiTheme="majorBidi" w:hAnsiTheme="majorBidi" w:cstheme="majorBidi"/>
          <w:sz w:val="22"/>
          <w:szCs w:val="22"/>
        </w:rPr>
        <w:t xml:space="preserve"> </w:t>
      </w:r>
      <w:r w:rsidR="001A302C" w:rsidRPr="001A302C">
        <w:rPr>
          <w:rFonts w:asciiTheme="majorBidi" w:hAnsiTheme="majorBidi" w:cstheme="majorBidi"/>
          <w:sz w:val="22"/>
          <w:szCs w:val="22"/>
        </w:rPr>
        <w:t>focused on the immunological aging process</w:t>
      </w:r>
      <w:r w:rsidR="00B50357" w:rsidRPr="00D85742">
        <w:rPr>
          <w:rFonts w:asciiTheme="majorBidi" w:hAnsiTheme="majorBidi" w:cstheme="majorBidi"/>
          <w:sz w:val="22"/>
          <w:szCs w:val="22"/>
        </w:rPr>
        <w:t>.</w:t>
      </w:r>
      <w:r w:rsidR="001D4219" w:rsidRPr="003110B8">
        <w:rPr>
          <w:rFonts w:asciiTheme="majorBidi" w:hAnsiTheme="majorBidi" w:cstheme="majorBidi"/>
          <w:sz w:val="22"/>
          <w:szCs w:val="22"/>
        </w:rPr>
        <w:t xml:space="preserve"> </w:t>
      </w:r>
      <w:r w:rsidR="005D7D3F" w:rsidRPr="003110B8">
        <w:rPr>
          <w:rStyle w:val="a1"/>
          <w:rFonts w:asciiTheme="majorBidi" w:hAnsiTheme="majorBidi" w:cstheme="majorBidi"/>
          <w:sz w:val="22"/>
          <w:szCs w:val="22"/>
        </w:rPr>
        <w:t xml:space="preserve">To address </w:t>
      </w:r>
      <w:r w:rsidR="00B50357">
        <w:rPr>
          <w:rStyle w:val="a1"/>
          <w:rFonts w:asciiTheme="majorBidi" w:hAnsiTheme="majorBidi" w:cstheme="majorBidi"/>
          <w:sz w:val="22"/>
          <w:szCs w:val="22"/>
        </w:rPr>
        <w:t>changes in</w:t>
      </w:r>
      <w:r w:rsidR="005D7D3F" w:rsidRPr="003110B8">
        <w:rPr>
          <w:rStyle w:val="a1"/>
          <w:rFonts w:asciiTheme="majorBidi" w:hAnsiTheme="majorBidi" w:cstheme="majorBidi"/>
          <w:sz w:val="22"/>
          <w:szCs w:val="22"/>
        </w:rPr>
        <w:t xml:space="preserve"> CD4 T cells </w:t>
      </w:r>
      <w:r w:rsidR="00B50357">
        <w:rPr>
          <w:rStyle w:val="a1"/>
          <w:rFonts w:asciiTheme="majorBidi" w:hAnsiTheme="majorBidi" w:cstheme="majorBidi"/>
          <w:sz w:val="22"/>
          <w:szCs w:val="22"/>
        </w:rPr>
        <w:t>over the course of aging</w:t>
      </w:r>
      <w:r w:rsidR="00B50357" w:rsidRPr="003110B8">
        <w:rPr>
          <w:rStyle w:val="a1"/>
          <w:rFonts w:asciiTheme="majorBidi" w:hAnsiTheme="majorBidi" w:cstheme="majorBidi"/>
          <w:sz w:val="22"/>
          <w:szCs w:val="22"/>
        </w:rPr>
        <w:t xml:space="preserve"> </w:t>
      </w:r>
      <w:r w:rsidR="00B50357">
        <w:rPr>
          <w:rStyle w:val="a1"/>
          <w:rFonts w:asciiTheme="majorBidi" w:hAnsiTheme="majorBidi" w:cstheme="majorBidi"/>
          <w:sz w:val="22"/>
          <w:szCs w:val="22"/>
        </w:rPr>
        <w:t>and to better understand t</w:t>
      </w:r>
      <w:r w:rsidR="005D7D3F" w:rsidRPr="003110B8">
        <w:rPr>
          <w:rStyle w:val="a1"/>
          <w:rFonts w:asciiTheme="majorBidi" w:hAnsiTheme="majorBidi" w:cstheme="majorBidi"/>
          <w:sz w:val="22"/>
          <w:szCs w:val="22"/>
        </w:rPr>
        <w:t>heir functional properties</w:t>
      </w:r>
      <w:r w:rsidR="006E0BBF" w:rsidRPr="003110B8">
        <w:rPr>
          <w:rStyle w:val="a1"/>
          <w:rFonts w:asciiTheme="majorBidi" w:hAnsiTheme="majorBidi" w:cstheme="majorBidi"/>
          <w:sz w:val="22"/>
          <w:szCs w:val="22"/>
        </w:rPr>
        <w:t>,</w:t>
      </w:r>
      <w:r w:rsidR="006E0BBF" w:rsidRPr="003110B8">
        <w:rPr>
          <w:rFonts w:asciiTheme="majorBidi" w:hAnsiTheme="majorBidi" w:cstheme="majorBidi"/>
          <w:sz w:val="22"/>
          <w:szCs w:val="22"/>
        </w:rPr>
        <w:t xml:space="preserve"> we </w:t>
      </w:r>
      <w:r w:rsidR="006E0BBF" w:rsidRPr="003110B8">
        <w:rPr>
          <w:rFonts w:asciiTheme="majorBidi" w:eastAsia="AdvP4DF60E" w:hAnsiTheme="majorBidi" w:cstheme="majorBidi"/>
          <w:sz w:val="22"/>
          <w:szCs w:val="22"/>
        </w:rPr>
        <w:t xml:space="preserve">applied </w:t>
      </w:r>
      <w:r w:rsidR="00B50357">
        <w:rPr>
          <w:rFonts w:asciiTheme="majorBidi" w:eastAsia="AdvP4DF60E" w:hAnsiTheme="majorBidi" w:cstheme="majorBidi"/>
          <w:sz w:val="22"/>
          <w:szCs w:val="22"/>
        </w:rPr>
        <w:t xml:space="preserve">single-cell RNA sequencing (scRNA-seq) to analyze CD4 T cell populations isolated from </w:t>
      </w:r>
      <w:r w:rsidR="00315CD6" w:rsidRPr="003110B8">
        <w:rPr>
          <w:rFonts w:asciiTheme="majorBidi" w:hAnsiTheme="majorBidi" w:cstheme="majorBidi"/>
          <w:sz w:val="22"/>
          <w:szCs w:val="22"/>
        </w:rPr>
        <w:t xml:space="preserve">young and old mice </w:t>
      </w:r>
      <w:r w:rsidR="008108D0">
        <w:rPr>
          <w:rFonts w:asciiTheme="majorBidi" w:hAnsiTheme="majorBidi" w:cstheme="majorBidi"/>
          <w:sz w:val="22"/>
          <w:szCs w:val="22"/>
        </w:rPr>
        <w:fldChar w:fldCharType="begin">
          <w:fldData xml:space="preserve">PEVuZE5vdGU+PENpdGU+PEF1dGhvcj5FbHlhaHU8L0F1dGhvcj48WWVhcj4yMDE5PC9ZZWFyPjxS
ZWNOdW0+OTA8L1JlY051bT48RGlzcGxheVRleHQ+KDQ5KTwvRGlzcGxheVRleHQ+PHJlY29yZD48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794FF8">
        <w:rPr>
          <w:rFonts w:asciiTheme="majorBidi" w:hAnsiTheme="majorBidi" w:cstheme="majorBidi"/>
          <w:sz w:val="22"/>
          <w:szCs w:val="22"/>
        </w:rPr>
        <w:instrText xml:space="preserve"> ADDIN EN.CITE </w:instrText>
      </w:r>
      <w:r w:rsidR="00794FF8">
        <w:rPr>
          <w:rFonts w:asciiTheme="majorBidi" w:hAnsiTheme="majorBidi" w:cstheme="majorBidi"/>
          <w:sz w:val="22"/>
          <w:szCs w:val="22"/>
        </w:rPr>
        <w:fldChar w:fldCharType="begin">
          <w:fldData xml:space="preserve">PEVuZE5vdGU+PENpdGU+PEF1dGhvcj5FbHlhaHU8L0F1dGhvcj48WWVhcj4yMDE5PC9ZZWFyPjxS
ZWNOdW0+OTA8L1JlY051bT48RGlzcGxheVRleHQ+KDQ5KTwvRGlzcGxheVRleHQ+PHJlY29yZD48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794FF8">
        <w:rPr>
          <w:rFonts w:asciiTheme="majorBidi" w:hAnsiTheme="majorBidi" w:cstheme="majorBidi"/>
          <w:sz w:val="22"/>
          <w:szCs w:val="22"/>
        </w:rPr>
        <w:instrText xml:space="preserve"> ADDIN EN.CITE.DATA </w:instrText>
      </w:r>
      <w:r w:rsidR="00794FF8">
        <w:rPr>
          <w:rFonts w:asciiTheme="majorBidi" w:hAnsiTheme="majorBidi" w:cstheme="majorBidi"/>
          <w:sz w:val="22"/>
          <w:szCs w:val="22"/>
        </w:rPr>
      </w:r>
      <w:r w:rsidR="00794FF8">
        <w:rPr>
          <w:rFonts w:asciiTheme="majorBidi" w:hAnsiTheme="majorBidi" w:cstheme="majorBidi"/>
          <w:sz w:val="22"/>
          <w:szCs w:val="22"/>
        </w:rPr>
        <w:fldChar w:fldCharType="end"/>
      </w:r>
      <w:r w:rsidR="008108D0">
        <w:rPr>
          <w:rFonts w:asciiTheme="majorBidi" w:hAnsiTheme="majorBidi" w:cstheme="majorBidi"/>
          <w:sz w:val="22"/>
          <w:szCs w:val="22"/>
        </w:rPr>
      </w:r>
      <w:r w:rsidR="008108D0">
        <w:rPr>
          <w:rFonts w:asciiTheme="majorBidi" w:hAnsiTheme="majorBidi" w:cstheme="majorBidi"/>
          <w:sz w:val="22"/>
          <w:szCs w:val="22"/>
        </w:rPr>
        <w:fldChar w:fldCharType="separate"/>
      </w:r>
      <w:r w:rsidR="00794FF8">
        <w:rPr>
          <w:rFonts w:asciiTheme="majorBidi" w:hAnsiTheme="majorBidi" w:cstheme="majorBidi"/>
          <w:noProof/>
          <w:sz w:val="22"/>
          <w:szCs w:val="22"/>
        </w:rPr>
        <w:t>(49)</w:t>
      </w:r>
      <w:r w:rsidR="008108D0">
        <w:rPr>
          <w:rFonts w:asciiTheme="majorBidi" w:hAnsiTheme="majorBidi" w:cstheme="majorBidi"/>
          <w:sz w:val="22"/>
          <w:szCs w:val="22"/>
        </w:rPr>
        <w:fldChar w:fldCharType="end"/>
      </w:r>
      <w:r w:rsidR="005D7D3F" w:rsidRPr="003110B8">
        <w:rPr>
          <w:rStyle w:val="a1"/>
          <w:rFonts w:asciiTheme="majorBidi" w:hAnsiTheme="majorBidi" w:cstheme="majorBidi"/>
          <w:sz w:val="22"/>
          <w:szCs w:val="22"/>
        </w:rPr>
        <w:t xml:space="preserve">. </w:t>
      </w:r>
      <w:r w:rsidR="00C92F98" w:rsidRPr="003110B8">
        <w:rPr>
          <w:rFonts w:asciiTheme="majorBidi" w:hAnsiTheme="majorBidi" w:cstheme="majorBidi"/>
          <w:sz w:val="22"/>
          <w:szCs w:val="22"/>
        </w:rPr>
        <w:t>As expected, w</w:t>
      </w:r>
      <w:r w:rsidR="00206A0B" w:rsidRPr="003110B8">
        <w:rPr>
          <w:rFonts w:asciiTheme="majorBidi" w:hAnsiTheme="majorBidi" w:cstheme="majorBidi"/>
          <w:sz w:val="22"/>
          <w:szCs w:val="22"/>
        </w:rPr>
        <w:t xml:space="preserve">e </w:t>
      </w:r>
      <w:r w:rsidR="00C92F98" w:rsidRPr="003110B8">
        <w:rPr>
          <w:rFonts w:asciiTheme="majorBidi" w:hAnsiTheme="majorBidi" w:cstheme="majorBidi"/>
          <w:sz w:val="22"/>
          <w:szCs w:val="22"/>
        </w:rPr>
        <w:t xml:space="preserve">found that </w:t>
      </w:r>
      <w:r w:rsidR="00206A0B" w:rsidRPr="003110B8">
        <w:rPr>
          <w:rFonts w:asciiTheme="majorBidi" w:hAnsiTheme="majorBidi" w:cstheme="majorBidi"/>
          <w:sz w:val="22"/>
          <w:szCs w:val="22"/>
        </w:rPr>
        <w:t xml:space="preserve">the </w:t>
      </w:r>
      <w:r w:rsidR="00B50357">
        <w:rPr>
          <w:rFonts w:asciiTheme="majorBidi" w:hAnsiTheme="majorBidi" w:cstheme="majorBidi"/>
          <w:sz w:val="22"/>
          <w:szCs w:val="22"/>
        </w:rPr>
        <w:t>proportion</w:t>
      </w:r>
      <w:r w:rsidR="007F75B6">
        <w:rPr>
          <w:rFonts w:asciiTheme="majorBidi" w:hAnsiTheme="majorBidi" w:cstheme="majorBidi"/>
          <w:sz w:val="22"/>
          <w:szCs w:val="22"/>
        </w:rPr>
        <w:t>s</w:t>
      </w:r>
      <w:r w:rsidR="00B50357" w:rsidRPr="003110B8">
        <w:rPr>
          <w:rFonts w:asciiTheme="majorBidi" w:hAnsiTheme="majorBidi" w:cstheme="majorBidi"/>
          <w:sz w:val="22"/>
          <w:szCs w:val="22"/>
        </w:rPr>
        <w:t xml:space="preserve"> </w:t>
      </w:r>
      <w:r w:rsidR="00FB2F2A">
        <w:rPr>
          <w:rFonts w:asciiTheme="majorBidi" w:hAnsiTheme="majorBidi" w:cstheme="majorBidi"/>
          <w:sz w:val="22"/>
          <w:szCs w:val="22"/>
        </w:rPr>
        <w:t>and absolute number</w:t>
      </w:r>
      <w:r w:rsidR="007F75B6">
        <w:rPr>
          <w:rFonts w:asciiTheme="majorBidi" w:hAnsiTheme="majorBidi" w:cstheme="majorBidi"/>
          <w:sz w:val="22"/>
          <w:szCs w:val="22"/>
        </w:rPr>
        <w:t>s</w:t>
      </w:r>
      <w:r w:rsidR="00FB2F2A">
        <w:rPr>
          <w:rFonts w:asciiTheme="majorBidi" w:hAnsiTheme="majorBidi" w:cstheme="majorBidi"/>
          <w:sz w:val="22"/>
          <w:szCs w:val="22"/>
        </w:rPr>
        <w:t xml:space="preserve"> </w:t>
      </w:r>
      <w:r w:rsidR="00C92F98" w:rsidRPr="003110B8">
        <w:rPr>
          <w:rFonts w:asciiTheme="majorBidi" w:hAnsiTheme="majorBidi" w:cstheme="majorBidi"/>
          <w:sz w:val="22"/>
          <w:szCs w:val="22"/>
        </w:rPr>
        <w:t xml:space="preserve">of </w:t>
      </w:r>
      <w:r w:rsidR="00206A0B" w:rsidRPr="003110B8">
        <w:rPr>
          <w:rFonts w:asciiTheme="majorBidi" w:hAnsiTheme="majorBidi" w:cstheme="majorBidi"/>
          <w:sz w:val="22"/>
          <w:szCs w:val="22"/>
        </w:rPr>
        <w:t>naïve CD4 T</w:t>
      </w:r>
      <w:r w:rsidR="00B50357">
        <w:rPr>
          <w:rFonts w:asciiTheme="majorBidi" w:hAnsiTheme="majorBidi" w:cstheme="majorBidi"/>
          <w:sz w:val="22"/>
          <w:szCs w:val="22"/>
        </w:rPr>
        <w:t xml:space="preserve"> </w:t>
      </w:r>
      <w:r w:rsidR="00206A0B" w:rsidRPr="003110B8">
        <w:rPr>
          <w:rFonts w:asciiTheme="majorBidi" w:hAnsiTheme="majorBidi" w:cstheme="majorBidi"/>
          <w:sz w:val="22"/>
          <w:szCs w:val="22"/>
        </w:rPr>
        <w:t>cell</w:t>
      </w:r>
      <w:r w:rsidR="00B50357">
        <w:rPr>
          <w:rFonts w:asciiTheme="majorBidi" w:hAnsiTheme="majorBidi" w:cstheme="majorBidi"/>
          <w:sz w:val="22"/>
          <w:szCs w:val="22"/>
        </w:rPr>
        <w:t>s</w:t>
      </w:r>
      <w:r w:rsidR="00206A0B" w:rsidRPr="003110B8">
        <w:rPr>
          <w:rFonts w:asciiTheme="majorBidi" w:hAnsiTheme="majorBidi" w:cstheme="majorBidi"/>
          <w:sz w:val="22"/>
          <w:szCs w:val="22"/>
        </w:rPr>
        <w:t xml:space="preserve"> </w:t>
      </w:r>
      <w:r w:rsidR="007F75B6">
        <w:rPr>
          <w:rFonts w:asciiTheme="majorBidi" w:hAnsiTheme="majorBidi" w:cstheme="majorBidi"/>
          <w:sz w:val="22"/>
          <w:szCs w:val="22"/>
        </w:rPr>
        <w:t>declined</w:t>
      </w:r>
      <w:r w:rsidR="007F75B6" w:rsidRPr="003110B8">
        <w:rPr>
          <w:rFonts w:asciiTheme="majorBidi" w:hAnsiTheme="majorBidi" w:cstheme="majorBidi"/>
          <w:sz w:val="22"/>
          <w:szCs w:val="22"/>
        </w:rPr>
        <w:t xml:space="preserve"> </w:t>
      </w:r>
      <w:r w:rsidR="00C92F98" w:rsidRPr="003110B8">
        <w:rPr>
          <w:rFonts w:asciiTheme="majorBidi" w:hAnsiTheme="majorBidi" w:cstheme="majorBidi"/>
          <w:sz w:val="22"/>
          <w:szCs w:val="22"/>
        </w:rPr>
        <w:t xml:space="preserve">with age, whereas </w:t>
      </w:r>
      <w:r w:rsidR="00206A0B" w:rsidRPr="003110B8">
        <w:rPr>
          <w:rFonts w:asciiTheme="majorBidi" w:hAnsiTheme="majorBidi" w:cstheme="majorBidi"/>
          <w:sz w:val="22"/>
          <w:szCs w:val="22"/>
        </w:rPr>
        <w:t xml:space="preserve">effector memory </w:t>
      </w:r>
      <w:r w:rsidR="00206A0B" w:rsidRPr="003110B8">
        <w:rPr>
          <w:sz w:val="22"/>
          <w:szCs w:val="22"/>
        </w:rPr>
        <w:t>(EM) cells</w:t>
      </w:r>
      <w:r w:rsidR="00206A0B" w:rsidRPr="003110B8">
        <w:rPr>
          <w:rFonts w:asciiTheme="majorBidi" w:hAnsiTheme="majorBidi" w:cstheme="majorBidi"/>
          <w:sz w:val="22"/>
          <w:szCs w:val="22"/>
        </w:rPr>
        <w:t xml:space="preserve"> and exhausted cells </w:t>
      </w:r>
      <w:r w:rsidR="007F75B6">
        <w:rPr>
          <w:rFonts w:asciiTheme="majorBidi" w:hAnsiTheme="majorBidi" w:cstheme="majorBidi"/>
          <w:sz w:val="22"/>
          <w:szCs w:val="22"/>
        </w:rPr>
        <w:t>tended to accumulate</w:t>
      </w:r>
      <w:r w:rsidR="007F75B6" w:rsidRPr="003110B8">
        <w:rPr>
          <w:rFonts w:asciiTheme="majorBidi" w:hAnsiTheme="majorBidi" w:cstheme="majorBidi"/>
          <w:sz w:val="22"/>
          <w:szCs w:val="22"/>
        </w:rPr>
        <w:t xml:space="preserve"> </w:t>
      </w:r>
      <w:r w:rsidR="00206A0B" w:rsidRPr="003110B8">
        <w:rPr>
          <w:rFonts w:asciiTheme="majorBidi" w:hAnsiTheme="majorBidi" w:cstheme="majorBidi"/>
          <w:sz w:val="22"/>
          <w:szCs w:val="22"/>
        </w:rPr>
        <w:t>(</w:t>
      </w:r>
      <w:r w:rsidR="007954CE" w:rsidRPr="003110B8">
        <w:rPr>
          <w:rFonts w:asciiTheme="majorBidi" w:hAnsiTheme="majorBidi" w:cstheme="majorBidi"/>
          <w:sz w:val="22"/>
          <w:szCs w:val="22"/>
        </w:rPr>
        <w:t>Scheme 1</w:t>
      </w:r>
      <w:r w:rsidR="00206A0B" w:rsidRPr="003110B8">
        <w:rPr>
          <w:rFonts w:asciiTheme="majorBidi" w:hAnsiTheme="majorBidi" w:cstheme="majorBidi"/>
          <w:sz w:val="22"/>
          <w:szCs w:val="22"/>
        </w:rPr>
        <w:t>)</w:t>
      </w:r>
      <w:r w:rsidR="00C92F98" w:rsidRPr="003110B8">
        <w:rPr>
          <w:rFonts w:asciiTheme="majorBidi" w:hAnsiTheme="majorBidi" w:cstheme="majorBidi"/>
          <w:sz w:val="22"/>
          <w:szCs w:val="22"/>
        </w:rPr>
        <w:t>. H</w:t>
      </w:r>
      <w:r w:rsidR="00206A0B" w:rsidRPr="003110B8">
        <w:rPr>
          <w:rFonts w:asciiTheme="majorBidi" w:hAnsiTheme="majorBidi" w:cstheme="majorBidi"/>
          <w:sz w:val="22"/>
          <w:szCs w:val="22"/>
        </w:rPr>
        <w:t xml:space="preserve">owever, we also </w:t>
      </w:r>
      <w:r w:rsidR="00B50357">
        <w:rPr>
          <w:rFonts w:asciiTheme="majorBidi" w:hAnsiTheme="majorBidi" w:cstheme="majorBidi"/>
          <w:sz w:val="22"/>
          <w:szCs w:val="22"/>
        </w:rPr>
        <w:t>identified</w:t>
      </w:r>
      <w:r w:rsidR="00B50357" w:rsidRPr="003110B8">
        <w:rPr>
          <w:rFonts w:asciiTheme="majorBidi" w:hAnsiTheme="majorBidi" w:cstheme="majorBidi"/>
          <w:sz w:val="22"/>
          <w:szCs w:val="22"/>
        </w:rPr>
        <w:t xml:space="preserve"> </w:t>
      </w:r>
      <w:r w:rsidR="00206A0B" w:rsidRPr="003110B8">
        <w:rPr>
          <w:rFonts w:asciiTheme="majorBidi" w:hAnsiTheme="majorBidi" w:cstheme="majorBidi"/>
          <w:sz w:val="22"/>
          <w:szCs w:val="22"/>
        </w:rPr>
        <w:t xml:space="preserve">two </w:t>
      </w:r>
      <w:r w:rsidR="00C92F98" w:rsidRPr="003110B8">
        <w:rPr>
          <w:rFonts w:asciiTheme="majorBidi" w:hAnsiTheme="majorBidi" w:cstheme="majorBidi"/>
          <w:sz w:val="22"/>
          <w:szCs w:val="22"/>
        </w:rPr>
        <w:t>intriguing</w:t>
      </w:r>
      <w:r w:rsidR="007F75B6">
        <w:rPr>
          <w:rFonts w:asciiTheme="majorBidi" w:hAnsiTheme="majorBidi" w:cstheme="majorBidi"/>
          <w:sz w:val="22"/>
          <w:szCs w:val="22"/>
        </w:rPr>
        <w:t xml:space="preserve"> cellular</w:t>
      </w:r>
      <w:r w:rsidR="00C92F98" w:rsidRPr="003110B8">
        <w:rPr>
          <w:rFonts w:asciiTheme="majorBidi" w:hAnsiTheme="majorBidi" w:cstheme="majorBidi"/>
          <w:sz w:val="22"/>
          <w:szCs w:val="22"/>
        </w:rPr>
        <w:t xml:space="preserve"> </w:t>
      </w:r>
      <w:r w:rsidR="00206A0B" w:rsidRPr="003110B8">
        <w:rPr>
          <w:rFonts w:asciiTheme="majorBidi" w:hAnsiTheme="majorBidi" w:cstheme="majorBidi"/>
          <w:sz w:val="22"/>
          <w:szCs w:val="22"/>
        </w:rPr>
        <w:t>subsets that accumulate</w:t>
      </w:r>
      <w:r w:rsidR="007F75B6">
        <w:rPr>
          <w:rFonts w:asciiTheme="majorBidi" w:hAnsiTheme="majorBidi" w:cstheme="majorBidi"/>
          <w:sz w:val="22"/>
          <w:szCs w:val="22"/>
        </w:rPr>
        <w:t>d</w:t>
      </w:r>
      <w:r w:rsidR="00206A0B" w:rsidRPr="003110B8">
        <w:rPr>
          <w:rFonts w:asciiTheme="majorBidi" w:hAnsiTheme="majorBidi" w:cstheme="majorBidi"/>
          <w:sz w:val="22"/>
          <w:szCs w:val="22"/>
        </w:rPr>
        <w:t xml:space="preserve"> in mice with age: </w:t>
      </w:r>
      <w:r w:rsidR="007F75B6">
        <w:rPr>
          <w:rFonts w:asciiTheme="majorBidi" w:hAnsiTheme="majorBidi" w:cstheme="majorBidi"/>
          <w:sz w:val="22"/>
          <w:szCs w:val="22"/>
        </w:rPr>
        <w:t xml:space="preserve">a subset of cells with </w:t>
      </w:r>
      <w:r w:rsidR="00206A0B" w:rsidRPr="003110B8">
        <w:rPr>
          <w:rFonts w:asciiTheme="majorBidi" w:hAnsiTheme="majorBidi" w:cstheme="majorBidi"/>
          <w:sz w:val="22"/>
          <w:szCs w:val="22"/>
        </w:rPr>
        <w:t>an activated regulatory T cell</w:t>
      </w:r>
      <w:r w:rsidR="00B50357">
        <w:rPr>
          <w:rFonts w:asciiTheme="majorBidi" w:hAnsiTheme="majorBidi" w:cstheme="majorBidi"/>
          <w:sz w:val="22"/>
          <w:szCs w:val="22"/>
        </w:rPr>
        <w:t xml:space="preserve"> phenotype</w:t>
      </w:r>
      <w:r w:rsidR="00206A0B" w:rsidRPr="003110B8">
        <w:rPr>
          <w:rFonts w:asciiTheme="majorBidi" w:hAnsiTheme="majorBidi" w:cstheme="majorBidi"/>
          <w:sz w:val="22"/>
          <w:szCs w:val="22"/>
        </w:rPr>
        <w:t xml:space="preserve"> (aTregs) and a</w:t>
      </w:r>
      <w:r w:rsidR="00C92F98" w:rsidRPr="003110B8">
        <w:rPr>
          <w:rFonts w:asciiTheme="majorBidi" w:hAnsiTheme="majorBidi" w:cstheme="majorBidi"/>
          <w:sz w:val="22"/>
          <w:szCs w:val="22"/>
        </w:rPr>
        <w:t xml:space="preserve"> subset</w:t>
      </w:r>
      <w:r w:rsidR="00206A0B" w:rsidRPr="003110B8">
        <w:rPr>
          <w:rFonts w:asciiTheme="majorBidi" w:hAnsiTheme="majorBidi" w:cstheme="majorBidi"/>
          <w:sz w:val="22"/>
          <w:szCs w:val="22"/>
        </w:rPr>
        <w:t xml:space="preserve"> with a cytotoxic and pro-inflammatory expression profile (cytotoxic</w:t>
      </w:r>
      <w:r w:rsidR="007F75B6">
        <w:rPr>
          <w:rFonts w:asciiTheme="majorBidi" w:hAnsiTheme="majorBidi" w:cstheme="majorBidi"/>
          <w:sz w:val="22"/>
          <w:szCs w:val="22"/>
        </w:rPr>
        <w:t xml:space="preserve"> </w:t>
      </w:r>
      <w:r w:rsidR="007F75B6" w:rsidRPr="003110B8">
        <w:rPr>
          <w:rFonts w:asciiTheme="majorBidi" w:hAnsiTheme="majorBidi" w:cstheme="majorBidi"/>
          <w:sz w:val="22"/>
          <w:szCs w:val="22"/>
        </w:rPr>
        <w:t xml:space="preserve">CD4 </w:t>
      </w:r>
      <w:r w:rsidR="00206A0B" w:rsidRPr="003110B8">
        <w:rPr>
          <w:rFonts w:asciiTheme="majorBidi" w:hAnsiTheme="majorBidi" w:cstheme="majorBidi"/>
          <w:sz w:val="22"/>
          <w:szCs w:val="22"/>
        </w:rPr>
        <w:t xml:space="preserve">T lymphocytes, CTLs). </w:t>
      </w:r>
      <w:r w:rsidR="00732C68">
        <w:rPr>
          <w:rFonts w:asciiTheme="majorBidi" w:hAnsiTheme="majorBidi" w:cstheme="majorBidi"/>
          <w:sz w:val="22"/>
          <w:szCs w:val="22"/>
        </w:rPr>
        <w:t xml:space="preserve">In addition, </w:t>
      </w:r>
      <w:r w:rsidR="00732C68" w:rsidRPr="003110B8">
        <w:rPr>
          <w:rFonts w:asciiTheme="majorBidi" w:hAnsiTheme="majorBidi" w:cstheme="majorBidi"/>
          <w:sz w:val="22"/>
          <w:szCs w:val="22"/>
        </w:rPr>
        <w:t xml:space="preserve">we found that the most prominent accumulation of EM, exhausted, and CD81+ Tregs occurred between </w:t>
      </w:r>
      <w:r w:rsidR="00732C68" w:rsidRPr="003110B8">
        <w:rPr>
          <w:rFonts w:asciiTheme="majorBidi" w:hAnsiTheme="majorBidi" w:cstheme="majorBidi"/>
          <w:sz w:val="22"/>
          <w:szCs w:val="22"/>
        </w:rPr>
        <w:lastRenderedPageBreak/>
        <w:t>the ages of 6 and 12 months, whereas CD4 CTLs accumulated primarily after 16 months</w:t>
      </w:r>
      <w:r w:rsidR="007F75B6">
        <w:rPr>
          <w:rFonts w:asciiTheme="majorBidi" w:hAnsiTheme="majorBidi" w:cstheme="majorBidi"/>
          <w:sz w:val="22"/>
          <w:szCs w:val="22"/>
        </w:rPr>
        <w:t xml:space="preserve"> of age</w:t>
      </w:r>
      <w:r w:rsidR="00732C68" w:rsidRPr="003110B8">
        <w:rPr>
          <w:rFonts w:asciiTheme="majorBidi" w:hAnsiTheme="majorBidi" w:cstheme="majorBidi"/>
          <w:sz w:val="22"/>
          <w:szCs w:val="22"/>
        </w:rPr>
        <w:t xml:space="preserve"> </w:t>
      </w:r>
      <w:r w:rsidR="00732C68">
        <w:rPr>
          <w:rFonts w:asciiTheme="majorBidi" w:hAnsiTheme="majorBidi" w:cstheme="majorBidi"/>
          <w:sz w:val="22"/>
          <w:szCs w:val="22"/>
        </w:rPr>
        <w:t>[</w:t>
      </w:r>
      <w:commentRangeStart w:id="34"/>
      <w:r w:rsidR="00732C68" w:rsidRPr="003110B8">
        <w:rPr>
          <w:rFonts w:asciiTheme="majorBidi" w:hAnsiTheme="majorBidi" w:cstheme="majorBidi"/>
          <w:sz w:val="22"/>
          <w:szCs w:val="22"/>
        </w:rPr>
        <w:t xml:space="preserve">Scheme </w:t>
      </w:r>
      <w:commentRangeEnd w:id="34"/>
      <w:r w:rsidR="007F75B6">
        <w:rPr>
          <w:rStyle w:val="CommentReference"/>
          <w:rFonts w:eastAsiaTheme="minorHAnsi"/>
          <w:lang w:bidi="ar-SA"/>
        </w:rPr>
        <w:commentReference w:id="34"/>
      </w:r>
      <w:r w:rsidR="00732C68" w:rsidRPr="003110B8">
        <w:rPr>
          <w:rFonts w:asciiTheme="majorBidi" w:hAnsiTheme="majorBidi" w:cstheme="majorBidi"/>
          <w:sz w:val="22"/>
          <w:szCs w:val="22"/>
        </w:rPr>
        <w:t xml:space="preserve">1, </w:t>
      </w:r>
      <w:r w:rsidR="008108D0">
        <w:rPr>
          <w:rFonts w:asciiTheme="majorBidi" w:hAnsiTheme="majorBidi" w:cstheme="majorBidi"/>
          <w:sz w:val="22"/>
          <w:szCs w:val="22"/>
        </w:rPr>
        <w:fldChar w:fldCharType="begin">
          <w:fldData xml:space="preserve">PEVuZE5vdGU+PENpdGU+PEF1dGhvcj5FbHlhaHU8L0F1dGhvcj48WWVhcj4yMDE5PC9ZZWFyPjxS
ZWNOdW0+OTA8L1JlY051bT48RGlzcGxheVRleHQ+KDQ5LCA1MCk8L0Rpc3BsYXlUZXh0PjxyZWNv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aWMtcmVzb3VyY2UtbnVtPjwvcmVjb3JkPjwvQ2l0ZT48Q2l0ZT48QXV0aG9yPkVseWFodTwvQXV0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</w:fldData>
        </w:fldChar>
      </w:r>
      <w:r w:rsidR="00794FF8">
        <w:rPr>
          <w:rFonts w:asciiTheme="majorBidi" w:hAnsiTheme="majorBidi" w:cstheme="majorBidi"/>
          <w:sz w:val="22"/>
          <w:szCs w:val="22"/>
        </w:rPr>
        <w:instrText xml:space="preserve"> ADDIN EN.CITE </w:instrText>
      </w:r>
      <w:r w:rsidR="00794FF8">
        <w:rPr>
          <w:rFonts w:asciiTheme="majorBidi" w:hAnsiTheme="majorBidi" w:cstheme="majorBidi"/>
          <w:sz w:val="22"/>
          <w:szCs w:val="22"/>
        </w:rPr>
        <w:fldChar w:fldCharType="begin">
          <w:fldData xml:space="preserve">PEVuZE5vdGU+PENpdGU+PEF1dGhvcj5FbHlhaHU8L0F1dGhvcj48WWVhcj4yMDE5PC9ZZWFyPjxS
ZWNOdW0+OTA8L1JlY051bT48RGlzcGxheVRleHQ+KDQ5LCA1MCk8L0Rpc3BsYXlUZXh0PjxyZWNv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aWMtcmVzb3VyY2UtbnVtPjwvcmVjb3JkPjwvQ2l0ZT48Q2l0ZT48QXV0aG9yPkVseWFodTwvQXV0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</w:fldData>
        </w:fldChar>
      </w:r>
      <w:r w:rsidR="00794FF8">
        <w:rPr>
          <w:rFonts w:asciiTheme="majorBidi" w:hAnsiTheme="majorBidi" w:cstheme="majorBidi"/>
          <w:sz w:val="22"/>
          <w:szCs w:val="22"/>
        </w:rPr>
        <w:instrText xml:space="preserve"> ADDIN EN.CITE.DATA </w:instrText>
      </w:r>
      <w:r w:rsidR="00794FF8">
        <w:rPr>
          <w:rFonts w:asciiTheme="majorBidi" w:hAnsiTheme="majorBidi" w:cstheme="majorBidi"/>
          <w:sz w:val="22"/>
          <w:szCs w:val="22"/>
        </w:rPr>
      </w:r>
      <w:r w:rsidR="00794FF8">
        <w:rPr>
          <w:rFonts w:asciiTheme="majorBidi" w:hAnsiTheme="majorBidi" w:cstheme="majorBidi"/>
          <w:sz w:val="22"/>
          <w:szCs w:val="22"/>
        </w:rPr>
        <w:fldChar w:fldCharType="end"/>
      </w:r>
      <w:r w:rsidR="008108D0">
        <w:rPr>
          <w:rFonts w:asciiTheme="majorBidi" w:hAnsiTheme="majorBidi" w:cstheme="majorBidi"/>
          <w:sz w:val="22"/>
          <w:szCs w:val="22"/>
        </w:rPr>
      </w:r>
      <w:r w:rsidR="008108D0">
        <w:rPr>
          <w:rFonts w:asciiTheme="majorBidi" w:hAnsiTheme="majorBidi" w:cstheme="majorBidi"/>
          <w:sz w:val="22"/>
          <w:szCs w:val="22"/>
        </w:rPr>
        <w:fldChar w:fldCharType="separate"/>
      </w:r>
      <w:r w:rsidR="00794FF8">
        <w:rPr>
          <w:rFonts w:asciiTheme="majorBidi" w:hAnsiTheme="majorBidi" w:cstheme="majorBidi"/>
          <w:noProof/>
          <w:sz w:val="22"/>
          <w:szCs w:val="22"/>
        </w:rPr>
        <w:t>(49, 50)</w:t>
      </w:r>
      <w:r w:rsidR="008108D0">
        <w:rPr>
          <w:rFonts w:asciiTheme="majorBidi" w:hAnsiTheme="majorBidi" w:cstheme="majorBidi"/>
          <w:sz w:val="22"/>
          <w:szCs w:val="22"/>
        </w:rPr>
        <w:fldChar w:fldCharType="end"/>
      </w:r>
      <w:r w:rsidR="00732C68">
        <w:rPr>
          <w:rFonts w:asciiTheme="majorBidi" w:hAnsiTheme="majorBidi" w:cstheme="majorBidi"/>
          <w:sz w:val="22"/>
          <w:szCs w:val="22"/>
        </w:rPr>
        <w:t>]</w:t>
      </w:r>
      <w:r w:rsidR="00732C68" w:rsidRPr="003110B8">
        <w:rPr>
          <w:rFonts w:asciiTheme="majorBidi" w:hAnsiTheme="majorBidi" w:cstheme="majorBidi"/>
          <w:sz w:val="22"/>
          <w:szCs w:val="22"/>
        </w:rPr>
        <w:t xml:space="preserve">. Furthermore, the transcription factors (TFs) required for the CD8 CTL lineage </w:t>
      </w:r>
      <w:r w:rsidR="007F75B6">
        <w:rPr>
          <w:rFonts w:asciiTheme="majorBidi" w:hAnsiTheme="majorBidi" w:cstheme="majorBidi"/>
          <w:sz w:val="22"/>
          <w:szCs w:val="22"/>
        </w:rPr>
        <w:t>were found to be</w:t>
      </w:r>
      <w:r w:rsidR="007F75B6" w:rsidRPr="003110B8">
        <w:rPr>
          <w:rFonts w:asciiTheme="majorBidi" w:hAnsiTheme="majorBidi" w:cstheme="majorBidi"/>
          <w:sz w:val="22"/>
          <w:szCs w:val="22"/>
        </w:rPr>
        <w:t xml:space="preserve"> </w:t>
      </w:r>
      <w:r w:rsidR="00732C68" w:rsidRPr="003110B8">
        <w:rPr>
          <w:rFonts w:asciiTheme="majorBidi" w:hAnsiTheme="majorBidi" w:cstheme="majorBidi"/>
          <w:sz w:val="22"/>
          <w:szCs w:val="22"/>
        </w:rPr>
        <w:t>active in the</w:t>
      </w:r>
      <w:r w:rsidR="00732C68">
        <w:rPr>
          <w:rFonts w:asciiTheme="majorBidi" w:hAnsiTheme="majorBidi" w:cstheme="majorBidi"/>
          <w:sz w:val="22"/>
          <w:szCs w:val="22"/>
        </w:rPr>
        <w:t>se</w:t>
      </w:r>
      <w:r w:rsidR="00732C68" w:rsidRPr="003110B8">
        <w:rPr>
          <w:rFonts w:asciiTheme="majorBidi" w:hAnsiTheme="majorBidi" w:cstheme="majorBidi"/>
          <w:sz w:val="22"/>
          <w:szCs w:val="22"/>
        </w:rPr>
        <w:t xml:space="preserve"> CD4 CTLs, and the </w:t>
      </w:r>
      <w:r w:rsidR="00732C68" w:rsidRPr="003110B8">
        <w:rPr>
          <w:rFonts w:asciiTheme="majorBidi" w:hAnsiTheme="majorBidi" w:cstheme="majorBidi"/>
          <w:i/>
          <w:iCs/>
          <w:sz w:val="22"/>
          <w:szCs w:val="22"/>
        </w:rPr>
        <w:t>in vitro</w:t>
      </w:r>
      <w:r w:rsidR="00732C68" w:rsidRPr="003110B8">
        <w:rPr>
          <w:rFonts w:asciiTheme="majorBidi" w:hAnsiTheme="majorBidi" w:cstheme="majorBidi"/>
          <w:sz w:val="22"/>
          <w:szCs w:val="22"/>
        </w:rPr>
        <w:t xml:space="preserve"> stimulation of these cells </w:t>
      </w:r>
      <w:r w:rsidR="007F75B6">
        <w:rPr>
          <w:rFonts w:asciiTheme="majorBidi" w:hAnsiTheme="majorBidi" w:cstheme="majorBidi"/>
          <w:sz w:val="22"/>
          <w:szCs w:val="22"/>
        </w:rPr>
        <w:t>elicits</w:t>
      </w:r>
      <w:r w:rsidR="00732C68" w:rsidRPr="003110B8">
        <w:rPr>
          <w:rFonts w:asciiTheme="majorBidi" w:hAnsiTheme="majorBidi" w:cstheme="majorBidi"/>
          <w:sz w:val="22"/>
          <w:szCs w:val="22"/>
        </w:rPr>
        <w:t xml:space="preserve"> significantly higher </w:t>
      </w:r>
      <w:r w:rsidR="00732C68">
        <w:rPr>
          <w:rFonts w:asciiTheme="majorBidi" w:hAnsiTheme="majorBidi" w:cstheme="majorBidi"/>
          <w:sz w:val="22"/>
          <w:szCs w:val="22"/>
        </w:rPr>
        <w:t>levels</w:t>
      </w:r>
      <w:r w:rsidR="00732C68" w:rsidRPr="003110B8">
        <w:rPr>
          <w:rFonts w:asciiTheme="majorBidi" w:hAnsiTheme="majorBidi" w:cstheme="majorBidi"/>
          <w:sz w:val="22"/>
          <w:szCs w:val="22"/>
        </w:rPr>
        <w:t xml:space="preserve"> of pro-inflammatory and cytotoxic </w:t>
      </w:r>
      <w:r w:rsidR="00732C68">
        <w:rPr>
          <w:rFonts w:asciiTheme="majorBidi" w:hAnsiTheme="majorBidi" w:cstheme="majorBidi"/>
          <w:sz w:val="22"/>
          <w:szCs w:val="22"/>
        </w:rPr>
        <w:t>protein expression</w:t>
      </w:r>
      <w:r w:rsidR="00732C68" w:rsidRPr="003110B8">
        <w:rPr>
          <w:rFonts w:asciiTheme="majorBidi" w:hAnsiTheme="majorBidi" w:cstheme="majorBidi"/>
          <w:sz w:val="22"/>
          <w:szCs w:val="22"/>
        </w:rPr>
        <w:t xml:space="preserve"> as compared with EM and exhausted T cells </w:t>
      </w:r>
      <w:r w:rsidR="008A3F7B">
        <w:rPr>
          <w:rFonts w:asciiTheme="majorBidi" w:hAnsiTheme="majorBidi" w:cstheme="majorBidi"/>
          <w:sz w:val="22"/>
          <w:szCs w:val="22"/>
        </w:rPr>
        <w:t>[</w:t>
      </w:r>
      <w:r w:rsidR="00732C68" w:rsidRPr="00732C68">
        <w:rPr>
          <w:rFonts w:asciiTheme="majorBidi" w:hAnsiTheme="majorBidi" w:cstheme="majorBidi"/>
          <w:sz w:val="22"/>
          <w:szCs w:val="22"/>
          <w:highlight w:val="yellow"/>
        </w:rPr>
        <w:t xml:space="preserve">Scheme 2, </w:t>
      </w:r>
      <w:r w:rsidR="008108D0">
        <w:rPr>
          <w:rFonts w:asciiTheme="majorBidi" w:hAnsiTheme="majorBidi" w:cstheme="majorBidi"/>
          <w:sz w:val="22"/>
          <w:szCs w:val="22"/>
          <w:highlight w:val="yellow"/>
        </w:rPr>
        <w:fldChar w:fldCharType="begin">
          <w:fldData xml:space="preserve">PEVuZE5vdGU+PENpdGU+PEF1dGhvcj5FbHlhaHU8L0F1dGhvcj48WWVhcj4yMDE5PC9ZZWFyPjxS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</w:fldData>
        </w:fldChar>
      </w:r>
      <w:r w:rsidR="00794FF8">
        <w:rPr>
          <w:rFonts w:asciiTheme="majorBidi" w:hAnsiTheme="majorBidi" w:cstheme="majorBidi"/>
          <w:sz w:val="22"/>
          <w:szCs w:val="22"/>
          <w:highlight w:val="yellow"/>
        </w:rPr>
        <w:instrText xml:space="preserve"> ADDIN EN.CITE </w:instrText>
      </w:r>
      <w:r w:rsidR="00794FF8">
        <w:rPr>
          <w:rFonts w:asciiTheme="majorBidi" w:hAnsiTheme="majorBidi" w:cstheme="majorBidi"/>
          <w:sz w:val="22"/>
          <w:szCs w:val="22"/>
          <w:highlight w:val="yellow"/>
        </w:rPr>
        <w:fldChar w:fldCharType="begin">
          <w:fldData xml:space="preserve">PEVuZE5vdGU+PENpdGU+PEF1dGhvcj5FbHlhaHU8L0F1dGhvcj48WWVhcj4yMDE5PC9ZZWFyPjxS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</w:fldData>
        </w:fldChar>
      </w:r>
      <w:r w:rsidR="00794FF8">
        <w:rPr>
          <w:rFonts w:asciiTheme="majorBidi" w:hAnsiTheme="majorBidi" w:cstheme="majorBidi"/>
          <w:sz w:val="22"/>
          <w:szCs w:val="22"/>
          <w:highlight w:val="yellow"/>
        </w:rPr>
        <w:instrText xml:space="preserve"> ADDIN EN.CITE.DATA </w:instrText>
      </w:r>
      <w:r w:rsidR="00794FF8">
        <w:rPr>
          <w:rFonts w:asciiTheme="majorBidi" w:hAnsiTheme="majorBidi" w:cstheme="majorBidi"/>
          <w:sz w:val="22"/>
          <w:szCs w:val="22"/>
          <w:highlight w:val="yellow"/>
        </w:rPr>
      </w:r>
      <w:r w:rsidR="00794FF8">
        <w:rPr>
          <w:rFonts w:asciiTheme="majorBidi" w:hAnsiTheme="majorBidi" w:cstheme="majorBidi"/>
          <w:sz w:val="22"/>
          <w:szCs w:val="22"/>
          <w:highlight w:val="yellow"/>
        </w:rPr>
        <w:fldChar w:fldCharType="end"/>
      </w:r>
      <w:r w:rsidR="008108D0">
        <w:rPr>
          <w:rFonts w:asciiTheme="majorBidi" w:hAnsiTheme="majorBidi" w:cstheme="majorBidi"/>
          <w:sz w:val="22"/>
          <w:szCs w:val="22"/>
          <w:highlight w:val="yellow"/>
        </w:rPr>
      </w:r>
      <w:r w:rsidR="008108D0">
        <w:rPr>
          <w:rFonts w:asciiTheme="majorBidi" w:hAnsiTheme="majorBidi" w:cstheme="majorBidi"/>
          <w:sz w:val="22"/>
          <w:szCs w:val="22"/>
          <w:highlight w:val="yellow"/>
        </w:rPr>
        <w:fldChar w:fldCharType="separate"/>
      </w:r>
      <w:r w:rsidR="00794FF8">
        <w:rPr>
          <w:rFonts w:asciiTheme="majorBidi" w:hAnsiTheme="majorBidi" w:cstheme="majorBidi"/>
          <w:noProof/>
          <w:sz w:val="22"/>
          <w:szCs w:val="22"/>
          <w:highlight w:val="yellow"/>
        </w:rPr>
        <w:t>(49-51)</w:t>
      </w:r>
      <w:r w:rsidR="008108D0">
        <w:rPr>
          <w:rFonts w:asciiTheme="majorBidi" w:hAnsiTheme="majorBidi" w:cstheme="majorBidi"/>
          <w:sz w:val="22"/>
          <w:szCs w:val="22"/>
          <w:highlight w:val="yellow"/>
        </w:rPr>
        <w:fldChar w:fldCharType="end"/>
      </w:r>
      <w:r w:rsidR="008A3F7B">
        <w:rPr>
          <w:rFonts w:asciiTheme="majorBidi" w:hAnsiTheme="majorBidi" w:cstheme="majorBidi"/>
          <w:sz w:val="22"/>
          <w:szCs w:val="22"/>
        </w:rPr>
        <w:t>]</w:t>
      </w:r>
      <w:r w:rsidR="00732C68" w:rsidRPr="003110B8">
        <w:rPr>
          <w:rFonts w:asciiTheme="majorBidi" w:hAnsiTheme="majorBidi" w:cstheme="majorBidi"/>
          <w:sz w:val="22"/>
          <w:szCs w:val="22"/>
        </w:rPr>
        <w:t xml:space="preserve">. </w:t>
      </w:r>
      <w:r w:rsidR="00B50357">
        <w:rPr>
          <w:rFonts w:asciiTheme="majorBidi" w:hAnsiTheme="majorBidi" w:cstheme="majorBidi"/>
          <w:sz w:val="22"/>
          <w:szCs w:val="22"/>
        </w:rPr>
        <w:t xml:space="preserve">These </w:t>
      </w:r>
      <w:r w:rsidR="007D1944" w:rsidRPr="003110B8">
        <w:rPr>
          <w:rFonts w:asciiTheme="majorBidi" w:hAnsiTheme="majorBidi" w:cstheme="majorBidi"/>
          <w:sz w:val="22"/>
          <w:szCs w:val="22"/>
        </w:rPr>
        <w:t xml:space="preserve">CD4 CTLs </w:t>
      </w:r>
      <w:r w:rsidR="007F75B6">
        <w:rPr>
          <w:rFonts w:asciiTheme="majorBidi" w:hAnsiTheme="majorBidi" w:cstheme="majorBidi"/>
          <w:sz w:val="22"/>
          <w:szCs w:val="22"/>
        </w:rPr>
        <w:t>have</w:t>
      </w:r>
      <w:r w:rsidR="007F75B6" w:rsidRPr="003110B8">
        <w:rPr>
          <w:rFonts w:asciiTheme="majorBidi" w:hAnsiTheme="majorBidi" w:cstheme="majorBidi"/>
          <w:sz w:val="22"/>
          <w:szCs w:val="22"/>
        </w:rPr>
        <w:t xml:space="preserve"> </w:t>
      </w:r>
      <w:r w:rsidR="007D1944" w:rsidRPr="003110B8">
        <w:rPr>
          <w:rFonts w:asciiTheme="majorBidi" w:hAnsiTheme="majorBidi" w:cstheme="majorBidi"/>
          <w:sz w:val="22"/>
          <w:szCs w:val="22"/>
        </w:rPr>
        <w:t xml:space="preserve">previously </w:t>
      </w:r>
      <w:r w:rsidR="007F75B6">
        <w:rPr>
          <w:rFonts w:asciiTheme="majorBidi" w:hAnsiTheme="majorBidi" w:cstheme="majorBidi"/>
          <w:sz w:val="22"/>
          <w:szCs w:val="22"/>
        </w:rPr>
        <w:t>been</w:t>
      </w:r>
      <w:r w:rsidR="007D1944" w:rsidRPr="003110B8">
        <w:rPr>
          <w:rFonts w:asciiTheme="majorBidi" w:hAnsiTheme="majorBidi" w:cstheme="majorBidi"/>
          <w:sz w:val="22"/>
          <w:szCs w:val="22"/>
        </w:rPr>
        <w:t xml:space="preserve"> therapeutically implicated in mouse models of colitis </w:t>
      </w:r>
      <w:r w:rsidR="008108D0">
        <w:rPr>
          <w:rFonts w:asciiTheme="majorBidi" w:hAnsiTheme="majorBidi" w:cstheme="majorBidi"/>
          <w:sz w:val="22"/>
          <w:szCs w:val="22"/>
        </w:rPr>
        <w:fldChar w:fldCharType="begin">
          <w:fldData xml:space="preserve">PEVuZE5vdGU+PENpdGU+PEF1dGhvcj5NdWNpZGE8L0F1dGhvcj48WWVhcj4yMDEzPC9ZZWFyPjxS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</w:fldData>
        </w:fldChar>
      </w:r>
      <w:r w:rsidR="00794FF8">
        <w:rPr>
          <w:rFonts w:asciiTheme="majorBidi" w:hAnsiTheme="majorBidi" w:cstheme="majorBidi"/>
          <w:sz w:val="22"/>
          <w:szCs w:val="22"/>
        </w:rPr>
        <w:instrText xml:space="preserve"> ADDIN EN.CITE </w:instrText>
      </w:r>
      <w:r w:rsidR="00794FF8">
        <w:rPr>
          <w:rFonts w:asciiTheme="majorBidi" w:hAnsiTheme="majorBidi" w:cstheme="majorBidi"/>
          <w:sz w:val="22"/>
          <w:szCs w:val="22"/>
        </w:rPr>
        <w:fldChar w:fldCharType="begin">
          <w:fldData xml:space="preserve">PEVuZE5vdGU+PENpdGU+PEF1dGhvcj5NdWNpZGE8L0F1dGhvcj48WWVhcj4yMDEzPC9ZZWFyPjxS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</w:fldData>
        </w:fldChar>
      </w:r>
      <w:r w:rsidR="00794FF8">
        <w:rPr>
          <w:rFonts w:asciiTheme="majorBidi" w:hAnsiTheme="majorBidi" w:cstheme="majorBidi"/>
          <w:sz w:val="22"/>
          <w:szCs w:val="22"/>
        </w:rPr>
        <w:instrText xml:space="preserve"> ADDIN EN.CITE.DATA </w:instrText>
      </w:r>
      <w:r w:rsidR="00794FF8">
        <w:rPr>
          <w:rFonts w:asciiTheme="majorBidi" w:hAnsiTheme="majorBidi" w:cstheme="majorBidi"/>
          <w:sz w:val="22"/>
          <w:szCs w:val="22"/>
        </w:rPr>
      </w:r>
      <w:r w:rsidR="00794FF8">
        <w:rPr>
          <w:rFonts w:asciiTheme="majorBidi" w:hAnsiTheme="majorBidi" w:cstheme="majorBidi"/>
          <w:sz w:val="22"/>
          <w:szCs w:val="22"/>
        </w:rPr>
        <w:fldChar w:fldCharType="end"/>
      </w:r>
      <w:r w:rsidR="008108D0">
        <w:rPr>
          <w:rFonts w:asciiTheme="majorBidi" w:hAnsiTheme="majorBidi" w:cstheme="majorBidi"/>
          <w:sz w:val="22"/>
          <w:szCs w:val="22"/>
        </w:rPr>
      </w:r>
      <w:r w:rsidR="008108D0">
        <w:rPr>
          <w:rFonts w:asciiTheme="majorBidi" w:hAnsiTheme="majorBidi" w:cstheme="majorBidi"/>
          <w:sz w:val="22"/>
          <w:szCs w:val="22"/>
        </w:rPr>
        <w:fldChar w:fldCharType="separate"/>
      </w:r>
      <w:r w:rsidR="00794FF8">
        <w:rPr>
          <w:rFonts w:asciiTheme="majorBidi" w:hAnsiTheme="majorBidi" w:cstheme="majorBidi"/>
          <w:noProof/>
          <w:sz w:val="22"/>
          <w:szCs w:val="22"/>
        </w:rPr>
        <w:t>(52, 53)</w:t>
      </w:r>
      <w:r w:rsidR="008108D0">
        <w:rPr>
          <w:rFonts w:asciiTheme="majorBidi" w:hAnsiTheme="majorBidi" w:cstheme="majorBidi"/>
          <w:sz w:val="22"/>
          <w:szCs w:val="22"/>
        </w:rPr>
        <w:fldChar w:fldCharType="end"/>
      </w:r>
      <w:r w:rsidR="007D1944" w:rsidRPr="003110B8">
        <w:rPr>
          <w:rFonts w:asciiTheme="majorBidi" w:hAnsiTheme="majorBidi" w:cstheme="majorBidi"/>
          <w:sz w:val="22"/>
          <w:szCs w:val="22"/>
        </w:rPr>
        <w:t xml:space="preserve">, cancer </w:t>
      </w:r>
      <w:r w:rsidR="008108D0">
        <w:rPr>
          <w:rFonts w:asciiTheme="majorBidi" w:hAnsiTheme="majorBidi" w:cstheme="majorBidi"/>
          <w:sz w:val="22"/>
          <w:szCs w:val="22"/>
        </w:rPr>
        <w:fldChar w:fldCharType="begin">
          <w:fldData xml:space="preserve">PEVuZE5vdGU+PENpdGU+PEF1dGhvcj5RdWV6YWRhPC9BdXRob3I+PFllYXI+MjAxMDwvWWVhcj48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==
</w:fldData>
        </w:fldChar>
      </w:r>
      <w:r w:rsidR="00794FF8">
        <w:rPr>
          <w:rFonts w:asciiTheme="majorBidi" w:hAnsiTheme="majorBidi" w:cstheme="majorBidi"/>
          <w:sz w:val="22"/>
          <w:szCs w:val="22"/>
        </w:rPr>
        <w:instrText xml:space="preserve"> ADDIN EN.CITE </w:instrText>
      </w:r>
      <w:r w:rsidR="00794FF8">
        <w:rPr>
          <w:rFonts w:asciiTheme="majorBidi" w:hAnsiTheme="majorBidi" w:cstheme="majorBidi"/>
          <w:sz w:val="22"/>
          <w:szCs w:val="22"/>
        </w:rPr>
        <w:fldChar w:fldCharType="begin">
          <w:fldData xml:space="preserve">PEVuZE5vdGU+PENpdGU+PEF1dGhvcj5RdWV6YWRhPC9BdXRob3I+PFllYXI+MjAxMDwvWWVhcj48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==
</w:fldData>
        </w:fldChar>
      </w:r>
      <w:r w:rsidR="00794FF8">
        <w:rPr>
          <w:rFonts w:asciiTheme="majorBidi" w:hAnsiTheme="majorBidi" w:cstheme="majorBidi"/>
          <w:sz w:val="22"/>
          <w:szCs w:val="22"/>
        </w:rPr>
        <w:instrText xml:space="preserve"> ADDIN EN.CITE.DATA </w:instrText>
      </w:r>
      <w:r w:rsidR="00794FF8">
        <w:rPr>
          <w:rFonts w:asciiTheme="majorBidi" w:hAnsiTheme="majorBidi" w:cstheme="majorBidi"/>
          <w:sz w:val="22"/>
          <w:szCs w:val="22"/>
        </w:rPr>
      </w:r>
      <w:r w:rsidR="00794FF8">
        <w:rPr>
          <w:rFonts w:asciiTheme="majorBidi" w:hAnsiTheme="majorBidi" w:cstheme="majorBidi"/>
          <w:sz w:val="22"/>
          <w:szCs w:val="22"/>
        </w:rPr>
        <w:fldChar w:fldCharType="end"/>
      </w:r>
      <w:r w:rsidR="008108D0">
        <w:rPr>
          <w:rFonts w:asciiTheme="majorBidi" w:hAnsiTheme="majorBidi" w:cstheme="majorBidi"/>
          <w:sz w:val="22"/>
          <w:szCs w:val="22"/>
        </w:rPr>
      </w:r>
      <w:r w:rsidR="008108D0">
        <w:rPr>
          <w:rFonts w:asciiTheme="majorBidi" w:hAnsiTheme="majorBidi" w:cstheme="majorBidi"/>
          <w:sz w:val="22"/>
          <w:szCs w:val="22"/>
        </w:rPr>
        <w:fldChar w:fldCharType="separate"/>
      </w:r>
      <w:r w:rsidR="00794FF8">
        <w:rPr>
          <w:rFonts w:asciiTheme="majorBidi" w:hAnsiTheme="majorBidi" w:cstheme="majorBidi"/>
          <w:noProof/>
          <w:sz w:val="22"/>
          <w:szCs w:val="22"/>
        </w:rPr>
        <w:t>(54)</w:t>
      </w:r>
      <w:r w:rsidR="008108D0">
        <w:rPr>
          <w:rFonts w:asciiTheme="majorBidi" w:hAnsiTheme="majorBidi" w:cstheme="majorBidi"/>
          <w:sz w:val="22"/>
          <w:szCs w:val="22"/>
        </w:rPr>
        <w:fldChar w:fldCharType="end"/>
      </w:r>
      <w:r w:rsidR="007D1944" w:rsidRPr="003110B8">
        <w:rPr>
          <w:rFonts w:asciiTheme="majorBidi" w:hAnsiTheme="majorBidi" w:cstheme="majorBidi"/>
          <w:sz w:val="22"/>
          <w:szCs w:val="22"/>
        </w:rPr>
        <w:t xml:space="preserve">, neuroinflammation </w:t>
      </w:r>
      <w:r w:rsidR="008108D0">
        <w:rPr>
          <w:rFonts w:asciiTheme="majorBidi" w:hAnsiTheme="majorBidi" w:cstheme="majorBidi"/>
          <w:sz w:val="22"/>
          <w:szCs w:val="22"/>
        </w:rPr>
        <w:fldChar w:fldCharType="begin">
          <w:fldData xml:space="preserve">PEVuZE5vdGU+PENpdGU+PEF1dGhvcj5SYXZlbmV5PC9BdXRob3I+PFllYXI+MjAxNTwvWWVhcj48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</w:fldData>
        </w:fldChar>
      </w:r>
      <w:r w:rsidR="00794FF8">
        <w:rPr>
          <w:rFonts w:asciiTheme="majorBidi" w:hAnsiTheme="majorBidi" w:cstheme="majorBidi"/>
          <w:sz w:val="22"/>
          <w:szCs w:val="22"/>
        </w:rPr>
        <w:instrText xml:space="preserve"> ADDIN EN.CITE </w:instrText>
      </w:r>
      <w:r w:rsidR="00794FF8">
        <w:rPr>
          <w:rFonts w:asciiTheme="majorBidi" w:hAnsiTheme="majorBidi" w:cstheme="majorBidi"/>
          <w:sz w:val="22"/>
          <w:szCs w:val="22"/>
        </w:rPr>
        <w:fldChar w:fldCharType="begin">
          <w:fldData xml:space="preserve">PEVuZE5vdGU+PENpdGU+PEF1dGhvcj5SYXZlbmV5PC9BdXRob3I+PFllYXI+MjAxNTwvWWVhcj48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</w:fldData>
        </w:fldChar>
      </w:r>
      <w:r w:rsidR="00794FF8">
        <w:rPr>
          <w:rFonts w:asciiTheme="majorBidi" w:hAnsiTheme="majorBidi" w:cstheme="majorBidi"/>
          <w:sz w:val="22"/>
          <w:szCs w:val="22"/>
        </w:rPr>
        <w:instrText xml:space="preserve"> ADDIN EN.CITE.DATA </w:instrText>
      </w:r>
      <w:r w:rsidR="00794FF8">
        <w:rPr>
          <w:rFonts w:asciiTheme="majorBidi" w:hAnsiTheme="majorBidi" w:cstheme="majorBidi"/>
          <w:sz w:val="22"/>
          <w:szCs w:val="22"/>
        </w:rPr>
      </w:r>
      <w:r w:rsidR="00794FF8">
        <w:rPr>
          <w:rFonts w:asciiTheme="majorBidi" w:hAnsiTheme="majorBidi" w:cstheme="majorBidi"/>
          <w:sz w:val="22"/>
          <w:szCs w:val="22"/>
        </w:rPr>
        <w:fldChar w:fldCharType="end"/>
      </w:r>
      <w:r w:rsidR="008108D0">
        <w:rPr>
          <w:rFonts w:asciiTheme="majorBidi" w:hAnsiTheme="majorBidi" w:cstheme="majorBidi"/>
          <w:sz w:val="22"/>
          <w:szCs w:val="22"/>
        </w:rPr>
      </w:r>
      <w:r w:rsidR="008108D0">
        <w:rPr>
          <w:rFonts w:asciiTheme="majorBidi" w:hAnsiTheme="majorBidi" w:cstheme="majorBidi"/>
          <w:sz w:val="22"/>
          <w:szCs w:val="22"/>
        </w:rPr>
        <w:fldChar w:fldCharType="separate"/>
      </w:r>
      <w:r w:rsidR="00794FF8">
        <w:rPr>
          <w:rFonts w:asciiTheme="majorBidi" w:hAnsiTheme="majorBidi" w:cstheme="majorBidi"/>
          <w:noProof/>
          <w:sz w:val="22"/>
          <w:szCs w:val="22"/>
        </w:rPr>
        <w:t>(55, 56)</w:t>
      </w:r>
      <w:r w:rsidR="008108D0">
        <w:rPr>
          <w:rFonts w:asciiTheme="majorBidi" w:hAnsiTheme="majorBidi" w:cstheme="majorBidi"/>
          <w:sz w:val="22"/>
          <w:szCs w:val="22"/>
        </w:rPr>
        <w:fldChar w:fldCharType="end"/>
      </w:r>
      <w:r w:rsidR="007D1944" w:rsidRPr="003110B8">
        <w:rPr>
          <w:rFonts w:asciiTheme="majorBidi" w:hAnsiTheme="majorBidi" w:cstheme="majorBidi"/>
          <w:sz w:val="22"/>
          <w:szCs w:val="22"/>
        </w:rPr>
        <w:t xml:space="preserve">, and infectious diseases, and in human samples in the context of viral infection </w:t>
      </w:r>
      <w:r w:rsidR="008108D0">
        <w:rPr>
          <w:rFonts w:asciiTheme="majorBidi" w:hAnsiTheme="majorBidi" w:cstheme="majorBidi"/>
          <w:sz w:val="22"/>
          <w:szCs w:val="22"/>
        </w:rPr>
        <w:fldChar w:fldCharType="begin">
          <w:fldData xml:space="preserve">PEVuZE5vdGU+PENpdGU+PEF1dGhvcj5QYXRpbDwvQXV0aG9yPjxZZWFyPjIwMTg8L1llYXI+PFJl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</w:fldData>
        </w:fldChar>
      </w:r>
      <w:r w:rsidR="00794FF8">
        <w:rPr>
          <w:rFonts w:asciiTheme="majorBidi" w:hAnsiTheme="majorBidi" w:cstheme="majorBidi"/>
          <w:sz w:val="22"/>
          <w:szCs w:val="22"/>
        </w:rPr>
        <w:instrText xml:space="preserve"> ADDIN EN.CITE </w:instrText>
      </w:r>
      <w:r w:rsidR="00794FF8">
        <w:rPr>
          <w:rFonts w:asciiTheme="majorBidi" w:hAnsiTheme="majorBidi" w:cstheme="majorBidi"/>
          <w:sz w:val="22"/>
          <w:szCs w:val="22"/>
        </w:rPr>
        <w:fldChar w:fldCharType="begin">
          <w:fldData xml:space="preserve">PEVuZE5vdGU+PENpdGU+PEF1dGhvcj5QYXRpbDwvQXV0aG9yPjxZZWFyPjIwMTg8L1llYXI+PFJl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</w:fldData>
        </w:fldChar>
      </w:r>
      <w:r w:rsidR="00794FF8">
        <w:rPr>
          <w:rFonts w:asciiTheme="majorBidi" w:hAnsiTheme="majorBidi" w:cstheme="majorBidi"/>
          <w:sz w:val="22"/>
          <w:szCs w:val="22"/>
        </w:rPr>
        <w:instrText xml:space="preserve"> ADDIN EN.CITE.DATA </w:instrText>
      </w:r>
      <w:r w:rsidR="00794FF8">
        <w:rPr>
          <w:rFonts w:asciiTheme="majorBidi" w:hAnsiTheme="majorBidi" w:cstheme="majorBidi"/>
          <w:sz w:val="22"/>
          <w:szCs w:val="22"/>
        </w:rPr>
      </w:r>
      <w:r w:rsidR="00794FF8">
        <w:rPr>
          <w:rFonts w:asciiTheme="majorBidi" w:hAnsiTheme="majorBidi" w:cstheme="majorBidi"/>
          <w:sz w:val="22"/>
          <w:szCs w:val="22"/>
        </w:rPr>
        <w:fldChar w:fldCharType="end"/>
      </w:r>
      <w:r w:rsidR="008108D0">
        <w:rPr>
          <w:rFonts w:asciiTheme="majorBidi" w:hAnsiTheme="majorBidi" w:cstheme="majorBidi"/>
          <w:sz w:val="22"/>
          <w:szCs w:val="22"/>
        </w:rPr>
      </w:r>
      <w:r w:rsidR="008108D0">
        <w:rPr>
          <w:rFonts w:asciiTheme="majorBidi" w:hAnsiTheme="majorBidi" w:cstheme="majorBidi"/>
          <w:sz w:val="22"/>
          <w:szCs w:val="22"/>
        </w:rPr>
        <w:fldChar w:fldCharType="separate"/>
      </w:r>
      <w:r w:rsidR="00794FF8">
        <w:rPr>
          <w:rFonts w:asciiTheme="majorBidi" w:hAnsiTheme="majorBidi" w:cstheme="majorBidi"/>
          <w:noProof/>
          <w:sz w:val="22"/>
          <w:szCs w:val="22"/>
        </w:rPr>
        <w:t>(57-61)</w:t>
      </w:r>
      <w:r w:rsidR="008108D0">
        <w:rPr>
          <w:rFonts w:asciiTheme="majorBidi" w:hAnsiTheme="majorBidi" w:cstheme="majorBidi"/>
          <w:sz w:val="22"/>
          <w:szCs w:val="22"/>
        </w:rPr>
        <w:fldChar w:fldCharType="end"/>
      </w:r>
      <w:r w:rsidR="008B146B" w:rsidRPr="003110B8">
        <w:rPr>
          <w:rFonts w:asciiTheme="majorBidi" w:hAnsiTheme="majorBidi" w:cstheme="majorBidi"/>
          <w:sz w:val="22"/>
          <w:szCs w:val="22"/>
        </w:rPr>
        <w:t xml:space="preserve">, </w:t>
      </w:r>
      <w:r w:rsidR="007D1944" w:rsidRPr="003110B8">
        <w:rPr>
          <w:rFonts w:asciiTheme="majorBidi" w:hAnsiTheme="majorBidi" w:cstheme="majorBidi"/>
          <w:sz w:val="22"/>
          <w:szCs w:val="22"/>
        </w:rPr>
        <w:t xml:space="preserve">secondary progressive multiple sclerosis </w:t>
      </w:r>
      <w:r w:rsidR="008108D0">
        <w:rPr>
          <w:rFonts w:asciiTheme="majorBidi" w:hAnsiTheme="majorBidi" w:cstheme="majorBidi"/>
          <w:sz w:val="22"/>
          <w:szCs w:val="22"/>
        </w:rPr>
        <w:fldChar w:fldCharType="begin"/>
      </w:r>
      <w:r w:rsidR="008108D0">
        <w:rPr>
          <w:rFonts w:asciiTheme="majorBidi" w:hAnsiTheme="majorBidi" w:cstheme="majorBidi"/>
          <w:sz w:val="22"/>
          <w:szCs w:val="22"/>
        </w:rPr>
        <w:instrText xml:space="preserve"> ADDIN EN.CITE &lt;EndNote&gt;&lt;Cite&gt;&lt;Author&gt;Oki&lt;/Author&gt;&lt;Year&gt;2019&lt;/Year&gt;&lt;RecNum&gt;128&lt;/RecNum&gt;&lt;DisplayText&gt;(27)&lt;/DisplayText&gt;&lt;record&gt;&lt;rec-number&gt;128&lt;/rec-number&gt;&lt;foreign-keys&gt;&lt;key app="EN" db-id="wpdz2e5zsxtfzee9zv25eefuwd0wxezz22wa" timestamp="1574240416"&gt;128&lt;/key&gt;&lt;/foreign-keys&gt;&lt;ref-type name="Journal Article"&gt;17&lt;/ref-type&gt;&lt;contributors&gt;&lt;authors&gt;&lt;author&gt;Oki, S.&lt;/author&gt;&lt;/authors&gt;&lt;/contributors&gt;&lt;auth-address&gt;Department of Immunology, National Institute of Neuroscience, National Center of Neurology and Psychiatry (NCNP), 4-1-1 Ogawahigashi, Kodaira, Tokyo, 187-8502, Japan. Electronic address: soki@ncnp.go.jp.&lt;/auth-address&gt;&lt;titles&gt;&lt;title&gt;Eomes-expressing T-helper cells as potential target of therapy in chronic neuroinflammation&lt;/title&gt;&lt;secondary-title&gt;Neurochem Int&lt;/secondary-title&gt;&lt;/titles&gt;&lt;pages&gt;104348&lt;/pages&gt;&lt;volume&gt;130&lt;/volume&gt;&lt;edition&gt;2018/12/07&lt;/edition&gt;&lt;keywords&gt;&lt;keyword&gt;Animal model&lt;/keyword&gt;&lt;keyword&gt;Diagnostic biomarker&lt;/keyword&gt;&lt;keyword&gt;Eomesodermin&lt;/keyword&gt;&lt;keyword&gt;Helper T cells&lt;/keyword&gt;&lt;keyword&gt;Novel therapeutic targets&lt;/keyword&gt;&lt;keyword&gt;Pathogenic mechanisms&lt;/keyword&gt;&lt;keyword&gt;Sp-ms&lt;/keyword&gt;&lt;/keywords&gt;&lt;dates&gt;&lt;year&gt;2019&lt;/year&gt;&lt;pub-dates&gt;&lt;date&gt;Nov&lt;/date&gt;&lt;/pub-dates&gt;&lt;/dates&gt;&lt;isbn&gt;1872-9754 (Electronic)&amp;#xD;0197-0186 (Linking)&lt;/isbn&gt;&lt;accession-num&gt;30508560&lt;/accession-num&gt;&lt;urls&gt;&lt;related-urls&gt;&lt;url&gt;https://www.ncbi.nlm.nih.gov/pubmed/30508560&lt;/url&gt;&lt;/related-urls&gt;&lt;/urls&gt;&lt;electronic-resource-num&gt;10.1016/j.neuint.2018.11.023&lt;/electronic-resource-num&gt;&lt;/record&gt;&lt;/Cite&gt;&lt;/EndNote&gt;</w:instrText>
      </w:r>
      <w:r w:rsidR="008108D0">
        <w:rPr>
          <w:rFonts w:asciiTheme="majorBidi" w:hAnsiTheme="majorBidi" w:cstheme="majorBidi"/>
          <w:sz w:val="22"/>
          <w:szCs w:val="22"/>
        </w:rPr>
        <w:fldChar w:fldCharType="separate"/>
      </w:r>
      <w:r w:rsidR="008108D0">
        <w:rPr>
          <w:rFonts w:asciiTheme="majorBidi" w:hAnsiTheme="majorBidi" w:cstheme="majorBidi"/>
          <w:noProof/>
          <w:sz w:val="22"/>
          <w:szCs w:val="22"/>
        </w:rPr>
        <w:t>(27)</w:t>
      </w:r>
      <w:r w:rsidR="008108D0">
        <w:rPr>
          <w:rFonts w:asciiTheme="majorBidi" w:hAnsiTheme="majorBidi" w:cstheme="majorBidi"/>
          <w:sz w:val="22"/>
          <w:szCs w:val="22"/>
        </w:rPr>
        <w:fldChar w:fldCharType="end"/>
      </w:r>
      <w:r w:rsidR="008B146B" w:rsidRPr="003110B8">
        <w:rPr>
          <w:rFonts w:asciiTheme="majorBidi" w:hAnsiTheme="majorBidi" w:cstheme="majorBidi"/>
          <w:sz w:val="22"/>
          <w:szCs w:val="22"/>
        </w:rPr>
        <w:t xml:space="preserve">, and cellular senescence </w:t>
      </w:r>
      <w:r w:rsidR="008108D0">
        <w:rPr>
          <w:rFonts w:asciiTheme="majorBidi" w:hAnsiTheme="majorBidi" w:cstheme="majorBidi"/>
          <w:sz w:val="22"/>
          <w:szCs w:val="22"/>
        </w:rPr>
        <w:fldChar w:fldCharType="begin">
          <w:fldData xml:space="preserve">PEVuZE5vdGU+PENpdGU+PEF1dGhvcj5IYXNlZ2F3YTwvQXV0aG9yPjxZZWFyPjIwMjM8L1llYXI+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</w:fldData>
        </w:fldChar>
      </w:r>
      <w:r w:rsidR="00794FF8">
        <w:rPr>
          <w:rFonts w:asciiTheme="majorBidi" w:hAnsiTheme="majorBidi" w:cstheme="majorBidi"/>
          <w:sz w:val="22"/>
          <w:szCs w:val="22"/>
        </w:rPr>
        <w:instrText xml:space="preserve"> ADDIN EN.CITE </w:instrText>
      </w:r>
      <w:r w:rsidR="00794FF8">
        <w:rPr>
          <w:rFonts w:asciiTheme="majorBidi" w:hAnsiTheme="majorBidi" w:cstheme="majorBidi"/>
          <w:sz w:val="22"/>
          <w:szCs w:val="22"/>
        </w:rPr>
        <w:fldChar w:fldCharType="begin">
          <w:fldData xml:space="preserve">PEVuZE5vdGU+PENpdGU+PEF1dGhvcj5IYXNlZ2F3YTwvQXV0aG9yPjxZZWFyPjIwMjM8L1llYXI+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</w:fldData>
        </w:fldChar>
      </w:r>
      <w:r w:rsidR="00794FF8">
        <w:rPr>
          <w:rFonts w:asciiTheme="majorBidi" w:hAnsiTheme="majorBidi" w:cstheme="majorBidi"/>
          <w:sz w:val="22"/>
          <w:szCs w:val="22"/>
        </w:rPr>
        <w:instrText xml:space="preserve"> ADDIN EN.CITE.DATA </w:instrText>
      </w:r>
      <w:r w:rsidR="00794FF8">
        <w:rPr>
          <w:rFonts w:asciiTheme="majorBidi" w:hAnsiTheme="majorBidi" w:cstheme="majorBidi"/>
          <w:sz w:val="22"/>
          <w:szCs w:val="22"/>
        </w:rPr>
      </w:r>
      <w:r w:rsidR="00794FF8">
        <w:rPr>
          <w:rFonts w:asciiTheme="majorBidi" w:hAnsiTheme="majorBidi" w:cstheme="majorBidi"/>
          <w:sz w:val="22"/>
          <w:szCs w:val="22"/>
        </w:rPr>
        <w:fldChar w:fldCharType="end"/>
      </w:r>
      <w:r w:rsidR="008108D0">
        <w:rPr>
          <w:rFonts w:asciiTheme="majorBidi" w:hAnsiTheme="majorBidi" w:cstheme="majorBidi"/>
          <w:sz w:val="22"/>
          <w:szCs w:val="22"/>
        </w:rPr>
      </w:r>
      <w:r w:rsidR="008108D0">
        <w:rPr>
          <w:rFonts w:asciiTheme="majorBidi" w:hAnsiTheme="majorBidi" w:cstheme="majorBidi"/>
          <w:sz w:val="22"/>
          <w:szCs w:val="22"/>
        </w:rPr>
        <w:fldChar w:fldCharType="separate"/>
      </w:r>
      <w:r w:rsidR="00794FF8">
        <w:rPr>
          <w:rFonts w:asciiTheme="majorBidi" w:hAnsiTheme="majorBidi" w:cstheme="majorBidi"/>
          <w:noProof/>
          <w:sz w:val="22"/>
          <w:szCs w:val="22"/>
        </w:rPr>
        <w:t>(62)</w:t>
      </w:r>
      <w:r w:rsidR="008108D0">
        <w:rPr>
          <w:rFonts w:asciiTheme="majorBidi" w:hAnsiTheme="majorBidi" w:cstheme="majorBidi"/>
          <w:sz w:val="22"/>
          <w:szCs w:val="22"/>
        </w:rPr>
        <w:fldChar w:fldCharType="end"/>
      </w:r>
      <w:r w:rsidR="00FE172A" w:rsidRPr="003110B8">
        <w:rPr>
          <w:rFonts w:asciiTheme="majorBidi" w:hAnsiTheme="majorBidi" w:cstheme="majorBidi"/>
          <w:sz w:val="22"/>
          <w:szCs w:val="22"/>
        </w:rPr>
        <w:t xml:space="preserve"> (Scheme 2)</w:t>
      </w:r>
      <w:r w:rsidR="007D1944" w:rsidRPr="003110B8">
        <w:rPr>
          <w:rFonts w:asciiTheme="majorBidi" w:hAnsiTheme="majorBidi" w:cstheme="majorBidi"/>
          <w:sz w:val="22"/>
          <w:szCs w:val="22"/>
        </w:rPr>
        <w:t xml:space="preserve">. </w:t>
      </w:r>
      <w:r w:rsidR="007D1944" w:rsidRPr="006C7872">
        <w:rPr>
          <w:rFonts w:asciiTheme="majorBidi" w:hAnsiTheme="majorBidi" w:cstheme="majorBidi"/>
          <w:i/>
          <w:iCs/>
          <w:sz w:val="22"/>
          <w:szCs w:val="22"/>
        </w:rPr>
        <w:t>Strikingly, a recent study of a Japanese cohort of supercentenarian individuals also demonstrated high frequencies of CD4 CTLs (up to about 50% of all T</w:t>
      </w:r>
      <w:r w:rsidR="00B50357" w:rsidRPr="006C7872">
        <w:rPr>
          <w:rFonts w:asciiTheme="majorBidi" w:hAnsiTheme="majorBidi" w:cstheme="majorBidi"/>
          <w:i/>
          <w:iCs/>
          <w:sz w:val="22"/>
          <w:szCs w:val="22"/>
        </w:rPr>
        <w:t xml:space="preserve"> </w:t>
      </w:r>
      <w:r w:rsidR="007D1944" w:rsidRPr="006C7872">
        <w:rPr>
          <w:rFonts w:asciiTheme="majorBidi" w:hAnsiTheme="majorBidi" w:cstheme="majorBidi"/>
          <w:i/>
          <w:iCs/>
          <w:sz w:val="22"/>
          <w:szCs w:val="22"/>
        </w:rPr>
        <w:t>cell compartment</w:t>
      </w:r>
      <w:r w:rsidR="00B50357" w:rsidRPr="006C7872">
        <w:rPr>
          <w:rFonts w:asciiTheme="majorBidi" w:hAnsiTheme="majorBidi" w:cstheme="majorBidi"/>
          <w:i/>
          <w:iCs/>
          <w:sz w:val="22"/>
          <w:szCs w:val="22"/>
        </w:rPr>
        <w:t>s</w:t>
      </w:r>
      <w:r w:rsidR="007D1944" w:rsidRPr="006C7872">
        <w:rPr>
          <w:rFonts w:asciiTheme="majorBidi" w:hAnsiTheme="majorBidi" w:cstheme="majorBidi"/>
          <w:i/>
          <w:iCs/>
          <w:sz w:val="22"/>
          <w:szCs w:val="22"/>
        </w:rPr>
        <w:t xml:space="preserve">) </w:t>
      </w:r>
      <w:r w:rsidR="008108D0">
        <w:rPr>
          <w:rFonts w:asciiTheme="majorBidi" w:hAnsiTheme="majorBidi" w:cstheme="majorBidi"/>
          <w:i/>
          <w:iCs/>
          <w:sz w:val="22"/>
          <w:szCs w:val="22"/>
        </w:rPr>
        <w:fldChar w:fldCharType="begin">
          <w:fldData xml:space="preserve">PEVuZE5vdGU+PENpdGU+PEF1dGhvcj5IYXNoaW1vdG88L0F1dGhvcj48WWVhcj4yMDE5PC9ZZWFy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</w:fldData>
        </w:fldChar>
      </w:r>
      <w:r w:rsidR="00794FF8">
        <w:rPr>
          <w:rFonts w:asciiTheme="majorBidi" w:hAnsiTheme="majorBidi" w:cstheme="majorBidi"/>
          <w:i/>
          <w:iCs/>
          <w:sz w:val="22"/>
          <w:szCs w:val="22"/>
        </w:rPr>
        <w:instrText xml:space="preserve"> ADDIN EN.CITE </w:instrText>
      </w:r>
      <w:r w:rsidR="00794FF8">
        <w:rPr>
          <w:rFonts w:asciiTheme="majorBidi" w:hAnsiTheme="majorBidi" w:cstheme="majorBidi"/>
          <w:i/>
          <w:iCs/>
          <w:sz w:val="22"/>
          <w:szCs w:val="22"/>
        </w:rPr>
        <w:fldChar w:fldCharType="begin">
          <w:fldData xml:space="preserve">PEVuZE5vdGU+PENpdGU+PEF1dGhvcj5IYXNoaW1vdG88L0F1dGhvcj48WWVhcj4yMDE5PC9ZZWFy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</w:fldData>
        </w:fldChar>
      </w:r>
      <w:r w:rsidR="00794FF8">
        <w:rPr>
          <w:rFonts w:asciiTheme="majorBidi" w:hAnsiTheme="majorBidi" w:cstheme="majorBidi"/>
          <w:i/>
          <w:iCs/>
          <w:sz w:val="22"/>
          <w:szCs w:val="22"/>
        </w:rPr>
        <w:instrText xml:space="preserve"> ADDIN EN.CITE.DATA </w:instrText>
      </w:r>
      <w:r w:rsidR="00794FF8">
        <w:rPr>
          <w:rFonts w:asciiTheme="majorBidi" w:hAnsiTheme="majorBidi" w:cstheme="majorBidi"/>
          <w:i/>
          <w:iCs/>
          <w:sz w:val="22"/>
          <w:szCs w:val="22"/>
        </w:rPr>
      </w:r>
      <w:r w:rsidR="00794FF8">
        <w:rPr>
          <w:rFonts w:asciiTheme="majorBidi" w:hAnsiTheme="majorBidi" w:cstheme="majorBidi"/>
          <w:i/>
          <w:iCs/>
          <w:sz w:val="22"/>
          <w:szCs w:val="22"/>
        </w:rPr>
        <w:fldChar w:fldCharType="end"/>
      </w:r>
      <w:r w:rsidR="008108D0">
        <w:rPr>
          <w:rFonts w:asciiTheme="majorBidi" w:hAnsiTheme="majorBidi" w:cstheme="majorBidi"/>
          <w:i/>
          <w:iCs/>
          <w:sz w:val="22"/>
          <w:szCs w:val="22"/>
        </w:rPr>
      </w:r>
      <w:r w:rsidR="008108D0">
        <w:rPr>
          <w:rFonts w:asciiTheme="majorBidi" w:hAnsiTheme="majorBidi" w:cstheme="majorBidi"/>
          <w:i/>
          <w:iCs/>
          <w:sz w:val="22"/>
          <w:szCs w:val="22"/>
        </w:rPr>
        <w:fldChar w:fldCharType="separate"/>
      </w:r>
      <w:r w:rsidR="00794FF8">
        <w:rPr>
          <w:rFonts w:asciiTheme="majorBidi" w:hAnsiTheme="majorBidi" w:cstheme="majorBidi"/>
          <w:i/>
          <w:iCs/>
          <w:noProof/>
          <w:sz w:val="22"/>
          <w:szCs w:val="22"/>
        </w:rPr>
        <w:t>(63)</w:t>
      </w:r>
      <w:r w:rsidR="008108D0">
        <w:rPr>
          <w:rFonts w:asciiTheme="majorBidi" w:hAnsiTheme="majorBidi" w:cstheme="majorBidi"/>
          <w:i/>
          <w:iCs/>
          <w:sz w:val="22"/>
          <w:szCs w:val="22"/>
        </w:rPr>
        <w:fldChar w:fldCharType="end"/>
      </w:r>
      <w:r w:rsidR="007D1944" w:rsidRPr="006C7872">
        <w:rPr>
          <w:rFonts w:asciiTheme="majorBidi" w:hAnsiTheme="majorBidi" w:cstheme="majorBidi"/>
          <w:i/>
          <w:iCs/>
          <w:sz w:val="22"/>
          <w:szCs w:val="22"/>
        </w:rPr>
        <w:t xml:space="preserve">, similar to those we observed in old mice </w:t>
      </w:r>
      <w:r w:rsidR="00955DE2" w:rsidRPr="006C7872">
        <w:rPr>
          <w:rFonts w:asciiTheme="majorBidi" w:hAnsiTheme="majorBidi" w:cstheme="majorBidi"/>
          <w:i/>
          <w:iCs/>
          <w:sz w:val="22"/>
          <w:szCs w:val="22"/>
        </w:rPr>
        <w:t>[</w:t>
      </w:r>
      <w:r w:rsidR="007D1944" w:rsidRPr="006C7872">
        <w:rPr>
          <w:rFonts w:asciiTheme="majorBidi" w:hAnsiTheme="majorBidi" w:cstheme="majorBidi"/>
          <w:i/>
          <w:iCs/>
          <w:sz w:val="22"/>
          <w:szCs w:val="22"/>
        </w:rPr>
        <w:t>Fig</w:t>
      </w:r>
      <w:r w:rsidR="00DA14EA" w:rsidRPr="006C7872">
        <w:rPr>
          <w:rFonts w:asciiTheme="majorBidi" w:hAnsiTheme="majorBidi" w:cstheme="majorBidi"/>
          <w:i/>
          <w:iCs/>
          <w:sz w:val="22"/>
          <w:szCs w:val="22"/>
        </w:rPr>
        <w:t>. 1</w:t>
      </w:r>
      <w:r w:rsidR="00122E7C" w:rsidRPr="006C7872">
        <w:rPr>
          <w:rFonts w:asciiTheme="majorBidi" w:hAnsiTheme="majorBidi" w:cstheme="majorBidi"/>
          <w:i/>
          <w:iCs/>
          <w:sz w:val="22"/>
          <w:szCs w:val="22"/>
        </w:rPr>
        <w:t xml:space="preserve"> and </w:t>
      </w:r>
      <w:r w:rsidR="008108D0">
        <w:rPr>
          <w:rFonts w:asciiTheme="majorBidi" w:hAnsiTheme="majorBidi" w:cstheme="majorBidi"/>
          <w:i/>
          <w:iCs/>
          <w:sz w:val="22"/>
          <w:szCs w:val="22"/>
        </w:rPr>
        <w:fldChar w:fldCharType="begin">
          <w:fldData xml:space="preserve">PEVuZE5vdGU+PENpdGU+PEF1dGhvcj5FbHlhaHU8L0F1dGhvcj48WWVhcj4yMDE5PC9ZZWFyPjxS
ZWNOdW0+OTA8L1JlY051bT48RGlzcGxheVRleHQ+KDQ5KTwvRGlzcGxheVRleHQ+PHJlY29yZD48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794FF8">
        <w:rPr>
          <w:rFonts w:asciiTheme="majorBidi" w:hAnsiTheme="majorBidi" w:cstheme="majorBidi"/>
          <w:i/>
          <w:iCs/>
          <w:sz w:val="22"/>
          <w:szCs w:val="22"/>
        </w:rPr>
        <w:instrText xml:space="preserve"> ADDIN EN.CITE </w:instrText>
      </w:r>
      <w:r w:rsidR="00794FF8">
        <w:rPr>
          <w:rFonts w:asciiTheme="majorBidi" w:hAnsiTheme="majorBidi" w:cstheme="majorBidi"/>
          <w:i/>
          <w:iCs/>
          <w:sz w:val="22"/>
          <w:szCs w:val="22"/>
        </w:rPr>
        <w:fldChar w:fldCharType="begin">
          <w:fldData xml:space="preserve">PEVuZE5vdGU+PENpdGU+PEF1dGhvcj5FbHlhaHU8L0F1dGhvcj48WWVhcj4yMDE5PC9ZZWFyPjxS
ZWNOdW0+OTA8L1JlY051bT48RGlzcGxheVRleHQ+KDQ5KTwvRGlzcGxheVRleHQ+PHJlY29yZD48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794FF8">
        <w:rPr>
          <w:rFonts w:asciiTheme="majorBidi" w:hAnsiTheme="majorBidi" w:cstheme="majorBidi"/>
          <w:i/>
          <w:iCs/>
          <w:sz w:val="22"/>
          <w:szCs w:val="22"/>
        </w:rPr>
        <w:instrText xml:space="preserve"> ADDIN EN.CITE.DATA </w:instrText>
      </w:r>
      <w:r w:rsidR="00794FF8">
        <w:rPr>
          <w:rFonts w:asciiTheme="majorBidi" w:hAnsiTheme="majorBidi" w:cstheme="majorBidi"/>
          <w:i/>
          <w:iCs/>
          <w:sz w:val="22"/>
          <w:szCs w:val="22"/>
        </w:rPr>
      </w:r>
      <w:r w:rsidR="00794FF8">
        <w:rPr>
          <w:rFonts w:asciiTheme="majorBidi" w:hAnsiTheme="majorBidi" w:cstheme="majorBidi"/>
          <w:i/>
          <w:iCs/>
          <w:sz w:val="22"/>
          <w:szCs w:val="22"/>
        </w:rPr>
        <w:fldChar w:fldCharType="end"/>
      </w:r>
      <w:r w:rsidR="008108D0">
        <w:rPr>
          <w:rFonts w:asciiTheme="majorBidi" w:hAnsiTheme="majorBidi" w:cstheme="majorBidi"/>
          <w:i/>
          <w:iCs/>
          <w:sz w:val="22"/>
          <w:szCs w:val="22"/>
        </w:rPr>
      </w:r>
      <w:r w:rsidR="008108D0">
        <w:rPr>
          <w:rFonts w:asciiTheme="majorBidi" w:hAnsiTheme="majorBidi" w:cstheme="majorBidi"/>
          <w:i/>
          <w:iCs/>
          <w:sz w:val="22"/>
          <w:szCs w:val="22"/>
        </w:rPr>
        <w:fldChar w:fldCharType="separate"/>
      </w:r>
      <w:r w:rsidR="00794FF8">
        <w:rPr>
          <w:rFonts w:asciiTheme="majorBidi" w:hAnsiTheme="majorBidi" w:cstheme="majorBidi"/>
          <w:i/>
          <w:iCs/>
          <w:noProof/>
          <w:sz w:val="22"/>
          <w:szCs w:val="22"/>
        </w:rPr>
        <w:t>(49)</w:t>
      </w:r>
      <w:r w:rsidR="008108D0">
        <w:rPr>
          <w:rFonts w:asciiTheme="majorBidi" w:hAnsiTheme="majorBidi" w:cstheme="majorBidi"/>
          <w:i/>
          <w:iCs/>
          <w:sz w:val="22"/>
          <w:szCs w:val="22"/>
        </w:rPr>
        <w:fldChar w:fldCharType="end"/>
      </w:r>
      <w:r w:rsidR="00955DE2" w:rsidRPr="006C7872">
        <w:rPr>
          <w:rFonts w:asciiTheme="majorBidi" w:hAnsiTheme="majorBidi" w:cstheme="majorBidi"/>
          <w:i/>
          <w:iCs/>
          <w:sz w:val="22"/>
          <w:szCs w:val="22"/>
        </w:rPr>
        <w:t>]</w:t>
      </w:r>
      <w:r w:rsidR="007D1944" w:rsidRPr="003110B8">
        <w:rPr>
          <w:rFonts w:asciiTheme="majorBidi" w:hAnsiTheme="majorBidi" w:cstheme="majorBidi"/>
          <w:sz w:val="22"/>
          <w:szCs w:val="22"/>
        </w:rPr>
        <w:t xml:space="preserve">. </w:t>
      </w:r>
      <w:r w:rsidR="007477E7">
        <w:rPr>
          <w:rFonts w:asciiTheme="majorBidi" w:hAnsiTheme="majorBidi" w:cstheme="majorBidi"/>
          <w:sz w:val="22"/>
          <w:szCs w:val="22"/>
        </w:rPr>
        <w:t>Our</w:t>
      </w:r>
      <w:r w:rsidR="00940718">
        <w:rPr>
          <w:rFonts w:asciiTheme="majorBidi" w:hAnsiTheme="majorBidi" w:cstheme="majorBidi"/>
          <w:sz w:val="22"/>
          <w:szCs w:val="22"/>
        </w:rPr>
        <w:t xml:space="preserve"> preliminary results </w:t>
      </w:r>
      <w:r w:rsidR="007477E7">
        <w:rPr>
          <w:rFonts w:asciiTheme="majorBidi" w:hAnsiTheme="majorBidi" w:cstheme="majorBidi"/>
          <w:sz w:val="22"/>
          <w:szCs w:val="22"/>
        </w:rPr>
        <w:t xml:space="preserve">further </w:t>
      </w:r>
      <w:r w:rsidR="00940718">
        <w:rPr>
          <w:rFonts w:asciiTheme="majorBidi" w:hAnsiTheme="majorBidi" w:cstheme="majorBidi"/>
          <w:sz w:val="22"/>
          <w:szCs w:val="22"/>
        </w:rPr>
        <w:t xml:space="preserve">show that </w:t>
      </w:r>
      <w:r w:rsidR="001F0EEF">
        <w:rPr>
          <w:rFonts w:asciiTheme="majorBidi" w:hAnsiTheme="majorBidi" w:cstheme="majorBidi"/>
          <w:sz w:val="22"/>
          <w:szCs w:val="22"/>
        </w:rPr>
        <w:t xml:space="preserve">transferring splenocytes or CD4 T cells from young to old mice resulted in </w:t>
      </w:r>
      <w:r w:rsidR="007477E7">
        <w:rPr>
          <w:rFonts w:asciiTheme="majorBidi" w:hAnsiTheme="majorBidi" w:cstheme="majorBidi"/>
          <w:sz w:val="22"/>
          <w:szCs w:val="22"/>
        </w:rPr>
        <w:t xml:space="preserve">the </w:t>
      </w:r>
      <w:r w:rsidR="001F0EEF">
        <w:rPr>
          <w:rFonts w:asciiTheme="majorBidi" w:hAnsiTheme="majorBidi" w:cstheme="majorBidi"/>
          <w:sz w:val="22"/>
          <w:szCs w:val="22"/>
        </w:rPr>
        <w:t xml:space="preserve">accumulation of CD4 CTLs </w:t>
      </w:r>
      <w:r w:rsidR="007477E7">
        <w:rPr>
          <w:rFonts w:asciiTheme="majorBidi" w:hAnsiTheme="majorBidi" w:cstheme="majorBidi"/>
          <w:sz w:val="22"/>
          <w:szCs w:val="22"/>
        </w:rPr>
        <w:t>at frequencies similar to those of endogenous</w:t>
      </w:r>
      <w:r w:rsidR="001F0EEF">
        <w:rPr>
          <w:rFonts w:asciiTheme="majorBidi" w:hAnsiTheme="majorBidi" w:cstheme="majorBidi"/>
          <w:sz w:val="22"/>
          <w:szCs w:val="22"/>
        </w:rPr>
        <w:t xml:space="preserve"> cells</w:t>
      </w:r>
      <w:ins w:id="35" w:author="Alon Monsonego" w:date="2024-10-26T09:35:00Z">
        <w:r w:rsidR="001B6ED7">
          <w:rPr>
            <w:rFonts w:asciiTheme="majorBidi" w:hAnsiTheme="majorBidi" w:cstheme="majorBidi"/>
            <w:sz w:val="22"/>
            <w:szCs w:val="22"/>
          </w:rPr>
          <w:t xml:space="preserve">, a phenomenon that was abolished </w:t>
        </w:r>
        <w:del w:id="36" w:author="Editor" w:date="2024-10-29T22:50:00Z">
          <w:r w:rsidR="001B6ED7" w:rsidDel="00B742E2">
            <w:rPr>
              <w:rFonts w:asciiTheme="majorBidi" w:hAnsiTheme="majorBidi" w:cstheme="majorBidi"/>
              <w:sz w:val="22"/>
              <w:szCs w:val="22"/>
            </w:rPr>
            <w:delText>using</w:delText>
          </w:r>
        </w:del>
      </w:ins>
      <w:ins w:id="37" w:author="Editor" w:date="2024-10-29T22:50:00Z">
        <w:r w:rsidR="00B742E2">
          <w:rPr>
            <w:rFonts w:asciiTheme="majorBidi" w:hAnsiTheme="majorBidi" w:cstheme="majorBidi"/>
            <w:sz w:val="22"/>
            <w:szCs w:val="22"/>
          </w:rPr>
          <w:t>by</w:t>
        </w:r>
      </w:ins>
      <w:ins w:id="38" w:author="Alon Monsonego" w:date="2024-10-26T09:35:00Z">
        <w:r w:rsidR="001B6ED7">
          <w:rPr>
            <w:rFonts w:asciiTheme="majorBidi" w:hAnsiTheme="majorBidi" w:cstheme="majorBidi"/>
            <w:sz w:val="22"/>
            <w:szCs w:val="22"/>
          </w:rPr>
          <w:t xml:space="preserve"> senolytic</w:t>
        </w:r>
        <w:del w:id="39" w:author="Editor" w:date="2024-10-29T22:50:00Z">
          <w:r w:rsidR="001B6ED7" w:rsidDel="00B742E2">
            <w:rPr>
              <w:rFonts w:asciiTheme="majorBidi" w:hAnsiTheme="majorBidi" w:cstheme="majorBidi"/>
              <w:sz w:val="22"/>
              <w:szCs w:val="22"/>
            </w:rPr>
            <w:delText>s</w:delText>
          </w:r>
        </w:del>
        <w:r w:rsidR="001B6ED7">
          <w:rPr>
            <w:rFonts w:asciiTheme="majorBidi" w:hAnsiTheme="majorBidi" w:cstheme="majorBidi"/>
            <w:sz w:val="22"/>
            <w:szCs w:val="22"/>
          </w:rPr>
          <w:t xml:space="preserve"> treatment</w:t>
        </w:r>
      </w:ins>
      <w:r w:rsidR="001F0EEF">
        <w:rPr>
          <w:rFonts w:asciiTheme="majorBidi" w:hAnsiTheme="majorBidi" w:cstheme="majorBidi"/>
          <w:sz w:val="22"/>
          <w:szCs w:val="22"/>
        </w:rPr>
        <w:t xml:space="preserve"> </w:t>
      </w:r>
      <w:r w:rsidR="008A3F7B" w:rsidRPr="00794FF8">
        <w:rPr>
          <w:rFonts w:asciiTheme="majorBidi" w:hAnsiTheme="majorBidi" w:cstheme="majorBidi"/>
          <w:sz w:val="22"/>
          <w:szCs w:val="22"/>
        </w:rPr>
        <w:t>[</w:t>
      </w:r>
      <w:r w:rsidR="001F0EEF" w:rsidRPr="00794FF8">
        <w:rPr>
          <w:rFonts w:asciiTheme="majorBidi" w:hAnsiTheme="majorBidi" w:cstheme="majorBidi"/>
          <w:sz w:val="22"/>
          <w:szCs w:val="22"/>
        </w:rPr>
        <w:t>Fig</w:t>
      </w:r>
      <w:ins w:id="40" w:author="Alon Monsonego" w:date="2024-10-26T09:35:00Z">
        <w:r w:rsidR="001B6ED7" w:rsidRPr="00794FF8">
          <w:rPr>
            <w:rFonts w:asciiTheme="majorBidi" w:hAnsiTheme="majorBidi" w:cstheme="majorBidi"/>
            <w:sz w:val="22"/>
            <w:szCs w:val="22"/>
          </w:rPr>
          <w:t>s</w:t>
        </w:r>
      </w:ins>
      <w:r w:rsidR="001F0EEF" w:rsidRPr="00794FF8">
        <w:rPr>
          <w:rFonts w:asciiTheme="majorBidi" w:hAnsiTheme="majorBidi" w:cstheme="majorBidi"/>
          <w:sz w:val="22"/>
          <w:szCs w:val="22"/>
        </w:rPr>
        <w:t xml:space="preserve">. </w:t>
      </w:r>
      <w:r w:rsidR="00794FF8" w:rsidRPr="00794FF8">
        <w:rPr>
          <w:rFonts w:asciiTheme="majorBidi" w:hAnsiTheme="majorBidi" w:cstheme="majorBidi"/>
          <w:sz w:val="22"/>
          <w:szCs w:val="22"/>
        </w:rPr>
        <w:t>1</w:t>
      </w:r>
      <w:r w:rsidR="00940718" w:rsidRPr="00794FF8">
        <w:rPr>
          <w:rFonts w:asciiTheme="majorBidi" w:hAnsiTheme="majorBidi" w:cstheme="majorBidi"/>
          <w:sz w:val="22"/>
          <w:szCs w:val="22"/>
        </w:rPr>
        <w:t xml:space="preserve">, </w:t>
      </w:r>
      <w:r w:rsidR="008A3F7B" w:rsidRPr="00794FF8">
        <w:rPr>
          <w:rFonts w:asciiTheme="majorBidi" w:hAnsiTheme="majorBidi" w:cstheme="majorBidi"/>
          <w:sz w:val="22"/>
          <w:szCs w:val="22"/>
        </w:rPr>
        <w:t xml:space="preserve">and manuscript under revision </w:t>
      </w:r>
      <w:r w:rsidR="008108D0" w:rsidRPr="00794FF8">
        <w:rPr>
          <w:rFonts w:asciiTheme="majorBidi" w:hAnsiTheme="majorBidi" w:cstheme="majorBidi"/>
          <w:sz w:val="22"/>
          <w:szCs w:val="22"/>
        </w:rPr>
        <w:fldChar w:fldCharType="begin"/>
      </w:r>
      <w:r w:rsidR="00794FF8" w:rsidRPr="00794FF8">
        <w:rPr>
          <w:rFonts w:asciiTheme="majorBidi" w:hAnsiTheme="majorBidi" w:cstheme="majorBidi"/>
          <w:sz w:val="22"/>
          <w:szCs w:val="22"/>
        </w:rPr>
        <w:instrText xml:space="preserve"> ADDIN EN.CITE &lt;EndNote&gt;&lt;Cite&gt;&lt;Author&gt;Elyahu Y. et al.&lt;/Author&gt;&lt;Year&gt;2024&lt;/Year&gt;&lt;RecNum&gt;380&lt;/RecNum&gt;&lt;DisplayText&gt;(51)&lt;/DisplayText&gt;&lt;record&gt;&lt;rec-number&gt;380&lt;/rec-number&gt;&lt;foreign-keys&gt;&lt;key app="EN" db-id="wpdz2e5zsxtfzee9zv25eefuwd0wxezz22wa" timestamp="1728564435"&gt;380&lt;/key&gt;&lt;/foreign-keys&gt;&lt;ref-type name="Journal Article"&gt;17&lt;/ref-type&gt;&lt;contributors&gt;&lt;authors&gt;&lt;author&gt;Elyahu Y. et al., and Alon Monsonego&lt;/author&gt;&lt;/authors&gt;&lt;/contributors&gt;&lt;titles&gt;&lt;title&gt;CD4 T Cells Acquire Cytotoxic Properties to Modulate Cellular Senescence and Aging&lt;/title&gt;&lt;secondary-title&gt;BioRxiv&lt;/secondary-title&gt;&lt;/titles&gt;&lt;periodical&gt;&lt;full-title&gt;BioRxiv&lt;/full-title&gt;&lt;/periodical&gt;&lt;dates&gt;&lt;year&gt;2024&lt;/year&gt;&lt;/dates&gt;&lt;urls&gt;&lt;/urls&gt;&lt;/record&gt;&lt;/Cite&gt;&lt;/EndNote&gt;</w:instrText>
      </w:r>
      <w:r w:rsidR="008108D0" w:rsidRPr="00794FF8">
        <w:rPr>
          <w:rFonts w:asciiTheme="majorBidi" w:hAnsiTheme="majorBidi" w:cstheme="majorBidi"/>
          <w:sz w:val="22"/>
          <w:szCs w:val="22"/>
        </w:rPr>
        <w:fldChar w:fldCharType="separate"/>
      </w:r>
      <w:r w:rsidR="00794FF8" w:rsidRPr="00794FF8">
        <w:rPr>
          <w:rFonts w:asciiTheme="majorBidi" w:hAnsiTheme="majorBidi" w:cstheme="majorBidi"/>
          <w:noProof/>
          <w:sz w:val="22"/>
          <w:szCs w:val="22"/>
        </w:rPr>
        <w:t>(51)</w:t>
      </w:r>
      <w:r w:rsidR="008108D0" w:rsidRPr="00794FF8">
        <w:rPr>
          <w:rFonts w:asciiTheme="majorBidi" w:hAnsiTheme="majorBidi" w:cstheme="majorBidi"/>
          <w:sz w:val="22"/>
          <w:szCs w:val="22"/>
        </w:rPr>
        <w:fldChar w:fldCharType="end"/>
      </w:r>
      <w:r w:rsidR="008A3F7B" w:rsidRPr="00794FF8">
        <w:rPr>
          <w:rFonts w:asciiTheme="majorBidi" w:hAnsiTheme="majorBidi" w:cstheme="majorBidi"/>
          <w:sz w:val="22"/>
          <w:szCs w:val="22"/>
        </w:rPr>
        <w:t>]</w:t>
      </w:r>
      <w:r w:rsidR="001F0EEF" w:rsidRPr="00794FF8">
        <w:rPr>
          <w:rFonts w:asciiTheme="majorBidi" w:hAnsiTheme="majorBidi" w:cstheme="majorBidi"/>
          <w:sz w:val="22"/>
          <w:szCs w:val="22"/>
        </w:rPr>
        <w:t>.</w:t>
      </w:r>
      <w:r w:rsidR="001F0EEF">
        <w:rPr>
          <w:rFonts w:asciiTheme="majorBidi" w:hAnsiTheme="majorBidi" w:cstheme="majorBidi"/>
          <w:sz w:val="22"/>
          <w:szCs w:val="22"/>
        </w:rPr>
        <w:t xml:space="preserve"> </w:t>
      </w:r>
      <w:del w:id="41" w:author="Alon Monsonego" w:date="2024-10-26T09:36:00Z">
        <w:r w:rsidR="001B6ED7" w:rsidDel="001B6ED7">
          <w:rPr>
            <w:rFonts w:asciiTheme="majorBidi" w:hAnsiTheme="majorBidi" w:cstheme="majorBidi"/>
            <w:sz w:val="22"/>
            <w:szCs w:val="22"/>
          </w:rPr>
          <w:delText>Furthermore, by using senolyitc treatments we observed a causal relationship between SC load and the frequency of EOMES+CCL5+ CD4 CTLs (</w:delText>
        </w:r>
        <w:r w:rsidR="001B6ED7" w:rsidRPr="009F4190" w:rsidDel="001B6ED7">
          <w:rPr>
            <w:rFonts w:asciiTheme="majorBidi" w:hAnsiTheme="majorBidi" w:cstheme="majorBidi"/>
            <w:sz w:val="22"/>
            <w:szCs w:val="22"/>
            <w:highlight w:val="yellow"/>
          </w:rPr>
          <w:delText>Fig. XX</w:delText>
        </w:r>
        <w:r w:rsidR="001B6ED7" w:rsidDel="001B6ED7">
          <w:rPr>
            <w:rFonts w:asciiTheme="majorBidi" w:hAnsiTheme="majorBidi" w:cstheme="majorBidi"/>
            <w:sz w:val="22"/>
            <w:szCs w:val="22"/>
          </w:rPr>
          <w:delText>).</w:delText>
        </w:r>
      </w:del>
      <w:r w:rsidR="00940718">
        <w:rPr>
          <w:rFonts w:asciiTheme="majorBidi" w:hAnsiTheme="majorBidi" w:cstheme="majorBidi"/>
          <w:sz w:val="22"/>
          <w:szCs w:val="22"/>
        </w:rPr>
        <w:t>Intriguingly, u</w:t>
      </w:r>
      <w:r w:rsidR="001F0EEF" w:rsidRPr="003110B8">
        <w:rPr>
          <w:rFonts w:asciiTheme="majorBidi" w:hAnsiTheme="majorBidi" w:cstheme="majorBidi"/>
          <w:sz w:val="22"/>
          <w:szCs w:val="22"/>
        </w:rPr>
        <w:t xml:space="preserve">sing </w:t>
      </w:r>
      <w:r w:rsidR="00E35E49" w:rsidRPr="003110B8">
        <w:rPr>
          <w:rFonts w:asciiTheme="majorBidi" w:hAnsiTheme="majorBidi" w:cstheme="majorBidi"/>
          <w:sz w:val="22"/>
          <w:szCs w:val="22"/>
        </w:rPr>
        <w:t xml:space="preserve">a Cre-Lox mouse model which allows </w:t>
      </w:r>
      <w:r w:rsidR="00C55A24">
        <w:rPr>
          <w:rFonts w:asciiTheme="majorBidi" w:hAnsiTheme="majorBidi" w:cstheme="majorBidi"/>
          <w:sz w:val="22"/>
          <w:szCs w:val="22"/>
        </w:rPr>
        <w:t xml:space="preserve">for </w:t>
      </w:r>
      <w:r w:rsidR="00E35E49" w:rsidRPr="003110B8">
        <w:rPr>
          <w:rFonts w:asciiTheme="majorBidi" w:hAnsiTheme="majorBidi" w:cstheme="majorBidi"/>
          <w:sz w:val="22"/>
          <w:szCs w:val="22"/>
        </w:rPr>
        <w:t xml:space="preserve">the depletion of </w:t>
      </w:r>
      <w:r w:rsidR="007A6F36">
        <w:rPr>
          <w:rFonts w:asciiTheme="majorBidi" w:hAnsiTheme="majorBidi" w:cstheme="majorBidi"/>
          <w:sz w:val="22"/>
          <w:szCs w:val="22"/>
        </w:rPr>
        <w:t>EOMES</w:t>
      </w:r>
      <w:r w:rsidR="007A6F36">
        <w:rPr>
          <w:sz w:val="22"/>
          <w:szCs w:val="22"/>
        </w:rPr>
        <w:t xml:space="preserve"> </w:t>
      </w:r>
      <w:r w:rsidR="007477E7">
        <w:rPr>
          <w:sz w:val="22"/>
          <w:szCs w:val="22"/>
        </w:rPr>
        <w:t xml:space="preserve">- </w:t>
      </w:r>
      <w:r w:rsidR="00FF6AB3">
        <w:rPr>
          <w:rFonts w:asciiTheme="majorBidi" w:hAnsiTheme="majorBidi" w:cstheme="majorBidi"/>
          <w:sz w:val="22"/>
          <w:szCs w:val="22"/>
        </w:rPr>
        <w:t>a</w:t>
      </w:r>
      <w:r w:rsidR="003B2788">
        <w:rPr>
          <w:rFonts w:asciiTheme="majorBidi" w:hAnsiTheme="majorBidi" w:cstheme="majorBidi"/>
          <w:sz w:val="22"/>
          <w:szCs w:val="22"/>
        </w:rPr>
        <w:t xml:space="preserve"> key TF</w:t>
      </w:r>
      <w:r w:rsidR="00FF6AB3">
        <w:rPr>
          <w:rFonts w:asciiTheme="majorBidi" w:hAnsiTheme="majorBidi" w:cstheme="majorBidi"/>
          <w:sz w:val="22"/>
          <w:szCs w:val="22"/>
        </w:rPr>
        <w:t xml:space="preserve"> required </w:t>
      </w:r>
      <w:r w:rsidR="003B2788">
        <w:rPr>
          <w:rFonts w:asciiTheme="majorBidi" w:hAnsiTheme="majorBidi" w:cstheme="majorBidi"/>
          <w:sz w:val="22"/>
          <w:szCs w:val="22"/>
        </w:rPr>
        <w:t xml:space="preserve">the differentiation of </w:t>
      </w:r>
      <w:r w:rsidR="00575FF0">
        <w:rPr>
          <w:rFonts w:asciiTheme="majorBidi" w:hAnsiTheme="majorBidi" w:cstheme="majorBidi"/>
          <w:sz w:val="22"/>
          <w:szCs w:val="22"/>
        </w:rPr>
        <w:t xml:space="preserve">effector cells </w:t>
      </w:r>
      <w:r w:rsidR="00FF6AB3">
        <w:rPr>
          <w:rFonts w:asciiTheme="majorBidi" w:hAnsiTheme="majorBidi" w:cstheme="majorBidi"/>
          <w:sz w:val="22"/>
          <w:szCs w:val="22"/>
        </w:rPr>
        <w:t xml:space="preserve">into </w:t>
      </w:r>
      <w:r w:rsidR="00E35E49" w:rsidRPr="003110B8">
        <w:rPr>
          <w:rFonts w:asciiTheme="majorBidi" w:hAnsiTheme="majorBidi" w:cstheme="majorBidi"/>
          <w:sz w:val="22"/>
          <w:szCs w:val="22"/>
        </w:rPr>
        <w:t>CD4 CTLs</w:t>
      </w:r>
      <w:r w:rsidR="007477E7">
        <w:rPr>
          <w:sz w:val="22"/>
          <w:szCs w:val="22"/>
        </w:rPr>
        <w:t xml:space="preserve"> - </w:t>
      </w:r>
      <w:r w:rsidR="00E35E49" w:rsidRPr="003110B8">
        <w:rPr>
          <w:rFonts w:asciiTheme="majorBidi" w:hAnsiTheme="majorBidi" w:cstheme="majorBidi"/>
          <w:sz w:val="22"/>
          <w:szCs w:val="22"/>
        </w:rPr>
        <w:t xml:space="preserve">we </w:t>
      </w:r>
      <w:r w:rsidR="007477E7">
        <w:rPr>
          <w:rFonts w:asciiTheme="majorBidi" w:hAnsiTheme="majorBidi" w:cstheme="majorBidi"/>
          <w:sz w:val="22"/>
          <w:szCs w:val="22"/>
        </w:rPr>
        <w:t>found</w:t>
      </w:r>
      <w:r w:rsidR="007477E7" w:rsidRPr="003110B8">
        <w:rPr>
          <w:rFonts w:asciiTheme="majorBidi" w:hAnsiTheme="majorBidi" w:cstheme="majorBidi"/>
          <w:sz w:val="22"/>
          <w:szCs w:val="22"/>
        </w:rPr>
        <w:t xml:space="preserve"> </w:t>
      </w:r>
      <w:r w:rsidR="00E35E49" w:rsidRPr="003110B8">
        <w:rPr>
          <w:rFonts w:asciiTheme="majorBidi" w:hAnsiTheme="majorBidi" w:cstheme="majorBidi"/>
          <w:sz w:val="22"/>
          <w:szCs w:val="22"/>
        </w:rPr>
        <w:t xml:space="preserve">that </w:t>
      </w:r>
      <w:r w:rsidR="003B2788">
        <w:rPr>
          <w:rFonts w:asciiTheme="majorBidi" w:hAnsiTheme="majorBidi" w:cstheme="majorBidi"/>
          <w:sz w:val="22"/>
          <w:szCs w:val="22"/>
        </w:rPr>
        <w:t xml:space="preserve">mice lacking </w:t>
      </w:r>
      <w:r w:rsidR="007477E7">
        <w:rPr>
          <w:rFonts w:asciiTheme="majorBidi" w:hAnsiTheme="majorBidi" w:cstheme="majorBidi"/>
          <w:sz w:val="22"/>
          <w:szCs w:val="22"/>
        </w:rPr>
        <w:t xml:space="preserve">this </w:t>
      </w:r>
      <w:r w:rsidR="003B2788">
        <w:rPr>
          <w:rFonts w:asciiTheme="majorBidi" w:hAnsiTheme="majorBidi" w:cstheme="majorBidi"/>
          <w:sz w:val="22"/>
          <w:szCs w:val="22"/>
        </w:rPr>
        <w:t xml:space="preserve">TF </w:t>
      </w:r>
      <w:r w:rsidR="0030403C">
        <w:rPr>
          <w:rFonts w:asciiTheme="majorBidi" w:hAnsiTheme="majorBidi" w:cstheme="majorBidi"/>
          <w:sz w:val="22"/>
          <w:szCs w:val="22"/>
        </w:rPr>
        <w:t>exhibit enhanced</w:t>
      </w:r>
      <w:r w:rsidR="007477E7">
        <w:rPr>
          <w:rFonts w:asciiTheme="majorBidi" w:hAnsiTheme="majorBidi" w:cstheme="majorBidi"/>
          <w:sz w:val="22"/>
          <w:szCs w:val="22"/>
        </w:rPr>
        <w:t xml:space="preserve"> </w:t>
      </w:r>
      <w:r w:rsidR="001A302C">
        <w:rPr>
          <w:rFonts w:asciiTheme="majorBidi" w:hAnsiTheme="majorBidi" w:cstheme="majorBidi"/>
          <w:sz w:val="22"/>
          <w:szCs w:val="22"/>
        </w:rPr>
        <w:t>senescent cell (</w:t>
      </w:r>
      <w:r w:rsidR="00940718">
        <w:rPr>
          <w:rFonts w:asciiTheme="majorBidi" w:hAnsiTheme="majorBidi" w:cstheme="majorBidi"/>
          <w:sz w:val="22"/>
          <w:szCs w:val="22"/>
        </w:rPr>
        <w:t>SC</w:t>
      </w:r>
      <w:r w:rsidR="001A302C">
        <w:rPr>
          <w:rFonts w:asciiTheme="majorBidi" w:hAnsiTheme="majorBidi" w:cstheme="majorBidi"/>
          <w:sz w:val="22"/>
          <w:szCs w:val="22"/>
        </w:rPr>
        <w:t>)</w:t>
      </w:r>
      <w:r w:rsidR="00940718">
        <w:rPr>
          <w:rFonts w:asciiTheme="majorBidi" w:hAnsiTheme="majorBidi" w:cstheme="majorBidi"/>
          <w:sz w:val="22"/>
          <w:szCs w:val="22"/>
        </w:rPr>
        <w:t xml:space="preserve"> load, </w:t>
      </w:r>
      <w:r w:rsidR="00C5380F">
        <w:rPr>
          <w:rFonts w:asciiTheme="majorBidi" w:hAnsiTheme="majorBidi" w:cstheme="majorBidi"/>
          <w:sz w:val="22"/>
          <w:szCs w:val="22"/>
        </w:rPr>
        <w:t xml:space="preserve">accelerated </w:t>
      </w:r>
      <w:r w:rsidR="0030403C">
        <w:rPr>
          <w:rFonts w:asciiTheme="majorBidi" w:hAnsiTheme="majorBidi" w:cstheme="majorBidi"/>
          <w:sz w:val="22"/>
          <w:szCs w:val="22"/>
        </w:rPr>
        <w:t>aging,</w:t>
      </w:r>
      <w:r w:rsidR="003B2788">
        <w:rPr>
          <w:rFonts w:asciiTheme="majorBidi" w:hAnsiTheme="majorBidi" w:cstheme="majorBidi"/>
          <w:sz w:val="22"/>
          <w:szCs w:val="22"/>
        </w:rPr>
        <w:t xml:space="preserve"> </w:t>
      </w:r>
      <w:r w:rsidR="00C5380F">
        <w:rPr>
          <w:rFonts w:asciiTheme="majorBidi" w:hAnsiTheme="majorBidi" w:cstheme="majorBidi"/>
          <w:sz w:val="22"/>
          <w:szCs w:val="22"/>
        </w:rPr>
        <w:t xml:space="preserve">and </w:t>
      </w:r>
      <w:r w:rsidR="003B2788">
        <w:rPr>
          <w:rFonts w:asciiTheme="majorBidi" w:hAnsiTheme="majorBidi" w:cstheme="majorBidi"/>
          <w:sz w:val="22"/>
          <w:szCs w:val="22"/>
        </w:rPr>
        <w:t>a shorter lifespan</w:t>
      </w:r>
      <w:r w:rsidR="00C5380F">
        <w:rPr>
          <w:rFonts w:asciiTheme="majorBidi" w:hAnsiTheme="majorBidi" w:cstheme="majorBidi"/>
          <w:sz w:val="22"/>
          <w:szCs w:val="22"/>
        </w:rPr>
        <w:t xml:space="preserve"> </w:t>
      </w:r>
      <w:r w:rsidR="008A3F7B" w:rsidRPr="00794FF8">
        <w:rPr>
          <w:rFonts w:asciiTheme="majorBidi" w:hAnsiTheme="majorBidi" w:cstheme="majorBidi"/>
          <w:sz w:val="22"/>
          <w:szCs w:val="22"/>
        </w:rPr>
        <w:t xml:space="preserve">[Fig. </w:t>
      </w:r>
      <w:r w:rsidR="00794FF8" w:rsidRPr="00794FF8">
        <w:rPr>
          <w:rFonts w:asciiTheme="majorBidi" w:hAnsiTheme="majorBidi" w:cstheme="majorBidi"/>
          <w:sz w:val="22"/>
          <w:szCs w:val="22"/>
        </w:rPr>
        <w:t>2</w:t>
      </w:r>
      <w:r w:rsidR="008A3F7B" w:rsidRPr="00794FF8">
        <w:rPr>
          <w:rFonts w:asciiTheme="majorBidi" w:hAnsiTheme="majorBidi" w:cstheme="majorBidi"/>
          <w:sz w:val="22"/>
          <w:szCs w:val="22"/>
        </w:rPr>
        <w:t xml:space="preserve">, </w:t>
      </w:r>
      <w:r w:rsidR="008108D0" w:rsidRPr="00794FF8">
        <w:rPr>
          <w:rFonts w:asciiTheme="majorBidi" w:hAnsiTheme="majorBidi" w:cstheme="majorBidi"/>
          <w:sz w:val="22"/>
          <w:szCs w:val="22"/>
        </w:rPr>
        <w:fldChar w:fldCharType="begin"/>
      </w:r>
      <w:r w:rsidR="00794FF8" w:rsidRPr="00794FF8">
        <w:rPr>
          <w:rFonts w:asciiTheme="majorBidi" w:hAnsiTheme="majorBidi" w:cstheme="majorBidi"/>
          <w:sz w:val="22"/>
          <w:szCs w:val="22"/>
        </w:rPr>
        <w:instrText xml:space="preserve"> ADDIN EN.CITE &lt;EndNote&gt;&lt;Cite&gt;&lt;Author&gt;Elyahu Y. et al.&lt;/Author&gt;&lt;Year&gt;2024&lt;/Year&gt;&lt;RecNum&gt;380&lt;/RecNum&gt;&lt;DisplayText&gt;(51)&lt;/DisplayText&gt;&lt;record&gt;&lt;rec-number&gt;380&lt;/rec-number&gt;&lt;foreign-keys&gt;&lt;key app="EN" db-id="wpdz2e5zsxtfzee9zv25eefuwd0wxezz22wa" timestamp="1728564435"&gt;380&lt;/key&gt;&lt;/foreign-keys&gt;&lt;ref-type name="Journal Article"&gt;17&lt;/ref-type&gt;&lt;contributors&gt;&lt;authors&gt;&lt;author&gt;Elyahu Y. et al., and Alon Monsonego&lt;/author&gt;&lt;/authors&gt;&lt;/contributors&gt;&lt;titles&gt;&lt;title&gt;CD4 T Cells Acquire Cytotoxic Properties to Modulate Cellular Senescence and Aging&lt;/title&gt;&lt;secondary-title&gt;BioRxiv&lt;/secondary-title&gt;&lt;/titles&gt;&lt;periodical&gt;&lt;full-title&gt;BioRxiv&lt;/full-title&gt;&lt;/periodical&gt;&lt;dates&gt;&lt;year&gt;2024&lt;/year&gt;&lt;/dates&gt;&lt;urls&gt;&lt;/urls&gt;&lt;/record&gt;&lt;/Cite&gt;&lt;/EndNote&gt;</w:instrText>
      </w:r>
      <w:r w:rsidR="008108D0" w:rsidRPr="00794FF8">
        <w:rPr>
          <w:rFonts w:asciiTheme="majorBidi" w:hAnsiTheme="majorBidi" w:cstheme="majorBidi"/>
          <w:sz w:val="22"/>
          <w:szCs w:val="22"/>
        </w:rPr>
        <w:fldChar w:fldCharType="separate"/>
      </w:r>
      <w:r w:rsidR="00794FF8" w:rsidRPr="00794FF8">
        <w:rPr>
          <w:rFonts w:asciiTheme="majorBidi" w:hAnsiTheme="majorBidi" w:cstheme="majorBidi"/>
          <w:noProof/>
          <w:sz w:val="22"/>
          <w:szCs w:val="22"/>
        </w:rPr>
        <w:t>(51)</w:t>
      </w:r>
      <w:r w:rsidR="008108D0" w:rsidRPr="00794FF8">
        <w:rPr>
          <w:rFonts w:asciiTheme="majorBidi" w:hAnsiTheme="majorBidi" w:cstheme="majorBidi"/>
          <w:sz w:val="22"/>
          <w:szCs w:val="22"/>
        </w:rPr>
        <w:fldChar w:fldCharType="end"/>
      </w:r>
      <w:r w:rsidR="008A3F7B" w:rsidRPr="00794FF8">
        <w:rPr>
          <w:rFonts w:asciiTheme="majorBidi" w:hAnsiTheme="majorBidi" w:cstheme="majorBidi"/>
          <w:sz w:val="22"/>
          <w:szCs w:val="22"/>
        </w:rPr>
        <w:t>]</w:t>
      </w:r>
      <w:r w:rsidR="003B2788" w:rsidRPr="00794FF8">
        <w:rPr>
          <w:rFonts w:asciiTheme="majorBidi" w:hAnsiTheme="majorBidi" w:cstheme="majorBidi"/>
          <w:sz w:val="22"/>
          <w:szCs w:val="22"/>
        </w:rPr>
        <w:t>.</w:t>
      </w:r>
      <w:r w:rsidR="003B2788">
        <w:rPr>
          <w:rFonts w:asciiTheme="majorBidi" w:hAnsiTheme="majorBidi" w:cstheme="majorBidi"/>
          <w:sz w:val="22"/>
          <w:szCs w:val="22"/>
        </w:rPr>
        <w:t xml:space="preserve"> </w:t>
      </w:r>
      <w:ins w:id="42" w:author="Alon Monsonego" w:date="2024-10-26T09:39:00Z">
        <w:r w:rsidR="001B6ED7">
          <w:rPr>
            <w:rFonts w:asciiTheme="majorBidi" w:hAnsiTheme="majorBidi" w:cstheme="majorBidi"/>
            <w:sz w:val="22"/>
            <w:szCs w:val="22"/>
          </w:rPr>
          <w:t>In addition</w:t>
        </w:r>
      </w:ins>
      <w:ins w:id="43" w:author="Alon Monsonego" w:date="2024-10-26T09:36:00Z">
        <w:r w:rsidR="001B6ED7">
          <w:rPr>
            <w:rFonts w:asciiTheme="majorBidi" w:hAnsiTheme="majorBidi" w:cstheme="majorBidi"/>
            <w:sz w:val="22"/>
            <w:szCs w:val="22"/>
          </w:rPr>
          <w:t>, using a CCl4-induce</w:t>
        </w:r>
      </w:ins>
      <w:ins w:id="44" w:author="Alon Monsonego" w:date="2024-10-26T09:37:00Z">
        <w:r w:rsidR="001B6ED7">
          <w:rPr>
            <w:rFonts w:asciiTheme="majorBidi" w:hAnsiTheme="majorBidi" w:cstheme="majorBidi"/>
            <w:sz w:val="22"/>
            <w:szCs w:val="22"/>
          </w:rPr>
          <w:t>d mouse model of liver cirrhosis, we demonstrated tha</w:t>
        </w:r>
      </w:ins>
      <w:ins w:id="45" w:author="Alon Monsonego" w:date="2024-10-26T09:38:00Z">
        <w:r w:rsidR="001B6ED7">
          <w:rPr>
            <w:rFonts w:asciiTheme="majorBidi" w:hAnsiTheme="majorBidi" w:cstheme="majorBidi"/>
            <w:sz w:val="22"/>
            <w:szCs w:val="22"/>
          </w:rPr>
          <w:t xml:space="preserve">t </w:t>
        </w:r>
      </w:ins>
      <w:ins w:id="46" w:author="Alon Monsonego" w:date="2024-10-26T09:40:00Z">
        <w:del w:id="47" w:author="Editor" w:date="2024-10-29T22:50:00Z">
          <w:r w:rsidR="001B6ED7" w:rsidDel="00B742E2">
            <w:rPr>
              <w:rFonts w:asciiTheme="majorBidi" w:hAnsiTheme="majorBidi" w:cstheme="majorBidi"/>
              <w:sz w:val="22"/>
              <w:szCs w:val="22"/>
            </w:rPr>
            <w:delText>like</w:delText>
          </w:r>
        </w:del>
      </w:ins>
      <w:ins w:id="48" w:author="Editor" w:date="2024-10-29T22:50:00Z">
        <w:r w:rsidR="00B742E2">
          <w:rPr>
            <w:rFonts w:asciiTheme="majorBidi" w:hAnsiTheme="majorBidi" w:cstheme="majorBidi"/>
            <w:sz w:val="22"/>
            <w:szCs w:val="22"/>
          </w:rPr>
          <w:t>much as in the context of</w:t>
        </w:r>
      </w:ins>
      <w:ins w:id="49" w:author="Alon Monsonego" w:date="2024-10-26T09:40:00Z">
        <w:r w:rsidR="001B6ED7">
          <w:rPr>
            <w:rFonts w:asciiTheme="majorBidi" w:hAnsiTheme="majorBidi" w:cstheme="majorBidi"/>
            <w:sz w:val="22"/>
            <w:szCs w:val="22"/>
          </w:rPr>
          <w:t xml:space="preserve"> </w:t>
        </w:r>
        <w:del w:id="50" w:author="Editor" w:date="2024-10-29T22:50:00Z">
          <w:r w:rsidR="001B6ED7" w:rsidDel="00B742E2">
            <w:rPr>
              <w:rFonts w:asciiTheme="majorBidi" w:hAnsiTheme="majorBidi" w:cstheme="majorBidi"/>
              <w:sz w:val="22"/>
              <w:szCs w:val="22"/>
            </w:rPr>
            <w:delText>in</w:delText>
          </w:r>
        </w:del>
      </w:ins>
      <w:ins w:id="51" w:author="Alon Monsonego" w:date="2024-10-26T09:38:00Z">
        <w:del w:id="52" w:author="Editor" w:date="2024-10-29T22:50:00Z">
          <w:r w:rsidR="001B6ED7" w:rsidDel="00B742E2">
            <w:rPr>
              <w:rFonts w:asciiTheme="majorBidi" w:hAnsiTheme="majorBidi" w:cstheme="majorBidi"/>
              <w:sz w:val="22"/>
              <w:szCs w:val="22"/>
            </w:rPr>
            <w:delText xml:space="preserve"> </w:delText>
          </w:r>
        </w:del>
        <w:r w:rsidR="001B6ED7">
          <w:rPr>
            <w:rFonts w:asciiTheme="majorBidi" w:hAnsiTheme="majorBidi" w:cstheme="majorBidi"/>
            <w:sz w:val="22"/>
            <w:szCs w:val="22"/>
          </w:rPr>
          <w:t xml:space="preserve">tissue aging, CD4 CTLs accumulate in the tissue and </w:t>
        </w:r>
      </w:ins>
      <w:ins w:id="53" w:author="Alon Monsonego" w:date="2024-10-26T09:39:00Z">
        <w:r w:rsidR="001B6ED7">
          <w:rPr>
            <w:rFonts w:asciiTheme="majorBidi" w:hAnsiTheme="majorBidi" w:cstheme="majorBidi"/>
            <w:sz w:val="22"/>
            <w:szCs w:val="22"/>
          </w:rPr>
          <w:t xml:space="preserve">impact SC load and </w:t>
        </w:r>
      </w:ins>
      <w:ins w:id="54" w:author="Alon Monsonego" w:date="2024-10-26T09:42:00Z">
        <w:r w:rsidR="001B6ED7">
          <w:rPr>
            <w:rFonts w:asciiTheme="majorBidi" w:hAnsiTheme="majorBidi" w:cstheme="majorBidi"/>
            <w:sz w:val="22"/>
            <w:szCs w:val="22"/>
          </w:rPr>
          <w:t>liver fibrosis</w:t>
        </w:r>
      </w:ins>
      <w:ins w:id="55" w:author="Alon Monsonego" w:date="2024-10-26T09:39:00Z">
        <w:r w:rsidR="001B6ED7">
          <w:rPr>
            <w:rFonts w:asciiTheme="majorBidi" w:hAnsiTheme="majorBidi" w:cstheme="majorBidi"/>
            <w:sz w:val="22"/>
            <w:szCs w:val="22"/>
          </w:rPr>
          <w:t xml:space="preserve"> </w:t>
        </w:r>
      </w:ins>
      <w:r w:rsidR="00794FF8" w:rsidRPr="00794FF8">
        <w:rPr>
          <w:rFonts w:asciiTheme="majorBidi" w:hAnsiTheme="majorBidi" w:cstheme="majorBidi"/>
          <w:sz w:val="22"/>
          <w:szCs w:val="22"/>
        </w:rPr>
        <w:t>[</w:t>
      </w:r>
      <w:ins w:id="56" w:author="Alon Monsonego" w:date="2024-10-26T09:39:00Z">
        <w:r w:rsidR="001B6ED7" w:rsidRPr="00794FF8">
          <w:rPr>
            <w:rFonts w:asciiTheme="majorBidi" w:hAnsiTheme="majorBidi" w:cstheme="majorBidi"/>
            <w:sz w:val="22"/>
            <w:szCs w:val="22"/>
          </w:rPr>
          <w:t xml:space="preserve">Fig. </w:t>
        </w:r>
      </w:ins>
      <w:r w:rsidR="00794FF8" w:rsidRPr="00794FF8">
        <w:rPr>
          <w:rFonts w:asciiTheme="majorBidi" w:hAnsiTheme="majorBidi" w:cstheme="majorBidi"/>
          <w:sz w:val="22"/>
          <w:szCs w:val="22"/>
        </w:rPr>
        <w:t>3</w:t>
      </w:r>
      <w:ins w:id="57" w:author="Alon Monsonego" w:date="2024-10-26T09:40:00Z">
        <w:r w:rsidR="001B6ED7" w:rsidRPr="00794FF8">
          <w:rPr>
            <w:rFonts w:asciiTheme="majorBidi" w:hAnsiTheme="majorBidi" w:cstheme="majorBidi"/>
            <w:sz w:val="22"/>
            <w:szCs w:val="22"/>
          </w:rPr>
          <w:t>,</w:t>
        </w:r>
      </w:ins>
      <w:r w:rsidR="00794FF8" w:rsidRPr="00794FF8">
        <w:rPr>
          <w:rFonts w:asciiTheme="majorBidi" w:hAnsiTheme="majorBidi" w:cstheme="majorBidi"/>
          <w:sz w:val="22"/>
          <w:szCs w:val="22"/>
        </w:rPr>
        <w:t xml:space="preserve"> </w:t>
      </w:r>
      <w:r w:rsidR="00794FF8" w:rsidRPr="00794FF8">
        <w:rPr>
          <w:rFonts w:asciiTheme="majorBidi" w:hAnsiTheme="majorBidi" w:cstheme="majorBidi"/>
          <w:sz w:val="22"/>
          <w:szCs w:val="22"/>
        </w:rPr>
        <w:fldChar w:fldCharType="begin"/>
      </w:r>
      <w:r w:rsidR="00794FF8" w:rsidRPr="00794FF8">
        <w:rPr>
          <w:rFonts w:asciiTheme="majorBidi" w:hAnsiTheme="majorBidi" w:cstheme="majorBidi"/>
          <w:sz w:val="22"/>
          <w:szCs w:val="22"/>
        </w:rPr>
        <w:instrText xml:space="preserve"> ADDIN EN.CITE &lt;EndNote&gt;&lt;Cite&gt;&lt;Author&gt;Elyahu Y. et al.&lt;/Author&gt;&lt;Year&gt;2024&lt;/Year&gt;&lt;RecNum&gt;380&lt;/RecNum&gt;&lt;DisplayText&gt;(51)&lt;/DisplayText&gt;&lt;record&gt;&lt;rec-number&gt;380&lt;/rec-number&gt;&lt;foreign-keys&gt;&lt;key app="EN" db-id="wpdz2e5zsxtfzee9zv25eefuwd0wxezz22wa" timestamp="1728564435"&gt;380&lt;/key&gt;&lt;/foreign-keys&gt;&lt;ref-type name="Journal Article"&gt;17&lt;/ref-type&gt;&lt;contributors&gt;&lt;authors&gt;&lt;author&gt;Elyahu Y. et al., and Alon Monsonego&lt;/author&gt;&lt;/authors&gt;&lt;/contributors&gt;&lt;titles&gt;&lt;title&gt;CD4 T Cells Acquire Cytotoxic Properties to Modulate Cellular Senescence and Aging&lt;/title&gt;&lt;secondary-title&gt;BioRxiv&lt;/secondary-title&gt;&lt;/titles&gt;&lt;periodical&gt;&lt;full-title&gt;BioRxiv&lt;/full-title&gt;&lt;/periodical&gt;&lt;dates&gt;&lt;year&gt;2024&lt;/year&gt;&lt;/dates&gt;&lt;urls&gt;&lt;/urls&gt;&lt;/record&gt;&lt;/Cite&gt;&lt;/EndNote&gt;</w:instrText>
      </w:r>
      <w:r w:rsidR="00794FF8" w:rsidRPr="00794FF8">
        <w:rPr>
          <w:rFonts w:asciiTheme="majorBidi" w:hAnsiTheme="majorBidi" w:cstheme="majorBidi"/>
          <w:sz w:val="22"/>
          <w:szCs w:val="22"/>
        </w:rPr>
        <w:fldChar w:fldCharType="separate"/>
      </w:r>
      <w:r w:rsidR="00794FF8" w:rsidRPr="00794FF8">
        <w:rPr>
          <w:rFonts w:asciiTheme="majorBidi" w:hAnsiTheme="majorBidi" w:cstheme="majorBidi"/>
          <w:noProof/>
          <w:sz w:val="22"/>
          <w:szCs w:val="22"/>
        </w:rPr>
        <w:t>(51)</w:t>
      </w:r>
      <w:r w:rsidR="00794FF8" w:rsidRPr="00794FF8">
        <w:rPr>
          <w:rFonts w:asciiTheme="majorBidi" w:hAnsiTheme="majorBidi" w:cstheme="majorBidi"/>
          <w:sz w:val="22"/>
          <w:szCs w:val="22"/>
        </w:rPr>
        <w:fldChar w:fldCharType="end"/>
      </w:r>
      <w:r w:rsidR="00794FF8" w:rsidRPr="00794FF8">
        <w:rPr>
          <w:rFonts w:asciiTheme="majorBidi" w:hAnsiTheme="majorBidi" w:cstheme="majorBidi"/>
          <w:sz w:val="22"/>
          <w:szCs w:val="22"/>
        </w:rPr>
        <w:t>]</w:t>
      </w:r>
      <w:ins w:id="58" w:author="Alon Monsonego" w:date="2024-10-26T09:39:00Z">
        <w:r w:rsidR="001B6ED7" w:rsidRPr="00794FF8">
          <w:rPr>
            <w:rFonts w:asciiTheme="majorBidi" w:hAnsiTheme="majorBidi" w:cstheme="majorBidi"/>
            <w:sz w:val="22"/>
            <w:szCs w:val="22"/>
          </w:rPr>
          <w:t>.</w:t>
        </w:r>
        <w:r w:rsidR="001B6ED7">
          <w:rPr>
            <w:rFonts w:asciiTheme="majorBidi" w:hAnsiTheme="majorBidi" w:cstheme="majorBidi"/>
            <w:sz w:val="22"/>
            <w:szCs w:val="22"/>
          </w:rPr>
          <w:t xml:space="preserve"> </w:t>
        </w:r>
      </w:ins>
      <w:r w:rsidR="0030403C">
        <w:rPr>
          <w:rFonts w:asciiTheme="majorBidi" w:hAnsiTheme="majorBidi" w:cstheme="majorBidi"/>
          <w:sz w:val="22"/>
          <w:szCs w:val="22"/>
        </w:rPr>
        <w:t>These results</w:t>
      </w:r>
      <w:r w:rsidR="0030403C" w:rsidRPr="003110B8">
        <w:rPr>
          <w:rFonts w:asciiTheme="majorBidi" w:hAnsiTheme="majorBidi" w:cstheme="majorBidi"/>
          <w:sz w:val="22"/>
          <w:szCs w:val="22"/>
        </w:rPr>
        <w:t xml:space="preserve"> </w:t>
      </w:r>
      <w:r w:rsidR="0030403C">
        <w:rPr>
          <w:rFonts w:asciiTheme="majorBidi" w:hAnsiTheme="majorBidi" w:cstheme="majorBidi"/>
          <w:sz w:val="22"/>
          <w:szCs w:val="22"/>
        </w:rPr>
        <w:t xml:space="preserve">suggest that EOMES+ CD4 T cells may </w:t>
      </w:r>
      <w:r w:rsidR="00E35E49" w:rsidRPr="003110B8">
        <w:rPr>
          <w:rFonts w:asciiTheme="majorBidi" w:hAnsiTheme="majorBidi" w:cstheme="majorBidi"/>
          <w:sz w:val="22"/>
          <w:szCs w:val="22"/>
        </w:rPr>
        <w:t>attenuate the aging process</w:t>
      </w:r>
      <w:r w:rsidR="00C55A24" w:rsidRPr="00BF0D52">
        <w:rPr>
          <w:rFonts w:asciiTheme="majorBidi" w:hAnsiTheme="majorBidi" w:cstheme="majorBidi"/>
          <w:sz w:val="22"/>
          <w:szCs w:val="22"/>
        </w:rPr>
        <w:t>,</w:t>
      </w:r>
      <w:r w:rsidR="00E35E49" w:rsidRPr="00BF0D52">
        <w:rPr>
          <w:rFonts w:asciiTheme="majorBidi" w:hAnsiTheme="majorBidi" w:cstheme="majorBidi"/>
          <w:sz w:val="22"/>
          <w:szCs w:val="22"/>
        </w:rPr>
        <w:t xml:space="preserve"> </w:t>
      </w:r>
      <w:r w:rsidR="0030403C" w:rsidRPr="00BF0D52">
        <w:rPr>
          <w:rFonts w:asciiTheme="majorBidi" w:hAnsiTheme="majorBidi" w:cstheme="majorBidi"/>
          <w:sz w:val="22"/>
          <w:szCs w:val="22"/>
        </w:rPr>
        <w:t xml:space="preserve">at least in part, </w:t>
      </w:r>
      <w:r w:rsidR="00E35E49" w:rsidRPr="00BF0D52">
        <w:rPr>
          <w:rFonts w:asciiTheme="majorBidi" w:hAnsiTheme="majorBidi" w:cstheme="majorBidi"/>
          <w:sz w:val="22"/>
          <w:szCs w:val="22"/>
        </w:rPr>
        <w:t xml:space="preserve">via </w:t>
      </w:r>
      <w:r w:rsidR="0030403C" w:rsidRPr="00BF0D52">
        <w:rPr>
          <w:rFonts w:asciiTheme="majorBidi" w:hAnsiTheme="majorBidi" w:cstheme="majorBidi"/>
          <w:sz w:val="22"/>
          <w:szCs w:val="22"/>
        </w:rPr>
        <w:t xml:space="preserve">differentiation to CTLs and </w:t>
      </w:r>
      <w:r w:rsidR="001F0EEF" w:rsidRPr="00BF0D52">
        <w:rPr>
          <w:rFonts w:asciiTheme="majorBidi" w:hAnsiTheme="majorBidi" w:cstheme="majorBidi"/>
          <w:sz w:val="22"/>
          <w:szCs w:val="22"/>
        </w:rPr>
        <w:t xml:space="preserve">the </w:t>
      </w:r>
      <w:r w:rsidR="00E35E49" w:rsidRPr="00BF0D52">
        <w:rPr>
          <w:rFonts w:asciiTheme="majorBidi" w:hAnsiTheme="majorBidi" w:cstheme="majorBidi"/>
          <w:sz w:val="22"/>
          <w:szCs w:val="22"/>
        </w:rPr>
        <w:t xml:space="preserve">targeting </w:t>
      </w:r>
      <w:r w:rsidR="00F81B65" w:rsidRPr="00BF0D52">
        <w:rPr>
          <w:rFonts w:asciiTheme="majorBidi" w:hAnsiTheme="majorBidi" w:cstheme="majorBidi"/>
          <w:sz w:val="22"/>
          <w:szCs w:val="22"/>
        </w:rPr>
        <w:t xml:space="preserve">of </w:t>
      </w:r>
      <w:r w:rsidR="00E35E49" w:rsidRPr="00BF0D52">
        <w:rPr>
          <w:rFonts w:asciiTheme="majorBidi" w:hAnsiTheme="majorBidi" w:cstheme="majorBidi"/>
          <w:sz w:val="22"/>
          <w:szCs w:val="22"/>
        </w:rPr>
        <w:t>senescent cells.</w:t>
      </w:r>
      <w:r w:rsidR="00E35E49" w:rsidRPr="003110B8">
        <w:rPr>
          <w:rFonts w:asciiTheme="majorBidi" w:hAnsiTheme="majorBidi" w:cstheme="majorBidi"/>
          <w:sz w:val="22"/>
          <w:szCs w:val="22"/>
        </w:rPr>
        <w:t xml:space="preserve"> </w:t>
      </w:r>
      <w:r w:rsidR="00732C68" w:rsidRPr="003110B8">
        <w:rPr>
          <w:rFonts w:asciiTheme="majorBidi" w:hAnsiTheme="majorBidi" w:cstheme="majorBidi"/>
          <w:sz w:val="22"/>
          <w:szCs w:val="22"/>
        </w:rPr>
        <w:t>Our preliminary study in human subjects revealed changes in the CD4 T</w:t>
      </w:r>
      <w:r w:rsidR="00732C68">
        <w:rPr>
          <w:rFonts w:asciiTheme="majorBidi" w:hAnsiTheme="majorBidi" w:cstheme="majorBidi"/>
          <w:sz w:val="22"/>
          <w:szCs w:val="22"/>
        </w:rPr>
        <w:t xml:space="preserve"> </w:t>
      </w:r>
      <w:r w:rsidR="00732C68" w:rsidRPr="003110B8">
        <w:rPr>
          <w:rFonts w:asciiTheme="majorBidi" w:hAnsiTheme="majorBidi" w:cstheme="majorBidi"/>
          <w:sz w:val="22"/>
          <w:szCs w:val="22"/>
        </w:rPr>
        <w:t xml:space="preserve">cell landscape </w:t>
      </w:r>
      <w:r w:rsidR="007477E7">
        <w:rPr>
          <w:rFonts w:asciiTheme="majorBidi" w:hAnsiTheme="majorBidi" w:cstheme="majorBidi"/>
          <w:sz w:val="22"/>
          <w:szCs w:val="22"/>
        </w:rPr>
        <w:t xml:space="preserve">across the lifespan </w:t>
      </w:r>
      <w:r w:rsidR="00732C68" w:rsidRPr="003110B8">
        <w:rPr>
          <w:rFonts w:asciiTheme="majorBidi" w:hAnsiTheme="majorBidi" w:cstheme="majorBidi"/>
          <w:sz w:val="22"/>
          <w:szCs w:val="22"/>
        </w:rPr>
        <w:t>along with the accumulation of CD4 CTLs</w:t>
      </w:r>
      <w:r w:rsidR="007477E7">
        <w:rPr>
          <w:rFonts w:asciiTheme="majorBidi" w:hAnsiTheme="majorBidi" w:cstheme="majorBidi"/>
          <w:sz w:val="22"/>
          <w:szCs w:val="22"/>
        </w:rPr>
        <w:t>,</w:t>
      </w:r>
      <w:r w:rsidR="00732C68" w:rsidRPr="003110B8">
        <w:rPr>
          <w:rFonts w:asciiTheme="majorBidi" w:hAnsiTheme="majorBidi" w:cstheme="majorBidi"/>
          <w:sz w:val="22"/>
          <w:szCs w:val="22"/>
        </w:rPr>
        <w:t xml:space="preserve"> primarily EM </w:t>
      </w:r>
      <w:r w:rsidR="00732C68">
        <w:rPr>
          <w:rFonts w:asciiTheme="majorBidi" w:hAnsiTheme="majorBidi" w:cstheme="majorBidi"/>
          <w:sz w:val="22"/>
          <w:szCs w:val="22"/>
        </w:rPr>
        <w:t xml:space="preserve">cells </w:t>
      </w:r>
      <w:r w:rsidR="00732C68" w:rsidRPr="003110B8">
        <w:rPr>
          <w:rFonts w:asciiTheme="majorBidi" w:hAnsiTheme="majorBidi" w:cstheme="majorBidi"/>
          <w:sz w:val="22"/>
          <w:szCs w:val="22"/>
        </w:rPr>
        <w:t xml:space="preserve">and </w:t>
      </w:r>
      <w:r w:rsidR="00732C68">
        <w:rPr>
          <w:rFonts w:asciiTheme="majorBidi" w:hAnsiTheme="majorBidi" w:cstheme="majorBidi"/>
          <w:sz w:val="22"/>
          <w:szCs w:val="22"/>
        </w:rPr>
        <w:t>EM cells reexpressing CD45RA (</w:t>
      </w:r>
      <w:r w:rsidR="00732C68" w:rsidRPr="003110B8">
        <w:rPr>
          <w:rFonts w:asciiTheme="majorBidi" w:hAnsiTheme="majorBidi" w:cstheme="majorBidi"/>
          <w:sz w:val="22"/>
          <w:szCs w:val="22"/>
        </w:rPr>
        <w:t>T</w:t>
      </w:r>
      <w:r w:rsidR="00732C68" w:rsidRPr="003110B8">
        <w:rPr>
          <w:rFonts w:asciiTheme="majorBidi" w:hAnsiTheme="majorBidi" w:cstheme="majorBidi"/>
          <w:sz w:val="22"/>
          <w:szCs w:val="22"/>
          <w:vertAlign w:val="subscript"/>
        </w:rPr>
        <w:t>EMRA</w:t>
      </w:r>
      <w:r w:rsidR="00732C68">
        <w:rPr>
          <w:rFonts w:asciiTheme="majorBidi" w:hAnsiTheme="majorBidi" w:cstheme="majorBidi"/>
          <w:sz w:val="22"/>
          <w:szCs w:val="22"/>
        </w:rPr>
        <w:t>)</w:t>
      </w:r>
      <w:r w:rsidR="00732C68" w:rsidRPr="003110B8">
        <w:rPr>
          <w:rFonts w:asciiTheme="majorBidi" w:hAnsiTheme="majorBidi" w:cstheme="majorBidi"/>
          <w:sz w:val="22"/>
          <w:szCs w:val="22"/>
        </w:rPr>
        <w:t xml:space="preserve"> (Fig. </w:t>
      </w:r>
      <w:r w:rsidR="0070401B">
        <w:rPr>
          <w:rFonts w:asciiTheme="majorBidi" w:hAnsiTheme="majorBidi" w:cstheme="majorBidi"/>
          <w:sz w:val="22"/>
          <w:szCs w:val="22"/>
        </w:rPr>
        <w:t>5</w:t>
      </w:r>
      <w:r w:rsidR="00732C68" w:rsidRPr="003110B8">
        <w:rPr>
          <w:rFonts w:asciiTheme="majorBidi" w:hAnsiTheme="majorBidi" w:cstheme="majorBidi"/>
          <w:sz w:val="22"/>
          <w:szCs w:val="22"/>
        </w:rPr>
        <w:t xml:space="preserve">). Notably, a small cohort of individuals with MCI </w:t>
      </w:r>
      <w:r w:rsidR="00732C68">
        <w:rPr>
          <w:rFonts w:asciiTheme="majorBidi" w:hAnsiTheme="majorBidi" w:cstheme="majorBidi"/>
          <w:sz w:val="22"/>
          <w:szCs w:val="22"/>
        </w:rPr>
        <w:t xml:space="preserve">appeared to </w:t>
      </w:r>
      <w:r w:rsidR="00732C68" w:rsidRPr="0070401B">
        <w:rPr>
          <w:rFonts w:asciiTheme="majorBidi" w:hAnsiTheme="majorBidi" w:cstheme="majorBidi"/>
          <w:sz w:val="22"/>
          <w:szCs w:val="22"/>
        </w:rPr>
        <w:t>exhibit more robust changes</w:t>
      </w:r>
      <w:r w:rsidR="00732C68" w:rsidRPr="003110B8">
        <w:rPr>
          <w:rFonts w:asciiTheme="majorBidi" w:hAnsiTheme="majorBidi" w:cstheme="majorBidi"/>
          <w:sz w:val="22"/>
          <w:szCs w:val="22"/>
        </w:rPr>
        <w:t xml:space="preserve"> in the age-related </w:t>
      </w:r>
      <w:r w:rsidR="00732C68" w:rsidRPr="0070401B">
        <w:rPr>
          <w:rFonts w:asciiTheme="majorBidi" w:hAnsiTheme="majorBidi" w:cstheme="majorBidi"/>
          <w:sz w:val="22"/>
          <w:szCs w:val="22"/>
        </w:rPr>
        <w:t>CD4 T cell landscape.</w:t>
      </w:r>
      <w:r w:rsidR="00732C68" w:rsidRPr="003110B8">
        <w:rPr>
          <w:rFonts w:asciiTheme="majorBidi" w:hAnsiTheme="majorBidi" w:cstheme="majorBidi"/>
          <w:sz w:val="22"/>
          <w:szCs w:val="22"/>
        </w:rPr>
        <w:t xml:space="preserve"> </w:t>
      </w:r>
      <w:r w:rsidR="00732C68">
        <w:rPr>
          <w:rFonts w:asciiTheme="majorBidi" w:hAnsiTheme="majorBidi" w:cstheme="majorBidi"/>
          <w:sz w:val="22"/>
          <w:szCs w:val="22"/>
        </w:rPr>
        <w:t xml:space="preserve">This was further </w:t>
      </w:r>
      <w:r w:rsidR="007477E7">
        <w:rPr>
          <w:rFonts w:asciiTheme="majorBidi" w:hAnsiTheme="majorBidi" w:cstheme="majorBidi"/>
          <w:sz w:val="22"/>
          <w:szCs w:val="22"/>
        </w:rPr>
        <w:t xml:space="preserve">confirmed </w:t>
      </w:r>
      <w:r w:rsidR="00732C68">
        <w:rPr>
          <w:rFonts w:asciiTheme="majorBidi" w:hAnsiTheme="majorBidi" w:cstheme="majorBidi"/>
          <w:sz w:val="22"/>
          <w:szCs w:val="22"/>
        </w:rPr>
        <w:t xml:space="preserve">using </w:t>
      </w:r>
      <w:r w:rsidR="00FF6AB3" w:rsidRPr="00A45590">
        <w:rPr>
          <w:rFonts w:asciiTheme="majorBidi" w:hAnsiTheme="majorBidi" w:cstheme="majorBidi"/>
          <w:sz w:val="22"/>
          <w:szCs w:val="22"/>
        </w:rPr>
        <w:t xml:space="preserve">machine learning (ML) </w:t>
      </w:r>
      <w:r w:rsidR="00732C68">
        <w:rPr>
          <w:rFonts w:asciiTheme="majorBidi" w:hAnsiTheme="majorBidi" w:cstheme="majorBidi"/>
          <w:sz w:val="22"/>
          <w:szCs w:val="22"/>
        </w:rPr>
        <w:t xml:space="preserve">approaches </w:t>
      </w:r>
      <w:r w:rsidR="00FF6AB3">
        <w:rPr>
          <w:rFonts w:asciiTheme="majorBidi" w:hAnsiTheme="majorBidi" w:cstheme="majorBidi"/>
          <w:sz w:val="22"/>
          <w:szCs w:val="22"/>
        </w:rPr>
        <w:t>that</w:t>
      </w:r>
      <w:r w:rsidR="001237B0">
        <w:rPr>
          <w:rFonts w:asciiTheme="majorBidi" w:hAnsiTheme="majorBidi" w:cstheme="majorBidi"/>
          <w:sz w:val="22"/>
          <w:szCs w:val="22"/>
        </w:rPr>
        <w:t>, primarily based on absolute numbers and frequencies of CD4 T cell subsets,</w:t>
      </w:r>
      <w:r w:rsidR="00FF6AB3">
        <w:rPr>
          <w:rFonts w:asciiTheme="majorBidi" w:hAnsiTheme="majorBidi" w:cstheme="majorBidi"/>
          <w:sz w:val="22"/>
          <w:szCs w:val="22"/>
        </w:rPr>
        <w:t xml:space="preserve"> </w:t>
      </w:r>
      <w:r w:rsidR="00732C68">
        <w:rPr>
          <w:rFonts w:asciiTheme="majorBidi" w:hAnsiTheme="majorBidi" w:cstheme="majorBidi"/>
          <w:sz w:val="22"/>
          <w:szCs w:val="22"/>
        </w:rPr>
        <w:t xml:space="preserve">could </w:t>
      </w:r>
      <w:r w:rsidR="007477E7">
        <w:rPr>
          <w:rFonts w:asciiTheme="majorBidi" w:hAnsiTheme="majorBidi" w:cstheme="majorBidi"/>
          <w:sz w:val="22"/>
          <w:szCs w:val="22"/>
        </w:rPr>
        <w:t xml:space="preserve">identify individuals with </w:t>
      </w:r>
      <w:r w:rsidR="007477E7" w:rsidRPr="0070401B">
        <w:rPr>
          <w:rFonts w:asciiTheme="majorBidi" w:hAnsiTheme="majorBidi" w:cstheme="majorBidi"/>
          <w:sz w:val="22"/>
          <w:szCs w:val="22"/>
          <w:highlight w:val="yellow"/>
        </w:rPr>
        <w:t xml:space="preserve">MCI with </w:t>
      </w:r>
      <w:r w:rsidR="0070401B" w:rsidRPr="0070401B">
        <w:rPr>
          <w:rFonts w:asciiTheme="majorBidi" w:hAnsiTheme="majorBidi" w:cstheme="majorBidi"/>
          <w:sz w:val="22"/>
          <w:szCs w:val="22"/>
          <w:highlight w:val="yellow"/>
        </w:rPr>
        <w:t>area under the curve (AUC) of 77</w:t>
      </w:r>
      <w:r w:rsidR="00732C68" w:rsidRPr="0070401B">
        <w:rPr>
          <w:rFonts w:asciiTheme="majorBidi" w:hAnsiTheme="majorBidi" w:cstheme="majorBidi"/>
          <w:sz w:val="22"/>
          <w:szCs w:val="22"/>
          <w:highlight w:val="yellow"/>
        </w:rPr>
        <w:t xml:space="preserve">% </w:t>
      </w:r>
      <w:r w:rsidR="00732C68" w:rsidRPr="0070401B">
        <w:rPr>
          <w:rFonts w:asciiTheme="majorBidi" w:hAnsiTheme="majorBidi" w:cstheme="majorBidi"/>
          <w:sz w:val="22"/>
          <w:szCs w:val="22"/>
        </w:rPr>
        <w:t xml:space="preserve">(Fig. </w:t>
      </w:r>
      <w:r w:rsidR="0070401B">
        <w:rPr>
          <w:rFonts w:asciiTheme="majorBidi" w:hAnsiTheme="majorBidi" w:cstheme="majorBidi"/>
          <w:sz w:val="22"/>
          <w:szCs w:val="22"/>
        </w:rPr>
        <w:t>6</w:t>
      </w:r>
      <w:r w:rsidR="00732C68" w:rsidRPr="0070401B">
        <w:rPr>
          <w:rFonts w:asciiTheme="majorBidi" w:hAnsiTheme="majorBidi" w:cstheme="majorBidi"/>
          <w:sz w:val="22"/>
          <w:szCs w:val="22"/>
        </w:rPr>
        <w:t>).</w:t>
      </w:r>
      <w:r w:rsidR="00732C68">
        <w:rPr>
          <w:rFonts w:asciiTheme="majorBidi" w:hAnsiTheme="majorBidi" w:cstheme="majorBidi"/>
          <w:sz w:val="22"/>
          <w:szCs w:val="22"/>
        </w:rPr>
        <w:t xml:space="preserve"> scRNA-seq </w:t>
      </w:r>
      <w:r w:rsidR="007477E7">
        <w:rPr>
          <w:rFonts w:asciiTheme="majorBidi" w:hAnsiTheme="majorBidi" w:cstheme="majorBidi"/>
          <w:sz w:val="22"/>
          <w:szCs w:val="22"/>
        </w:rPr>
        <w:t xml:space="preserve">analyses </w:t>
      </w:r>
      <w:r w:rsidR="00732C68">
        <w:rPr>
          <w:rFonts w:asciiTheme="majorBidi" w:hAnsiTheme="majorBidi" w:cstheme="majorBidi"/>
          <w:sz w:val="22"/>
          <w:szCs w:val="22"/>
        </w:rPr>
        <w:t>of human CD4 T cells further demonstrated the accumulation of CD4 CTLs with age</w:t>
      </w:r>
      <w:r w:rsidR="007477E7">
        <w:rPr>
          <w:rFonts w:asciiTheme="majorBidi" w:hAnsiTheme="majorBidi" w:cstheme="majorBidi"/>
          <w:sz w:val="22"/>
          <w:szCs w:val="22"/>
        </w:rPr>
        <w:t xml:space="preserve">, including several clusters of cells exhibiting distinct </w:t>
      </w:r>
      <w:r w:rsidR="00732C68">
        <w:rPr>
          <w:rFonts w:asciiTheme="majorBidi" w:hAnsiTheme="majorBidi" w:cstheme="majorBidi"/>
          <w:sz w:val="22"/>
          <w:szCs w:val="22"/>
        </w:rPr>
        <w:t xml:space="preserve">molecular properties between young, healthy older, and MCI </w:t>
      </w:r>
      <w:r w:rsidR="00732C68" w:rsidRPr="0070401B">
        <w:rPr>
          <w:rFonts w:asciiTheme="majorBidi" w:hAnsiTheme="majorBidi" w:cstheme="majorBidi"/>
          <w:sz w:val="22"/>
          <w:szCs w:val="22"/>
        </w:rPr>
        <w:t xml:space="preserve">individuals (Fig. </w:t>
      </w:r>
      <w:r w:rsidR="0070401B" w:rsidRPr="0070401B">
        <w:rPr>
          <w:rFonts w:asciiTheme="majorBidi" w:hAnsiTheme="majorBidi" w:cstheme="majorBidi"/>
          <w:sz w:val="22"/>
          <w:szCs w:val="22"/>
        </w:rPr>
        <w:t>7</w:t>
      </w:r>
      <w:r w:rsidR="00732C68" w:rsidRPr="0070401B">
        <w:rPr>
          <w:rFonts w:asciiTheme="majorBidi" w:hAnsiTheme="majorBidi" w:cstheme="majorBidi"/>
          <w:sz w:val="22"/>
          <w:szCs w:val="22"/>
        </w:rPr>
        <w:t>).</w:t>
      </w:r>
      <w:r w:rsidR="00732C68">
        <w:rPr>
          <w:rFonts w:asciiTheme="majorBidi" w:hAnsiTheme="majorBidi" w:cstheme="majorBidi"/>
          <w:sz w:val="22"/>
          <w:szCs w:val="22"/>
        </w:rPr>
        <w:t xml:space="preserve"> </w:t>
      </w:r>
      <w:r w:rsidR="000B5FB7" w:rsidRPr="003110B8">
        <w:rPr>
          <w:rFonts w:asciiTheme="majorBidi" w:hAnsiTheme="majorBidi" w:cstheme="majorBidi"/>
          <w:sz w:val="22"/>
          <w:szCs w:val="22"/>
        </w:rPr>
        <w:t xml:space="preserve">Taken together, </w:t>
      </w:r>
      <w:r w:rsidR="00DC5ABE" w:rsidRPr="003110B8">
        <w:rPr>
          <w:rFonts w:asciiTheme="majorBidi" w:hAnsiTheme="majorBidi" w:cstheme="majorBidi"/>
          <w:sz w:val="22"/>
          <w:szCs w:val="22"/>
        </w:rPr>
        <w:t xml:space="preserve">it </w:t>
      </w:r>
      <w:r w:rsidR="00C55A24">
        <w:rPr>
          <w:rFonts w:asciiTheme="majorBidi" w:hAnsiTheme="majorBidi" w:cstheme="majorBidi"/>
          <w:sz w:val="22"/>
          <w:szCs w:val="22"/>
        </w:rPr>
        <w:t>is</w:t>
      </w:r>
      <w:r w:rsidR="00C55A24" w:rsidRPr="003110B8">
        <w:rPr>
          <w:rFonts w:asciiTheme="majorBidi" w:hAnsiTheme="majorBidi" w:cstheme="majorBidi"/>
          <w:sz w:val="22"/>
          <w:szCs w:val="22"/>
        </w:rPr>
        <w:t xml:space="preserve"> </w:t>
      </w:r>
      <w:r w:rsidR="00DC5ABE" w:rsidRPr="003110B8">
        <w:rPr>
          <w:rFonts w:asciiTheme="majorBidi" w:hAnsiTheme="majorBidi" w:cstheme="majorBidi"/>
          <w:sz w:val="22"/>
          <w:szCs w:val="22"/>
        </w:rPr>
        <w:t xml:space="preserve">clear that the fate of CD4 T helper (Th) cells can change </w:t>
      </w:r>
      <w:r w:rsidR="00C55A24">
        <w:rPr>
          <w:rFonts w:asciiTheme="majorBidi" w:hAnsiTheme="majorBidi" w:cstheme="majorBidi"/>
          <w:sz w:val="22"/>
          <w:szCs w:val="22"/>
        </w:rPr>
        <w:t>in a manner that contributes</w:t>
      </w:r>
      <w:r w:rsidR="00DC5ABE" w:rsidRPr="003110B8">
        <w:rPr>
          <w:rFonts w:asciiTheme="majorBidi" w:hAnsiTheme="majorBidi" w:cstheme="majorBidi"/>
          <w:sz w:val="22"/>
          <w:szCs w:val="22"/>
        </w:rPr>
        <w:t xml:space="preserve"> to </w:t>
      </w:r>
      <w:r w:rsidR="00C55A24">
        <w:rPr>
          <w:rFonts w:asciiTheme="majorBidi" w:hAnsiTheme="majorBidi" w:cstheme="majorBidi"/>
          <w:sz w:val="22"/>
          <w:szCs w:val="22"/>
        </w:rPr>
        <w:t>the</w:t>
      </w:r>
      <w:r w:rsidR="00DC5ABE" w:rsidRPr="003110B8">
        <w:rPr>
          <w:rFonts w:asciiTheme="majorBidi" w:hAnsiTheme="majorBidi" w:cstheme="majorBidi"/>
          <w:sz w:val="22"/>
          <w:szCs w:val="22"/>
        </w:rPr>
        <w:t xml:space="preserve"> post-thymic differentiation of MHCII-restricted cytotoxic CD4 T cells with </w:t>
      </w:r>
      <w:r w:rsidR="007477E7">
        <w:rPr>
          <w:rFonts w:asciiTheme="majorBidi" w:hAnsiTheme="majorBidi" w:cstheme="majorBidi"/>
          <w:sz w:val="22"/>
          <w:szCs w:val="22"/>
        </w:rPr>
        <w:t xml:space="preserve">cytolytic activity much as is observed for the </w:t>
      </w:r>
      <w:r w:rsidR="00DC5ABE" w:rsidRPr="003110B8">
        <w:rPr>
          <w:rFonts w:asciiTheme="majorBidi" w:hAnsiTheme="majorBidi" w:cstheme="majorBidi"/>
          <w:sz w:val="22"/>
          <w:szCs w:val="22"/>
        </w:rPr>
        <w:t xml:space="preserve">CD8 CTL lineage. </w:t>
      </w:r>
      <w:r w:rsidR="00026750" w:rsidRPr="001866BC">
        <w:rPr>
          <w:rFonts w:asciiTheme="majorBidi" w:hAnsiTheme="majorBidi" w:cstheme="majorBidi"/>
          <w:i/>
          <w:iCs/>
          <w:sz w:val="22"/>
          <w:szCs w:val="22"/>
        </w:rPr>
        <w:t>Overall, c</w:t>
      </w:r>
      <w:r w:rsidR="000B5FB7" w:rsidRPr="001866BC">
        <w:rPr>
          <w:rFonts w:asciiTheme="majorBidi" w:hAnsiTheme="majorBidi" w:cstheme="majorBidi"/>
          <w:i/>
          <w:iCs/>
          <w:sz w:val="22"/>
          <w:szCs w:val="22"/>
        </w:rPr>
        <w:t>hanges in the CD4 T</w:t>
      </w:r>
      <w:r w:rsidR="00C55A24" w:rsidRPr="001866BC">
        <w:rPr>
          <w:rFonts w:asciiTheme="majorBidi" w:hAnsiTheme="majorBidi" w:cstheme="majorBidi"/>
          <w:i/>
          <w:iCs/>
          <w:sz w:val="22"/>
          <w:szCs w:val="22"/>
        </w:rPr>
        <w:t xml:space="preserve"> </w:t>
      </w:r>
      <w:r w:rsidR="000B5FB7" w:rsidRPr="001866BC">
        <w:rPr>
          <w:rFonts w:asciiTheme="majorBidi" w:hAnsiTheme="majorBidi" w:cstheme="majorBidi"/>
          <w:i/>
          <w:iCs/>
          <w:sz w:val="22"/>
          <w:szCs w:val="22"/>
        </w:rPr>
        <w:t xml:space="preserve">cell landscape with age </w:t>
      </w:r>
      <w:r w:rsidR="00DC5ABE" w:rsidRPr="001866BC">
        <w:rPr>
          <w:rFonts w:asciiTheme="majorBidi" w:hAnsiTheme="majorBidi" w:cstheme="majorBidi"/>
          <w:i/>
          <w:iCs/>
          <w:sz w:val="22"/>
          <w:szCs w:val="22"/>
        </w:rPr>
        <w:t xml:space="preserve">along with </w:t>
      </w:r>
      <w:r w:rsidR="00C55A24" w:rsidRPr="001866BC">
        <w:rPr>
          <w:rFonts w:asciiTheme="majorBidi" w:hAnsiTheme="majorBidi" w:cstheme="majorBidi"/>
          <w:i/>
          <w:iCs/>
          <w:sz w:val="22"/>
          <w:szCs w:val="22"/>
        </w:rPr>
        <w:t>the a</w:t>
      </w:r>
      <w:r w:rsidR="00DC5ABE" w:rsidRPr="001866BC">
        <w:rPr>
          <w:rFonts w:asciiTheme="majorBidi" w:hAnsiTheme="majorBidi" w:cstheme="majorBidi"/>
          <w:i/>
          <w:iCs/>
          <w:sz w:val="22"/>
          <w:szCs w:val="22"/>
        </w:rPr>
        <w:t xml:space="preserve">ccumulation of CD4 CTLs </w:t>
      </w:r>
      <w:r w:rsidR="000B5FB7" w:rsidRPr="001866BC">
        <w:rPr>
          <w:rFonts w:asciiTheme="majorBidi" w:hAnsiTheme="majorBidi" w:cstheme="majorBidi"/>
          <w:i/>
          <w:iCs/>
          <w:sz w:val="22"/>
          <w:szCs w:val="22"/>
        </w:rPr>
        <w:t xml:space="preserve">appear to be critical </w:t>
      </w:r>
      <w:r w:rsidR="00C55A24" w:rsidRPr="001866BC">
        <w:rPr>
          <w:rFonts w:asciiTheme="majorBidi" w:hAnsiTheme="majorBidi" w:cstheme="majorBidi"/>
          <w:i/>
          <w:iCs/>
          <w:sz w:val="22"/>
          <w:szCs w:val="22"/>
        </w:rPr>
        <w:t xml:space="preserve">to </w:t>
      </w:r>
      <w:r w:rsidR="000B5FB7" w:rsidRPr="001866BC">
        <w:rPr>
          <w:rFonts w:asciiTheme="majorBidi" w:hAnsiTheme="majorBidi" w:cstheme="majorBidi"/>
          <w:i/>
          <w:iCs/>
          <w:sz w:val="22"/>
          <w:szCs w:val="22"/>
        </w:rPr>
        <w:t>the biology of aging, age-related diseases</w:t>
      </w:r>
      <w:r w:rsidR="00AD1491" w:rsidRPr="001866BC">
        <w:rPr>
          <w:rFonts w:asciiTheme="majorBidi" w:hAnsiTheme="majorBidi" w:cstheme="majorBidi"/>
          <w:i/>
          <w:iCs/>
          <w:sz w:val="22"/>
          <w:szCs w:val="22"/>
        </w:rPr>
        <w:t>,</w:t>
      </w:r>
      <w:r w:rsidR="000B5FB7" w:rsidRPr="001866BC">
        <w:rPr>
          <w:rFonts w:asciiTheme="majorBidi" w:hAnsiTheme="majorBidi" w:cstheme="majorBidi"/>
          <w:i/>
          <w:iCs/>
          <w:sz w:val="22"/>
          <w:szCs w:val="22"/>
        </w:rPr>
        <w:t xml:space="preserve"> and longevity</w:t>
      </w:r>
      <w:r w:rsidR="00C55A24" w:rsidRPr="001866BC">
        <w:rPr>
          <w:rFonts w:asciiTheme="majorBidi" w:hAnsiTheme="majorBidi" w:cstheme="majorBidi"/>
          <w:i/>
          <w:iCs/>
          <w:sz w:val="22"/>
          <w:szCs w:val="22"/>
        </w:rPr>
        <w:t xml:space="preserve">. </w:t>
      </w:r>
      <w:r w:rsidR="00655157">
        <w:rPr>
          <w:rFonts w:asciiTheme="majorBidi" w:hAnsiTheme="majorBidi" w:cstheme="majorBidi"/>
          <w:i/>
          <w:iCs/>
          <w:sz w:val="22"/>
          <w:szCs w:val="22"/>
        </w:rPr>
        <w:t>Critical questions related to the differentiation and accumulation of the cells</w:t>
      </w:r>
      <w:r w:rsidR="001F4F52">
        <w:rPr>
          <w:rFonts w:asciiTheme="majorBidi" w:hAnsiTheme="majorBidi" w:cstheme="majorBidi"/>
          <w:i/>
          <w:iCs/>
          <w:sz w:val="22"/>
          <w:szCs w:val="22"/>
        </w:rPr>
        <w:t xml:space="preserve"> and</w:t>
      </w:r>
      <w:r w:rsidR="00655157">
        <w:rPr>
          <w:rFonts w:asciiTheme="majorBidi" w:hAnsiTheme="majorBidi" w:cstheme="majorBidi"/>
          <w:i/>
          <w:iCs/>
          <w:sz w:val="22"/>
          <w:szCs w:val="22"/>
        </w:rPr>
        <w:t xml:space="preserve"> their mode of action</w:t>
      </w:r>
      <w:r w:rsidR="007477E7">
        <w:rPr>
          <w:rFonts w:asciiTheme="majorBidi" w:hAnsiTheme="majorBidi" w:cstheme="majorBidi"/>
          <w:i/>
          <w:iCs/>
          <w:sz w:val="22"/>
          <w:szCs w:val="22"/>
        </w:rPr>
        <w:t>, however,</w:t>
      </w:r>
      <w:r w:rsidR="00655157">
        <w:rPr>
          <w:rFonts w:asciiTheme="majorBidi" w:hAnsiTheme="majorBidi" w:cstheme="majorBidi"/>
          <w:i/>
          <w:iCs/>
          <w:sz w:val="22"/>
          <w:szCs w:val="22"/>
        </w:rPr>
        <w:t xml:space="preserve"> remain open</w:t>
      </w:r>
      <w:r w:rsidR="001F4F52">
        <w:rPr>
          <w:rFonts w:asciiTheme="majorBidi" w:hAnsiTheme="majorBidi" w:cstheme="majorBidi"/>
          <w:i/>
          <w:iCs/>
          <w:sz w:val="22"/>
          <w:szCs w:val="22"/>
        </w:rPr>
        <w:t>.</w:t>
      </w:r>
      <w:ins w:id="59" w:author="Alon Monsonego" w:date="2024-10-24T09:08:00Z">
        <w:r w:rsidR="00490760" w:rsidRPr="00490760">
          <w:rPr>
            <w:rFonts w:ascii="Helvetica Neue" w:eastAsiaTheme="minorHAnsi" w:hAnsi="Helvetica Neue" w:cs="Helvetica Neue"/>
            <w:color w:val="000000"/>
            <w:sz w:val="26"/>
            <w:szCs w:val="26"/>
          </w:rPr>
          <w:t xml:space="preserve"> </w:t>
        </w:r>
        <w:r w:rsidR="00490760" w:rsidRPr="00490760">
          <w:rPr>
            <w:rFonts w:asciiTheme="majorBidi" w:hAnsiTheme="majorBidi" w:cstheme="majorBidi"/>
            <w:i/>
            <w:iCs/>
            <w:sz w:val="22"/>
            <w:szCs w:val="22"/>
          </w:rPr>
          <w:t>Intriguingly, in addition to coinciding with the timeline of aging, the appropriate regulation of CD4 CTL populations may play a protective role in the healthy aging process in certain individuals</w:t>
        </w:r>
      </w:ins>
      <w:ins w:id="60" w:author="Alon Monsonego" w:date="2024-10-24T09:11:00Z">
        <w:r w:rsidR="00490760">
          <w:rPr>
            <w:rFonts w:asciiTheme="majorBidi" w:hAnsiTheme="majorBidi" w:cstheme="majorBidi"/>
            <w:i/>
            <w:iCs/>
            <w:sz w:val="22"/>
            <w:szCs w:val="22"/>
          </w:rPr>
          <w:t xml:space="preserve"> and thus represent a </w:t>
        </w:r>
        <w:del w:id="61" w:author="Editor" w:date="2024-10-29T22:50:00Z">
          <w:r w:rsidR="00490760" w:rsidDel="00B742E2">
            <w:rPr>
              <w:rFonts w:asciiTheme="majorBidi" w:hAnsiTheme="majorBidi" w:cstheme="majorBidi"/>
              <w:i/>
              <w:iCs/>
              <w:sz w:val="22"/>
              <w:szCs w:val="22"/>
            </w:rPr>
            <w:delText>yet</w:delText>
          </w:r>
        </w:del>
      </w:ins>
      <w:ins w:id="62" w:author="Editor" w:date="2024-10-29T22:50:00Z">
        <w:r w:rsidR="00B742E2">
          <w:rPr>
            <w:rFonts w:asciiTheme="majorBidi" w:hAnsiTheme="majorBidi" w:cstheme="majorBidi"/>
            <w:i/>
            <w:iCs/>
            <w:sz w:val="22"/>
            <w:szCs w:val="22"/>
          </w:rPr>
          <w:t>heretofor</w:t>
        </w:r>
      </w:ins>
      <w:ins w:id="63" w:author="Editor" w:date="2024-10-29T22:51:00Z">
        <w:r w:rsidR="00B742E2">
          <w:rPr>
            <w:rFonts w:asciiTheme="majorBidi" w:hAnsiTheme="majorBidi" w:cstheme="majorBidi"/>
            <w:i/>
            <w:iCs/>
            <w:sz w:val="22"/>
            <w:szCs w:val="22"/>
          </w:rPr>
          <w:t>e</w:t>
        </w:r>
      </w:ins>
      <w:ins w:id="64" w:author="Alon Monsonego" w:date="2024-10-24T09:12:00Z">
        <w:r w:rsidR="00490760">
          <w:rPr>
            <w:rFonts w:asciiTheme="majorBidi" w:hAnsiTheme="majorBidi" w:cstheme="majorBidi"/>
            <w:i/>
            <w:iCs/>
            <w:sz w:val="22"/>
            <w:szCs w:val="22"/>
          </w:rPr>
          <w:t xml:space="preserve"> </w:t>
        </w:r>
      </w:ins>
      <w:ins w:id="65" w:author="Alon Monsonego" w:date="2024-10-26T09:29:00Z">
        <w:r w:rsidR="000A5353">
          <w:rPr>
            <w:rFonts w:asciiTheme="majorBidi" w:hAnsiTheme="majorBidi" w:cstheme="majorBidi"/>
            <w:i/>
            <w:iCs/>
            <w:sz w:val="22"/>
            <w:szCs w:val="22"/>
          </w:rPr>
          <w:t>unexplored</w:t>
        </w:r>
      </w:ins>
      <w:ins w:id="66" w:author="Editor" w:date="2024-10-29T22:51:00Z">
        <w:r w:rsidR="00B742E2">
          <w:rPr>
            <w:rFonts w:asciiTheme="majorBidi" w:hAnsiTheme="majorBidi" w:cstheme="majorBidi"/>
            <w:i/>
            <w:iCs/>
            <w:sz w:val="22"/>
            <w:szCs w:val="22"/>
          </w:rPr>
          <w:t xml:space="preserve"> aspect of the</w:t>
        </w:r>
      </w:ins>
      <w:ins w:id="67" w:author="Alon Monsonego" w:date="2024-10-24T09:11:00Z">
        <w:r w:rsidR="00490760">
          <w:rPr>
            <w:rFonts w:asciiTheme="majorBidi" w:hAnsiTheme="majorBidi" w:cstheme="majorBidi"/>
            <w:i/>
            <w:iCs/>
            <w:sz w:val="22"/>
            <w:szCs w:val="22"/>
          </w:rPr>
          <w:t xml:space="preserve"> </w:t>
        </w:r>
      </w:ins>
      <w:del w:id="68" w:author="Alon Monsonego" w:date="2024-10-24T09:12:00Z">
        <w:r w:rsidR="001F4F52" w:rsidDel="00490760">
          <w:rPr>
            <w:rFonts w:asciiTheme="majorBidi" w:hAnsiTheme="majorBidi" w:cstheme="majorBidi"/>
            <w:i/>
            <w:iCs/>
            <w:sz w:val="22"/>
            <w:szCs w:val="22"/>
          </w:rPr>
          <w:delText xml:space="preserve"> Particularly intriguing is the fact that while CD4 CTLs mark a stage in the timeline of aging, they also appear to represent a </w:delText>
        </w:r>
      </w:del>
      <w:r w:rsidR="001F4F52">
        <w:rPr>
          <w:rFonts w:asciiTheme="majorBidi" w:hAnsiTheme="majorBidi" w:cstheme="majorBidi"/>
          <w:i/>
          <w:iCs/>
          <w:sz w:val="22"/>
          <w:szCs w:val="22"/>
        </w:rPr>
        <w:t>biology of immune aging</w:t>
      </w:r>
      <w:del w:id="69" w:author="Alon Monsonego" w:date="2024-10-24T09:12:00Z">
        <w:r w:rsidR="001F4F52" w:rsidDel="00490760">
          <w:rPr>
            <w:rFonts w:asciiTheme="majorBidi" w:hAnsiTheme="majorBidi" w:cstheme="majorBidi"/>
            <w:i/>
            <w:iCs/>
            <w:sz w:val="22"/>
            <w:szCs w:val="22"/>
          </w:rPr>
          <w:delText xml:space="preserve"> adjusted to confer protection and healthy aging in certain individuals</w:delText>
        </w:r>
      </w:del>
      <w:r w:rsidR="001F4F52">
        <w:rPr>
          <w:rFonts w:asciiTheme="majorBidi" w:hAnsiTheme="majorBidi" w:cstheme="majorBidi"/>
          <w:i/>
          <w:iCs/>
          <w:sz w:val="22"/>
          <w:szCs w:val="22"/>
        </w:rPr>
        <w:t xml:space="preserve">. </w:t>
      </w:r>
    </w:p>
    <w:p w14:paraId="4BF960B6" w14:textId="246D2FE8" w:rsidR="003F6550" w:rsidRPr="003110B8" w:rsidRDefault="009B7A45" w:rsidP="00315B36">
      <w:pPr>
        <w:spacing w:line="360" w:lineRule="auto"/>
        <w:jc w:val="both"/>
        <w:outlineLvl w:val="0"/>
        <w:rPr>
          <w:rFonts w:asciiTheme="majorBidi" w:hAnsiTheme="majorBidi" w:cstheme="majorBidi"/>
          <w:b/>
          <w:bCs/>
          <w:u w:val="single"/>
        </w:rPr>
      </w:pPr>
      <w:r w:rsidRPr="003110B8">
        <w:rPr>
          <w:rFonts w:asciiTheme="majorBidi" w:hAnsiTheme="majorBidi" w:cstheme="majorBidi"/>
          <w:b/>
          <w:bCs/>
          <w:sz w:val="22"/>
          <w:szCs w:val="22"/>
          <w:u w:val="single"/>
        </w:rPr>
        <w:t xml:space="preserve">RESEARCH OBJECTIVES AND </w:t>
      </w:r>
      <w:r w:rsidR="00D13AF3">
        <w:rPr>
          <w:rFonts w:asciiTheme="majorBidi" w:hAnsiTheme="majorBidi" w:cstheme="majorBidi"/>
          <w:b/>
          <w:bCs/>
          <w:sz w:val="22"/>
          <w:szCs w:val="22"/>
          <w:u w:val="single"/>
        </w:rPr>
        <w:t>SIGN</w:t>
      </w:r>
      <w:r w:rsidR="00944301">
        <w:rPr>
          <w:rFonts w:asciiTheme="majorBidi" w:hAnsiTheme="majorBidi" w:cstheme="majorBidi"/>
          <w:b/>
          <w:bCs/>
          <w:sz w:val="22"/>
          <w:szCs w:val="22"/>
          <w:u w:val="single"/>
        </w:rPr>
        <w:t>I</w:t>
      </w:r>
      <w:r w:rsidR="00D13AF3">
        <w:rPr>
          <w:rFonts w:asciiTheme="majorBidi" w:hAnsiTheme="majorBidi" w:cstheme="majorBidi"/>
          <w:b/>
          <w:bCs/>
          <w:sz w:val="22"/>
          <w:szCs w:val="22"/>
          <w:u w:val="single"/>
        </w:rPr>
        <w:t>FICANCE</w:t>
      </w:r>
    </w:p>
    <w:p w14:paraId="30DF3478" w14:textId="2094D8EE" w:rsidR="00C55A24" w:rsidRPr="003110B8" w:rsidRDefault="001435C9" w:rsidP="00971467">
      <w:pPr>
        <w:pStyle w:val="A"/>
        <w:bidi w:val="0"/>
        <w:spacing w:after="0" w:line="360" w:lineRule="auto"/>
        <w:jc w:val="both"/>
        <w:outlineLvl w:val="0"/>
        <w:rPr>
          <w:rFonts w:asciiTheme="majorBidi" w:hAnsiTheme="majorBidi" w:cstheme="majorBidi"/>
        </w:rPr>
      </w:pPr>
      <w:r w:rsidRPr="003110B8">
        <w:rPr>
          <w:rStyle w:val="a1"/>
          <w:rFonts w:asciiTheme="majorBidi" w:eastAsia="Times New Roman" w:hAnsiTheme="majorBidi" w:cstheme="majorBidi"/>
        </w:rPr>
        <w:t>Our recent studies</w:t>
      </w:r>
      <w:r w:rsidR="00C55A24">
        <w:rPr>
          <w:rStyle w:val="a1"/>
          <w:rFonts w:asciiTheme="majorBidi" w:eastAsia="Times New Roman" w:hAnsiTheme="majorBidi" w:cstheme="majorBidi"/>
        </w:rPr>
        <w:t xml:space="preserve"> have</w:t>
      </w:r>
      <w:r w:rsidRPr="003110B8">
        <w:rPr>
          <w:rStyle w:val="a1"/>
          <w:rFonts w:asciiTheme="majorBidi" w:eastAsia="Times New Roman" w:hAnsiTheme="majorBidi" w:cstheme="majorBidi"/>
        </w:rPr>
        <w:t xml:space="preserve"> aimed to </w:t>
      </w:r>
      <w:r w:rsidR="00C55A24" w:rsidRPr="003110B8">
        <w:rPr>
          <w:rStyle w:val="a1"/>
          <w:rFonts w:asciiTheme="majorBidi" w:eastAsia="Times New Roman" w:hAnsiTheme="majorBidi" w:cstheme="majorBidi"/>
        </w:rPr>
        <w:t xml:space="preserve">comprehensively </w:t>
      </w:r>
      <w:r w:rsidRPr="003110B8">
        <w:rPr>
          <w:rStyle w:val="a1"/>
          <w:rFonts w:asciiTheme="majorBidi" w:eastAsia="Times New Roman" w:hAnsiTheme="majorBidi" w:cstheme="majorBidi"/>
        </w:rPr>
        <w:t>describe how aging reshapes the CD4 T</w:t>
      </w:r>
      <w:r w:rsidR="00F62A64">
        <w:rPr>
          <w:rStyle w:val="a1"/>
          <w:rFonts w:asciiTheme="majorBidi" w:eastAsia="Times New Roman" w:hAnsiTheme="majorBidi" w:cstheme="majorBidi"/>
        </w:rPr>
        <w:t xml:space="preserve"> </w:t>
      </w:r>
      <w:r w:rsidRPr="003110B8">
        <w:rPr>
          <w:rStyle w:val="a1"/>
          <w:rFonts w:asciiTheme="majorBidi" w:eastAsia="Times New Roman" w:hAnsiTheme="majorBidi" w:cstheme="majorBidi"/>
        </w:rPr>
        <w:t>cell compartment</w:t>
      </w:r>
      <w:r w:rsidR="00484EF6" w:rsidRPr="003110B8">
        <w:rPr>
          <w:rStyle w:val="a1"/>
          <w:rFonts w:asciiTheme="majorBidi" w:eastAsia="Times New Roman" w:hAnsiTheme="majorBidi" w:cstheme="majorBidi"/>
        </w:rPr>
        <w:t xml:space="preserve"> </w:t>
      </w:r>
      <w:r w:rsidR="008108D0">
        <w:rPr>
          <w:rStyle w:val="a1"/>
          <w:rFonts w:asciiTheme="majorBidi" w:eastAsia="Times New Roman" w:hAnsiTheme="majorBidi" w:cstheme="majorBidi"/>
        </w:rPr>
        <w:fldChar w:fldCharType="begin">
          <w:fldData xml:space="preserve">PEVuZE5vdGU+PENpdGU+PEF1dGhvcj5IYXJwYXo8L0F1dGhvcj48WWVhcj4yMDE3PC9ZZWFyPjxS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</w:fldData>
        </w:fldChar>
      </w:r>
      <w:r w:rsidR="00794FF8">
        <w:rPr>
          <w:rStyle w:val="a1"/>
          <w:rFonts w:asciiTheme="majorBidi" w:eastAsia="Times New Roman" w:hAnsiTheme="majorBidi" w:cstheme="majorBidi"/>
        </w:rPr>
        <w:instrText xml:space="preserve"> ADDIN EN.CITE </w:instrText>
      </w:r>
      <w:r w:rsidR="00794FF8">
        <w:rPr>
          <w:rStyle w:val="a1"/>
          <w:rFonts w:asciiTheme="majorBidi" w:eastAsia="Times New Roman" w:hAnsiTheme="majorBidi" w:cstheme="majorBidi"/>
        </w:rPr>
        <w:fldChar w:fldCharType="begin">
          <w:fldData xml:space="preserve">PEVuZE5vdGU+PENpdGU+PEF1dGhvcj5IYXJwYXo8L0F1dGhvcj48WWVhcj4yMDE3PC9ZZWFyPjxS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</w:fldData>
        </w:fldChar>
      </w:r>
      <w:r w:rsidR="00794FF8">
        <w:rPr>
          <w:rStyle w:val="a1"/>
          <w:rFonts w:asciiTheme="majorBidi" w:eastAsia="Times New Roman" w:hAnsiTheme="majorBidi" w:cstheme="majorBidi"/>
        </w:rPr>
        <w:instrText xml:space="preserve"> ADDIN EN.CITE.DATA </w:instrText>
      </w:r>
      <w:r w:rsidR="00794FF8">
        <w:rPr>
          <w:rStyle w:val="a1"/>
          <w:rFonts w:asciiTheme="majorBidi" w:eastAsia="Times New Roman" w:hAnsiTheme="majorBidi" w:cstheme="majorBidi"/>
        </w:rPr>
      </w:r>
      <w:r w:rsidR="00794FF8">
        <w:rPr>
          <w:rStyle w:val="a1"/>
          <w:rFonts w:asciiTheme="majorBidi" w:eastAsia="Times New Roman" w:hAnsiTheme="majorBidi" w:cstheme="majorBidi"/>
        </w:rPr>
        <w:fldChar w:fldCharType="end"/>
      </w:r>
      <w:r w:rsidR="008108D0">
        <w:rPr>
          <w:rStyle w:val="a1"/>
          <w:rFonts w:asciiTheme="majorBidi" w:eastAsia="Times New Roman" w:hAnsiTheme="majorBidi" w:cstheme="majorBidi"/>
        </w:rPr>
      </w:r>
      <w:r w:rsidR="008108D0">
        <w:rPr>
          <w:rStyle w:val="a1"/>
          <w:rFonts w:asciiTheme="majorBidi" w:eastAsia="Times New Roman" w:hAnsiTheme="majorBidi" w:cstheme="majorBidi"/>
        </w:rPr>
        <w:fldChar w:fldCharType="separate"/>
      </w:r>
      <w:r w:rsidR="00794FF8">
        <w:rPr>
          <w:rStyle w:val="a1"/>
          <w:rFonts w:asciiTheme="majorBidi" w:eastAsia="Times New Roman" w:hAnsiTheme="majorBidi" w:cstheme="majorBidi"/>
          <w:noProof/>
        </w:rPr>
        <w:t>(49, 64)</w:t>
      </w:r>
      <w:r w:rsidR="008108D0">
        <w:rPr>
          <w:rStyle w:val="a1"/>
          <w:rFonts w:asciiTheme="majorBidi" w:eastAsia="Times New Roman" w:hAnsiTheme="majorBidi" w:cstheme="majorBidi"/>
        </w:rPr>
        <w:fldChar w:fldCharType="end"/>
      </w:r>
      <w:r w:rsidRPr="003110B8">
        <w:rPr>
          <w:rStyle w:val="a1"/>
          <w:rFonts w:asciiTheme="majorBidi" w:eastAsia="Times New Roman" w:hAnsiTheme="majorBidi" w:cstheme="majorBidi"/>
        </w:rPr>
        <w:t xml:space="preserve">. </w:t>
      </w:r>
      <w:r w:rsidR="007477E7">
        <w:rPr>
          <w:rStyle w:val="a1"/>
          <w:rFonts w:asciiTheme="majorBidi" w:eastAsia="Times New Roman" w:hAnsiTheme="majorBidi" w:cstheme="majorBidi"/>
        </w:rPr>
        <w:t>Our</w:t>
      </w:r>
      <w:r w:rsidR="007477E7" w:rsidRPr="003110B8">
        <w:rPr>
          <w:rStyle w:val="a1"/>
          <w:rFonts w:asciiTheme="majorBidi" w:eastAsia="Times New Roman" w:hAnsiTheme="majorBidi" w:cstheme="majorBidi"/>
        </w:rPr>
        <w:t xml:space="preserve"> </w:t>
      </w:r>
      <w:proofErr w:type="spellStart"/>
      <w:r w:rsidRPr="003110B8">
        <w:rPr>
          <w:rStyle w:val="a1"/>
          <w:rFonts w:asciiTheme="majorBidi" w:eastAsia="Times New Roman" w:hAnsiTheme="majorBidi" w:cstheme="majorBidi"/>
        </w:rPr>
        <w:t>scRNA</w:t>
      </w:r>
      <w:proofErr w:type="spellEnd"/>
      <w:r w:rsidR="00C55A24">
        <w:rPr>
          <w:rStyle w:val="a1"/>
          <w:rFonts w:asciiTheme="majorBidi" w:eastAsia="Times New Roman" w:hAnsiTheme="majorBidi" w:cstheme="majorBidi"/>
        </w:rPr>
        <w:t>-</w:t>
      </w:r>
      <w:r w:rsidRPr="003110B8">
        <w:rPr>
          <w:rStyle w:val="a1"/>
          <w:rFonts w:asciiTheme="majorBidi" w:eastAsia="Times New Roman" w:hAnsiTheme="majorBidi" w:cstheme="majorBidi"/>
        </w:rPr>
        <w:t xml:space="preserve">seq data and functional assays </w:t>
      </w:r>
      <w:r w:rsidR="007477E7">
        <w:rPr>
          <w:rStyle w:val="a1"/>
          <w:rFonts w:asciiTheme="majorBidi" w:eastAsia="Times New Roman" w:hAnsiTheme="majorBidi" w:cstheme="majorBidi"/>
        </w:rPr>
        <w:t>have</w:t>
      </w:r>
      <w:r w:rsidR="007477E7" w:rsidRPr="003110B8">
        <w:rPr>
          <w:rStyle w:val="a1"/>
          <w:rFonts w:asciiTheme="majorBidi" w:eastAsia="Times New Roman" w:hAnsiTheme="majorBidi" w:cstheme="majorBidi"/>
        </w:rPr>
        <w:t xml:space="preserve"> </w:t>
      </w:r>
      <w:r w:rsidR="00C55A24">
        <w:rPr>
          <w:rStyle w:val="a1"/>
          <w:rFonts w:asciiTheme="majorBidi" w:eastAsia="Times New Roman" w:hAnsiTheme="majorBidi" w:cstheme="majorBidi"/>
        </w:rPr>
        <w:t>enabled</w:t>
      </w:r>
      <w:r w:rsidR="00C55A24" w:rsidRPr="003110B8">
        <w:rPr>
          <w:rStyle w:val="a1"/>
          <w:rFonts w:asciiTheme="majorBidi" w:eastAsia="Times New Roman" w:hAnsiTheme="majorBidi" w:cstheme="majorBidi"/>
        </w:rPr>
        <w:t xml:space="preserve"> </w:t>
      </w:r>
      <w:r w:rsidRPr="003110B8">
        <w:rPr>
          <w:rStyle w:val="a1"/>
          <w:rFonts w:asciiTheme="majorBidi" w:eastAsia="Times New Roman" w:hAnsiTheme="majorBidi" w:cstheme="majorBidi"/>
        </w:rPr>
        <w:t xml:space="preserve">the </w:t>
      </w:r>
      <w:r w:rsidR="001F0930" w:rsidRPr="003110B8">
        <w:rPr>
          <w:rStyle w:val="a1"/>
          <w:rFonts w:asciiTheme="majorBidi" w:eastAsia="Times New Roman" w:hAnsiTheme="majorBidi" w:cstheme="majorBidi"/>
        </w:rPr>
        <w:t xml:space="preserve">identification and </w:t>
      </w:r>
      <w:r w:rsidRPr="003110B8">
        <w:rPr>
          <w:rStyle w:val="a1"/>
          <w:rFonts w:asciiTheme="majorBidi" w:eastAsia="Times New Roman" w:hAnsiTheme="majorBidi" w:cstheme="majorBidi"/>
        </w:rPr>
        <w:t xml:space="preserve">characterization of CD4 </w:t>
      </w:r>
      <w:r w:rsidR="00C55A24">
        <w:rPr>
          <w:rStyle w:val="a1"/>
          <w:rFonts w:asciiTheme="majorBidi" w:eastAsia="Times New Roman" w:hAnsiTheme="majorBidi" w:cstheme="majorBidi"/>
        </w:rPr>
        <w:t xml:space="preserve">T </w:t>
      </w:r>
      <w:r w:rsidRPr="003110B8">
        <w:rPr>
          <w:rStyle w:val="a1"/>
          <w:rFonts w:asciiTheme="majorBidi" w:eastAsia="Times New Roman" w:hAnsiTheme="majorBidi" w:cstheme="majorBidi"/>
        </w:rPr>
        <w:t>cell subsets, along with their specific transcriptional and functional regulation, in aging</w:t>
      </w:r>
      <w:r w:rsidR="002716CF" w:rsidRPr="003110B8">
        <w:rPr>
          <w:rStyle w:val="a1"/>
          <w:rFonts w:asciiTheme="majorBidi" w:eastAsia="Times New Roman" w:hAnsiTheme="majorBidi" w:cstheme="majorBidi"/>
        </w:rPr>
        <w:t xml:space="preserve"> mice</w:t>
      </w:r>
      <w:r w:rsidR="00655157">
        <w:rPr>
          <w:rStyle w:val="a1"/>
          <w:rFonts w:asciiTheme="majorBidi" w:eastAsia="Times New Roman" w:hAnsiTheme="majorBidi" w:cstheme="majorBidi"/>
        </w:rPr>
        <w:t xml:space="preserve"> and </w:t>
      </w:r>
      <w:r w:rsidR="00655157">
        <w:rPr>
          <w:rStyle w:val="a1"/>
          <w:rFonts w:asciiTheme="majorBidi" w:eastAsia="Times New Roman" w:hAnsiTheme="majorBidi" w:cstheme="majorBidi"/>
        </w:rPr>
        <w:lastRenderedPageBreak/>
        <w:t>human</w:t>
      </w:r>
      <w:r w:rsidR="007477E7">
        <w:rPr>
          <w:rStyle w:val="a1"/>
          <w:rFonts w:asciiTheme="majorBidi" w:eastAsia="Times New Roman" w:hAnsiTheme="majorBidi" w:cstheme="majorBidi"/>
        </w:rPr>
        <w:t>s</w:t>
      </w:r>
      <w:r w:rsidRPr="003110B8">
        <w:rPr>
          <w:rStyle w:val="a1"/>
          <w:rFonts w:asciiTheme="majorBidi" w:eastAsia="Times New Roman" w:hAnsiTheme="majorBidi" w:cstheme="majorBidi"/>
        </w:rPr>
        <w:t xml:space="preserve">. </w:t>
      </w:r>
      <w:r w:rsidRPr="003110B8">
        <w:rPr>
          <w:rFonts w:asciiTheme="majorBidi" w:hAnsiTheme="majorBidi" w:cstheme="majorBidi"/>
        </w:rPr>
        <w:t xml:space="preserve">Given their key roles in chronic </w:t>
      </w:r>
      <w:r w:rsidR="00DC0BB6" w:rsidRPr="003110B8">
        <w:rPr>
          <w:rFonts w:asciiTheme="majorBidi" w:hAnsiTheme="majorBidi" w:cstheme="majorBidi"/>
        </w:rPr>
        <w:t>inflammation</w:t>
      </w:r>
      <w:r w:rsidR="00733556" w:rsidRPr="003110B8">
        <w:rPr>
          <w:rFonts w:asciiTheme="majorBidi" w:hAnsiTheme="majorBidi" w:cstheme="majorBidi"/>
        </w:rPr>
        <w:t>, tissue repair,</w:t>
      </w:r>
      <w:r w:rsidRPr="003110B8">
        <w:rPr>
          <w:rFonts w:asciiTheme="majorBidi" w:hAnsiTheme="majorBidi" w:cstheme="majorBidi"/>
        </w:rPr>
        <w:t xml:space="preserve"> and </w:t>
      </w:r>
      <w:r w:rsidR="00733556" w:rsidRPr="003110B8">
        <w:rPr>
          <w:rFonts w:asciiTheme="majorBidi" w:hAnsiTheme="majorBidi" w:cstheme="majorBidi"/>
        </w:rPr>
        <w:t xml:space="preserve">age-related diseases </w:t>
      </w:r>
      <w:r w:rsidR="008108D0">
        <w:rPr>
          <w:rFonts w:asciiTheme="majorBidi" w:hAnsiTheme="majorBidi" w:cstheme="majorBidi"/>
        </w:rPr>
        <w:fldChar w:fldCharType="begin">
          <w:fldData xml:space="preserve">PEVuZE5vdGU+PENpdGU+PEF1dGhvcj5QYXRpbDwvQXV0aG9yPjxZZWFyPjIwMTg8L1llYXI+PFJl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</w:fldData>
        </w:fldChar>
      </w:r>
      <w:r w:rsidR="00794FF8">
        <w:rPr>
          <w:rFonts w:asciiTheme="majorBidi" w:hAnsiTheme="majorBidi" w:cstheme="majorBidi"/>
        </w:rPr>
        <w:instrText xml:space="preserve"> ADDIN EN.CITE </w:instrText>
      </w:r>
      <w:r w:rsidR="00794FF8">
        <w:rPr>
          <w:rFonts w:asciiTheme="majorBidi" w:hAnsiTheme="majorBidi" w:cstheme="majorBidi"/>
        </w:rPr>
        <w:fldChar w:fldCharType="begin">
          <w:fldData xml:space="preserve">PEVuZE5vdGU+PENpdGU+PEF1dGhvcj5QYXRpbDwvQXV0aG9yPjxZZWFyPjIwMTg8L1llYXI+PFJl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</w:fldData>
        </w:fldChar>
      </w:r>
      <w:r w:rsidR="00794FF8">
        <w:rPr>
          <w:rFonts w:asciiTheme="majorBidi" w:hAnsiTheme="majorBidi" w:cstheme="majorBidi"/>
        </w:rPr>
        <w:instrText xml:space="preserve"> ADDIN EN.CITE.DATA </w:instrText>
      </w:r>
      <w:r w:rsidR="00794FF8">
        <w:rPr>
          <w:rFonts w:asciiTheme="majorBidi" w:hAnsiTheme="majorBidi" w:cstheme="majorBidi"/>
        </w:rPr>
      </w:r>
      <w:r w:rsidR="00794FF8">
        <w:rPr>
          <w:rFonts w:asciiTheme="majorBidi" w:hAnsiTheme="majorBidi" w:cstheme="majorBidi"/>
        </w:rPr>
        <w:fldChar w:fldCharType="end"/>
      </w:r>
      <w:r w:rsidR="008108D0">
        <w:rPr>
          <w:rFonts w:asciiTheme="majorBidi" w:hAnsiTheme="majorBidi" w:cstheme="majorBidi"/>
        </w:rPr>
      </w:r>
      <w:r w:rsidR="008108D0">
        <w:rPr>
          <w:rFonts w:asciiTheme="majorBidi" w:hAnsiTheme="majorBidi" w:cstheme="majorBidi"/>
        </w:rPr>
        <w:fldChar w:fldCharType="separate"/>
      </w:r>
      <w:r w:rsidR="00794FF8">
        <w:rPr>
          <w:rFonts w:asciiTheme="majorBidi" w:hAnsiTheme="majorBidi" w:cstheme="majorBidi"/>
          <w:noProof/>
        </w:rPr>
        <w:t>(57, 65, 66)</w:t>
      </w:r>
      <w:r w:rsidR="008108D0">
        <w:rPr>
          <w:rFonts w:asciiTheme="majorBidi" w:hAnsiTheme="majorBidi" w:cstheme="majorBidi"/>
        </w:rPr>
        <w:fldChar w:fldCharType="end"/>
      </w:r>
      <w:r w:rsidRPr="003110B8">
        <w:rPr>
          <w:rFonts w:asciiTheme="majorBidi" w:hAnsiTheme="majorBidi" w:cstheme="majorBidi"/>
        </w:rPr>
        <w:t xml:space="preserve">, </w:t>
      </w:r>
      <w:r w:rsidRPr="003110B8">
        <w:rPr>
          <w:rFonts w:asciiTheme="majorBidi" w:hAnsiTheme="majorBidi" w:cstheme="majorBidi"/>
          <w:b/>
          <w:bCs/>
          <w:i/>
          <w:iCs/>
        </w:rPr>
        <w:t xml:space="preserve">we hypothesize that </w:t>
      </w:r>
      <w:r w:rsidR="00193D3D" w:rsidRPr="003110B8">
        <w:rPr>
          <w:rFonts w:asciiTheme="majorBidi" w:hAnsiTheme="majorBidi" w:cstheme="majorBidi"/>
          <w:b/>
          <w:bCs/>
          <w:i/>
          <w:iCs/>
        </w:rPr>
        <w:t xml:space="preserve">age-related </w:t>
      </w:r>
      <w:r w:rsidRPr="003110B8">
        <w:rPr>
          <w:rFonts w:asciiTheme="majorBidi" w:hAnsiTheme="majorBidi" w:cstheme="majorBidi"/>
          <w:b/>
          <w:bCs/>
          <w:i/>
          <w:iCs/>
        </w:rPr>
        <w:t>CD4</w:t>
      </w:r>
      <w:r w:rsidR="00EA101E" w:rsidRPr="003110B8">
        <w:rPr>
          <w:rFonts w:asciiTheme="majorBidi" w:hAnsiTheme="majorBidi" w:cstheme="majorBidi"/>
          <w:b/>
          <w:bCs/>
          <w:i/>
          <w:iCs/>
        </w:rPr>
        <w:t xml:space="preserve"> T-cell</w:t>
      </w:r>
      <w:r w:rsidRPr="003110B8">
        <w:rPr>
          <w:rFonts w:asciiTheme="majorBidi" w:hAnsiTheme="majorBidi" w:cstheme="majorBidi"/>
          <w:b/>
          <w:bCs/>
          <w:i/>
          <w:iCs/>
        </w:rPr>
        <w:t xml:space="preserve"> subsets can provide a platform </w:t>
      </w:r>
      <w:r w:rsidR="00F81B65">
        <w:rPr>
          <w:rFonts w:asciiTheme="majorBidi" w:hAnsiTheme="majorBidi" w:cstheme="majorBidi"/>
          <w:b/>
          <w:bCs/>
          <w:i/>
          <w:iCs/>
        </w:rPr>
        <w:t xml:space="preserve">to </w:t>
      </w:r>
      <w:r w:rsidR="006F19D2">
        <w:rPr>
          <w:rFonts w:asciiTheme="majorBidi" w:hAnsiTheme="majorBidi" w:cstheme="majorBidi"/>
          <w:b/>
          <w:bCs/>
          <w:i/>
          <w:iCs/>
        </w:rPr>
        <w:t>unveil</w:t>
      </w:r>
      <w:r w:rsidR="007477E7">
        <w:rPr>
          <w:rFonts w:asciiTheme="majorBidi" w:hAnsiTheme="majorBidi" w:cstheme="majorBidi"/>
          <w:b/>
          <w:bCs/>
          <w:i/>
          <w:iCs/>
        </w:rPr>
        <w:t xml:space="preserve"> the mechanisms of</w:t>
      </w:r>
      <w:r w:rsidR="00A6303D" w:rsidRPr="003110B8">
        <w:rPr>
          <w:rFonts w:asciiTheme="majorBidi" w:hAnsiTheme="majorBidi" w:cstheme="majorBidi"/>
          <w:b/>
          <w:bCs/>
          <w:i/>
          <w:iCs/>
        </w:rPr>
        <w:t xml:space="preserve"> immunological aging and cellular trajectories associated with</w:t>
      </w:r>
      <w:r w:rsidRPr="003110B8">
        <w:rPr>
          <w:rFonts w:asciiTheme="majorBidi" w:hAnsiTheme="majorBidi" w:cstheme="majorBidi"/>
          <w:b/>
          <w:bCs/>
          <w:i/>
          <w:iCs/>
        </w:rPr>
        <w:t xml:space="preserve"> </w:t>
      </w:r>
      <w:r w:rsidR="00DC7B91" w:rsidRPr="003110B8">
        <w:rPr>
          <w:rFonts w:asciiTheme="majorBidi" w:hAnsiTheme="majorBidi" w:cstheme="majorBidi"/>
          <w:b/>
          <w:bCs/>
          <w:i/>
          <w:iCs/>
        </w:rPr>
        <w:t>chronic inflammation</w:t>
      </w:r>
      <w:r w:rsidR="00A6303D" w:rsidRPr="003110B8">
        <w:rPr>
          <w:rFonts w:asciiTheme="majorBidi" w:hAnsiTheme="majorBidi" w:cstheme="majorBidi"/>
          <w:b/>
          <w:bCs/>
          <w:i/>
          <w:iCs/>
        </w:rPr>
        <w:t>, cellular senescence</w:t>
      </w:r>
      <w:r w:rsidR="00C55A24">
        <w:rPr>
          <w:rFonts w:asciiTheme="majorBidi" w:hAnsiTheme="majorBidi" w:cstheme="majorBidi"/>
          <w:b/>
          <w:bCs/>
          <w:i/>
          <w:iCs/>
        </w:rPr>
        <w:t xml:space="preserve">, immunity, and </w:t>
      </w:r>
      <w:r w:rsidR="00733556" w:rsidRPr="003110B8">
        <w:rPr>
          <w:rFonts w:asciiTheme="majorBidi" w:hAnsiTheme="majorBidi" w:cstheme="majorBidi"/>
          <w:b/>
          <w:bCs/>
          <w:i/>
          <w:iCs/>
        </w:rPr>
        <w:t xml:space="preserve">tissue </w:t>
      </w:r>
      <w:r w:rsidR="00DC7B91" w:rsidRPr="003110B8">
        <w:rPr>
          <w:rFonts w:asciiTheme="majorBidi" w:hAnsiTheme="majorBidi" w:cstheme="majorBidi"/>
          <w:b/>
          <w:bCs/>
          <w:i/>
          <w:iCs/>
        </w:rPr>
        <w:t>repair</w:t>
      </w:r>
      <w:r w:rsidRPr="003110B8">
        <w:rPr>
          <w:rFonts w:asciiTheme="majorBidi" w:hAnsiTheme="majorBidi" w:cstheme="majorBidi"/>
        </w:rPr>
        <w:t xml:space="preserve">. </w:t>
      </w:r>
      <w:r w:rsidR="007477E7">
        <w:rPr>
          <w:rFonts w:asciiTheme="majorBidi" w:hAnsiTheme="majorBidi" w:cstheme="majorBidi"/>
        </w:rPr>
        <w:t>Here, we aim to</w:t>
      </w:r>
      <w:r w:rsidRPr="003110B8">
        <w:rPr>
          <w:rFonts w:asciiTheme="majorBidi" w:hAnsiTheme="majorBidi" w:cstheme="majorBidi"/>
        </w:rPr>
        <w:t xml:space="preserve"> characterize </w:t>
      </w:r>
      <w:r w:rsidR="00306E09" w:rsidRPr="003110B8">
        <w:rPr>
          <w:rFonts w:asciiTheme="majorBidi" w:hAnsiTheme="majorBidi" w:cstheme="majorBidi"/>
        </w:rPr>
        <w:t xml:space="preserve">age-related changes in the </w:t>
      </w:r>
      <w:r w:rsidR="007477E7">
        <w:rPr>
          <w:rFonts w:asciiTheme="majorBidi" w:hAnsiTheme="majorBidi" w:cstheme="majorBidi"/>
        </w:rPr>
        <w:t xml:space="preserve">human </w:t>
      </w:r>
      <w:r w:rsidRPr="003110B8">
        <w:rPr>
          <w:rFonts w:asciiTheme="majorBidi" w:hAnsiTheme="majorBidi" w:cstheme="majorBidi"/>
        </w:rPr>
        <w:t>CD4 T</w:t>
      </w:r>
      <w:r w:rsidR="00912275" w:rsidRPr="003110B8">
        <w:rPr>
          <w:rFonts w:asciiTheme="majorBidi" w:hAnsiTheme="majorBidi" w:cstheme="majorBidi"/>
        </w:rPr>
        <w:t xml:space="preserve"> </w:t>
      </w:r>
      <w:r w:rsidRPr="003110B8">
        <w:rPr>
          <w:rFonts w:asciiTheme="majorBidi" w:hAnsiTheme="majorBidi" w:cstheme="majorBidi"/>
        </w:rPr>
        <w:t>cell</w:t>
      </w:r>
      <w:r w:rsidR="007477E7">
        <w:rPr>
          <w:rFonts w:asciiTheme="majorBidi" w:hAnsiTheme="majorBidi" w:cstheme="majorBidi"/>
        </w:rPr>
        <w:t xml:space="preserve"> landscape, </w:t>
      </w:r>
      <w:r w:rsidR="00912275" w:rsidRPr="003110B8">
        <w:rPr>
          <w:rFonts w:asciiTheme="majorBidi" w:hAnsiTheme="majorBidi" w:cstheme="majorBidi"/>
        </w:rPr>
        <w:t>which</w:t>
      </w:r>
      <w:r w:rsidR="00045FF3">
        <w:rPr>
          <w:rFonts w:asciiTheme="majorBidi" w:hAnsiTheme="majorBidi" w:cstheme="majorBidi"/>
        </w:rPr>
        <w:t xml:space="preserve"> </w:t>
      </w:r>
      <w:r w:rsidR="00A41F63" w:rsidRPr="003110B8">
        <w:rPr>
          <w:rFonts w:asciiTheme="majorBidi" w:hAnsiTheme="majorBidi" w:cstheme="majorBidi"/>
        </w:rPr>
        <w:t xml:space="preserve">may </w:t>
      </w:r>
      <w:r w:rsidR="00C55A24">
        <w:rPr>
          <w:rFonts w:asciiTheme="majorBidi" w:hAnsiTheme="majorBidi" w:cstheme="majorBidi"/>
        </w:rPr>
        <w:t>enable efforts to</w:t>
      </w:r>
      <w:r w:rsidR="00A41F63" w:rsidRPr="003110B8">
        <w:rPr>
          <w:rFonts w:asciiTheme="majorBidi" w:hAnsiTheme="majorBidi" w:cstheme="majorBidi"/>
        </w:rPr>
        <w:t xml:space="preserve"> predict </w:t>
      </w:r>
      <w:r w:rsidR="006E5DF2" w:rsidRPr="003110B8">
        <w:rPr>
          <w:rFonts w:asciiTheme="majorBidi" w:hAnsiTheme="majorBidi" w:cstheme="majorBidi"/>
        </w:rPr>
        <w:t xml:space="preserve">the pace of aging, </w:t>
      </w:r>
      <w:r w:rsidR="00045FF3">
        <w:rPr>
          <w:rFonts w:asciiTheme="majorBidi" w:hAnsiTheme="majorBidi" w:cstheme="majorBidi"/>
        </w:rPr>
        <w:t xml:space="preserve">immune </w:t>
      </w:r>
      <w:r w:rsidR="007F639F">
        <w:rPr>
          <w:rFonts w:asciiTheme="majorBidi" w:hAnsiTheme="majorBidi" w:cstheme="majorBidi"/>
        </w:rPr>
        <w:t>competence</w:t>
      </w:r>
      <w:r w:rsidR="00C55A24">
        <w:rPr>
          <w:rFonts w:asciiTheme="majorBidi" w:hAnsiTheme="majorBidi" w:cstheme="majorBidi"/>
        </w:rPr>
        <w:t>,</w:t>
      </w:r>
      <w:r w:rsidR="00306E09" w:rsidRPr="003110B8">
        <w:rPr>
          <w:rFonts w:asciiTheme="majorBidi" w:hAnsiTheme="majorBidi" w:cstheme="majorBidi"/>
        </w:rPr>
        <w:t xml:space="preserve"> and</w:t>
      </w:r>
      <w:r w:rsidR="006E5DF2" w:rsidRPr="003110B8">
        <w:rPr>
          <w:rFonts w:asciiTheme="majorBidi" w:hAnsiTheme="majorBidi" w:cstheme="majorBidi"/>
        </w:rPr>
        <w:t xml:space="preserve"> cognitive impairment</w:t>
      </w:r>
      <w:r w:rsidRPr="003110B8">
        <w:rPr>
          <w:rFonts w:asciiTheme="majorBidi" w:hAnsiTheme="majorBidi" w:cstheme="majorBidi"/>
        </w:rPr>
        <w:t xml:space="preserve">. </w:t>
      </w:r>
      <w:r w:rsidR="00C55A24">
        <w:rPr>
          <w:rFonts w:asciiTheme="majorBidi" w:hAnsiTheme="majorBidi" w:cstheme="majorBidi"/>
        </w:rPr>
        <w:t>As</w:t>
      </w:r>
      <w:r w:rsidR="00C55A24" w:rsidRPr="003110B8">
        <w:rPr>
          <w:rFonts w:asciiTheme="majorBidi" w:hAnsiTheme="majorBidi" w:cstheme="majorBidi"/>
        </w:rPr>
        <w:t xml:space="preserve"> </w:t>
      </w:r>
      <w:r w:rsidR="002B1642" w:rsidRPr="003110B8">
        <w:rPr>
          <w:rFonts w:asciiTheme="majorBidi" w:hAnsiTheme="majorBidi" w:cstheme="majorBidi"/>
        </w:rPr>
        <w:t xml:space="preserve">CD4 CTLs </w:t>
      </w:r>
      <w:r w:rsidR="007477E7">
        <w:rPr>
          <w:rFonts w:asciiTheme="majorBidi" w:hAnsiTheme="majorBidi" w:cstheme="majorBidi"/>
        </w:rPr>
        <w:t xml:space="preserve">may serve as an aging-related biomarker and functional regulators that </w:t>
      </w:r>
      <w:r w:rsidR="007A2732" w:rsidRPr="003110B8">
        <w:rPr>
          <w:rFonts w:asciiTheme="majorBidi" w:hAnsiTheme="majorBidi" w:cstheme="majorBidi"/>
        </w:rPr>
        <w:t xml:space="preserve">directly impact longevity, </w:t>
      </w:r>
      <w:r w:rsidR="002B1642" w:rsidRPr="003110B8">
        <w:rPr>
          <w:rFonts w:asciiTheme="majorBidi" w:hAnsiTheme="majorBidi" w:cstheme="majorBidi"/>
        </w:rPr>
        <w:t xml:space="preserve">we </w:t>
      </w:r>
      <w:r w:rsidR="00C55A24">
        <w:rPr>
          <w:rFonts w:asciiTheme="majorBidi" w:hAnsiTheme="majorBidi" w:cstheme="majorBidi"/>
        </w:rPr>
        <w:t>plan to</w:t>
      </w:r>
      <w:r w:rsidR="00C55A24" w:rsidRPr="003110B8">
        <w:rPr>
          <w:rFonts w:asciiTheme="majorBidi" w:hAnsiTheme="majorBidi" w:cstheme="majorBidi"/>
        </w:rPr>
        <w:t xml:space="preserve"> </w:t>
      </w:r>
      <w:r w:rsidR="002B1642" w:rsidRPr="003110B8">
        <w:rPr>
          <w:rFonts w:asciiTheme="majorBidi" w:hAnsiTheme="majorBidi" w:cstheme="majorBidi"/>
        </w:rPr>
        <w:t>focus on</w:t>
      </w:r>
      <w:r w:rsidR="00C55A24">
        <w:rPr>
          <w:rFonts w:asciiTheme="majorBidi" w:hAnsiTheme="majorBidi" w:cstheme="majorBidi"/>
        </w:rPr>
        <w:t xml:space="preserve"> the</w:t>
      </w:r>
      <w:r w:rsidR="002B1642" w:rsidRPr="003110B8">
        <w:rPr>
          <w:rFonts w:asciiTheme="majorBidi" w:hAnsiTheme="majorBidi" w:cstheme="majorBidi"/>
        </w:rPr>
        <w:t xml:space="preserve"> </w:t>
      </w:r>
      <w:r w:rsidR="00CE73CA" w:rsidRPr="003110B8">
        <w:rPr>
          <w:rFonts w:asciiTheme="majorBidi" w:hAnsiTheme="majorBidi" w:cstheme="majorBidi"/>
        </w:rPr>
        <w:t>molecular characteri</w:t>
      </w:r>
      <w:r w:rsidR="002B1642" w:rsidRPr="003110B8">
        <w:rPr>
          <w:rFonts w:asciiTheme="majorBidi" w:hAnsiTheme="majorBidi" w:cstheme="majorBidi"/>
        </w:rPr>
        <w:t xml:space="preserve">zation </w:t>
      </w:r>
      <w:r w:rsidR="00CE73CA" w:rsidRPr="003110B8">
        <w:rPr>
          <w:rFonts w:asciiTheme="majorBidi" w:hAnsiTheme="majorBidi" w:cstheme="majorBidi"/>
        </w:rPr>
        <w:t xml:space="preserve">and </w:t>
      </w:r>
      <w:r w:rsidR="002B1642" w:rsidRPr="003110B8">
        <w:rPr>
          <w:rFonts w:asciiTheme="majorBidi" w:hAnsiTheme="majorBidi" w:cstheme="majorBidi"/>
        </w:rPr>
        <w:t xml:space="preserve">functional </w:t>
      </w:r>
      <w:r w:rsidR="00CE73CA" w:rsidRPr="003110B8">
        <w:rPr>
          <w:rFonts w:asciiTheme="majorBidi" w:hAnsiTheme="majorBidi" w:cstheme="majorBidi"/>
        </w:rPr>
        <w:t>role</w:t>
      </w:r>
      <w:r w:rsidR="00C55A24">
        <w:rPr>
          <w:rFonts w:asciiTheme="majorBidi" w:hAnsiTheme="majorBidi" w:cstheme="majorBidi"/>
        </w:rPr>
        <w:t>s</w:t>
      </w:r>
      <w:r w:rsidR="00CE73CA" w:rsidRPr="003110B8">
        <w:rPr>
          <w:rFonts w:asciiTheme="majorBidi" w:hAnsiTheme="majorBidi" w:cstheme="majorBidi"/>
        </w:rPr>
        <w:t xml:space="preserve"> of </w:t>
      </w:r>
      <w:r w:rsidR="007A2732" w:rsidRPr="003110B8">
        <w:rPr>
          <w:rFonts w:asciiTheme="majorBidi" w:hAnsiTheme="majorBidi" w:cstheme="majorBidi"/>
        </w:rPr>
        <w:t>these cells</w:t>
      </w:r>
      <w:r w:rsidR="00C55A24" w:rsidRPr="00C55A24">
        <w:rPr>
          <w:rFonts w:asciiTheme="majorBidi" w:hAnsiTheme="majorBidi" w:cstheme="majorBidi"/>
        </w:rPr>
        <w:t xml:space="preserve"> </w:t>
      </w:r>
      <w:r w:rsidR="00C55A24" w:rsidRPr="003110B8">
        <w:rPr>
          <w:rFonts w:asciiTheme="majorBidi" w:hAnsiTheme="majorBidi" w:cstheme="majorBidi"/>
        </w:rPr>
        <w:t>in</w:t>
      </w:r>
      <w:r w:rsidR="00CE73CA" w:rsidRPr="003110B8">
        <w:rPr>
          <w:rFonts w:asciiTheme="majorBidi" w:hAnsiTheme="majorBidi" w:cstheme="majorBidi"/>
        </w:rPr>
        <w:t xml:space="preserve"> both </w:t>
      </w:r>
      <w:r w:rsidR="00E14195" w:rsidRPr="003110B8">
        <w:rPr>
          <w:rFonts w:asciiTheme="majorBidi" w:hAnsiTheme="majorBidi" w:cstheme="majorBidi"/>
        </w:rPr>
        <w:t>mice</w:t>
      </w:r>
      <w:r w:rsidR="00CE73CA" w:rsidRPr="003110B8">
        <w:rPr>
          <w:rFonts w:asciiTheme="majorBidi" w:hAnsiTheme="majorBidi" w:cstheme="majorBidi"/>
        </w:rPr>
        <w:t xml:space="preserve"> and </w:t>
      </w:r>
      <w:r w:rsidR="00971467">
        <w:rPr>
          <w:rFonts w:asciiTheme="majorBidi" w:hAnsiTheme="majorBidi" w:cstheme="majorBidi"/>
        </w:rPr>
        <w:t>older</w:t>
      </w:r>
      <w:r w:rsidR="00CE73CA" w:rsidRPr="003110B8">
        <w:rPr>
          <w:rFonts w:asciiTheme="majorBidi" w:hAnsiTheme="majorBidi" w:cstheme="majorBidi"/>
        </w:rPr>
        <w:t xml:space="preserve"> individuals. </w:t>
      </w:r>
      <w:r w:rsidR="007477E7">
        <w:rPr>
          <w:rFonts w:asciiTheme="majorBidi" w:hAnsiTheme="majorBidi" w:cstheme="majorBidi"/>
        </w:rPr>
        <w:t>We will achieve these goals through two complementary specific aims:</w:t>
      </w:r>
    </w:p>
    <w:p w14:paraId="44A66512" w14:textId="77777777" w:rsidR="001435C9" w:rsidRPr="003110B8" w:rsidRDefault="001435C9" w:rsidP="00AB494C">
      <w:pPr>
        <w:spacing w:line="360" w:lineRule="auto"/>
        <w:jc w:val="both"/>
        <w:outlineLvl w:val="0"/>
        <w:rPr>
          <w:rFonts w:asciiTheme="majorBidi" w:hAnsiTheme="majorBidi" w:cstheme="majorBidi"/>
          <w:sz w:val="21"/>
          <w:szCs w:val="21"/>
          <w:u w:val="single"/>
        </w:rPr>
      </w:pPr>
      <w:r w:rsidRPr="003110B8">
        <w:rPr>
          <w:rFonts w:asciiTheme="majorBidi" w:hAnsiTheme="majorBidi" w:cstheme="majorBidi"/>
          <w:sz w:val="22"/>
          <w:szCs w:val="22"/>
          <w:u w:val="single"/>
        </w:rPr>
        <w:t>Objectives</w:t>
      </w:r>
    </w:p>
    <w:p w14:paraId="2C1FBF0E" w14:textId="0C4709F8" w:rsidR="009817CA" w:rsidRPr="003110B8" w:rsidRDefault="001435C9" w:rsidP="000B1ECF">
      <w:pPr>
        <w:spacing w:line="360" w:lineRule="auto"/>
        <w:jc w:val="both"/>
        <w:rPr>
          <w:rFonts w:asciiTheme="majorBidi" w:hAnsiTheme="majorBidi" w:cstheme="majorBidi"/>
          <w:sz w:val="22"/>
          <w:szCs w:val="22"/>
        </w:rPr>
      </w:pPr>
      <w:r w:rsidRPr="003110B8">
        <w:rPr>
          <w:rFonts w:asciiTheme="majorBidi" w:hAnsiTheme="majorBidi" w:cstheme="majorBidi"/>
          <w:b/>
          <w:bCs/>
          <w:i/>
          <w:iCs/>
          <w:sz w:val="22"/>
          <w:szCs w:val="22"/>
        </w:rPr>
        <w:t xml:space="preserve">Aim </w:t>
      </w:r>
      <w:r w:rsidR="004540CA">
        <w:rPr>
          <w:rFonts w:asciiTheme="majorBidi" w:hAnsiTheme="majorBidi" w:cstheme="majorBidi"/>
          <w:b/>
          <w:bCs/>
          <w:i/>
          <w:iCs/>
          <w:sz w:val="22"/>
          <w:szCs w:val="22"/>
        </w:rPr>
        <w:t>1</w:t>
      </w:r>
      <w:r w:rsidRPr="003110B8">
        <w:rPr>
          <w:rFonts w:asciiTheme="majorBidi" w:hAnsiTheme="majorBidi" w:cstheme="majorBidi"/>
          <w:b/>
          <w:bCs/>
          <w:i/>
          <w:iCs/>
          <w:sz w:val="22"/>
          <w:szCs w:val="22"/>
        </w:rPr>
        <w:t>: Characterize the</w:t>
      </w:r>
      <w:r w:rsidR="00681BC3" w:rsidRPr="003110B8">
        <w:rPr>
          <w:rFonts w:asciiTheme="majorBidi" w:hAnsiTheme="majorBidi" w:cstheme="majorBidi"/>
          <w:b/>
          <w:bCs/>
          <w:i/>
          <w:iCs/>
          <w:sz w:val="22"/>
          <w:szCs w:val="22"/>
        </w:rPr>
        <w:t xml:space="preserve"> molecular and</w:t>
      </w:r>
      <w:r w:rsidRPr="003110B8">
        <w:rPr>
          <w:rFonts w:asciiTheme="majorBidi" w:hAnsiTheme="majorBidi" w:cstheme="majorBidi"/>
          <w:b/>
          <w:bCs/>
          <w:i/>
          <w:iCs/>
          <w:sz w:val="22"/>
          <w:szCs w:val="22"/>
        </w:rPr>
        <w:t xml:space="preserve"> functional properties of </w:t>
      </w:r>
      <w:r w:rsidR="00681BC3" w:rsidRPr="003110B8">
        <w:rPr>
          <w:rFonts w:asciiTheme="majorBidi" w:hAnsiTheme="majorBidi" w:cstheme="majorBidi"/>
          <w:b/>
          <w:bCs/>
          <w:i/>
          <w:iCs/>
          <w:sz w:val="22"/>
          <w:szCs w:val="22"/>
        </w:rPr>
        <w:t xml:space="preserve">CD4 CTLs in mouse models of </w:t>
      </w:r>
      <w:r w:rsidR="00970CB6" w:rsidRPr="005866B2">
        <w:rPr>
          <w:rFonts w:asciiTheme="majorBidi" w:hAnsiTheme="majorBidi" w:cstheme="majorBidi"/>
          <w:b/>
          <w:bCs/>
          <w:i/>
          <w:iCs/>
          <w:sz w:val="22"/>
          <w:szCs w:val="22"/>
        </w:rPr>
        <w:t xml:space="preserve">liver cirrhosis and </w:t>
      </w:r>
      <w:r w:rsidR="00681BC3" w:rsidRPr="003110B8">
        <w:rPr>
          <w:rFonts w:asciiTheme="majorBidi" w:hAnsiTheme="majorBidi" w:cstheme="majorBidi"/>
          <w:b/>
          <w:bCs/>
          <w:i/>
          <w:iCs/>
          <w:sz w:val="22"/>
          <w:szCs w:val="22"/>
        </w:rPr>
        <w:t>aging</w:t>
      </w:r>
      <w:r w:rsidRPr="003110B8">
        <w:rPr>
          <w:rFonts w:asciiTheme="majorBidi" w:hAnsiTheme="majorBidi" w:cstheme="majorBidi"/>
          <w:b/>
          <w:bCs/>
          <w:i/>
          <w:iCs/>
          <w:sz w:val="22"/>
          <w:szCs w:val="22"/>
        </w:rPr>
        <w:t>.</w:t>
      </w:r>
      <w:r w:rsidRPr="003110B8">
        <w:rPr>
          <w:rFonts w:asciiTheme="majorBidi" w:hAnsiTheme="majorBidi" w:cstheme="majorBidi"/>
          <w:sz w:val="22"/>
          <w:szCs w:val="22"/>
        </w:rPr>
        <w:t xml:space="preserve"> Based on our </w:t>
      </w:r>
      <w:r w:rsidR="000940FA" w:rsidRPr="003110B8">
        <w:rPr>
          <w:rFonts w:asciiTheme="majorBidi" w:hAnsiTheme="majorBidi" w:cstheme="majorBidi"/>
          <w:sz w:val="22"/>
          <w:szCs w:val="22"/>
        </w:rPr>
        <w:t>previous stud</w:t>
      </w:r>
      <w:r w:rsidR="00610A13" w:rsidRPr="003110B8">
        <w:rPr>
          <w:rFonts w:asciiTheme="majorBidi" w:hAnsiTheme="majorBidi" w:cstheme="majorBidi"/>
          <w:sz w:val="22"/>
          <w:szCs w:val="22"/>
        </w:rPr>
        <w:t>ies</w:t>
      </w:r>
      <w:r w:rsidRPr="003110B8">
        <w:rPr>
          <w:rFonts w:asciiTheme="majorBidi" w:hAnsiTheme="majorBidi" w:cstheme="majorBidi"/>
          <w:sz w:val="22"/>
          <w:szCs w:val="22"/>
        </w:rPr>
        <w:t xml:space="preserve">, we will </w:t>
      </w:r>
      <w:r w:rsidR="00681BC3" w:rsidRPr="003110B8">
        <w:rPr>
          <w:rFonts w:asciiTheme="majorBidi" w:hAnsiTheme="majorBidi" w:cstheme="majorBidi"/>
          <w:sz w:val="22"/>
          <w:szCs w:val="22"/>
        </w:rPr>
        <w:t xml:space="preserve">characterize the </w:t>
      </w:r>
      <w:r w:rsidR="001C2AB0">
        <w:rPr>
          <w:rFonts w:asciiTheme="majorBidi" w:hAnsiTheme="majorBidi" w:cstheme="majorBidi"/>
          <w:sz w:val="22"/>
          <w:szCs w:val="22"/>
        </w:rPr>
        <w:t xml:space="preserve">differentiation </w:t>
      </w:r>
      <w:r w:rsidR="00D453D1">
        <w:rPr>
          <w:rFonts w:asciiTheme="majorBidi" w:hAnsiTheme="majorBidi" w:cstheme="majorBidi"/>
          <w:sz w:val="22"/>
          <w:szCs w:val="22"/>
        </w:rPr>
        <w:t xml:space="preserve">and dynamic accumulation </w:t>
      </w:r>
      <w:r w:rsidR="001C2AB0">
        <w:rPr>
          <w:rFonts w:asciiTheme="majorBidi" w:hAnsiTheme="majorBidi" w:cstheme="majorBidi"/>
          <w:sz w:val="22"/>
          <w:szCs w:val="22"/>
        </w:rPr>
        <w:t xml:space="preserve">of </w:t>
      </w:r>
      <w:r w:rsidR="000940FA" w:rsidRPr="003110B8">
        <w:rPr>
          <w:rFonts w:asciiTheme="majorBidi" w:hAnsiTheme="majorBidi" w:cstheme="majorBidi"/>
          <w:sz w:val="22"/>
          <w:szCs w:val="22"/>
        </w:rPr>
        <w:t xml:space="preserve">CD4 </w:t>
      </w:r>
      <w:r w:rsidR="00317A63">
        <w:rPr>
          <w:rFonts w:asciiTheme="majorBidi" w:hAnsiTheme="majorBidi" w:cstheme="majorBidi"/>
          <w:sz w:val="22"/>
          <w:szCs w:val="22"/>
        </w:rPr>
        <w:t>CTLs</w:t>
      </w:r>
      <w:r w:rsidRPr="003110B8">
        <w:rPr>
          <w:rFonts w:asciiTheme="majorBidi" w:hAnsiTheme="majorBidi" w:cstheme="majorBidi"/>
          <w:sz w:val="22"/>
          <w:szCs w:val="22"/>
        </w:rPr>
        <w:t xml:space="preserve"> and assess </w:t>
      </w:r>
      <w:r w:rsidR="00E440C9" w:rsidRPr="003110B8">
        <w:rPr>
          <w:rFonts w:asciiTheme="majorBidi" w:hAnsiTheme="majorBidi" w:cstheme="majorBidi"/>
          <w:sz w:val="22"/>
          <w:szCs w:val="22"/>
        </w:rPr>
        <w:t xml:space="preserve">their molecular and </w:t>
      </w:r>
      <w:r w:rsidRPr="003110B8">
        <w:rPr>
          <w:rFonts w:asciiTheme="majorBidi" w:hAnsiTheme="majorBidi" w:cstheme="majorBidi"/>
          <w:sz w:val="22"/>
          <w:szCs w:val="22"/>
        </w:rPr>
        <w:t>functional properties</w:t>
      </w:r>
      <w:r w:rsidR="00FF6AB3">
        <w:rPr>
          <w:rFonts w:asciiTheme="majorBidi" w:hAnsiTheme="majorBidi" w:cstheme="majorBidi"/>
          <w:sz w:val="22"/>
          <w:szCs w:val="22"/>
        </w:rPr>
        <w:t xml:space="preserve"> in aged mice and mice subjected to CCl4-induced liver cirrhosis</w:t>
      </w:r>
      <w:r w:rsidR="00FF6AB3" w:rsidRPr="003110B8">
        <w:rPr>
          <w:rFonts w:asciiTheme="majorBidi" w:hAnsiTheme="majorBidi" w:cstheme="majorBidi"/>
          <w:sz w:val="22"/>
          <w:szCs w:val="22"/>
        </w:rPr>
        <w:t>.</w:t>
      </w:r>
      <w:r w:rsidR="009C3C18" w:rsidRPr="003110B8">
        <w:rPr>
          <w:rFonts w:asciiTheme="majorBidi" w:hAnsiTheme="majorBidi" w:cstheme="majorBidi"/>
          <w:sz w:val="22"/>
          <w:szCs w:val="22"/>
        </w:rPr>
        <w:t xml:space="preserve"> </w:t>
      </w:r>
      <w:r w:rsidR="00FF6AB3">
        <w:rPr>
          <w:rFonts w:asciiTheme="majorBidi" w:hAnsiTheme="majorBidi" w:cstheme="majorBidi"/>
          <w:sz w:val="22"/>
          <w:szCs w:val="22"/>
        </w:rPr>
        <w:t xml:space="preserve">The roles of these CD4 CTLs will be explored using a </w:t>
      </w:r>
      <w:r w:rsidR="009C3C18" w:rsidRPr="003110B8">
        <w:rPr>
          <w:rFonts w:asciiTheme="majorBidi" w:hAnsiTheme="majorBidi" w:cstheme="majorBidi"/>
          <w:sz w:val="22"/>
          <w:szCs w:val="22"/>
        </w:rPr>
        <w:t xml:space="preserve">Cre-Lox mouse model that </w:t>
      </w:r>
      <w:r w:rsidR="00C55A24">
        <w:rPr>
          <w:rFonts w:asciiTheme="majorBidi" w:hAnsiTheme="majorBidi" w:cstheme="majorBidi"/>
          <w:sz w:val="22"/>
          <w:szCs w:val="22"/>
        </w:rPr>
        <w:t>enables</w:t>
      </w:r>
      <w:r w:rsidR="00C55A24" w:rsidRPr="003110B8">
        <w:rPr>
          <w:rFonts w:asciiTheme="majorBidi" w:hAnsiTheme="majorBidi" w:cstheme="majorBidi"/>
          <w:sz w:val="22"/>
          <w:szCs w:val="22"/>
        </w:rPr>
        <w:t xml:space="preserve"> </w:t>
      </w:r>
      <w:r w:rsidR="00FF6AB3">
        <w:rPr>
          <w:rFonts w:asciiTheme="majorBidi" w:hAnsiTheme="majorBidi" w:cstheme="majorBidi"/>
          <w:sz w:val="22"/>
          <w:szCs w:val="22"/>
        </w:rPr>
        <w:t>EOMES depletion in CD4 T cells and EOMES reporter mice.</w:t>
      </w:r>
    </w:p>
    <w:p w14:paraId="6E9C1A8F" w14:textId="0BA4B728" w:rsidR="00A41F63" w:rsidRPr="00124978" w:rsidRDefault="001435C9" w:rsidP="00B427EB">
      <w:pPr>
        <w:spacing w:line="360" w:lineRule="auto"/>
        <w:jc w:val="both"/>
        <w:rPr>
          <w:rFonts w:asciiTheme="majorBidi" w:hAnsiTheme="majorBidi" w:cstheme="majorBidi"/>
          <w:sz w:val="22"/>
          <w:szCs w:val="22"/>
          <w:u w:val="single"/>
        </w:rPr>
      </w:pPr>
      <w:r w:rsidRPr="00124978">
        <w:rPr>
          <w:rFonts w:asciiTheme="majorBidi" w:hAnsiTheme="majorBidi" w:cstheme="majorBidi"/>
          <w:b/>
          <w:bCs/>
          <w:i/>
          <w:iCs/>
          <w:sz w:val="22"/>
          <w:szCs w:val="22"/>
        </w:rPr>
        <w:t xml:space="preserve">Aim </w:t>
      </w:r>
      <w:r w:rsidR="004540CA">
        <w:rPr>
          <w:rFonts w:asciiTheme="majorBidi" w:hAnsiTheme="majorBidi" w:cstheme="majorBidi"/>
          <w:b/>
          <w:bCs/>
          <w:i/>
          <w:iCs/>
          <w:sz w:val="22"/>
          <w:szCs w:val="22"/>
        </w:rPr>
        <w:t>2</w:t>
      </w:r>
      <w:r w:rsidRPr="00124978">
        <w:rPr>
          <w:rFonts w:asciiTheme="majorBidi" w:hAnsiTheme="majorBidi" w:cstheme="majorBidi"/>
          <w:b/>
          <w:bCs/>
          <w:i/>
          <w:iCs/>
          <w:sz w:val="22"/>
          <w:szCs w:val="22"/>
        </w:rPr>
        <w:t xml:space="preserve">: </w:t>
      </w:r>
      <w:r w:rsidR="00124978" w:rsidRPr="00124978">
        <w:rPr>
          <w:rFonts w:asciiTheme="majorBidi" w:hAnsiTheme="majorBidi" w:cstheme="majorBidi"/>
          <w:b/>
          <w:bCs/>
          <w:i/>
          <w:iCs/>
          <w:sz w:val="22"/>
          <w:szCs w:val="22"/>
        </w:rPr>
        <w:t>Assess the</w:t>
      </w:r>
      <w:r w:rsidR="00970CB6">
        <w:rPr>
          <w:rFonts w:asciiTheme="majorBidi" w:hAnsiTheme="majorBidi" w:cstheme="majorBidi"/>
          <w:b/>
          <w:bCs/>
          <w:i/>
          <w:iCs/>
          <w:sz w:val="22"/>
          <w:szCs w:val="22"/>
        </w:rPr>
        <w:t xml:space="preserve"> </w:t>
      </w:r>
      <w:r w:rsidR="00124978" w:rsidRPr="00124978">
        <w:rPr>
          <w:rFonts w:asciiTheme="majorBidi" w:hAnsiTheme="majorBidi" w:cstheme="majorBidi"/>
          <w:b/>
          <w:bCs/>
          <w:i/>
          <w:iCs/>
          <w:sz w:val="22"/>
          <w:szCs w:val="22"/>
        </w:rPr>
        <w:t xml:space="preserve">capacity of </w:t>
      </w:r>
      <w:r w:rsidR="00970CB6">
        <w:rPr>
          <w:rFonts w:asciiTheme="majorBidi" w:hAnsiTheme="majorBidi" w:cstheme="majorBidi"/>
          <w:b/>
          <w:bCs/>
          <w:i/>
          <w:iCs/>
          <w:sz w:val="22"/>
          <w:szCs w:val="22"/>
        </w:rPr>
        <w:t>CD4 CTL frequen</w:t>
      </w:r>
      <w:r w:rsidR="00D62425">
        <w:rPr>
          <w:rFonts w:asciiTheme="majorBidi" w:hAnsiTheme="majorBidi" w:cstheme="majorBidi"/>
          <w:b/>
          <w:bCs/>
          <w:i/>
          <w:iCs/>
          <w:sz w:val="22"/>
          <w:szCs w:val="22"/>
        </w:rPr>
        <w:t xml:space="preserve">cies </w:t>
      </w:r>
      <w:r w:rsidR="00970CB6">
        <w:rPr>
          <w:rFonts w:asciiTheme="majorBidi" w:hAnsiTheme="majorBidi" w:cstheme="majorBidi"/>
          <w:b/>
          <w:bCs/>
          <w:i/>
          <w:iCs/>
          <w:sz w:val="22"/>
          <w:szCs w:val="22"/>
        </w:rPr>
        <w:t>and molecular properties</w:t>
      </w:r>
      <w:r w:rsidR="00970CB6" w:rsidRPr="00124978">
        <w:rPr>
          <w:rFonts w:asciiTheme="majorBidi" w:hAnsiTheme="majorBidi" w:cstheme="majorBidi"/>
          <w:b/>
          <w:bCs/>
          <w:i/>
          <w:iCs/>
          <w:sz w:val="22"/>
          <w:szCs w:val="22"/>
        </w:rPr>
        <w:t xml:space="preserve"> </w:t>
      </w:r>
      <w:r w:rsidR="00124978" w:rsidRPr="00124978">
        <w:rPr>
          <w:rFonts w:asciiTheme="majorBidi" w:hAnsiTheme="majorBidi" w:cstheme="majorBidi"/>
          <w:b/>
          <w:bCs/>
          <w:i/>
          <w:iCs/>
          <w:sz w:val="22"/>
          <w:szCs w:val="22"/>
        </w:rPr>
        <w:t>to predict aging-related chronic inflammation, cognitive decline, and frailty.</w:t>
      </w:r>
      <w:r w:rsidR="00124978" w:rsidRPr="003110B8">
        <w:rPr>
          <w:rFonts w:asciiTheme="majorBidi" w:hAnsiTheme="majorBidi" w:cstheme="majorBidi"/>
          <w:b/>
          <w:bCs/>
          <w:sz w:val="22"/>
          <w:szCs w:val="22"/>
        </w:rPr>
        <w:t xml:space="preserve"> </w:t>
      </w:r>
      <w:r w:rsidR="004540CA" w:rsidRPr="003110B8">
        <w:rPr>
          <w:rFonts w:asciiTheme="majorBidi" w:hAnsiTheme="majorBidi" w:cstheme="majorBidi"/>
          <w:sz w:val="22"/>
          <w:szCs w:val="22"/>
        </w:rPr>
        <w:t xml:space="preserve">We will study </w:t>
      </w:r>
      <w:commentRangeStart w:id="70"/>
      <w:commentRangeStart w:id="71"/>
      <w:commentRangeStart w:id="72"/>
      <w:r w:rsidR="005866B2">
        <w:rPr>
          <w:rFonts w:asciiTheme="majorBidi" w:hAnsiTheme="majorBidi" w:cstheme="majorBidi"/>
          <w:sz w:val="22"/>
          <w:szCs w:val="22"/>
        </w:rPr>
        <w:t xml:space="preserve">primarily </w:t>
      </w:r>
      <w:commentRangeEnd w:id="70"/>
      <w:r w:rsidR="00FF6AB3">
        <w:rPr>
          <w:rStyle w:val="CommentReference"/>
          <w:rFonts w:eastAsiaTheme="minorHAnsi"/>
          <w:lang w:bidi="ar-SA"/>
        </w:rPr>
        <w:commentReference w:id="70"/>
      </w:r>
      <w:commentRangeEnd w:id="71"/>
      <w:r w:rsidR="00C21613">
        <w:rPr>
          <w:rStyle w:val="CommentReference"/>
          <w:rFonts w:eastAsiaTheme="minorHAnsi"/>
          <w:lang w:bidi="ar-SA"/>
        </w:rPr>
        <w:commentReference w:id="71"/>
      </w:r>
      <w:commentRangeEnd w:id="72"/>
      <w:r w:rsidR="00B742E2">
        <w:rPr>
          <w:rStyle w:val="CommentReference"/>
          <w:rFonts w:eastAsiaTheme="minorHAnsi"/>
          <w:lang w:bidi="ar-SA"/>
        </w:rPr>
        <w:commentReference w:id="72"/>
      </w:r>
      <w:r w:rsidR="004540CA" w:rsidRPr="003110B8">
        <w:rPr>
          <w:rFonts w:asciiTheme="majorBidi" w:hAnsiTheme="majorBidi" w:cstheme="majorBidi"/>
          <w:sz w:val="22"/>
          <w:szCs w:val="22"/>
        </w:rPr>
        <w:t>samples from healthy males and females</w:t>
      </w:r>
      <w:del w:id="73" w:author="Alon Monsonego" w:date="2024-10-26T09:56:00Z">
        <w:r w:rsidR="002679B8" w:rsidDel="00B01D05">
          <w:rPr>
            <w:rFonts w:asciiTheme="majorBidi" w:hAnsiTheme="majorBidi" w:cstheme="majorBidi"/>
            <w:sz w:val="22"/>
            <w:szCs w:val="22"/>
          </w:rPr>
          <w:delText xml:space="preserve"> </w:delText>
        </w:r>
      </w:del>
      <w:r w:rsidR="002679B8">
        <w:rPr>
          <w:rFonts w:asciiTheme="majorBidi" w:hAnsiTheme="majorBidi" w:cstheme="majorBidi"/>
          <w:sz w:val="22"/>
          <w:szCs w:val="22"/>
        </w:rPr>
        <w:t xml:space="preserve"> </w:t>
      </w:r>
      <w:r w:rsidR="004540CA" w:rsidRPr="00E00808">
        <w:rPr>
          <w:rFonts w:asciiTheme="majorBidi" w:hAnsiTheme="majorBidi" w:cstheme="majorBidi"/>
          <w:sz w:val="22"/>
          <w:szCs w:val="22"/>
        </w:rPr>
        <w:t>≥</w:t>
      </w:r>
      <w:r w:rsidR="002679B8">
        <w:rPr>
          <w:rFonts w:asciiTheme="majorBidi" w:hAnsiTheme="majorBidi" w:cstheme="majorBidi"/>
          <w:sz w:val="22"/>
          <w:szCs w:val="22"/>
        </w:rPr>
        <w:t xml:space="preserve">70 </w:t>
      </w:r>
      <w:r w:rsidR="004540CA">
        <w:rPr>
          <w:rFonts w:asciiTheme="majorBidi" w:hAnsiTheme="majorBidi" w:cstheme="majorBidi"/>
          <w:sz w:val="22"/>
          <w:szCs w:val="22"/>
        </w:rPr>
        <w:t>years</w:t>
      </w:r>
      <w:r w:rsidR="00FF6AB3">
        <w:rPr>
          <w:rFonts w:asciiTheme="majorBidi" w:hAnsiTheme="majorBidi" w:cstheme="majorBidi"/>
          <w:sz w:val="22"/>
          <w:szCs w:val="22"/>
        </w:rPr>
        <w:t xml:space="preserve"> of age</w:t>
      </w:r>
      <w:r w:rsidR="00194C13">
        <w:rPr>
          <w:rFonts w:asciiTheme="majorBidi" w:hAnsiTheme="majorBidi" w:cstheme="majorBidi"/>
          <w:sz w:val="22"/>
          <w:szCs w:val="22"/>
        </w:rPr>
        <w:t xml:space="preserve"> including healthy individuals, patients with MCI, and patients with</w:t>
      </w:r>
      <w:r w:rsidR="004540CA">
        <w:rPr>
          <w:rFonts w:asciiTheme="majorBidi" w:hAnsiTheme="majorBidi" w:cstheme="majorBidi"/>
          <w:sz w:val="22"/>
          <w:szCs w:val="22"/>
        </w:rPr>
        <w:t xml:space="preserve"> </w:t>
      </w:r>
      <w:ins w:id="74" w:author="Alon Monsonego" w:date="2024-10-26T09:47:00Z">
        <w:r w:rsidR="00760E09">
          <w:rPr>
            <w:rFonts w:asciiTheme="majorBidi" w:hAnsiTheme="majorBidi" w:cstheme="majorBidi"/>
            <w:sz w:val="22"/>
            <w:szCs w:val="22"/>
          </w:rPr>
          <w:t>dementia</w:t>
        </w:r>
      </w:ins>
      <w:del w:id="75" w:author="Alon Monsonego" w:date="2024-10-26T09:48:00Z">
        <w:r w:rsidR="00FF6AB3" w:rsidDel="00760E09">
          <w:rPr>
            <w:rFonts w:asciiTheme="majorBidi" w:hAnsiTheme="majorBidi" w:cstheme="majorBidi"/>
            <w:sz w:val="22"/>
            <w:szCs w:val="22"/>
          </w:rPr>
          <w:delText>AD</w:delText>
        </w:r>
      </w:del>
      <w:r w:rsidR="004540CA" w:rsidRPr="003110B8">
        <w:rPr>
          <w:rFonts w:asciiTheme="majorBidi" w:hAnsiTheme="majorBidi" w:cstheme="majorBidi"/>
          <w:sz w:val="22"/>
          <w:szCs w:val="22"/>
        </w:rPr>
        <w:t xml:space="preserve">. We will use advanced cellular, molecular, </w:t>
      </w:r>
      <w:ins w:id="76" w:author="Alon Monsonego" w:date="2024-10-26T11:24:00Z">
        <w:r w:rsidR="005539B5">
          <w:rPr>
            <w:rFonts w:asciiTheme="majorBidi" w:hAnsiTheme="majorBidi" w:cstheme="majorBidi"/>
            <w:sz w:val="22"/>
            <w:szCs w:val="22"/>
          </w:rPr>
          <w:t xml:space="preserve">and </w:t>
        </w:r>
      </w:ins>
      <w:r w:rsidR="004540CA" w:rsidRPr="00A45590">
        <w:rPr>
          <w:rFonts w:asciiTheme="majorBidi" w:hAnsiTheme="majorBidi" w:cstheme="majorBidi"/>
          <w:sz w:val="22"/>
          <w:szCs w:val="22"/>
        </w:rPr>
        <w:t>multivariate statistical</w:t>
      </w:r>
      <w:del w:id="77" w:author="Alon Monsonego" w:date="2024-10-26T11:24:00Z">
        <w:r w:rsidR="004540CA" w:rsidRPr="00A45590" w:rsidDel="005539B5">
          <w:rPr>
            <w:rFonts w:asciiTheme="majorBidi" w:hAnsiTheme="majorBidi" w:cstheme="majorBidi"/>
            <w:sz w:val="22"/>
            <w:szCs w:val="22"/>
          </w:rPr>
          <w:delText xml:space="preserve">, and </w:delText>
        </w:r>
        <w:r w:rsidR="00FF6AB3" w:rsidDel="005539B5">
          <w:rPr>
            <w:rFonts w:asciiTheme="majorBidi" w:hAnsiTheme="majorBidi" w:cstheme="majorBidi"/>
            <w:sz w:val="22"/>
            <w:szCs w:val="22"/>
          </w:rPr>
          <w:delText>ML</w:delText>
        </w:r>
      </w:del>
      <w:r w:rsidR="004540CA" w:rsidRPr="00A45590">
        <w:rPr>
          <w:rFonts w:asciiTheme="majorBidi" w:hAnsiTheme="majorBidi" w:cstheme="majorBidi"/>
          <w:sz w:val="22"/>
          <w:szCs w:val="22"/>
        </w:rPr>
        <w:t xml:space="preserve"> approaches to explore aging-related </w:t>
      </w:r>
      <w:r w:rsidR="004540CA" w:rsidRPr="003110B8">
        <w:rPr>
          <w:rFonts w:asciiTheme="majorBidi" w:hAnsiTheme="majorBidi" w:cstheme="majorBidi"/>
          <w:sz w:val="22"/>
          <w:szCs w:val="22"/>
        </w:rPr>
        <w:t>changes in the population structure of CD4 T cells</w:t>
      </w:r>
      <w:r w:rsidR="00194C13">
        <w:rPr>
          <w:rFonts w:asciiTheme="majorBidi" w:hAnsiTheme="majorBidi" w:cstheme="majorBidi"/>
          <w:sz w:val="22"/>
          <w:szCs w:val="22"/>
        </w:rPr>
        <w:t xml:space="preserve">, </w:t>
      </w:r>
      <w:r w:rsidR="00FF6AB3">
        <w:rPr>
          <w:rFonts w:asciiTheme="majorBidi" w:hAnsiTheme="majorBidi" w:cstheme="majorBidi"/>
          <w:sz w:val="22"/>
          <w:szCs w:val="22"/>
        </w:rPr>
        <w:t>with a particular focus on subpopulations of</w:t>
      </w:r>
      <w:r w:rsidR="00194C13">
        <w:rPr>
          <w:rFonts w:asciiTheme="majorBidi" w:hAnsiTheme="majorBidi" w:cstheme="majorBidi"/>
          <w:sz w:val="22"/>
          <w:szCs w:val="22"/>
        </w:rPr>
        <w:t xml:space="preserve"> CD4 CTLs</w:t>
      </w:r>
      <w:r w:rsidR="004540CA" w:rsidRPr="003110B8">
        <w:rPr>
          <w:rFonts w:asciiTheme="majorBidi" w:hAnsiTheme="majorBidi" w:cstheme="majorBidi"/>
          <w:sz w:val="22"/>
          <w:szCs w:val="22"/>
        </w:rPr>
        <w:t xml:space="preserve"> that coincide with biomarkers of aging and cognitive </w:t>
      </w:r>
      <w:commentRangeStart w:id="78"/>
      <w:r w:rsidR="004540CA" w:rsidRPr="003110B8">
        <w:rPr>
          <w:rFonts w:asciiTheme="majorBidi" w:hAnsiTheme="majorBidi" w:cstheme="majorBidi"/>
          <w:sz w:val="22"/>
          <w:szCs w:val="22"/>
        </w:rPr>
        <w:t>decline</w:t>
      </w:r>
      <w:commentRangeEnd w:id="78"/>
      <w:r w:rsidR="00194C13">
        <w:rPr>
          <w:rStyle w:val="CommentReference"/>
          <w:rFonts w:eastAsiaTheme="minorHAnsi"/>
          <w:lang w:bidi="ar-SA"/>
        </w:rPr>
        <w:commentReference w:id="78"/>
      </w:r>
      <w:r w:rsidR="004540CA" w:rsidRPr="003110B8">
        <w:rPr>
          <w:rFonts w:asciiTheme="majorBidi" w:hAnsiTheme="majorBidi" w:cstheme="majorBidi"/>
          <w:sz w:val="22"/>
          <w:szCs w:val="22"/>
        </w:rPr>
        <w:t xml:space="preserve">. </w:t>
      </w:r>
    </w:p>
    <w:p w14:paraId="01013B61" w14:textId="5A3CC094" w:rsidR="00353626" w:rsidRPr="003110B8" w:rsidRDefault="00F87ED6" w:rsidP="009E06D3">
      <w:pPr>
        <w:spacing w:line="360" w:lineRule="auto"/>
        <w:jc w:val="both"/>
        <w:rPr>
          <w:rFonts w:asciiTheme="majorBidi" w:hAnsiTheme="majorBidi" w:cstheme="majorBidi"/>
          <w:sz w:val="22"/>
          <w:szCs w:val="22"/>
          <w:u w:val="single"/>
        </w:rPr>
      </w:pPr>
      <w:r w:rsidRPr="003110B8">
        <w:rPr>
          <w:rFonts w:asciiTheme="majorBidi" w:hAnsiTheme="majorBidi" w:cstheme="majorBidi"/>
          <w:sz w:val="22"/>
          <w:szCs w:val="22"/>
          <w:u w:val="single"/>
        </w:rPr>
        <w:t xml:space="preserve">Expected </w:t>
      </w:r>
      <w:r w:rsidR="00FF6AB3">
        <w:rPr>
          <w:rFonts w:asciiTheme="majorBidi" w:hAnsiTheme="majorBidi" w:cstheme="majorBidi"/>
          <w:sz w:val="22"/>
          <w:szCs w:val="22"/>
          <w:u w:val="single"/>
        </w:rPr>
        <w:t>O</w:t>
      </w:r>
      <w:r w:rsidRPr="003110B8">
        <w:rPr>
          <w:rFonts w:asciiTheme="majorBidi" w:hAnsiTheme="majorBidi" w:cstheme="majorBidi"/>
          <w:sz w:val="22"/>
          <w:szCs w:val="22"/>
          <w:u w:val="single"/>
        </w:rPr>
        <w:t>utcomes</w:t>
      </w:r>
      <w:r w:rsidR="00B81629">
        <w:rPr>
          <w:rFonts w:asciiTheme="majorBidi" w:hAnsiTheme="majorBidi" w:cstheme="majorBidi"/>
          <w:sz w:val="22"/>
          <w:szCs w:val="22"/>
          <w:u w:val="single"/>
        </w:rPr>
        <w:t xml:space="preserve"> </w:t>
      </w:r>
      <w:r w:rsidR="00B81629" w:rsidRPr="004A72F9">
        <w:rPr>
          <w:rFonts w:asciiTheme="majorBidi" w:hAnsiTheme="majorBidi" w:cstheme="majorBidi"/>
          <w:sz w:val="22"/>
          <w:szCs w:val="22"/>
          <w:u w:val="single"/>
        </w:rPr>
        <w:t>&amp; Significance</w:t>
      </w:r>
      <w:r w:rsidRPr="004A72F9">
        <w:rPr>
          <w:rFonts w:asciiTheme="majorBidi" w:hAnsiTheme="majorBidi" w:cstheme="majorBidi"/>
          <w:sz w:val="22"/>
          <w:szCs w:val="22"/>
          <w:u w:val="single"/>
        </w:rPr>
        <w:t>:</w:t>
      </w:r>
      <w:r w:rsidRPr="003110B8">
        <w:rPr>
          <w:rFonts w:asciiTheme="majorBidi" w:hAnsiTheme="majorBidi" w:cstheme="majorBidi"/>
          <w:sz w:val="22"/>
          <w:szCs w:val="22"/>
          <w:u w:val="single"/>
        </w:rPr>
        <w:t xml:space="preserve"> </w:t>
      </w:r>
    </w:p>
    <w:p w14:paraId="1FD10773" w14:textId="6E961164" w:rsidR="00A41F63" w:rsidRPr="003110B8" w:rsidRDefault="00353626" w:rsidP="00353626">
      <w:pPr>
        <w:spacing w:line="360" w:lineRule="auto"/>
        <w:jc w:val="both"/>
        <w:rPr>
          <w:rFonts w:asciiTheme="majorBidi" w:hAnsiTheme="majorBidi" w:cstheme="majorBidi"/>
          <w:sz w:val="22"/>
          <w:szCs w:val="22"/>
        </w:rPr>
      </w:pPr>
      <w:r w:rsidRPr="003110B8">
        <w:rPr>
          <w:rFonts w:asciiTheme="majorBidi" w:hAnsiTheme="majorBidi" w:cstheme="majorBidi"/>
          <w:sz w:val="22"/>
          <w:szCs w:val="22"/>
        </w:rPr>
        <w:t xml:space="preserve">Our goal in this proposal is to conduct </w:t>
      </w:r>
      <w:r w:rsidR="00FF6AB3">
        <w:rPr>
          <w:rFonts w:asciiTheme="majorBidi" w:hAnsiTheme="majorBidi" w:cstheme="majorBidi"/>
          <w:sz w:val="22"/>
          <w:szCs w:val="22"/>
        </w:rPr>
        <w:t>a</w:t>
      </w:r>
      <w:r w:rsidR="00C55A24">
        <w:rPr>
          <w:rFonts w:asciiTheme="majorBidi" w:hAnsiTheme="majorBidi" w:cstheme="majorBidi"/>
          <w:sz w:val="22"/>
          <w:szCs w:val="22"/>
        </w:rPr>
        <w:t xml:space="preserve"> </w:t>
      </w:r>
      <w:r w:rsidRPr="003110B8">
        <w:rPr>
          <w:rFonts w:asciiTheme="majorBidi" w:hAnsiTheme="majorBidi" w:cstheme="majorBidi"/>
          <w:sz w:val="22"/>
          <w:szCs w:val="22"/>
        </w:rPr>
        <w:t xml:space="preserve">detailed characterization of lymphocyte </w:t>
      </w:r>
      <w:r w:rsidR="00FE1441" w:rsidRPr="003110B8">
        <w:rPr>
          <w:rFonts w:asciiTheme="majorBidi" w:hAnsiTheme="majorBidi" w:cstheme="majorBidi"/>
          <w:sz w:val="22"/>
          <w:szCs w:val="22"/>
        </w:rPr>
        <w:t>aging</w:t>
      </w:r>
      <w:r w:rsidR="00C55A24">
        <w:rPr>
          <w:rFonts w:asciiTheme="majorBidi" w:hAnsiTheme="majorBidi" w:cstheme="majorBidi"/>
          <w:sz w:val="22"/>
          <w:szCs w:val="22"/>
        </w:rPr>
        <w:t xml:space="preserve"> </w:t>
      </w:r>
      <w:r w:rsidRPr="003110B8">
        <w:rPr>
          <w:rFonts w:asciiTheme="majorBidi" w:hAnsiTheme="majorBidi" w:cstheme="majorBidi"/>
          <w:sz w:val="22"/>
          <w:szCs w:val="22"/>
        </w:rPr>
        <w:t>and its impacts on immune functionality</w:t>
      </w:r>
      <w:r w:rsidR="00FE1441" w:rsidRPr="003110B8">
        <w:rPr>
          <w:rFonts w:asciiTheme="majorBidi" w:hAnsiTheme="majorBidi" w:cstheme="majorBidi"/>
          <w:sz w:val="22"/>
          <w:szCs w:val="22"/>
        </w:rPr>
        <w:t xml:space="preserve">, </w:t>
      </w:r>
      <w:r w:rsidR="00353BAC" w:rsidRPr="003110B8">
        <w:rPr>
          <w:rFonts w:asciiTheme="majorBidi" w:hAnsiTheme="majorBidi" w:cstheme="majorBidi"/>
          <w:sz w:val="22"/>
          <w:szCs w:val="22"/>
        </w:rPr>
        <w:t>cellular senescence</w:t>
      </w:r>
      <w:r w:rsidR="00FE1441" w:rsidRPr="003110B8">
        <w:rPr>
          <w:rFonts w:asciiTheme="majorBidi" w:hAnsiTheme="majorBidi" w:cstheme="majorBidi"/>
          <w:sz w:val="22"/>
          <w:szCs w:val="22"/>
        </w:rPr>
        <w:t>, and cognitive decline</w:t>
      </w:r>
      <w:r w:rsidRPr="003110B8">
        <w:rPr>
          <w:rFonts w:asciiTheme="majorBidi" w:hAnsiTheme="majorBidi" w:cstheme="majorBidi"/>
          <w:sz w:val="22"/>
          <w:szCs w:val="22"/>
        </w:rPr>
        <w:t xml:space="preserve">. The </w:t>
      </w:r>
      <w:r w:rsidR="009B7CB3" w:rsidRPr="003110B8">
        <w:rPr>
          <w:rFonts w:asciiTheme="majorBidi" w:hAnsiTheme="majorBidi" w:cstheme="majorBidi"/>
          <w:sz w:val="22"/>
          <w:szCs w:val="22"/>
        </w:rPr>
        <w:t xml:space="preserve">direct </w:t>
      </w:r>
      <w:r w:rsidRPr="003110B8">
        <w:rPr>
          <w:rFonts w:asciiTheme="majorBidi" w:hAnsiTheme="majorBidi" w:cstheme="majorBidi"/>
          <w:sz w:val="22"/>
          <w:szCs w:val="22"/>
        </w:rPr>
        <w:t xml:space="preserve">outcomes </w:t>
      </w:r>
      <w:r w:rsidR="00C55A24">
        <w:rPr>
          <w:rFonts w:asciiTheme="majorBidi" w:hAnsiTheme="majorBidi" w:cstheme="majorBidi"/>
          <w:sz w:val="22"/>
          <w:szCs w:val="22"/>
        </w:rPr>
        <w:t xml:space="preserve">of the successful completion of this work will include the identification of immune-related biomarkers and mechanisms that should help </w:t>
      </w:r>
      <w:r w:rsidRPr="003110B8">
        <w:rPr>
          <w:rFonts w:asciiTheme="majorBidi" w:hAnsiTheme="majorBidi" w:cstheme="majorBidi"/>
          <w:sz w:val="22"/>
          <w:szCs w:val="22"/>
        </w:rPr>
        <w:t xml:space="preserve">facilitate the development of immune screening strategies </w:t>
      </w:r>
      <w:r w:rsidR="000E7849">
        <w:rPr>
          <w:rFonts w:asciiTheme="majorBidi" w:hAnsiTheme="majorBidi" w:cstheme="majorBidi"/>
          <w:sz w:val="22"/>
          <w:szCs w:val="22"/>
        </w:rPr>
        <w:t xml:space="preserve">that predict age-related cellular trajectories </w:t>
      </w:r>
      <w:r w:rsidR="009B7CB3" w:rsidRPr="003110B8">
        <w:rPr>
          <w:rFonts w:asciiTheme="majorBidi" w:hAnsiTheme="majorBidi" w:cstheme="majorBidi"/>
          <w:sz w:val="22"/>
          <w:szCs w:val="22"/>
        </w:rPr>
        <w:t xml:space="preserve">linked to </w:t>
      </w:r>
      <w:r w:rsidR="000E7849">
        <w:rPr>
          <w:rFonts w:asciiTheme="majorBidi" w:hAnsiTheme="majorBidi" w:cstheme="majorBidi"/>
          <w:sz w:val="22"/>
          <w:szCs w:val="22"/>
        </w:rPr>
        <w:t>systemic inflammation,</w:t>
      </w:r>
      <w:r w:rsidR="00C82410">
        <w:rPr>
          <w:rFonts w:asciiTheme="majorBidi" w:hAnsiTheme="majorBidi" w:cstheme="majorBidi"/>
          <w:sz w:val="22"/>
          <w:szCs w:val="22"/>
        </w:rPr>
        <w:t xml:space="preserve"> </w:t>
      </w:r>
      <w:r w:rsidR="009B7CB3" w:rsidRPr="003110B8">
        <w:rPr>
          <w:rFonts w:asciiTheme="majorBidi" w:hAnsiTheme="majorBidi" w:cstheme="majorBidi"/>
          <w:sz w:val="22"/>
          <w:szCs w:val="22"/>
        </w:rPr>
        <w:t>tissue senescence</w:t>
      </w:r>
      <w:r w:rsidR="00944301">
        <w:rPr>
          <w:rFonts w:asciiTheme="majorBidi" w:hAnsiTheme="majorBidi" w:cstheme="majorBidi"/>
          <w:sz w:val="22"/>
          <w:szCs w:val="22"/>
        </w:rPr>
        <w:t>,</w:t>
      </w:r>
      <w:r w:rsidR="009B7CB3" w:rsidRPr="003110B8">
        <w:rPr>
          <w:rFonts w:asciiTheme="majorBidi" w:hAnsiTheme="majorBidi" w:cstheme="majorBidi"/>
          <w:sz w:val="22"/>
          <w:szCs w:val="22"/>
        </w:rPr>
        <w:t xml:space="preserve"> and cognitive decline</w:t>
      </w:r>
      <w:r w:rsidRPr="003110B8">
        <w:rPr>
          <w:rFonts w:asciiTheme="majorBidi" w:hAnsiTheme="majorBidi" w:cstheme="majorBidi"/>
          <w:sz w:val="22"/>
          <w:szCs w:val="22"/>
        </w:rPr>
        <w:t xml:space="preserve">. </w:t>
      </w:r>
      <w:r w:rsidR="00C55A24" w:rsidRPr="001866BC">
        <w:rPr>
          <w:rFonts w:asciiTheme="majorBidi" w:hAnsiTheme="majorBidi" w:cstheme="majorBidi"/>
          <w:i/>
          <w:iCs/>
          <w:sz w:val="22"/>
          <w:szCs w:val="22"/>
        </w:rPr>
        <w:t>Perhaps the most intriguing implication of these studies</w:t>
      </w:r>
      <w:r w:rsidR="009E1FF3" w:rsidRPr="001866BC">
        <w:rPr>
          <w:rFonts w:asciiTheme="majorBidi" w:hAnsiTheme="majorBidi" w:cstheme="majorBidi"/>
          <w:i/>
          <w:iCs/>
          <w:sz w:val="22"/>
          <w:szCs w:val="22"/>
        </w:rPr>
        <w:t xml:space="preserve"> is the possibility that lymphocyte aging</w:t>
      </w:r>
      <w:r w:rsidR="004A69F5" w:rsidRPr="001866BC">
        <w:rPr>
          <w:i/>
          <w:iCs/>
          <w:sz w:val="22"/>
          <w:szCs w:val="22"/>
        </w:rPr>
        <w:t xml:space="preserve"> </w:t>
      </w:r>
      <w:r w:rsidR="009E1FF3" w:rsidRPr="001866BC">
        <w:rPr>
          <w:i/>
          <w:iCs/>
          <w:sz w:val="22"/>
          <w:szCs w:val="22"/>
        </w:rPr>
        <w:t xml:space="preserve">is tightly linked to the biology of aging </w:t>
      </w:r>
      <w:r w:rsidR="00C82410" w:rsidRPr="001866BC">
        <w:rPr>
          <w:i/>
          <w:iCs/>
          <w:sz w:val="22"/>
          <w:szCs w:val="22"/>
        </w:rPr>
        <w:t xml:space="preserve">by virtue of </w:t>
      </w:r>
      <w:r w:rsidR="006B30CF" w:rsidRPr="001866BC">
        <w:rPr>
          <w:i/>
          <w:iCs/>
          <w:sz w:val="22"/>
          <w:szCs w:val="22"/>
        </w:rPr>
        <w:t xml:space="preserve">changes in </w:t>
      </w:r>
      <w:r w:rsidR="00944301" w:rsidRPr="001866BC">
        <w:rPr>
          <w:i/>
          <w:iCs/>
          <w:sz w:val="22"/>
          <w:szCs w:val="22"/>
        </w:rPr>
        <w:t xml:space="preserve">lymphocyte </w:t>
      </w:r>
      <w:r w:rsidR="006B30CF" w:rsidRPr="001866BC">
        <w:rPr>
          <w:i/>
          <w:iCs/>
          <w:sz w:val="22"/>
          <w:szCs w:val="22"/>
        </w:rPr>
        <w:t>functional properties and hence their capacity to orchestrate</w:t>
      </w:r>
      <w:r w:rsidR="00C55A24" w:rsidRPr="001866BC">
        <w:rPr>
          <w:i/>
          <w:iCs/>
          <w:sz w:val="22"/>
          <w:szCs w:val="22"/>
        </w:rPr>
        <w:t xml:space="preserve"> </w:t>
      </w:r>
      <w:r w:rsidR="00C82410" w:rsidRPr="001866BC">
        <w:rPr>
          <w:i/>
          <w:iCs/>
          <w:sz w:val="22"/>
          <w:szCs w:val="22"/>
        </w:rPr>
        <w:t>tissue repair</w:t>
      </w:r>
      <w:r w:rsidR="00C55A24" w:rsidRPr="001866BC">
        <w:rPr>
          <w:i/>
          <w:iCs/>
          <w:sz w:val="22"/>
          <w:szCs w:val="22"/>
        </w:rPr>
        <w:t>.</w:t>
      </w:r>
      <w:r w:rsidR="00C55A24">
        <w:rPr>
          <w:sz w:val="22"/>
          <w:szCs w:val="22"/>
        </w:rPr>
        <w:t xml:space="preserve"> </w:t>
      </w:r>
      <w:ins w:id="79" w:author="Alon Monsonego" w:date="2024-10-26T09:55:00Z">
        <w:r w:rsidR="00B01D05" w:rsidRPr="00B01D05">
          <w:rPr>
            <w:i/>
            <w:iCs/>
            <w:sz w:val="22"/>
            <w:szCs w:val="22"/>
            <w:rPrChange w:id="80" w:author="Alon Monsonego" w:date="2024-10-26T09:58:00Z">
              <w:rPr>
                <w:sz w:val="22"/>
                <w:szCs w:val="22"/>
              </w:rPr>
            </w:rPrChange>
          </w:rPr>
          <w:t>In addition, healthy aging at ages</w:t>
        </w:r>
      </w:ins>
      <w:ins w:id="81" w:author="Alon Monsonego" w:date="2024-10-26T09:56:00Z">
        <w:r w:rsidR="00B01D05" w:rsidRPr="00B01D05">
          <w:rPr>
            <w:i/>
            <w:iCs/>
            <w:sz w:val="22"/>
            <w:szCs w:val="22"/>
            <w:rPrChange w:id="82" w:author="Alon Monsonego" w:date="2024-10-26T09:58:00Z">
              <w:rPr>
                <w:sz w:val="22"/>
                <w:szCs w:val="22"/>
              </w:rPr>
            </w:rPrChange>
          </w:rPr>
          <w:t xml:space="preserve"> </w:t>
        </w:r>
        <w:r w:rsidR="00B01D05" w:rsidRPr="00B01D05">
          <w:rPr>
            <w:rFonts w:asciiTheme="majorBidi" w:hAnsiTheme="majorBidi" w:cstheme="majorBidi"/>
            <w:i/>
            <w:iCs/>
            <w:sz w:val="22"/>
            <w:szCs w:val="22"/>
            <w:rPrChange w:id="83" w:author="Alon Monsonego" w:date="2024-10-26T09:58:00Z">
              <w:rPr>
                <w:rFonts w:asciiTheme="majorBidi" w:hAnsiTheme="majorBidi" w:cstheme="majorBidi"/>
                <w:sz w:val="22"/>
                <w:szCs w:val="22"/>
              </w:rPr>
            </w:rPrChange>
          </w:rPr>
          <w:t xml:space="preserve">≥70 years may </w:t>
        </w:r>
      </w:ins>
      <w:ins w:id="84" w:author="Alon Monsonego" w:date="2024-10-26T09:57:00Z">
        <w:r w:rsidR="00B01D05" w:rsidRPr="00B01D05">
          <w:rPr>
            <w:rFonts w:asciiTheme="majorBidi" w:hAnsiTheme="majorBidi" w:cstheme="majorBidi"/>
            <w:i/>
            <w:iCs/>
            <w:sz w:val="22"/>
            <w:szCs w:val="22"/>
            <w:rPrChange w:id="85" w:author="Alon Monsonego" w:date="2024-10-26T09:58:00Z">
              <w:rPr>
                <w:rFonts w:asciiTheme="majorBidi" w:hAnsiTheme="majorBidi" w:cstheme="majorBidi"/>
                <w:sz w:val="22"/>
                <w:szCs w:val="22"/>
              </w:rPr>
            </w:rPrChange>
          </w:rPr>
          <w:t xml:space="preserve">not be associated with immune rejuvenation, but rather an adjusted immunity </w:t>
        </w:r>
      </w:ins>
      <w:ins w:id="86" w:author="Alon Monsonego" w:date="2024-10-26T09:58:00Z">
        <w:r w:rsidR="00B01D05" w:rsidRPr="00B01D05">
          <w:rPr>
            <w:rFonts w:asciiTheme="majorBidi" w:hAnsiTheme="majorBidi" w:cstheme="majorBidi"/>
            <w:i/>
            <w:iCs/>
            <w:sz w:val="22"/>
            <w:szCs w:val="22"/>
            <w:rPrChange w:id="87" w:author="Alon Monsonego" w:date="2024-10-26T09:58:00Z">
              <w:rPr>
                <w:rFonts w:asciiTheme="majorBidi" w:hAnsiTheme="majorBidi" w:cstheme="majorBidi"/>
                <w:sz w:val="22"/>
                <w:szCs w:val="22"/>
              </w:rPr>
            </w:rPrChange>
          </w:rPr>
          <w:t xml:space="preserve">such as in the form </w:t>
        </w:r>
      </w:ins>
      <w:ins w:id="88" w:author="Alon Monsonego" w:date="2024-10-29T08:25:00Z">
        <w:r w:rsidR="008B7229">
          <w:rPr>
            <w:rFonts w:asciiTheme="majorBidi" w:hAnsiTheme="majorBidi" w:cstheme="majorBidi"/>
            <w:i/>
            <w:iCs/>
            <w:sz w:val="22"/>
            <w:szCs w:val="22"/>
          </w:rPr>
          <w:t xml:space="preserve">of </w:t>
        </w:r>
      </w:ins>
      <w:ins w:id="89" w:author="Alon Monsonego" w:date="2024-10-26T09:58:00Z">
        <w:r w:rsidR="00B01D05" w:rsidRPr="00B01D05">
          <w:rPr>
            <w:rFonts w:asciiTheme="majorBidi" w:hAnsiTheme="majorBidi" w:cstheme="majorBidi"/>
            <w:i/>
            <w:iCs/>
            <w:sz w:val="22"/>
            <w:szCs w:val="22"/>
            <w:rPrChange w:id="90" w:author="Alon Monsonego" w:date="2024-10-26T09:58:00Z">
              <w:rPr>
                <w:rFonts w:asciiTheme="majorBidi" w:hAnsiTheme="majorBidi" w:cstheme="majorBidi"/>
                <w:sz w:val="22"/>
                <w:szCs w:val="22"/>
              </w:rPr>
            </w:rPrChange>
          </w:rPr>
          <w:t>increased frequencies of CD4 CTLs.</w:t>
        </w:r>
      </w:ins>
      <w:ins w:id="91" w:author="Alon Monsonego" w:date="2024-10-26T09:55:00Z">
        <w:r w:rsidR="00B01D05">
          <w:rPr>
            <w:sz w:val="22"/>
            <w:szCs w:val="22"/>
          </w:rPr>
          <w:t xml:space="preserve"> </w:t>
        </w:r>
      </w:ins>
      <w:del w:id="92" w:author="Alon Monsonego" w:date="2024-10-26T10:01:00Z">
        <w:r w:rsidR="006B30CF" w:rsidDel="00B01D05">
          <w:rPr>
            <w:sz w:val="22"/>
            <w:szCs w:val="22"/>
          </w:rPr>
          <w:delText xml:space="preserve">Such </w:delText>
        </w:r>
      </w:del>
      <w:ins w:id="93" w:author="Alon Monsonego" w:date="2024-10-26T10:01:00Z">
        <w:r w:rsidR="00B01D05">
          <w:rPr>
            <w:sz w:val="22"/>
            <w:szCs w:val="22"/>
          </w:rPr>
          <w:t>The dynamic</w:t>
        </w:r>
      </w:ins>
      <w:ins w:id="94" w:author="Editor" w:date="2024-10-29T22:54:00Z">
        <w:r w:rsidR="00B742E2">
          <w:rPr>
            <w:sz w:val="22"/>
            <w:szCs w:val="22"/>
          </w:rPr>
          <w:t>s</w:t>
        </w:r>
      </w:ins>
      <w:ins w:id="95" w:author="Alon Monsonego" w:date="2024-10-26T10:01:00Z">
        <w:r w:rsidR="00B01D05">
          <w:rPr>
            <w:sz w:val="22"/>
            <w:szCs w:val="22"/>
          </w:rPr>
          <w:t xml:space="preserve"> of </w:t>
        </w:r>
      </w:ins>
      <w:r w:rsidR="00C55A24">
        <w:rPr>
          <w:sz w:val="22"/>
          <w:szCs w:val="22"/>
        </w:rPr>
        <w:t>lymphocyte aging</w:t>
      </w:r>
      <w:r w:rsidR="00FF6AB3">
        <w:rPr>
          <w:sz w:val="22"/>
          <w:szCs w:val="22"/>
        </w:rPr>
        <w:t xml:space="preserve"> </w:t>
      </w:r>
      <w:del w:id="96" w:author="Alon Monsonego" w:date="2024-10-26T10:01:00Z">
        <w:r w:rsidR="00FF6AB3" w:rsidDel="00B01D05">
          <w:rPr>
            <w:sz w:val="22"/>
            <w:szCs w:val="22"/>
          </w:rPr>
          <w:delText xml:space="preserve">dynamics </w:delText>
        </w:r>
      </w:del>
      <w:r w:rsidR="00C55A24">
        <w:rPr>
          <w:sz w:val="22"/>
          <w:szCs w:val="22"/>
        </w:rPr>
        <w:t xml:space="preserve">can </w:t>
      </w:r>
      <w:ins w:id="97" w:author="Alon Monsonego" w:date="2024-10-26T10:01:00Z">
        <w:r w:rsidR="00B01D05">
          <w:rPr>
            <w:sz w:val="22"/>
            <w:szCs w:val="22"/>
          </w:rPr>
          <w:t xml:space="preserve">thus </w:t>
        </w:r>
      </w:ins>
      <w:r w:rsidR="00C55A24">
        <w:rPr>
          <w:sz w:val="22"/>
          <w:szCs w:val="22"/>
        </w:rPr>
        <w:t xml:space="preserve">serve as a viable target </w:t>
      </w:r>
      <w:r w:rsidR="0089375A">
        <w:rPr>
          <w:sz w:val="22"/>
          <w:szCs w:val="22"/>
        </w:rPr>
        <w:t xml:space="preserve">not only </w:t>
      </w:r>
      <w:r w:rsidR="009E1FF3" w:rsidRPr="003110B8">
        <w:rPr>
          <w:sz w:val="22"/>
          <w:szCs w:val="22"/>
        </w:rPr>
        <w:t>to predict</w:t>
      </w:r>
      <w:r w:rsidR="0089375A">
        <w:rPr>
          <w:sz w:val="22"/>
          <w:szCs w:val="22"/>
        </w:rPr>
        <w:t xml:space="preserve"> and </w:t>
      </w:r>
      <w:r w:rsidR="009E1FF3" w:rsidRPr="003110B8">
        <w:rPr>
          <w:sz w:val="22"/>
          <w:szCs w:val="22"/>
        </w:rPr>
        <w:t>understand</w:t>
      </w:r>
      <w:r w:rsidR="0089375A">
        <w:rPr>
          <w:sz w:val="22"/>
          <w:szCs w:val="22"/>
        </w:rPr>
        <w:t xml:space="preserve"> other hallmarks of aging such as metabolic disorders</w:t>
      </w:r>
      <w:r w:rsidR="009E1FF3" w:rsidRPr="003110B8">
        <w:rPr>
          <w:sz w:val="22"/>
          <w:szCs w:val="22"/>
        </w:rPr>
        <w:t>,</w:t>
      </w:r>
      <w:r w:rsidR="0089375A">
        <w:rPr>
          <w:sz w:val="22"/>
          <w:szCs w:val="22"/>
        </w:rPr>
        <w:t xml:space="preserve"> stem cell exhaustion</w:t>
      </w:r>
      <w:r w:rsidR="00FF6AB3">
        <w:rPr>
          <w:sz w:val="22"/>
          <w:szCs w:val="22"/>
        </w:rPr>
        <w:t>,</w:t>
      </w:r>
      <w:r w:rsidR="0089375A">
        <w:rPr>
          <w:sz w:val="22"/>
          <w:szCs w:val="22"/>
        </w:rPr>
        <w:t xml:space="preserve"> and cellular senescence </w:t>
      </w:r>
      <w:r w:rsidR="008108D0">
        <w:rPr>
          <w:sz w:val="22"/>
          <w:szCs w:val="22"/>
        </w:rPr>
        <w:fldChar w:fldCharType="begin">
          <w:fldData xml:space="preserve">PEVuZE5vdGU+PENpdGU+PEF1dGhvcj5NaXR0ZWxicnVubjwvQXV0aG9yPjxZZWFyPjIwMjE8L1ll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</w:fldData>
        </w:fldChar>
      </w:r>
      <w:r w:rsidR="008108D0">
        <w:rPr>
          <w:sz w:val="22"/>
          <w:szCs w:val="22"/>
        </w:rPr>
        <w:instrText xml:space="preserve"> ADDIN EN.CITE </w:instrText>
      </w:r>
      <w:r w:rsidR="008108D0">
        <w:rPr>
          <w:sz w:val="22"/>
          <w:szCs w:val="22"/>
        </w:rPr>
        <w:fldChar w:fldCharType="begin">
          <w:fldData xml:space="preserve">PEVuZE5vdGU+PENpdGU+PEF1dGhvcj5NaXR0ZWxicnVubjwvQXV0aG9yPjxZZWFyPjIwMjE8L1ll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</w:fldData>
        </w:fldChar>
      </w:r>
      <w:r w:rsidR="008108D0">
        <w:rPr>
          <w:sz w:val="22"/>
          <w:szCs w:val="22"/>
        </w:rPr>
        <w:instrText xml:space="preserve"> ADDIN EN.CITE.DATA </w:instrText>
      </w:r>
      <w:r w:rsidR="008108D0">
        <w:rPr>
          <w:sz w:val="22"/>
          <w:szCs w:val="22"/>
        </w:rPr>
      </w:r>
      <w:r w:rsidR="008108D0">
        <w:rPr>
          <w:sz w:val="22"/>
          <w:szCs w:val="22"/>
        </w:rPr>
        <w:fldChar w:fldCharType="end"/>
      </w:r>
      <w:r w:rsidR="008108D0">
        <w:rPr>
          <w:sz w:val="22"/>
          <w:szCs w:val="22"/>
        </w:rPr>
      </w:r>
      <w:r w:rsidR="008108D0">
        <w:rPr>
          <w:sz w:val="22"/>
          <w:szCs w:val="22"/>
        </w:rPr>
        <w:fldChar w:fldCharType="separate"/>
      </w:r>
      <w:r w:rsidR="008108D0">
        <w:rPr>
          <w:noProof/>
          <w:sz w:val="22"/>
          <w:szCs w:val="22"/>
        </w:rPr>
        <w:t>(2, 3)</w:t>
      </w:r>
      <w:r w:rsidR="008108D0">
        <w:rPr>
          <w:sz w:val="22"/>
          <w:szCs w:val="22"/>
        </w:rPr>
        <w:fldChar w:fldCharType="end"/>
      </w:r>
      <w:r w:rsidR="0089375A">
        <w:rPr>
          <w:sz w:val="22"/>
          <w:szCs w:val="22"/>
        </w:rPr>
        <w:t xml:space="preserve">, but also to </w:t>
      </w:r>
      <w:r w:rsidR="009E1FF3" w:rsidRPr="003110B8">
        <w:rPr>
          <w:sz w:val="22"/>
          <w:szCs w:val="22"/>
        </w:rPr>
        <w:t>treat age-related diseases</w:t>
      </w:r>
      <w:r w:rsidR="00C33DFE" w:rsidRPr="003110B8">
        <w:rPr>
          <w:sz w:val="22"/>
          <w:szCs w:val="22"/>
        </w:rPr>
        <w:t xml:space="preserve"> </w:t>
      </w:r>
      <w:r w:rsidR="00C33DFE" w:rsidRPr="003110B8">
        <w:rPr>
          <w:rFonts w:asciiTheme="majorBidi" w:hAnsiTheme="majorBidi" w:cstheme="majorBidi"/>
          <w:sz w:val="22"/>
          <w:szCs w:val="22"/>
        </w:rPr>
        <w:t xml:space="preserve">such as cancer, cardiovascular diseases, and </w:t>
      </w:r>
      <w:r w:rsidR="0089375A">
        <w:rPr>
          <w:rFonts w:asciiTheme="majorBidi" w:hAnsiTheme="majorBidi" w:cstheme="majorBidi"/>
          <w:sz w:val="22"/>
          <w:szCs w:val="22"/>
        </w:rPr>
        <w:t xml:space="preserve">type II </w:t>
      </w:r>
      <w:r w:rsidR="00C33DFE" w:rsidRPr="003110B8">
        <w:rPr>
          <w:rFonts w:asciiTheme="majorBidi" w:hAnsiTheme="majorBidi" w:cstheme="majorBidi"/>
          <w:sz w:val="22"/>
          <w:szCs w:val="22"/>
        </w:rPr>
        <w:t>diabetes</w:t>
      </w:r>
      <w:r w:rsidR="009E1FF3" w:rsidRPr="003110B8">
        <w:rPr>
          <w:sz w:val="22"/>
          <w:szCs w:val="22"/>
        </w:rPr>
        <w:t xml:space="preserve">. </w:t>
      </w:r>
    </w:p>
    <w:p w14:paraId="63EF5CE7" w14:textId="19F033FB" w:rsidR="006A7485" w:rsidRPr="003110B8" w:rsidRDefault="00D236FA" w:rsidP="006A7485">
      <w:pPr>
        <w:spacing w:line="360" w:lineRule="auto"/>
        <w:outlineLvl w:val="0"/>
        <w:rPr>
          <w:rFonts w:asciiTheme="majorBidi" w:hAnsiTheme="majorBidi" w:cstheme="majorBidi"/>
          <w:b/>
          <w:bCs/>
          <w:sz w:val="22"/>
          <w:szCs w:val="22"/>
          <w:u w:val="single"/>
        </w:rPr>
      </w:pPr>
      <w:r w:rsidRPr="003110B8">
        <w:rPr>
          <w:rFonts w:asciiTheme="majorBidi" w:hAnsiTheme="majorBidi" w:cstheme="majorBidi"/>
          <w:b/>
          <w:bCs/>
          <w:sz w:val="22"/>
          <w:szCs w:val="22"/>
          <w:u w:val="single"/>
        </w:rPr>
        <w:t>DETAILED RESEARCH PLAN:</w:t>
      </w:r>
    </w:p>
    <w:p w14:paraId="4272ED25" w14:textId="68537E32" w:rsidR="00C762EF" w:rsidRPr="003110B8" w:rsidRDefault="00FB33DF" w:rsidP="006A7485">
      <w:pPr>
        <w:spacing w:line="360" w:lineRule="auto"/>
        <w:jc w:val="both"/>
        <w:rPr>
          <w:rFonts w:asciiTheme="majorBidi" w:hAnsiTheme="majorBidi" w:cstheme="majorBidi"/>
          <w:b/>
          <w:bCs/>
          <w:sz w:val="22"/>
          <w:szCs w:val="22"/>
        </w:rPr>
      </w:pPr>
      <w:r w:rsidRPr="003110B8">
        <w:rPr>
          <w:rFonts w:asciiTheme="majorBidi" w:hAnsiTheme="majorBidi" w:cstheme="majorBidi"/>
          <w:b/>
          <w:bCs/>
          <w:sz w:val="22"/>
          <w:szCs w:val="22"/>
        </w:rPr>
        <w:t xml:space="preserve">Aim </w:t>
      </w:r>
      <w:r w:rsidR="00AC4DF2">
        <w:rPr>
          <w:rFonts w:asciiTheme="majorBidi" w:hAnsiTheme="majorBidi" w:cstheme="majorBidi"/>
          <w:b/>
          <w:bCs/>
          <w:sz w:val="22"/>
          <w:szCs w:val="22"/>
        </w:rPr>
        <w:t>1</w:t>
      </w:r>
      <w:r w:rsidRPr="003110B8">
        <w:rPr>
          <w:rFonts w:asciiTheme="majorBidi" w:hAnsiTheme="majorBidi" w:cstheme="majorBidi"/>
          <w:b/>
          <w:bCs/>
          <w:sz w:val="22"/>
          <w:szCs w:val="22"/>
        </w:rPr>
        <w:t xml:space="preserve">: </w:t>
      </w:r>
      <w:r w:rsidR="006B34F8" w:rsidRPr="003110B8">
        <w:rPr>
          <w:rFonts w:asciiTheme="majorBidi" w:hAnsiTheme="majorBidi" w:cstheme="majorBidi"/>
          <w:b/>
          <w:bCs/>
          <w:sz w:val="22"/>
          <w:szCs w:val="22"/>
        </w:rPr>
        <w:t xml:space="preserve">Characterize the molecular and functional properties of CD4 CTLs in mouse models of </w:t>
      </w:r>
      <w:r w:rsidR="00AA71AB">
        <w:rPr>
          <w:rFonts w:asciiTheme="majorBidi" w:hAnsiTheme="majorBidi" w:cstheme="majorBidi"/>
          <w:b/>
          <w:bCs/>
          <w:sz w:val="22"/>
          <w:szCs w:val="22"/>
        </w:rPr>
        <w:t xml:space="preserve">liver cirrhosis and </w:t>
      </w:r>
      <w:r w:rsidR="006B34F8" w:rsidRPr="003110B8">
        <w:rPr>
          <w:rFonts w:asciiTheme="majorBidi" w:hAnsiTheme="majorBidi" w:cstheme="majorBidi"/>
          <w:b/>
          <w:bCs/>
          <w:sz w:val="22"/>
          <w:szCs w:val="22"/>
        </w:rPr>
        <w:t>aging</w:t>
      </w:r>
      <w:r w:rsidRPr="003110B8">
        <w:rPr>
          <w:rFonts w:asciiTheme="majorBidi" w:hAnsiTheme="majorBidi" w:cstheme="majorBidi"/>
          <w:b/>
          <w:bCs/>
          <w:sz w:val="22"/>
          <w:szCs w:val="22"/>
        </w:rPr>
        <w:t>.</w:t>
      </w:r>
      <w:r w:rsidR="00072AB8" w:rsidRPr="003110B8">
        <w:rPr>
          <w:rFonts w:asciiTheme="majorBidi" w:hAnsiTheme="majorBidi" w:cstheme="majorBidi"/>
          <w:b/>
          <w:bCs/>
          <w:sz w:val="22"/>
          <w:szCs w:val="22"/>
        </w:rPr>
        <w:t xml:space="preserve"> </w:t>
      </w:r>
    </w:p>
    <w:p w14:paraId="031EEBA9" w14:textId="25B7AE00" w:rsidR="00C762EF" w:rsidRPr="003110B8" w:rsidRDefault="00C762EF" w:rsidP="00C762EF">
      <w:pPr>
        <w:spacing w:line="360" w:lineRule="auto"/>
        <w:jc w:val="both"/>
        <w:rPr>
          <w:rFonts w:asciiTheme="majorBidi" w:hAnsiTheme="majorBidi" w:cstheme="majorBidi"/>
          <w:sz w:val="22"/>
          <w:szCs w:val="22"/>
        </w:rPr>
      </w:pPr>
      <w:r w:rsidRPr="003110B8">
        <w:rPr>
          <w:rFonts w:asciiTheme="majorBidi" w:hAnsiTheme="majorBidi" w:cstheme="majorBidi"/>
          <w:sz w:val="22"/>
          <w:szCs w:val="22"/>
          <w:u w:val="single"/>
        </w:rPr>
        <w:t>Rational</w:t>
      </w:r>
      <w:r w:rsidR="00C55A24">
        <w:rPr>
          <w:rFonts w:asciiTheme="majorBidi" w:hAnsiTheme="majorBidi" w:cstheme="majorBidi"/>
          <w:sz w:val="22"/>
          <w:szCs w:val="22"/>
          <w:u w:val="single"/>
        </w:rPr>
        <w:t>e</w:t>
      </w:r>
      <w:r w:rsidRPr="003110B8">
        <w:rPr>
          <w:rFonts w:asciiTheme="majorBidi" w:hAnsiTheme="majorBidi" w:cstheme="majorBidi"/>
          <w:sz w:val="22"/>
          <w:szCs w:val="22"/>
          <w:u w:val="single"/>
        </w:rPr>
        <w:t>:</w:t>
      </w:r>
      <w:r w:rsidRPr="003110B8">
        <w:rPr>
          <w:rFonts w:asciiTheme="majorBidi" w:hAnsiTheme="majorBidi" w:cstheme="majorBidi"/>
          <w:sz w:val="22"/>
          <w:szCs w:val="22"/>
        </w:rPr>
        <w:t xml:space="preserve"> </w:t>
      </w:r>
      <w:r w:rsidR="00525C7A">
        <w:rPr>
          <w:rFonts w:asciiTheme="majorBidi" w:hAnsiTheme="majorBidi" w:cstheme="majorBidi"/>
          <w:sz w:val="22"/>
          <w:szCs w:val="22"/>
        </w:rPr>
        <w:t>O</w:t>
      </w:r>
      <w:r w:rsidRPr="003110B8">
        <w:rPr>
          <w:rFonts w:asciiTheme="majorBidi" w:hAnsiTheme="majorBidi" w:cstheme="majorBidi"/>
          <w:sz w:val="22"/>
          <w:szCs w:val="22"/>
        </w:rPr>
        <w:t xml:space="preserve">ur findings </w:t>
      </w:r>
      <w:r w:rsidR="00525C7A">
        <w:rPr>
          <w:rFonts w:asciiTheme="majorBidi" w:hAnsiTheme="majorBidi" w:cstheme="majorBidi"/>
          <w:sz w:val="22"/>
          <w:szCs w:val="22"/>
        </w:rPr>
        <w:t>in mice and human</w:t>
      </w:r>
      <w:r w:rsidR="00FF6AB3">
        <w:rPr>
          <w:rFonts w:asciiTheme="majorBidi" w:hAnsiTheme="majorBidi" w:cstheme="majorBidi"/>
          <w:sz w:val="22"/>
          <w:szCs w:val="22"/>
        </w:rPr>
        <w:t>s</w:t>
      </w:r>
      <w:r w:rsidR="00525C7A">
        <w:rPr>
          <w:rFonts w:asciiTheme="majorBidi" w:hAnsiTheme="majorBidi" w:cstheme="majorBidi"/>
          <w:sz w:val="22"/>
          <w:szCs w:val="22"/>
        </w:rPr>
        <w:t xml:space="preserve"> </w:t>
      </w:r>
      <w:r w:rsidRPr="003110B8">
        <w:rPr>
          <w:rFonts w:asciiTheme="majorBidi" w:hAnsiTheme="majorBidi" w:cstheme="majorBidi"/>
          <w:sz w:val="22"/>
          <w:szCs w:val="22"/>
        </w:rPr>
        <w:t xml:space="preserve">suggest </w:t>
      </w:r>
      <w:r w:rsidRPr="003110B8">
        <w:rPr>
          <w:rStyle w:val="a1"/>
          <w:sz w:val="22"/>
          <w:szCs w:val="22"/>
        </w:rPr>
        <w:t xml:space="preserve">that </w:t>
      </w:r>
      <w:r w:rsidR="00525C7A">
        <w:rPr>
          <w:rStyle w:val="a1"/>
          <w:sz w:val="22"/>
          <w:szCs w:val="22"/>
        </w:rPr>
        <w:t xml:space="preserve">while the </w:t>
      </w:r>
      <w:r w:rsidR="001A1690">
        <w:rPr>
          <w:rStyle w:val="a1"/>
          <w:sz w:val="22"/>
          <w:szCs w:val="22"/>
        </w:rPr>
        <w:t xml:space="preserve">frequency of </w:t>
      </w:r>
      <w:r w:rsidR="00525C7A">
        <w:rPr>
          <w:rStyle w:val="a1"/>
          <w:sz w:val="22"/>
          <w:szCs w:val="22"/>
        </w:rPr>
        <w:t>CD4 CTL</w:t>
      </w:r>
      <w:r w:rsidRPr="003110B8">
        <w:rPr>
          <w:rStyle w:val="a1"/>
          <w:sz w:val="22"/>
          <w:szCs w:val="22"/>
        </w:rPr>
        <w:t xml:space="preserve"> population</w:t>
      </w:r>
      <w:r w:rsidR="00111E0B">
        <w:rPr>
          <w:rStyle w:val="a1"/>
          <w:sz w:val="22"/>
          <w:szCs w:val="22"/>
        </w:rPr>
        <w:t xml:space="preserve"> can serve as a </w:t>
      </w:r>
      <w:r w:rsidR="00FF6AB3">
        <w:rPr>
          <w:rStyle w:val="a1"/>
          <w:sz w:val="22"/>
          <w:szCs w:val="22"/>
        </w:rPr>
        <w:t xml:space="preserve">biomarker </w:t>
      </w:r>
      <w:r w:rsidR="00111E0B">
        <w:rPr>
          <w:rStyle w:val="a1"/>
          <w:sz w:val="22"/>
          <w:szCs w:val="22"/>
        </w:rPr>
        <w:t>of the aging timeline</w:t>
      </w:r>
      <w:r w:rsidRPr="003110B8">
        <w:rPr>
          <w:rStyle w:val="a1"/>
          <w:sz w:val="22"/>
          <w:szCs w:val="22"/>
        </w:rPr>
        <w:t xml:space="preserve">, </w:t>
      </w:r>
      <w:r w:rsidR="00FF6AB3">
        <w:rPr>
          <w:rStyle w:val="a1"/>
          <w:sz w:val="22"/>
          <w:szCs w:val="22"/>
        </w:rPr>
        <w:t xml:space="preserve">they also </w:t>
      </w:r>
      <w:r w:rsidRPr="003110B8">
        <w:rPr>
          <w:rStyle w:val="a1"/>
          <w:sz w:val="22"/>
          <w:szCs w:val="22"/>
        </w:rPr>
        <w:t>exhibit beneficial properties</w:t>
      </w:r>
      <w:r w:rsidRPr="003110B8">
        <w:rPr>
          <w:rFonts w:asciiTheme="majorBidi" w:hAnsiTheme="majorBidi" w:cstheme="majorBidi"/>
          <w:sz w:val="22"/>
          <w:szCs w:val="22"/>
        </w:rPr>
        <w:t xml:space="preserve"> </w:t>
      </w:r>
      <w:r w:rsidR="00A32AD7">
        <w:rPr>
          <w:rFonts w:asciiTheme="majorBidi" w:hAnsiTheme="majorBidi" w:cstheme="majorBidi"/>
          <w:sz w:val="22"/>
          <w:szCs w:val="22"/>
        </w:rPr>
        <w:t xml:space="preserve">through their ability to </w:t>
      </w:r>
      <w:r w:rsidR="00A32AD7">
        <w:rPr>
          <w:rFonts w:asciiTheme="majorBidi" w:hAnsiTheme="majorBidi" w:cstheme="majorBidi"/>
          <w:sz w:val="22"/>
          <w:szCs w:val="22"/>
        </w:rPr>
        <w:lastRenderedPageBreak/>
        <w:t>modulate</w:t>
      </w:r>
      <w:r w:rsidR="00A32AD7" w:rsidRPr="003110B8">
        <w:rPr>
          <w:rFonts w:asciiTheme="majorBidi" w:hAnsiTheme="majorBidi" w:cstheme="majorBidi"/>
          <w:sz w:val="22"/>
          <w:szCs w:val="22"/>
        </w:rPr>
        <w:t xml:space="preserve"> </w:t>
      </w:r>
      <w:r w:rsidRPr="003110B8">
        <w:rPr>
          <w:rFonts w:asciiTheme="majorBidi" w:hAnsiTheme="majorBidi" w:cstheme="majorBidi"/>
          <w:sz w:val="22"/>
          <w:szCs w:val="22"/>
        </w:rPr>
        <w:t>tissue senescence, chronic inflammation,</w:t>
      </w:r>
      <w:r w:rsidR="00A32AD7">
        <w:rPr>
          <w:rFonts w:asciiTheme="majorBidi" w:hAnsiTheme="majorBidi" w:cstheme="majorBidi"/>
          <w:sz w:val="22"/>
          <w:szCs w:val="22"/>
        </w:rPr>
        <w:t xml:space="preserve"> and anti</w:t>
      </w:r>
      <w:r w:rsidRPr="003110B8">
        <w:rPr>
          <w:rFonts w:asciiTheme="majorBidi" w:hAnsiTheme="majorBidi" w:cstheme="majorBidi"/>
          <w:sz w:val="22"/>
          <w:szCs w:val="22"/>
        </w:rPr>
        <w:t>viral and</w:t>
      </w:r>
      <w:r w:rsidR="00A32AD7">
        <w:rPr>
          <w:rFonts w:asciiTheme="majorBidi" w:hAnsiTheme="majorBidi" w:cstheme="majorBidi"/>
          <w:sz w:val="22"/>
          <w:szCs w:val="22"/>
        </w:rPr>
        <w:t xml:space="preserve"> anti</w:t>
      </w:r>
      <w:r w:rsidRPr="003110B8">
        <w:rPr>
          <w:rFonts w:asciiTheme="majorBidi" w:hAnsiTheme="majorBidi" w:cstheme="majorBidi"/>
          <w:sz w:val="22"/>
          <w:szCs w:val="22"/>
        </w:rPr>
        <w:t xml:space="preserve">tumor immunity </w:t>
      </w:r>
      <w:r w:rsidR="008108D0">
        <w:rPr>
          <w:rFonts w:asciiTheme="majorBidi" w:hAnsiTheme="majorBidi" w:cstheme="majorBidi"/>
          <w:sz w:val="22"/>
          <w:szCs w:val="22"/>
        </w:rPr>
        <w:fldChar w:fldCharType="begin">
          <w:fldData xml:space="preserve">PEVuZE5vdGU+PENpdGU+PEF1dGhvcj5IYXNoaW1vdG88L0F1dGhvcj48WWVhcj4yMDE5PC9ZZWFy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=
</w:fldData>
        </w:fldChar>
      </w:r>
      <w:r w:rsidR="00794FF8">
        <w:rPr>
          <w:rFonts w:asciiTheme="majorBidi" w:hAnsiTheme="majorBidi" w:cstheme="majorBidi"/>
          <w:sz w:val="22"/>
          <w:szCs w:val="22"/>
        </w:rPr>
        <w:instrText xml:space="preserve"> ADDIN EN.CITE </w:instrText>
      </w:r>
      <w:r w:rsidR="00794FF8">
        <w:rPr>
          <w:rFonts w:asciiTheme="majorBidi" w:hAnsiTheme="majorBidi" w:cstheme="majorBidi"/>
          <w:sz w:val="22"/>
          <w:szCs w:val="22"/>
        </w:rPr>
        <w:fldChar w:fldCharType="begin">
          <w:fldData xml:space="preserve">PEVuZE5vdGU+PENpdGU+PEF1dGhvcj5IYXNoaW1vdG88L0F1dGhvcj48WWVhcj4yMDE5PC9ZZWFy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=
</w:fldData>
        </w:fldChar>
      </w:r>
      <w:r w:rsidR="00794FF8">
        <w:rPr>
          <w:rFonts w:asciiTheme="majorBidi" w:hAnsiTheme="majorBidi" w:cstheme="majorBidi"/>
          <w:sz w:val="22"/>
          <w:szCs w:val="22"/>
        </w:rPr>
        <w:instrText xml:space="preserve"> ADDIN EN.CITE.DATA </w:instrText>
      </w:r>
      <w:r w:rsidR="00794FF8">
        <w:rPr>
          <w:rFonts w:asciiTheme="majorBidi" w:hAnsiTheme="majorBidi" w:cstheme="majorBidi"/>
          <w:sz w:val="22"/>
          <w:szCs w:val="22"/>
        </w:rPr>
      </w:r>
      <w:r w:rsidR="00794FF8">
        <w:rPr>
          <w:rFonts w:asciiTheme="majorBidi" w:hAnsiTheme="majorBidi" w:cstheme="majorBidi"/>
          <w:sz w:val="22"/>
          <w:szCs w:val="22"/>
        </w:rPr>
        <w:fldChar w:fldCharType="end"/>
      </w:r>
      <w:r w:rsidR="008108D0">
        <w:rPr>
          <w:rFonts w:asciiTheme="majorBidi" w:hAnsiTheme="majorBidi" w:cstheme="majorBidi"/>
          <w:sz w:val="22"/>
          <w:szCs w:val="22"/>
        </w:rPr>
      </w:r>
      <w:r w:rsidR="008108D0">
        <w:rPr>
          <w:rFonts w:asciiTheme="majorBidi" w:hAnsiTheme="majorBidi" w:cstheme="majorBidi"/>
          <w:sz w:val="22"/>
          <w:szCs w:val="22"/>
        </w:rPr>
        <w:fldChar w:fldCharType="separate"/>
      </w:r>
      <w:r w:rsidR="00794FF8">
        <w:rPr>
          <w:rFonts w:asciiTheme="majorBidi" w:hAnsiTheme="majorBidi" w:cstheme="majorBidi"/>
          <w:noProof/>
          <w:sz w:val="22"/>
          <w:szCs w:val="22"/>
        </w:rPr>
        <w:t>(27, 55-57, 63)</w:t>
      </w:r>
      <w:r w:rsidR="008108D0">
        <w:rPr>
          <w:rFonts w:asciiTheme="majorBidi" w:hAnsiTheme="majorBidi" w:cstheme="majorBidi"/>
          <w:sz w:val="22"/>
          <w:szCs w:val="22"/>
        </w:rPr>
        <w:fldChar w:fldCharType="end"/>
      </w:r>
      <w:r w:rsidRPr="003110B8">
        <w:rPr>
          <w:rFonts w:asciiTheme="majorBidi" w:hAnsiTheme="majorBidi" w:cstheme="majorBidi"/>
          <w:sz w:val="22"/>
          <w:szCs w:val="22"/>
        </w:rPr>
        <w:t xml:space="preserve">. </w:t>
      </w:r>
      <w:r w:rsidR="00375809">
        <w:rPr>
          <w:rFonts w:asciiTheme="majorBidi" w:hAnsiTheme="majorBidi" w:cstheme="majorBidi"/>
          <w:sz w:val="22"/>
          <w:szCs w:val="22"/>
        </w:rPr>
        <w:t xml:space="preserve">These results </w:t>
      </w:r>
      <w:r w:rsidR="00FF6AB3">
        <w:rPr>
          <w:rFonts w:asciiTheme="majorBidi" w:hAnsiTheme="majorBidi" w:cstheme="majorBidi"/>
          <w:sz w:val="22"/>
          <w:szCs w:val="22"/>
        </w:rPr>
        <w:t xml:space="preserve">raise </w:t>
      </w:r>
      <w:r w:rsidR="00464A99">
        <w:rPr>
          <w:rFonts w:asciiTheme="majorBidi" w:hAnsiTheme="majorBidi" w:cstheme="majorBidi"/>
          <w:sz w:val="22"/>
          <w:szCs w:val="22"/>
        </w:rPr>
        <w:t>critical</w:t>
      </w:r>
      <w:r w:rsidR="00375809">
        <w:rPr>
          <w:rFonts w:asciiTheme="majorBidi" w:hAnsiTheme="majorBidi" w:cstheme="majorBidi"/>
          <w:sz w:val="22"/>
          <w:szCs w:val="22"/>
        </w:rPr>
        <w:t xml:space="preserve"> questions related to the </w:t>
      </w:r>
      <w:r w:rsidR="00FF6AB3">
        <w:rPr>
          <w:rFonts w:asciiTheme="majorBidi" w:hAnsiTheme="majorBidi" w:cstheme="majorBidi"/>
          <w:sz w:val="22"/>
          <w:szCs w:val="22"/>
        </w:rPr>
        <w:t xml:space="preserve">underlying </w:t>
      </w:r>
      <w:r w:rsidR="00375809">
        <w:rPr>
          <w:rFonts w:asciiTheme="majorBidi" w:hAnsiTheme="majorBidi" w:cstheme="majorBidi"/>
          <w:sz w:val="22"/>
          <w:szCs w:val="22"/>
        </w:rPr>
        <w:t>biology of CD4 CTLs</w:t>
      </w:r>
      <w:r w:rsidR="006815FD">
        <w:rPr>
          <w:rFonts w:asciiTheme="majorBidi" w:hAnsiTheme="majorBidi" w:cstheme="majorBidi"/>
          <w:sz w:val="22"/>
          <w:szCs w:val="22"/>
        </w:rPr>
        <w:t xml:space="preserve"> and their role</w:t>
      </w:r>
      <w:r w:rsidR="00FF6AB3">
        <w:rPr>
          <w:rFonts w:asciiTheme="majorBidi" w:hAnsiTheme="majorBidi" w:cstheme="majorBidi"/>
          <w:sz w:val="22"/>
          <w:szCs w:val="22"/>
        </w:rPr>
        <w:t>s</w:t>
      </w:r>
      <w:r w:rsidR="006815FD">
        <w:rPr>
          <w:rFonts w:asciiTheme="majorBidi" w:hAnsiTheme="majorBidi" w:cstheme="majorBidi"/>
          <w:sz w:val="22"/>
          <w:szCs w:val="22"/>
        </w:rPr>
        <w:t xml:space="preserve"> in aging</w:t>
      </w:r>
      <w:r w:rsidR="00FF6AB3">
        <w:rPr>
          <w:rFonts w:asciiTheme="majorBidi" w:hAnsiTheme="majorBidi" w:cstheme="majorBidi"/>
          <w:sz w:val="22"/>
          <w:szCs w:val="22"/>
        </w:rPr>
        <w:t>,</w:t>
      </w:r>
      <w:r w:rsidR="00367A12">
        <w:rPr>
          <w:rFonts w:asciiTheme="majorBidi" w:hAnsiTheme="majorBidi" w:cstheme="majorBidi"/>
          <w:sz w:val="22"/>
          <w:szCs w:val="22"/>
        </w:rPr>
        <w:t xml:space="preserve"> including </w:t>
      </w:r>
      <w:r w:rsidR="006815FD">
        <w:rPr>
          <w:rFonts w:asciiTheme="majorBidi" w:hAnsiTheme="majorBidi" w:cstheme="majorBidi"/>
          <w:sz w:val="22"/>
          <w:szCs w:val="22"/>
        </w:rPr>
        <w:t>1</w:t>
      </w:r>
      <w:r w:rsidR="00367A12">
        <w:rPr>
          <w:rFonts w:asciiTheme="majorBidi" w:hAnsiTheme="majorBidi" w:cstheme="majorBidi"/>
          <w:sz w:val="22"/>
          <w:szCs w:val="22"/>
        </w:rPr>
        <w:t xml:space="preserve">) </w:t>
      </w:r>
      <w:r w:rsidR="00375809">
        <w:rPr>
          <w:rFonts w:asciiTheme="majorBidi" w:hAnsiTheme="majorBidi" w:cstheme="majorBidi"/>
          <w:sz w:val="22"/>
          <w:szCs w:val="22"/>
        </w:rPr>
        <w:t xml:space="preserve">the signaling cues </w:t>
      </w:r>
      <w:r w:rsidR="006815FD">
        <w:rPr>
          <w:rFonts w:asciiTheme="majorBidi" w:hAnsiTheme="majorBidi" w:cstheme="majorBidi"/>
          <w:sz w:val="22"/>
          <w:szCs w:val="22"/>
        </w:rPr>
        <w:t>that promote their terminal differentiation in tissues subjected to chronic inflammation and increased senescent cell load</w:t>
      </w:r>
      <w:r w:rsidR="00367A12">
        <w:rPr>
          <w:rFonts w:asciiTheme="majorBidi" w:hAnsiTheme="majorBidi" w:cstheme="majorBidi"/>
          <w:sz w:val="22"/>
          <w:szCs w:val="22"/>
        </w:rPr>
        <w:t xml:space="preserve">, </w:t>
      </w:r>
      <w:r w:rsidR="006815FD">
        <w:rPr>
          <w:rFonts w:asciiTheme="majorBidi" w:hAnsiTheme="majorBidi" w:cstheme="majorBidi"/>
          <w:sz w:val="22"/>
          <w:szCs w:val="22"/>
        </w:rPr>
        <w:t>2</w:t>
      </w:r>
      <w:r w:rsidR="00367A12">
        <w:rPr>
          <w:rFonts w:asciiTheme="majorBidi" w:hAnsiTheme="majorBidi" w:cstheme="majorBidi"/>
          <w:sz w:val="22"/>
          <w:szCs w:val="22"/>
        </w:rPr>
        <w:t xml:space="preserve">) their </w:t>
      </w:r>
      <w:r w:rsidR="006815FD">
        <w:rPr>
          <w:rFonts w:asciiTheme="majorBidi" w:hAnsiTheme="majorBidi" w:cstheme="majorBidi"/>
          <w:sz w:val="22"/>
          <w:szCs w:val="22"/>
        </w:rPr>
        <w:t xml:space="preserve">molecular properties and mode of action </w:t>
      </w:r>
      <w:r w:rsidR="00FF6AB3">
        <w:rPr>
          <w:rFonts w:asciiTheme="majorBidi" w:hAnsiTheme="majorBidi" w:cstheme="majorBidi"/>
          <w:sz w:val="22"/>
          <w:szCs w:val="22"/>
        </w:rPr>
        <w:t xml:space="preserve">that lead </w:t>
      </w:r>
      <w:r w:rsidR="006815FD">
        <w:rPr>
          <w:rFonts w:asciiTheme="majorBidi" w:hAnsiTheme="majorBidi" w:cstheme="majorBidi"/>
          <w:sz w:val="22"/>
          <w:szCs w:val="22"/>
        </w:rPr>
        <w:t>to</w:t>
      </w:r>
      <w:r w:rsidR="00FF6AB3">
        <w:rPr>
          <w:rFonts w:asciiTheme="majorBidi" w:hAnsiTheme="majorBidi" w:cstheme="majorBidi"/>
          <w:sz w:val="22"/>
          <w:szCs w:val="22"/>
        </w:rPr>
        <w:t xml:space="preserve"> the</w:t>
      </w:r>
      <w:r w:rsidR="006815FD">
        <w:rPr>
          <w:rFonts w:asciiTheme="majorBidi" w:hAnsiTheme="majorBidi" w:cstheme="majorBidi"/>
          <w:sz w:val="22"/>
          <w:szCs w:val="22"/>
        </w:rPr>
        <w:t xml:space="preserve"> clearance of senescent cells</w:t>
      </w:r>
      <w:r w:rsidR="00367A12">
        <w:rPr>
          <w:rFonts w:asciiTheme="majorBidi" w:hAnsiTheme="majorBidi" w:cstheme="majorBidi"/>
          <w:sz w:val="22"/>
          <w:szCs w:val="22"/>
        </w:rPr>
        <w:t xml:space="preserve">, and </w:t>
      </w:r>
      <w:r w:rsidR="006815FD">
        <w:rPr>
          <w:rFonts w:asciiTheme="majorBidi" w:hAnsiTheme="majorBidi" w:cstheme="majorBidi"/>
          <w:sz w:val="22"/>
          <w:szCs w:val="22"/>
        </w:rPr>
        <w:t>3</w:t>
      </w:r>
      <w:r w:rsidR="00367A12">
        <w:rPr>
          <w:rFonts w:asciiTheme="majorBidi" w:hAnsiTheme="majorBidi" w:cstheme="majorBidi"/>
          <w:sz w:val="22"/>
          <w:szCs w:val="22"/>
        </w:rPr>
        <w:t>) their</w:t>
      </w:r>
      <w:r w:rsidR="00464A99">
        <w:rPr>
          <w:rFonts w:asciiTheme="majorBidi" w:hAnsiTheme="majorBidi" w:cstheme="majorBidi"/>
          <w:sz w:val="22"/>
          <w:szCs w:val="22"/>
        </w:rPr>
        <w:t xml:space="preserve"> overall impact on aging process</w:t>
      </w:r>
      <w:r w:rsidR="00B60EFA">
        <w:rPr>
          <w:rFonts w:asciiTheme="majorBidi" w:hAnsiTheme="majorBidi" w:cstheme="majorBidi"/>
          <w:sz w:val="22"/>
          <w:szCs w:val="22"/>
        </w:rPr>
        <w:t xml:space="preserve">es such as </w:t>
      </w:r>
      <w:r w:rsidR="00B60EFA" w:rsidRPr="003110B8">
        <w:rPr>
          <w:sz w:val="22"/>
          <w:szCs w:val="22"/>
        </w:rPr>
        <w:t xml:space="preserve">systemic inflammation, </w:t>
      </w:r>
      <w:r w:rsidR="006B620E">
        <w:rPr>
          <w:sz w:val="22"/>
          <w:szCs w:val="22"/>
        </w:rPr>
        <w:t xml:space="preserve">frailty, </w:t>
      </w:r>
      <w:r w:rsidR="00B60EFA" w:rsidRPr="00D63287">
        <w:rPr>
          <w:sz w:val="22"/>
          <w:szCs w:val="22"/>
        </w:rPr>
        <w:t xml:space="preserve">neuroinflammation, </w:t>
      </w:r>
      <w:r w:rsidR="006B620E" w:rsidRPr="00D63287">
        <w:rPr>
          <w:sz w:val="22"/>
          <w:szCs w:val="22"/>
        </w:rPr>
        <w:t xml:space="preserve">and </w:t>
      </w:r>
      <w:r w:rsidR="00B60EFA" w:rsidRPr="00D63287">
        <w:rPr>
          <w:sz w:val="22"/>
          <w:szCs w:val="22"/>
        </w:rPr>
        <w:t>cognitive decline</w:t>
      </w:r>
      <w:r w:rsidR="00367A12" w:rsidRPr="00D63287">
        <w:rPr>
          <w:sz w:val="22"/>
          <w:szCs w:val="22"/>
        </w:rPr>
        <w:t>.</w:t>
      </w:r>
      <w:r w:rsidR="00367A12">
        <w:rPr>
          <w:sz w:val="22"/>
          <w:szCs w:val="22"/>
        </w:rPr>
        <w:t xml:space="preserve"> </w:t>
      </w:r>
      <w:r w:rsidR="00B60EFA">
        <w:rPr>
          <w:sz w:val="22"/>
          <w:szCs w:val="22"/>
        </w:rPr>
        <w:t xml:space="preserve">Addressing these questions may </w:t>
      </w:r>
      <w:r w:rsidR="00FF6AB3">
        <w:rPr>
          <w:sz w:val="22"/>
          <w:szCs w:val="22"/>
        </w:rPr>
        <w:t>elucidate</w:t>
      </w:r>
      <w:r w:rsidR="00464A99">
        <w:rPr>
          <w:rFonts w:asciiTheme="majorBidi" w:hAnsiTheme="majorBidi" w:cstheme="majorBidi"/>
          <w:sz w:val="22"/>
          <w:szCs w:val="22"/>
        </w:rPr>
        <w:t xml:space="preserve"> </w:t>
      </w:r>
      <w:r w:rsidR="00FF6AB3">
        <w:rPr>
          <w:rFonts w:asciiTheme="majorBidi" w:hAnsiTheme="majorBidi" w:cstheme="majorBidi"/>
          <w:sz w:val="22"/>
          <w:szCs w:val="22"/>
        </w:rPr>
        <w:t>the individual aging trajectories that culminate in healthy or accelerated</w:t>
      </w:r>
      <w:r w:rsidR="00B60EFA">
        <w:rPr>
          <w:rFonts w:asciiTheme="majorBidi" w:hAnsiTheme="majorBidi" w:cstheme="majorBidi"/>
          <w:sz w:val="22"/>
          <w:szCs w:val="22"/>
        </w:rPr>
        <w:t xml:space="preserve"> aging, </w:t>
      </w:r>
      <w:r w:rsidR="00FF6AB3">
        <w:rPr>
          <w:rFonts w:asciiTheme="majorBidi" w:hAnsiTheme="majorBidi" w:cstheme="majorBidi"/>
          <w:sz w:val="22"/>
          <w:szCs w:val="22"/>
        </w:rPr>
        <w:t>while also having</w:t>
      </w:r>
      <w:r w:rsidR="00B60EFA" w:rsidRPr="003110B8">
        <w:rPr>
          <w:rFonts w:asciiTheme="majorBidi" w:hAnsiTheme="majorBidi" w:cstheme="majorBidi"/>
          <w:sz w:val="22"/>
          <w:szCs w:val="22"/>
        </w:rPr>
        <w:t xml:space="preserve"> </w:t>
      </w:r>
      <w:r w:rsidR="00B60EFA">
        <w:rPr>
          <w:rFonts w:asciiTheme="majorBidi" w:hAnsiTheme="majorBidi" w:cstheme="majorBidi"/>
          <w:sz w:val="22"/>
          <w:szCs w:val="22"/>
        </w:rPr>
        <w:t>novel</w:t>
      </w:r>
      <w:r w:rsidR="00B60EFA" w:rsidRPr="003110B8">
        <w:rPr>
          <w:rFonts w:asciiTheme="majorBidi" w:hAnsiTheme="majorBidi" w:cstheme="majorBidi"/>
          <w:sz w:val="22"/>
          <w:szCs w:val="22"/>
        </w:rPr>
        <w:t xml:space="preserve"> diagnostic and therapeutic implications </w:t>
      </w:r>
      <w:r w:rsidR="00FF6AB3">
        <w:rPr>
          <w:rFonts w:asciiTheme="majorBidi" w:hAnsiTheme="majorBidi" w:cstheme="majorBidi"/>
          <w:sz w:val="22"/>
          <w:szCs w:val="22"/>
        </w:rPr>
        <w:t>for the</w:t>
      </w:r>
      <w:r w:rsidR="00FF6AB3" w:rsidRPr="003110B8">
        <w:rPr>
          <w:rFonts w:asciiTheme="majorBidi" w:hAnsiTheme="majorBidi" w:cstheme="majorBidi"/>
          <w:sz w:val="22"/>
          <w:szCs w:val="22"/>
        </w:rPr>
        <w:t xml:space="preserve"> </w:t>
      </w:r>
      <w:r w:rsidR="00B60EFA" w:rsidRPr="003110B8">
        <w:rPr>
          <w:rFonts w:asciiTheme="majorBidi" w:hAnsiTheme="majorBidi" w:cstheme="majorBidi"/>
          <w:sz w:val="22"/>
          <w:szCs w:val="22"/>
        </w:rPr>
        <w:t>agin</w:t>
      </w:r>
      <w:r w:rsidR="00FF6AB3">
        <w:rPr>
          <w:rFonts w:asciiTheme="majorBidi" w:hAnsiTheme="majorBidi" w:cstheme="majorBidi"/>
          <w:sz w:val="22"/>
          <w:szCs w:val="22"/>
        </w:rPr>
        <w:t>g process</w:t>
      </w:r>
      <w:r w:rsidRPr="003110B8">
        <w:rPr>
          <w:sz w:val="22"/>
          <w:szCs w:val="22"/>
        </w:rPr>
        <w:t xml:space="preserve">. </w:t>
      </w:r>
    </w:p>
    <w:p w14:paraId="54436BB7" w14:textId="5B40BD88" w:rsidR="00C762EF" w:rsidRDefault="00C762EF" w:rsidP="00C762EF">
      <w:pPr>
        <w:spacing w:line="360" w:lineRule="auto"/>
        <w:jc w:val="both"/>
        <w:rPr>
          <w:sz w:val="22"/>
          <w:szCs w:val="22"/>
          <w:u w:val="single"/>
        </w:rPr>
      </w:pPr>
      <w:r w:rsidRPr="003110B8">
        <w:rPr>
          <w:rFonts w:asciiTheme="majorBidi" w:hAnsiTheme="majorBidi" w:cstheme="majorBidi"/>
          <w:sz w:val="22"/>
          <w:szCs w:val="22"/>
          <w:u w:val="single"/>
        </w:rPr>
        <w:t xml:space="preserve">Specific </w:t>
      </w:r>
      <w:r w:rsidR="00FF6AB3">
        <w:rPr>
          <w:rFonts w:asciiTheme="majorBidi" w:hAnsiTheme="majorBidi" w:cstheme="majorBidi"/>
          <w:sz w:val="22"/>
          <w:szCs w:val="22"/>
          <w:u w:val="single"/>
        </w:rPr>
        <w:t>Ta</w:t>
      </w:r>
      <w:r w:rsidRPr="003110B8">
        <w:rPr>
          <w:rFonts w:asciiTheme="majorBidi" w:hAnsiTheme="majorBidi" w:cstheme="majorBidi"/>
          <w:sz w:val="22"/>
          <w:szCs w:val="22"/>
          <w:u w:val="single"/>
        </w:rPr>
        <w:t>sks &amp;</w:t>
      </w:r>
      <w:r w:rsidRPr="003110B8">
        <w:rPr>
          <w:sz w:val="22"/>
          <w:szCs w:val="22"/>
          <w:u w:val="single"/>
        </w:rPr>
        <w:t xml:space="preserve"> </w:t>
      </w:r>
      <w:r w:rsidR="00FF6AB3">
        <w:rPr>
          <w:sz w:val="22"/>
          <w:szCs w:val="22"/>
          <w:u w:val="single"/>
        </w:rPr>
        <w:t>E</w:t>
      </w:r>
      <w:r w:rsidRPr="003110B8">
        <w:rPr>
          <w:sz w:val="22"/>
          <w:szCs w:val="22"/>
          <w:u w:val="single"/>
        </w:rPr>
        <w:t xml:space="preserve">xperimental </w:t>
      </w:r>
      <w:r w:rsidR="00FF6AB3">
        <w:rPr>
          <w:sz w:val="22"/>
          <w:szCs w:val="22"/>
          <w:u w:val="single"/>
        </w:rPr>
        <w:t>S</w:t>
      </w:r>
      <w:r w:rsidRPr="003110B8">
        <w:rPr>
          <w:sz w:val="22"/>
          <w:szCs w:val="22"/>
          <w:u w:val="single"/>
        </w:rPr>
        <w:t>ystems:</w:t>
      </w:r>
    </w:p>
    <w:p w14:paraId="4276317C" w14:textId="59C3106F" w:rsidR="00053C36" w:rsidRPr="00C43B53" w:rsidRDefault="00C56AA1" w:rsidP="00021A33">
      <w:pPr>
        <w:spacing w:line="360" w:lineRule="auto"/>
        <w:jc w:val="both"/>
        <w:rPr>
          <w:sz w:val="22"/>
          <w:szCs w:val="22"/>
          <w:rPrChange w:id="98" w:author="Alon Monsonego" w:date="2024-10-27T09:20:00Z">
            <w:rPr>
              <w:rFonts w:asciiTheme="majorBidi" w:hAnsiTheme="majorBidi" w:cstheme="majorBidi"/>
              <w:sz w:val="22"/>
              <w:szCs w:val="22"/>
            </w:rPr>
          </w:rPrChange>
        </w:rPr>
      </w:pPr>
      <w:r>
        <w:rPr>
          <w:noProof/>
          <w:sz w:val="22"/>
          <w:szCs w:val="22"/>
        </w:rPr>
        <mc:AlternateContent>
          <mc:Choice Requires="wps">
            <w:drawing>
              <wp:anchor distT="0" distB="0" distL="114300" distR="114300" simplePos="0" relativeHeight="251742208" behindDoc="0" locked="0" layoutInCell="1" allowOverlap="1" wp14:anchorId="57CB491A" wp14:editId="7B5A720C">
                <wp:simplePos x="0" y="0"/>
                <wp:positionH relativeFrom="column">
                  <wp:posOffset>18122</wp:posOffset>
                </wp:positionH>
                <wp:positionV relativeFrom="paragraph">
                  <wp:posOffset>4639114</wp:posOffset>
                </wp:positionV>
                <wp:extent cx="2110105" cy="562610"/>
                <wp:effectExtent l="0" t="0" r="10795" b="8890"/>
                <wp:wrapSquare wrapText="bothSides"/>
                <wp:docPr id="1004584319" name="Text Box 10"/>
                <wp:cNvGraphicFramePr/>
                <a:graphic xmlns:a="http://schemas.openxmlformats.org/drawingml/2006/main">
                  <a:graphicData uri="http://schemas.microsoft.com/office/word/2010/wordprocessingShape">
                    <wps:wsp>
                      <wps:cNvSpPr txBox="1"/>
                      <wps:spPr>
                        <a:xfrm>
                          <a:off x="0" y="0"/>
                          <a:ext cx="2110105" cy="562610"/>
                        </a:xfrm>
                        <a:prstGeom prst="rect">
                          <a:avLst/>
                        </a:prstGeom>
                        <a:solidFill>
                          <a:schemeClr val="lt1"/>
                        </a:solidFill>
                        <a:ln w="6350">
                          <a:solidFill>
                            <a:prstClr val="black"/>
                          </a:solidFill>
                        </a:ln>
                      </wps:spPr>
                      <wps:txbx>
                        <w:txbxContent>
                          <w:p w14:paraId="3523B0F4" w14:textId="2E340B5C" w:rsidR="00C56AA1" w:rsidRDefault="00C56AA1">
                            <w:r w:rsidRPr="00C56AA1">
                              <w:rPr>
                                <w:noProof/>
                              </w:rPr>
                              <w:drawing>
                                <wp:inline distT="0" distB="0" distL="0" distR="0" wp14:anchorId="1DA4A569" wp14:editId="6F5FA4D0">
                                  <wp:extent cx="1920240" cy="484597"/>
                                  <wp:effectExtent l="0" t="0" r="0" b="0"/>
                                  <wp:docPr id="1110934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34425" name=""/>
                                          <pic:cNvPicPr/>
                                        </pic:nvPicPr>
                                        <pic:blipFill>
                                          <a:blip r:embed="rId14"/>
                                          <a:stretch>
                                            <a:fillRect/>
                                          </a:stretch>
                                        </pic:blipFill>
                                        <pic:spPr>
                                          <a:xfrm>
                                            <a:off x="0" y="0"/>
                                            <a:ext cx="1934888" cy="4882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491A" id="Text Box 10" o:spid="_x0000_s1028" type="#_x0000_t202" style="position:absolute;left:0;text-align:left;margin-left:1.45pt;margin-top:365.3pt;width:166.15pt;height:44.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" fillcolor="white [3201]" strokeweight=".5pt">
                <v:textbox>
                  <w:txbxContent>
                    <w:p w14:paraId="3523B0F4" w14:textId="2E340B5C" w:rsidR="00C56AA1" w:rsidRDefault="00C56AA1">
                      <w:r w:rsidRPr="00C56AA1">
                        <w:rPr>
                          <w:noProof/>
                        </w:rPr>
                        <w:drawing>
                          <wp:inline distT="0" distB="0" distL="0" distR="0" wp14:anchorId="1DA4A569" wp14:editId="6F5FA4D0">
                            <wp:extent cx="1920240" cy="484597"/>
                            <wp:effectExtent l="0" t="0" r="0" b="0"/>
                            <wp:docPr id="1110934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34425" name=""/>
                                    <pic:cNvPicPr/>
                                  </pic:nvPicPr>
                                  <pic:blipFill>
                                    <a:blip r:embed="rId14"/>
                                    <a:stretch>
                                      <a:fillRect/>
                                    </a:stretch>
                                  </pic:blipFill>
                                  <pic:spPr>
                                    <a:xfrm>
                                      <a:off x="0" y="0"/>
                                      <a:ext cx="1934888" cy="488294"/>
                                    </a:xfrm>
                                    <a:prstGeom prst="rect">
                                      <a:avLst/>
                                    </a:prstGeom>
                                  </pic:spPr>
                                </pic:pic>
                              </a:graphicData>
                            </a:graphic>
                          </wp:inline>
                        </w:drawing>
                      </w:r>
                    </w:p>
                  </w:txbxContent>
                </v:textbox>
                <w10:wrap type="square"/>
              </v:shape>
            </w:pict>
          </mc:Fallback>
        </mc:AlternateContent>
      </w:r>
      <w:r w:rsidR="00AC4DF2">
        <w:rPr>
          <w:sz w:val="22"/>
          <w:szCs w:val="22"/>
        </w:rPr>
        <w:t>1</w:t>
      </w:r>
      <w:r w:rsidR="004E259B" w:rsidRPr="00D309F8">
        <w:rPr>
          <w:sz w:val="22"/>
          <w:szCs w:val="22"/>
        </w:rPr>
        <w:t>.1</w:t>
      </w:r>
      <w:r w:rsidR="004E259B" w:rsidRPr="00FF6AB3">
        <w:rPr>
          <w:sz w:val="22"/>
          <w:szCs w:val="22"/>
        </w:rPr>
        <w:t>.</w:t>
      </w:r>
      <w:r w:rsidR="004E259B" w:rsidRPr="00394CEE">
        <w:rPr>
          <w:sz w:val="22"/>
          <w:szCs w:val="22"/>
        </w:rPr>
        <w:t xml:space="preserve"> </w:t>
      </w:r>
      <w:del w:id="99" w:author="Alon Monsonego" w:date="2024-10-27T09:13:00Z">
        <w:r w:rsidR="004E259B" w:rsidRPr="003110B8" w:rsidDel="007172C3">
          <w:rPr>
            <w:i/>
            <w:iCs/>
            <w:sz w:val="22"/>
            <w:szCs w:val="22"/>
          </w:rPr>
          <w:delText xml:space="preserve">Generate </w:delText>
        </w:r>
      </w:del>
      <w:ins w:id="100" w:author="Alon Monsonego" w:date="2024-10-27T09:13:00Z">
        <w:r w:rsidR="007172C3">
          <w:rPr>
            <w:i/>
            <w:iCs/>
            <w:sz w:val="22"/>
            <w:szCs w:val="22"/>
          </w:rPr>
          <w:t>Use</w:t>
        </w:r>
        <w:r w:rsidR="007172C3" w:rsidRPr="003110B8">
          <w:rPr>
            <w:i/>
            <w:iCs/>
            <w:sz w:val="22"/>
            <w:szCs w:val="22"/>
          </w:rPr>
          <w:t xml:space="preserve"> </w:t>
        </w:r>
      </w:ins>
      <w:r w:rsidR="00832A0F">
        <w:rPr>
          <w:i/>
          <w:iCs/>
          <w:sz w:val="22"/>
          <w:szCs w:val="22"/>
        </w:rPr>
        <w:t>EOMES</w:t>
      </w:r>
      <w:r w:rsidR="004E259B" w:rsidRPr="003110B8">
        <w:rPr>
          <w:i/>
          <w:iCs/>
          <w:sz w:val="22"/>
          <w:szCs w:val="22"/>
        </w:rPr>
        <w:t xml:space="preserve"> reporter mice to follow the </w:t>
      </w:r>
      <w:r w:rsidR="004E259B">
        <w:rPr>
          <w:i/>
          <w:iCs/>
          <w:sz w:val="22"/>
          <w:szCs w:val="22"/>
        </w:rPr>
        <w:t>dynamic accumulation</w:t>
      </w:r>
      <w:r w:rsidR="004E259B" w:rsidRPr="003110B8">
        <w:rPr>
          <w:i/>
          <w:iCs/>
          <w:sz w:val="22"/>
          <w:szCs w:val="22"/>
        </w:rPr>
        <w:t xml:space="preserve"> and </w:t>
      </w:r>
      <w:r w:rsidR="004E259B">
        <w:rPr>
          <w:i/>
          <w:iCs/>
          <w:sz w:val="22"/>
          <w:szCs w:val="22"/>
        </w:rPr>
        <w:t>function</w:t>
      </w:r>
      <w:r w:rsidR="004E259B" w:rsidRPr="003110B8">
        <w:rPr>
          <w:i/>
          <w:iCs/>
          <w:sz w:val="22"/>
          <w:szCs w:val="22"/>
        </w:rPr>
        <w:t xml:space="preserve"> of CD4 CTLs.</w:t>
      </w:r>
      <w:r w:rsidR="004E259B" w:rsidRPr="003110B8">
        <w:rPr>
          <w:sz w:val="22"/>
          <w:szCs w:val="22"/>
        </w:rPr>
        <w:t xml:space="preserve"> </w:t>
      </w:r>
      <w:r w:rsidR="00FF6AB3">
        <w:rPr>
          <w:sz w:val="22"/>
          <w:szCs w:val="22"/>
        </w:rPr>
        <w:t>Efforts to f</w:t>
      </w:r>
      <w:r w:rsidR="004E259B">
        <w:rPr>
          <w:sz w:val="22"/>
          <w:szCs w:val="22"/>
        </w:rPr>
        <w:t>unctional</w:t>
      </w:r>
      <w:r w:rsidR="00FF6AB3">
        <w:rPr>
          <w:sz w:val="22"/>
          <w:szCs w:val="22"/>
        </w:rPr>
        <w:t xml:space="preserve">ly characterize </w:t>
      </w:r>
      <w:r w:rsidR="004E259B">
        <w:rPr>
          <w:sz w:val="22"/>
          <w:szCs w:val="22"/>
        </w:rPr>
        <w:t xml:space="preserve">CD4 CTLs </w:t>
      </w:r>
      <w:r w:rsidR="00FF6AB3">
        <w:rPr>
          <w:sz w:val="22"/>
          <w:szCs w:val="22"/>
        </w:rPr>
        <w:t xml:space="preserve">in detail are </w:t>
      </w:r>
      <w:r w:rsidR="004E259B">
        <w:rPr>
          <w:sz w:val="22"/>
          <w:szCs w:val="22"/>
        </w:rPr>
        <w:t xml:space="preserve">currently limited </w:t>
      </w:r>
      <w:r w:rsidR="00FF6AB3">
        <w:rPr>
          <w:sz w:val="22"/>
          <w:szCs w:val="22"/>
        </w:rPr>
        <w:t>by a</w:t>
      </w:r>
      <w:r w:rsidR="004E259B">
        <w:rPr>
          <w:sz w:val="22"/>
          <w:szCs w:val="22"/>
        </w:rPr>
        <w:t xml:space="preserve"> lack of sufficient extracellular markers </w:t>
      </w:r>
      <w:r w:rsidR="00FF6AB3">
        <w:rPr>
          <w:sz w:val="22"/>
          <w:szCs w:val="22"/>
        </w:rPr>
        <w:t xml:space="preserve">to enable </w:t>
      </w:r>
      <w:r w:rsidR="004E259B">
        <w:rPr>
          <w:sz w:val="22"/>
          <w:szCs w:val="22"/>
        </w:rPr>
        <w:t xml:space="preserve">their isolation. In addition, the frequency of CD4 CTLs is </w:t>
      </w:r>
      <w:r w:rsidR="00893D75">
        <w:rPr>
          <w:sz w:val="22"/>
          <w:szCs w:val="22"/>
        </w:rPr>
        <w:t xml:space="preserve">very low </w:t>
      </w:r>
      <w:r w:rsidR="00FF6AB3">
        <w:rPr>
          <w:sz w:val="22"/>
          <w:szCs w:val="22"/>
        </w:rPr>
        <w:t>other than in the context of their</w:t>
      </w:r>
      <w:r w:rsidR="004E259B">
        <w:rPr>
          <w:sz w:val="22"/>
          <w:szCs w:val="22"/>
        </w:rPr>
        <w:t xml:space="preserve"> accumulation at advanced </w:t>
      </w:r>
      <w:r w:rsidR="004E259B" w:rsidRPr="0070401B">
        <w:rPr>
          <w:sz w:val="22"/>
          <w:szCs w:val="22"/>
        </w:rPr>
        <w:t>ages</w:t>
      </w:r>
      <w:ins w:id="101" w:author="Alon Monsonego" w:date="2024-10-24T10:03:00Z">
        <w:r w:rsidR="00394CEE" w:rsidRPr="0070401B">
          <w:rPr>
            <w:sz w:val="22"/>
            <w:szCs w:val="22"/>
          </w:rPr>
          <w:t xml:space="preserve"> </w:t>
        </w:r>
      </w:ins>
      <w:r w:rsidR="008108D0" w:rsidRPr="0070401B">
        <w:rPr>
          <w:sz w:val="22"/>
          <w:szCs w:val="22"/>
        </w:rPr>
        <w:fldChar w:fldCharType="begin">
          <w:fldData xml:space="preserve">PEVuZE5vdGU+PENpdGU+PEF1dGhvcj5FbHlhaHU8L0F1dGhvcj48WWVhcj4yMDE5PC9ZZWFyPjxS
ZWNOdW0+OTA8L1JlY051bT48RGlzcGxheVRleHQ+KDQ5LCA1MSk8L0Rpc3BsYXlUZXh0PjxyZWNv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aWMtcmVzb3VyY2UtbnVtPjwvcmVjb3JkPjwvQ2l0ZT48Q2l0ZT48QXV0aG9yPkVseWFodSBZLiBl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</w:fldData>
        </w:fldChar>
      </w:r>
      <w:r w:rsidR="00794FF8" w:rsidRPr="0070401B">
        <w:rPr>
          <w:sz w:val="22"/>
          <w:szCs w:val="22"/>
        </w:rPr>
        <w:instrText xml:space="preserve"> ADDIN EN.CITE </w:instrText>
      </w:r>
      <w:r w:rsidR="00794FF8" w:rsidRPr="0070401B">
        <w:rPr>
          <w:sz w:val="22"/>
          <w:szCs w:val="22"/>
        </w:rPr>
        <w:fldChar w:fldCharType="begin">
          <w:fldData xml:space="preserve">PEVuZE5vdGU+PENpdGU+PEF1dGhvcj5FbHlhaHU8L0F1dGhvcj48WWVhcj4yMDE5PC9ZZWFyPjxS
ZWNOdW0+OTA8L1JlY051bT48RGlzcGxheVRleHQ+KDQ5LCA1MSk8L0Rpc3BsYXlUZXh0PjxyZWNv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aWMtcmVzb3VyY2UtbnVtPjwvcmVjb3JkPjwvQ2l0ZT48Q2l0ZT48QXV0aG9yPkVseWFodSBZLiBl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</w:fldData>
        </w:fldChar>
      </w:r>
      <w:r w:rsidR="00794FF8" w:rsidRPr="0070401B">
        <w:rPr>
          <w:sz w:val="22"/>
          <w:szCs w:val="22"/>
        </w:rPr>
        <w:instrText xml:space="preserve"> ADDIN EN.CITE.DATA </w:instrText>
      </w:r>
      <w:r w:rsidR="00794FF8" w:rsidRPr="0070401B">
        <w:rPr>
          <w:sz w:val="22"/>
          <w:szCs w:val="22"/>
        </w:rPr>
      </w:r>
      <w:r w:rsidR="00794FF8" w:rsidRPr="0070401B">
        <w:rPr>
          <w:sz w:val="22"/>
          <w:szCs w:val="22"/>
        </w:rPr>
        <w:fldChar w:fldCharType="end"/>
      </w:r>
      <w:r w:rsidR="008108D0" w:rsidRPr="0070401B">
        <w:rPr>
          <w:sz w:val="22"/>
          <w:szCs w:val="22"/>
        </w:rPr>
      </w:r>
      <w:r w:rsidR="008108D0" w:rsidRPr="0070401B">
        <w:rPr>
          <w:sz w:val="22"/>
          <w:szCs w:val="22"/>
        </w:rPr>
        <w:fldChar w:fldCharType="separate"/>
      </w:r>
      <w:r w:rsidR="00794FF8" w:rsidRPr="0070401B">
        <w:rPr>
          <w:noProof/>
          <w:sz w:val="22"/>
          <w:szCs w:val="22"/>
        </w:rPr>
        <w:t>(49, 51)</w:t>
      </w:r>
      <w:r w:rsidR="008108D0" w:rsidRPr="0070401B">
        <w:rPr>
          <w:sz w:val="22"/>
          <w:szCs w:val="22"/>
        </w:rPr>
        <w:fldChar w:fldCharType="end"/>
      </w:r>
      <w:r w:rsidR="004E259B">
        <w:rPr>
          <w:sz w:val="22"/>
          <w:szCs w:val="22"/>
        </w:rPr>
        <w:t xml:space="preserve">. </w:t>
      </w:r>
      <w:r w:rsidR="00FF6AB3">
        <w:rPr>
          <w:sz w:val="22"/>
          <w:szCs w:val="22"/>
        </w:rPr>
        <w:t>Using a</w:t>
      </w:r>
      <w:r w:rsidR="00893D75" w:rsidRPr="00617B6C">
        <w:rPr>
          <w:sz w:val="22"/>
          <w:szCs w:val="22"/>
        </w:rPr>
        <w:t xml:space="preserve"> mouse model of </w:t>
      </w:r>
      <w:r w:rsidR="00893D75">
        <w:rPr>
          <w:sz w:val="22"/>
          <w:szCs w:val="22"/>
        </w:rPr>
        <w:t xml:space="preserve">CCl4-induced </w:t>
      </w:r>
      <w:r w:rsidR="00893D75" w:rsidRPr="00617B6C">
        <w:rPr>
          <w:sz w:val="22"/>
          <w:szCs w:val="22"/>
        </w:rPr>
        <w:t>liver cirrhosis</w:t>
      </w:r>
      <w:r w:rsidR="00FF6AB3">
        <w:rPr>
          <w:sz w:val="22"/>
          <w:szCs w:val="22"/>
        </w:rPr>
        <w:t xml:space="preserve">, we demonstrated that much as these </w:t>
      </w:r>
      <w:r w:rsidR="004E259B" w:rsidRPr="00D309F8">
        <w:rPr>
          <w:sz w:val="22"/>
          <w:szCs w:val="22"/>
        </w:rPr>
        <w:t xml:space="preserve">CD4 CTLs accumulate </w:t>
      </w:r>
      <w:r w:rsidR="00FF6AB3">
        <w:rPr>
          <w:sz w:val="22"/>
          <w:szCs w:val="22"/>
        </w:rPr>
        <w:t xml:space="preserve">over the course of aging, </w:t>
      </w:r>
      <w:ins w:id="102" w:author="Editor" w:date="2024-10-29T22:54:00Z">
        <w:r w:rsidR="00B742E2">
          <w:rPr>
            <w:sz w:val="22"/>
            <w:szCs w:val="22"/>
          </w:rPr>
          <w:t xml:space="preserve">and </w:t>
        </w:r>
      </w:ins>
      <w:r w:rsidR="00FF6AB3">
        <w:rPr>
          <w:sz w:val="22"/>
          <w:szCs w:val="22"/>
        </w:rPr>
        <w:t xml:space="preserve">they also accumulate </w:t>
      </w:r>
      <w:r w:rsidR="004E259B" w:rsidRPr="00D309F8">
        <w:rPr>
          <w:sz w:val="22"/>
          <w:szCs w:val="22"/>
        </w:rPr>
        <w:t>locally in the liver</w:t>
      </w:r>
      <w:r w:rsidR="00FF6AB3">
        <w:rPr>
          <w:sz w:val="22"/>
          <w:szCs w:val="22"/>
        </w:rPr>
        <w:t xml:space="preserve"> in a manner that can be abolished by senolytic treatment </w:t>
      </w:r>
      <w:r w:rsidR="00E00D5B" w:rsidRPr="0070401B">
        <w:rPr>
          <w:sz w:val="22"/>
          <w:szCs w:val="22"/>
        </w:rPr>
        <w:t>[</w:t>
      </w:r>
      <w:r w:rsidR="004E259B" w:rsidRPr="0070401B">
        <w:rPr>
          <w:sz w:val="22"/>
          <w:szCs w:val="22"/>
        </w:rPr>
        <w:t xml:space="preserve">Fig. </w:t>
      </w:r>
      <w:r w:rsidR="0070401B" w:rsidRPr="0070401B">
        <w:rPr>
          <w:sz w:val="22"/>
          <w:szCs w:val="22"/>
        </w:rPr>
        <w:t>3</w:t>
      </w:r>
      <w:r w:rsidR="00E00D5B" w:rsidRPr="0070401B">
        <w:rPr>
          <w:sz w:val="22"/>
          <w:szCs w:val="22"/>
        </w:rPr>
        <w:t xml:space="preserve">, </w:t>
      </w:r>
      <w:r w:rsidR="008108D0" w:rsidRPr="0070401B">
        <w:rPr>
          <w:sz w:val="22"/>
          <w:szCs w:val="22"/>
        </w:rPr>
        <w:fldChar w:fldCharType="begin"/>
      </w:r>
      <w:r w:rsidR="00794FF8" w:rsidRPr="0070401B">
        <w:rPr>
          <w:sz w:val="22"/>
          <w:szCs w:val="22"/>
        </w:rPr>
        <w:instrText xml:space="preserve"> ADDIN EN.CITE &lt;EndNote&gt;&lt;Cite&gt;&lt;Author&gt;Elyahu Y. et al.&lt;/Author&gt;&lt;Year&gt;2024&lt;/Year&gt;&lt;RecNum&gt;380&lt;/RecNum&gt;&lt;DisplayText&gt;(51)&lt;/DisplayText&gt;&lt;record&gt;&lt;rec-number&gt;380&lt;/rec-number&gt;&lt;foreign-keys&gt;&lt;key app="EN" db-id="wpdz2e5zsxtfzee9zv25eefuwd0wxezz22wa" timestamp="1728564435"&gt;380&lt;/key&gt;&lt;/foreign-keys&gt;&lt;ref-type name="Journal Article"&gt;17&lt;/ref-type&gt;&lt;contributors&gt;&lt;authors&gt;&lt;author&gt;Elyahu Y. et al., and Alon Monsonego&lt;/author&gt;&lt;/authors&gt;&lt;/contributors&gt;&lt;titles&gt;&lt;title&gt;CD4 T Cells Acquire Cytotoxic Properties to Modulate Cellular Senescence and Aging&lt;/title&gt;&lt;secondary-title&gt;BioRxiv&lt;/secondary-title&gt;&lt;/titles&gt;&lt;periodical&gt;&lt;full-title&gt;BioRxiv&lt;/full-title&gt;&lt;/periodical&gt;&lt;dates&gt;&lt;year&gt;2024&lt;/year&gt;&lt;/dates&gt;&lt;urls&gt;&lt;/urls&gt;&lt;/record&gt;&lt;/Cite&gt;&lt;/EndNote&gt;</w:instrText>
      </w:r>
      <w:r w:rsidR="008108D0" w:rsidRPr="0070401B">
        <w:rPr>
          <w:sz w:val="22"/>
          <w:szCs w:val="22"/>
        </w:rPr>
        <w:fldChar w:fldCharType="separate"/>
      </w:r>
      <w:r w:rsidR="00794FF8" w:rsidRPr="0070401B">
        <w:rPr>
          <w:noProof/>
          <w:sz w:val="22"/>
          <w:szCs w:val="22"/>
        </w:rPr>
        <w:t>(51)</w:t>
      </w:r>
      <w:r w:rsidR="008108D0" w:rsidRPr="0070401B">
        <w:rPr>
          <w:sz w:val="22"/>
          <w:szCs w:val="22"/>
        </w:rPr>
        <w:fldChar w:fldCharType="end"/>
      </w:r>
      <w:r w:rsidR="00E00D5B" w:rsidRPr="0070401B">
        <w:rPr>
          <w:sz w:val="22"/>
          <w:szCs w:val="22"/>
        </w:rPr>
        <w:t>]</w:t>
      </w:r>
      <w:r w:rsidR="004E259B" w:rsidRPr="0070401B">
        <w:rPr>
          <w:sz w:val="22"/>
          <w:szCs w:val="22"/>
        </w:rPr>
        <w:t>.</w:t>
      </w:r>
      <w:r w:rsidR="004E259B" w:rsidRPr="00D309F8">
        <w:rPr>
          <w:sz w:val="22"/>
          <w:szCs w:val="22"/>
        </w:rPr>
        <w:t xml:space="preserve"> Furthermore, </w:t>
      </w:r>
      <w:r w:rsidR="00FF6AB3">
        <w:rPr>
          <w:sz w:val="22"/>
          <w:szCs w:val="22"/>
        </w:rPr>
        <w:t xml:space="preserve">the </w:t>
      </w:r>
      <w:r w:rsidR="004E259B" w:rsidRPr="00D309F8">
        <w:rPr>
          <w:sz w:val="22"/>
          <w:szCs w:val="22"/>
        </w:rPr>
        <w:t>depletion of EOMES in CD4 T cells using t</w:t>
      </w:r>
      <w:r w:rsidR="004E259B" w:rsidRPr="00FF6AB3">
        <w:rPr>
          <w:sz w:val="22"/>
          <w:szCs w:val="22"/>
        </w:rPr>
        <w:t>he</w:t>
      </w:r>
      <w:r w:rsidR="004E259B" w:rsidRPr="00394CEE">
        <w:rPr>
          <w:sz w:val="22"/>
          <w:szCs w:val="22"/>
        </w:rPr>
        <w:t xml:space="preserve"> </w:t>
      </w:r>
      <w:r w:rsidR="004E259B" w:rsidRPr="00FF6AB3">
        <w:rPr>
          <w:sz w:val="22"/>
          <w:szCs w:val="22"/>
        </w:rPr>
        <w:t>CD4</w:t>
      </w:r>
      <w:r w:rsidR="004E259B" w:rsidRPr="00FF6AB3">
        <w:rPr>
          <w:sz w:val="22"/>
          <w:szCs w:val="22"/>
          <w:vertAlign w:val="superscript"/>
        </w:rPr>
        <w:t>CreER</w:t>
      </w:r>
      <w:r w:rsidR="00832A0F">
        <w:rPr>
          <w:sz w:val="22"/>
          <w:szCs w:val="22"/>
          <w:vertAlign w:val="superscript"/>
        </w:rPr>
        <w:t>+/-</w:t>
      </w:r>
      <w:r w:rsidR="004E259B" w:rsidRPr="00FF6AB3">
        <w:rPr>
          <w:rStyle w:val="a1"/>
          <w:sz w:val="22"/>
          <w:szCs w:val="22"/>
        </w:rPr>
        <w:t>Eomes</w:t>
      </w:r>
      <w:r w:rsidR="004E259B" w:rsidRPr="00FF6AB3">
        <w:rPr>
          <w:rStyle w:val="a1"/>
          <w:sz w:val="22"/>
          <w:szCs w:val="22"/>
          <w:vertAlign w:val="superscript"/>
        </w:rPr>
        <w:t>lox/lox</w:t>
      </w:r>
      <w:r w:rsidR="004E259B" w:rsidRPr="00FF6AB3">
        <w:rPr>
          <w:rStyle w:val="a1"/>
          <w:sz w:val="22"/>
          <w:szCs w:val="22"/>
        </w:rPr>
        <w:t xml:space="preserve"> </w:t>
      </w:r>
      <w:r w:rsidR="004E259B" w:rsidRPr="003110B8">
        <w:rPr>
          <w:rStyle w:val="a1"/>
          <w:sz w:val="22"/>
          <w:szCs w:val="22"/>
        </w:rPr>
        <w:t>mice</w:t>
      </w:r>
      <w:r w:rsidR="004E259B">
        <w:rPr>
          <w:rStyle w:val="a1"/>
          <w:sz w:val="22"/>
          <w:szCs w:val="22"/>
        </w:rPr>
        <w:t xml:space="preserve"> resulted in increased frequencies of SCs and enhanced tissue pathology </w:t>
      </w:r>
      <w:r w:rsidR="00E00D5B" w:rsidRPr="0042756A">
        <w:rPr>
          <w:sz w:val="22"/>
          <w:szCs w:val="22"/>
        </w:rPr>
        <w:t xml:space="preserve">[Fig. </w:t>
      </w:r>
      <w:r w:rsidR="0042756A">
        <w:rPr>
          <w:sz w:val="22"/>
          <w:szCs w:val="22"/>
        </w:rPr>
        <w:t>2</w:t>
      </w:r>
      <w:r w:rsidR="00E00D5B">
        <w:rPr>
          <w:sz w:val="22"/>
          <w:szCs w:val="22"/>
        </w:rPr>
        <w:t xml:space="preserve">, </w:t>
      </w:r>
      <w:r w:rsidR="008108D0">
        <w:rPr>
          <w:sz w:val="22"/>
          <w:szCs w:val="22"/>
        </w:rPr>
        <w:fldChar w:fldCharType="begin"/>
      </w:r>
      <w:r w:rsidR="00794FF8">
        <w:rPr>
          <w:sz w:val="22"/>
          <w:szCs w:val="22"/>
        </w:rPr>
        <w:instrText xml:space="preserve"> ADDIN EN.CITE &lt;EndNote&gt;&lt;Cite&gt;&lt;Author&gt;Elyahu Y. et al.&lt;/Author&gt;&lt;Year&gt;2024&lt;/Year&gt;&lt;RecNum&gt;380&lt;/RecNum&gt;&lt;DisplayText&gt;(51)&lt;/DisplayText&gt;&lt;record&gt;&lt;rec-number&gt;380&lt;/rec-number&gt;&lt;foreign-keys&gt;&lt;key app="EN" db-id="wpdz2e5zsxtfzee9zv25eefuwd0wxezz22wa" timestamp="1728564435"&gt;380&lt;/key&gt;&lt;/foreign-keys&gt;&lt;ref-type name="Journal Article"&gt;17&lt;/ref-type&gt;&lt;contributors&gt;&lt;authors&gt;&lt;author&gt;Elyahu Y. et al., and Alon Monsonego&lt;/author&gt;&lt;/authors&gt;&lt;/contributors&gt;&lt;titles&gt;&lt;title&gt;CD4 T Cells Acquire Cytotoxic Properties to Modulate Cellular Senescence and Aging&lt;/title&gt;&lt;secondary-title&gt;BioRxiv&lt;/secondary-title&gt;&lt;/titles&gt;&lt;periodical&gt;&lt;full-title&gt;BioRxiv&lt;/full-title&gt;&lt;/periodical&gt;&lt;dates&gt;&lt;year&gt;2024&lt;/year&gt;&lt;/dates&gt;&lt;urls&gt;&lt;/urls&gt;&lt;/record&gt;&lt;/Cite&gt;&lt;/EndNote&gt;</w:instrText>
      </w:r>
      <w:r w:rsidR="008108D0">
        <w:rPr>
          <w:sz w:val="22"/>
          <w:szCs w:val="22"/>
        </w:rPr>
        <w:fldChar w:fldCharType="separate"/>
      </w:r>
      <w:r w:rsidR="00794FF8">
        <w:rPr>
          <w:noProof/>
          <w:sz w:val="22"/>
          <w:szCs w:val="22"/>
        </w:rPr>
        <w:t>(51)</w:t>
      </w:r>
      <w:r w:rsidR="008108D0">
        <w:rPr>
          <w:sz w:val="22"/>
          <w:szCs w:val="22"/>
        </w:rPr>
        <w:fldChar w:fldCharType="end"/>
      </w:r>
      <w:r w:rsidR="00E00D5B">
        <w:rPr>
          <w:sz w:val="22"/>
          <w:szCs w:val="22"/>
        </w:rPr>
        <w:t>]</w:t>
      </w:r>
      <w:r w:rsidR="004E259B">
        <w:rPr>
          <w:rStyle w:val="a1"/>
          <w:sz w:val="22"/>
          <w:szCs w:val="22"/>
        </w:rPr>
        <w:t xml:space="preserve">. </w:t>
      </w:r>
      <w:r w:rsidR="00FF6AB3">
        <w:rPr>
          <w:rStyle w:val="a1"/>
          <w:sz w:val="22"/>
          <w:szCs w:val="22"/>
        </w:rPr>
        <w:t>This</w:t>
      </w:r>
      <w:r w:rsidR="004E259B">
        <w:rPr>
          <w:rStyle w:val="a1"/>
          <w:sz w:val="22"/>
          <w:szCs w:val="22"/>
        </w:rPr>
        <w:t xml:space="preserve"> mouse model </w:t>
      </w:r>
      <w:ins w:id="103" w:author="Alon Monsonego" w:date="2024-10-27T09:43:00Z">
        <w:r w:rsidR="00350648" w:rsidRPr="00617B6C">
          <w:rPr>
            <w:sz w:val="22"/>
            <w:szCs w:val="22"/>
          </w:rPr>
          <w:t xml:space="preserve">of </w:t>
        </w:r>
        <w:r w:rsidR="00350648">
          <w:rPr>
            <w:sz w:val="22"/>
            <w:szCs w:val="22"/>
          </w:rPr>
          <w:t xml:space="preserve">CCl4-induced </w:t>
        </w:r>
        <w:r w:rsidR="00350648" w:rsidRPr="00617B6C">
          <w:rPr>
            <w:sz w:val="22"/>
            <w:szCs w:val="22"/>
          </w:rPr>
          <w:t>liver cirrhosis</w:t>
        </w:r>
        <w:r w:rsidR="00350648">
          <w:rPr>
            <w:rStyle w:val="a1"/>
            <w:sz w:val="22"/>
            <w:szCs w:val="22"/>
          </w:rPr>
          <w:t xml:space="preserve"> </w:t>
        </w:r>
      </w:ins>
      <w:r w:rsidR="00FF6AB3">
        <w:rPr>
          <w:rStyle w:val="a1"/>
          <w:sz w:val="22"/>
          <w:szCs w:val="22"/>
        </w:rPr>
        <w:t xml:space="preserve">is thus </w:t>
      </w:r>
      <w:r w:rsidR="004E259B">
        <w:rPr>
          <w:rStyle w:val="a1"/>
          <w:sz w:val="22"/>
          <w:szCs w:val="22"/>
        </w:rPr>
        <w:t xml:space="preserve">an elegant and robust system </w:t>
      </w:r>
      <w:r w:rsidR="00FF6AB3">
        <w:rPr>
          <w:rStyle w:val="a1"/>
          <w:sz w:val="22"/>
          <w:szCs w:val="22"/>
        </w:rPr>
        <w:t>for the further interrogation of</w:t>
      </w:r>
      <w:r w:rsidR="004E259B">
        <w:rPr>
          <w:rStyle w:val="a1"/>
          <w:sz w:val="22"/>
          <w:szCs w:val="22"/>
        </w:rPr>
        <w:t xml:space="preserve"> the </w:t>
      </w:r>
      <w:r w:rsidR="00893D75">
        <w:rPr>
          <w:rStyle w:val="a1"/>
          <w:sz w:val="22"/>
          <w:szCs w:val="22"/>
        </w:rPr>
        <w:t xml:space="preserve">dynamic </w:t>
      </w:r>
      <w:r w:rsidR="002F2F8F">
        <w:rPr>
          <w:rStyle w:val="a1"/>
          <w:sz w:val="22"/>
          <w:szCs w:val="22"/>
        </w:rPr>
        <w:t xml:space="preserve">accumulation and </w:t>
      </w:r>
      <w:r w:rsidR="004E259B">
        <w:rPr>
          <w:rStyle w:val="a1"/>
          <w:sz w:val="22"/>
          <w:szCs w:val="22"/>
        </w:rPr>
        <w:t xml:space="preserve">molecular properties of EOMES+CD4+ cells. </w:t>
      </w:r>
      <w:r w:rsidR="00955461">
        <w:rPr>
          <w:rStyle w:val="a1"/>
          <w:sz w:val="22"/>
          <w:szCs w:val="22"/>
        </w:rPr>
        <w:t xml:space="preserve">Notably, </w:t>
      </w:r>
      <w:r w:rsidR="004E259B">
        <w:rPr>
          <w:rStyle w:val="a1"/>
          <w:sz w:val="22"/>
          <w:szCs w:val="22"/>
        </w:rPr>
        <w:t xml:space="preserve">CD4 T cells expressing EOMES </w:t>
      </w:r>
      <w:r w:rsidR="00FF6AB3">
        <w:rPr>
          <w:rStyle w:val="a1"/>
          <w:sz w:val="22"/>
          <w:szCs w:val="22"/>
        </w:rPr>
        <w:t xml:space="preserve">were recently demonstrated to exhibit </w:t>
      </w:r>
      <w:r w:rsidR="004E259B">
        <w:rPr>
          <w:rStyle w:val="a1"/>
          <w:sz w:val="22"/>
          <w:szCs w:val="22"/>
        </w:rPr>
        <w:t>enhanced metabolic fitness that allow</w:t>
      </w:r>
      <w:r w:rsidR="00FF6AB3">
        <w:rPr>
          <w:rStyle w:val="a1"/>
          <w:sz w:val="22"/>
          <w:szCs w:val="22"/>
        </w:rPr>
        <w:t>s</w:t>
      </w:r>
      <w:r w:rsidR="004E259B">
        <w:rPr>
          <w:rStyle w:val="a1"/>
          <w:sz w:val="22"/>
          <w:szCs w:val="22"/>
        </w:rPr>
        <w:t xml:space="preserve"> them to survive and facilitate effector functions in tissues subjected to chronic inflammation </w:t>
      </w:r>
      <w:r w:rsidR="008108D0">
        <w:rPr>
          <w:rStyle w:val="a1"/>
          <w:sz w:val="22"/>
          <w:szCs w:val="22"/>
        </w:rPr>
        <w:fldChar w:fldCharType="begin">
          <w:fldData xml:space="preserve">PEVuZE5vdGU+PENpdGU+PEF1dGhvcj5Kb3VsaWE8L0F1dGhvcj48WWVhcj4yMDI0PC9ZZWFyPjxS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</w:fldData>
        </w:fldChar>
      </w:r>
      <w:r w:rsidR="00794FF8">
        <w:rPr>
          <w:rStyle w:val="a1"/>
          <w:sz w:val="22"/>
          <w:szCs w:val="22"/>
        </w:rPr>
        <w:instrText xml:space="preserve"> ADDIN EN.CITE </w:instrText>
      </w:r>
      <w:r w:rsidR="00794FF8">
        <w:rPr>
          <w:rStyle w:val="a1"/>
          <w:sz w:val="22"/>
          <w:szCs w:val="22"/>
        </w:rPr>
        <w:fldChar w:fldCharType="begin">
          <w:fldData xml:space="preserve">PEVuZE5vdGU+PENpdGU+PEF1dGhvcj5Kb3VsaWE8L0F1dGhvcj48WWVhcj4yMDI0PC9ZZWFyPjxS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</w:fldData>
        </w:fldChar>
      </w:r>
      <w:r w:rsidR="00794FF8">
        <w:rPr>
          <w:rStyle w:val="a1"/>
          <w:sz w:val="22"/>
          <w:szCs w:val="22"/>
        </w:rPr>
        <w:instrText xml:space="preserve"> ADDIN EN.CITE.DATA </w:instrText>
      </w:r>
      <w:r w:rsidR="00794FF8">
        <w:rPr>
          <w:rStyle w:val="a1"/>
          <w:sz w:val="22"/>
          <w:szCs w:val="22"/>
        </w:rPr>
      </w:r>
      <w:r w:rsidR="00794FF8">
        <w:rPr>
          <w:rStyle w:val="a1"/>
          <w:sz w:val="22"/>
          <w:szCs w:val="22"/>
        </w:rPr>
        <w:fldChar w:fldCharType="end"/>
      </w:r>
      <w:r w:rsidR="008108D0">
        <w:rPr>
          <w:rStyle w:val="a1"/>
          <w:sz w:val="22"/>
          <w:szCs w:val="22"/>
        </w:rPr>
      </w:r>
      <w:r w:rsidR="008108D0">
        <w:rPr>
          <w:rStyle w:val="a1"/>
          <w:sz w:val="22"/>
          <w:szCs w:val="22"/>
        </w:rPr>
        <w:fldChar w:fldCharType="separate"/>
      </w:r>
      <w:r w:rsidR="00794FF8">
        <w:rPr>
          <w:rStyle w:val="a1"/>
          <w:noProof/>
          <w:sz w:val="22"/>
          <w:szCs w:val="22"/>
        </w:rPr>
        <w:t>(67)</w:t>
      </w:r>
      <w:r w:rsidR="008108D0">
        <w:rPr>
          <w:rStyle w:val="a1"/>
          <w:sz w:val="22"/>
          <w:szCs w:val="22"/>
        </w:rPr>
        <w:fldChar w:fldCharType="end"/>
      </w:r>
      <w:r w:rsidR="004E259B">
        <w:rPr>
          <w:rStyle w:val="a1"/>
          <w:sz w:val="22"/>
          <w:szCs w:val="22"/>
        </w:rPr>
        <w:t xml:space="preserve">. EOMES+ CD4 T cells may </w:t>
      </w:r>
      <w:r w:rsidR="00FF6AB3">
        <w:rPr>
          <w:rStyle w:val="a1"/>
          <w:sz w:val="22"/>
          <w:szCs w:val="22"/>
        </w:rPr>
        <w:t xml:space="preserve">therefore </w:t>
      </w:r>
      <w:r w:rsidR="004E259B">
        <w:rPr>
          <w:rStyle w:val="a1"/>
          <w:sz w:val="22"/>
          <w:szCs w:val="22"/>
        </w:rPr>
        <w:t xml:space="preserve">not only represent CTLs but also </w:t>
      </w:r>
      <w:r w:rsidR="00FF6AB3">
        <w:rPr>
          <w:rStyle w:val="a1"/>
          <w:sz w:val="22"/>
          <w:szCs w:val="22"/>
        </w:rPr>
        <w:t xml:space="preserve">serve as </w:t>
      </w:r>
      <w:r w:rsidR="004E259B">
        <w:rPr>
          <w:rStyle w:val="a1"/>
          <w:sz w:val="22"/>
          <w:szCs w:val="22"/>
        </w:rPr>
        <w:t>a population with enhanced effector functions that facilitate</w:t>
      </w:r>
      <w:r w:rsidR="00FF6AB3">
        <w:rPr>
          <w:rStyle w:val="a1"/>
          <w:sz w:val="22"/>
          <w:szCs w:val="22"/>
        </w:rPr>
        <w:t xml:space="preserve">s </w:t>
      </w:r>
      <w:r w:rsidR="004E259B">
        <w:rPr>
          <w:rStyle w:val="a1"/>
          <w:sz w:val="22"/>
          <w:szCs w:val="22"/>
        </w:rPr>
        <w:t xml:space="preserve">the clearance of SCs. </w:t>
      </w:r>
      <w:del w:id="104" w:author="Alon Monsonego" w:date="2024-10-28T13:55:00Z">
        <w:r w:rsidR="004C5D8A" w:rsidDel="00061823">
          <w:rPr>
            <w:rStyle w:val="a1"/>
            <w:sz w:val="22"/>
            <w:szCs w:val="22"/>
          </w:rPr>
          <w:delText xml:space="preserve">Notably, a </w:delText>
        </w:r>
        <w:r w:rsidR="00061823" w:rsidDel="00061823">
          <w:rPr>
            <w:rStyle w:val="a1"/>
            <w:sz w:val="22"/>
            <w:szCs w:val="22"/>
          </w:rPr>
          <w:delText xml:space="preserve">unique </w:delText>
        </w:r>
        <w:r w:rsidR="004C5D8A" w:rsidDel="00061823">
          <w:rPr>
            <w:rStyle w:val="a1"/>
            <w:sz w:val="22"/>
            <w:szCs w:val="22"/>
          </w:rPr>
          <w:delText xml:space="preserve">population of CD8 T cells expressing EOMES and GzmK exhibiting </w:delText>
        </w:r>
        <w:r w:rsidR="00061823" w:rsidDel="00061823">
          <w:rPr>
            <w:rStyle w:val="a1"/>
            <w:sz w:val="22"/>
            <w:szCs w:val="22"/>
          </w:rPr>
          <w:delText xml:space="preserve">tissue homing and clonal expansion properties, </w:delText>
        </w:r>
        <w:r w:rsidR="004C5D8A" w:rsidDel="00061823">
          <w:rPr>
            <w:rStyle w:val="a1"/>
            <w:sz w:val="22"/>
            <w:szCs w:val="22"/>
          </w:rPr>
          <w:delText xml:space="preserve">were recently shown to accumulte in </w:delText>
        </w:r>
        <w:r w:rsidR="00061823" w:rsidDel="00061823">
          <w:rPr>
            <w:rStyle w:val="a1"/>
            <w:sz w:val="22"/>
            <w:szCs w:val="22"/>
          </w:rPr>
          <w:delText>healthy older mice and human (ref).</w:delText>
        </w:r>
        <w:r w:rsidR="004C5D8A" w:rsidDel="00061823">
          <w:rPr>
            <w:rStyle w:val="a1"/>
            <w:sz w:val="22"/>
            <w:szCs w:val="22"/>
          </w:rPr>
          <w:delText xml:space="preserve"> </w:delText>
        </w:r>
        <w:r w:rsidR="00061823" w:rsidDel="00061823">
          <w:rPr>
            <w:rStyle w:val="a1"/>
            <w:sz w:val="22"/>
            <w:szCs w:val="22"/>
          </w:rPr>
          <w:delText xml:space="preserve">In addition, GzmK </w:delText>
        </w:r>
        <w:r w:rsidR="004C5D8A" w:rsidDel="00061823">
          <w:rPr>
            <w:rStyle w:val="a1"/>
            <w:sz w:val="22"/>
            <w:szCs w:val="22"/>
          </w:rPr>
          <w:delText>enhance</w:delText>
        </w:r>
        <w:r w:rsidR="00061823" w:rsidDel="00061823">
          <w:rPr>
            <w:rStyle w:val="a1"/>
            <w:sz w:val="22"/>
            <w:szCs w:val="22"/>
          </w:rPr>
          <w:delText>d</w:delText>
        </w:r>
        <w:r w:rsidR="004C5D8A" w:rsidDel="00061823">
          <w:rPr>
            <w:rStyle w:val="a1"/>
            <w:sz w:val="22"/>
            <w:szCs w:val="22"/>
          </w:rPr>
          <w:delText xml:space="preserve"> </w:delText>
        </w:r>
        <w:r w:rsidR="00061823" w:rsidDel="00061823">
          <w:rPr>
            <w:rStyle w:val="a1"/>
            <w:sz w:val="22"/>
            <w:szCs w:val="22"/>
          </w:rPr>
          <w:delText>senescence-associated secretory products (</w:delText>
        </w:r>
        <w:r w:rsidR="004C5D8A" w:rsidDel="00061823">
          <w:rPr>
            <w:rStyle w:val="a1"/>
            <w:sz w:val="22"/>
            <w:szCs w:val="22"/>
          </w:rPr>
          <w:delText>SASP</w:delText>
        </w:r>
        <w:r w:rsidR="00061823" w:rsidDel="00061823">
          <w:rPr>
            <w:rStyle w:val="a1"/>
            <w:sz w:val="22"/>
            <w:szCs w:val="22"/>
          </w:rPr>
          <w:delText>s)</w:delText>
        </w:r>
        <w:r w:rsidR="004C5D8A" w:rsidDel="00061823">
          <w:rPr>
            <w:rStyle w:val="a1"/>
            <w:sz w:val="22"/>
            <w:szCs w:val="22"/>
          </w:rPr>
          <w:delText xml:space="preserve"> secretion </w:delText>
        </w:r>
        <w:r w:rsidR="00061823" w:rsidDel="00061823">
          <w:rPr>
            <w:rStyle w:val="a1"/>
            <w:sz w:val="22"/>
            <w:szCs w:val="22"/>
          </w:rPr>
          <w:delText xml:space="preserve">by SCs. </w:delText>
        </w:r>
      </w:del>
      <w:ins w:id="105" w:author="Alon Monsonego" w:date="2024-10-28T13:54:00Z">
        <w:r w:rsidR="00061823">
          <w:rPr>
            <w:rStyle w:val="a1"/>
            <w:sz w:val="22"/>
            <w:szCs w:val="22"/>
          </w:rPr>
          <w:t>A</w:t>
        </w:r>
      </w:ins>
      <w:ins w:id="106" w:author="Alon Monsonego" w:date="2024-10-27T09:53:00Z">
        <w:r w:rsidR="00F86498">
          <w:rPr>
            <w:rFonts w:asciiTheme="majorBidi" w:hAnsiTheme="majorBidi" w:cstheme="majorBidi"/>
            <w:sz w:val="22"/>
            <w:szCs w:val="22"/>
          </w:rPr>
          <w:t xml:space="preserve">s our scRNA-seq analyses of older humans revealed distinct populations of GzmK+ and GzmB+ CD4 CTLs </w:t>
        </w:r>
        <w:r w:rsidR="00F86498" w:rsidRPr="0042756A">
          <w:rPr>
            <w:rFonts w:asciiTheme="majorBidi" w:hAnsiTheme="majorBidi" w:cstheme="majorBidi"/>
            <w:sz w:val="22"/>
            <w:szCs w:val="22"/>
          </w:rPr>
          <w:t>(Fig. 7),</w:t>
        </w:r>
        <w:r w:rsidR="00F86498">
          <w:rPr>
            <w:rFonts w:asciiTheme="majorBidi" w:hAnsiTheme="majorBidi" w:cstheme="majorBidi"/>
            <w:sz w:val="22"/>
            <w:szCs w:val="22"/>
          </w:rPr>
          <w:t xml:space="preserve"> both populations will be analyzed to detect the possible transition from more proliferative </w:t>
        </w:r>
      </w:ins>
      <w:ins w:id="107" w:author="Alon Monsonego" w:date="2024-10-27T09:58:00Z">
        <w:r w:rsidR="009E3BE5">
          <w:rPr>
            <w:rFonts w:asciiTheme="majorBidi" w:hAnsiTheme="majorBidi" w:cstheme="majorBidi"/>
            <w:sz w:val="22"/>
            <w:szCs w:val="22"/>
          </w:rPr>
          <w:t xml:space="preserve">and/or inflammatory </w:t>
        </w:r>
      </w:ins>
      <w:ins w:id="108" w:author="Alon Monsonego" w:date="2024-10-27T09:53:00Z">
        <w:r w:rsidR="00F86498">
          <w:rPr>
            <w:rFonts w:asciiTheme="majorBidi" w:hAnsiTheme="majorBidi" w:cstheme="majorBidi"/>
            <w:sz w:val="22"/>
            <w:szCs w:val="22"/>
          </w:rPr>
          <w:t xml:space="preserve">GzmK+EOMES+ to more cytotoxic GzmB+EOMES+ CD4 T cells, as was </w:t>
        </w:r>
        <w:r w:rsidR="00F86498" w:rsidRPr="00D309F8">
          <w:rPr>
            <w:rFonts w:asciiTheme="majorBidi" w:hAnsiTheme="majorBidi" w:cstheme="majorBidi"/>
            <w:sz w:val="22"/>
            <w:szCs w:val="22"/>
            <w:highlight w:val="yellow"/>
          </w:rPr>
          <w:t>recently</w:t>
        </w:r>
        <w:r w:rsidR="00F86498">
          <w:rPr>
            <w:rFonts w:asciiTheme="majorBidi" w:hAnsiTheme="majorBidi" w:cstheme="majorBidi"/>
            <w:sz w:val="22"/>
            <w:szCs w:val="22"/>
          </w:rPr>
          <w:t xml:space="preserve"> shown for </w:t>
        </w:r>
      </w:ins>
      <w:ins w:id="109" w:author="Alon Monsonego" w:date="2024-10-28T13:56:00Z">
        <w:r w:rsidR="00061823">
          <w:rPr>
            <w:rFonts w:asciiTheme="majorBidi" w:hAnsiTheme="majorBidi" w:cstheme="majorBidi"/>
            <w:sz w:val="22"/>
            <w:szCs w:val="22"/>
          </w:rPr>
          <w:t xml:space="preserve">a unique </w:t>
        </w:r>
      </w:ins>
      <w:ins w:id="110" w:author="Alon Monsonego" w:date="2024-10-28T13:55:00Z">
        <w:r w:rsidR="00061823">
          <w:rPr>
            <w:rFonts w:asciiTheme="majorBidi" w:hAnsiTheme="majorBidi" w:cstheme="majorBidi"/>
            <w:sz w:val="22"/>
            <w:szCs w:val="22"/>
          </w:rPr>
          <w:t xml:space="preserve">age-related population of </w:t>
        </w:r>
      </w:ins>
      <w:ins w:id="111" w:author="Alon Monsonego" w:date="2024-10-27T09:53:00Z">
        <w:r w:rsidR="00F86498">
          <w:rPr>
            <w:rFonts w:asciiTheme="majorBidi" w:hAnsiTheme="majorBidi" w:cstheme="majorBidi"/>
            <w:sz w:val="22"/>
            <w:szCs w:val="22"/>
          </w:rPr>
          <w:t>CD8 T cells (</w:t>
        </w:r>
        <w:r w:rsidR="00F86498" w:rsidRPr="00D309F8">
          <w:rPr>
            <w:rFonts w:asciiTheme="majorBidi" w:hAnsiTheme="majorBidi" w:cstheme="majorBidi"/>
            <w:sz w:val="22"/>
            <w:szCs w:val="22"/>
            <w:highlight w:val="yellow"/>
          </w:rPr>
          <w:t>ref)</w:t>
        </w:r>
        <w:r w:rsidR="00F86498">
          <w:rPr>
            <w:rFonts w:asciiTheme="majorBidi" w:hAnsiTheme="majorBidi" w:cstheme="majorBidi"/>
            <w:sz w:val="22"/>
            <w:szCs w:val="22"/>
          </w:rPr>
          <w:t xml:space="preserve">. </w:t>
        </w:r>
      </w:ins>
      <w:r w:rsidR="004E259B">
        <w:rPr>
          <w:rFonts w:asciiTheme="majorBidi" w:hAnsiTheme="majorBidi" w:cstheme="majorBidi"/>
          <w:sz w:val="22"/>
          <w:szCs w:val="22"/>
        </w:rPr>
        <w:t>T</w:t>
      </w:r>
      <w:r w:rsidR="004E259B" w:rsidRPr="003110B8">
        <w:rPr>
          <w:rFonts w:asciiTheme="majorBidi" w:hAnsiTheme="majorBidi" w:cstheme="majorBidi"/>
          <w:sz w:val="22"/>
          <w:szCs w:val="22"/>
        </w:rPr>
        <w:t xml:space="preserve">o </w:t>
      </w:r>
      <w:r w:rsidR="00FF6AB3">
        <w:rPr>
          <w:rFonts w:asciiTheme="majorBidi" w:hAnsiTheme="majorBidi" w:cstheme="majorBidi"/>
          <w:sz w:val="22"/>
          <w:szCs w:val="22"/>
        </w:rPr>
        <w:t>detect</w:t>
      </w:r>
      <w:r w:rsidR="00FF6AB3" w:rsidRPr="003110B8">
        <w:rPr>
          <w:rFonts w:asciiTheme="majorBidi" w:hAnsiTheme="majorBidi" w:cstheme="majorBidi"/>
          <w:sz w:val="22"/>
          <w:szCs w:val="22"/>
        </w:rPr>
        <w:t xml:space="preserve"> </w:t>
      </w:r>
      <w:r w:rsidR="004E259B" w:rsidRPr="003110B8">
        <w:rPr>
          <w:rFonts w:asciiTheme="majorBidi" w:hAnsiTheme="majorBidi" w:cstheme="majorBidi"/>
          <w:sz w:val="22"/>
          <w:szCs w:val="22"/>
        </w:rPr>
        <w:t xml:space="preserve">the dynamic accumulation of </w:t>
      </w:r>
      <w:r w:rsidR="00955461">
        <w:rPr>
          <w:rFonts w:asciiTheme="majorBidi" w:hAnsiTheme="majorBidi" w:cstheme="majorBidi"/>
          <w:sz w:val="22"/>
          <w:szCs w:val="22"/>
        </w:rPr>
        <w:t>EOMES+ CD4 T cells</w:t>
      </w:r>
      <w:r w:rsidR="00AD383B">
        <w:rPr>
          <w:rFonts w:asciiTheme="majorBidi" w:hAnsiTheme="majorBidi" w:cstheme="majorBidi"/>
          <w:sz w:val="22"/>
          <w:szCs w:val="22"/>
        </w:rPr>
        <w:t xml:space="preserve"> </w:t>
      </w:r>
      <w:r w:rsidR="00955461">
        <w:rPr>
          <w:rFonts w:asciiTheme="majorBidi" w:hAnsiTheme="majorBidi" w:cstheme="majorBidi"/>
          <w:sz w:val="22"/>
          <w:szCs w:val="22"/>
        </w:rPr>
        <w:t xml:space="preserve">and the </w:t>
      </w:r>
      <w:r w:rsidR="00FF6AB3">
        <w:rPr>
          <w:rFonts w:asciiTheme="majorBidi" w:hAnsiTheme="majorBidi" w:cstheme="majorBidi"/>
          <w:sz w:val="22"/>
          <w:szCs w:val="22"/>
        </w:rPr>
        <w:t>proportion of these cells</w:t>
      </w:r>
      <w:r w:rsidR="00955461">
        <w:rPr>
          <w:rFonts w:asciiTheme="majorBidi" w:hAnsiTheme="majorBidi" w:cstheme="majorBidi"/>
          <w:sz w:val="22"/>
          <w:szCs w:val="22"/>
        </w:rPr>
        <w:t xml:space="preserve"> that differentiate </w:t>
      </w:r>
      <w:r w:rsidR="00FF6AB3">
        <w:rPr>
          <w:rFonts w:asciiTheme="majorBidi" w:hAnsiTheme="majorBidi" w:cstheme="majorBidi"/>
          <w:sz w:val="22"/>
          <w:szCs w:val="22"/>
        </w:rPr>
        <w:t xml:space="preserve">into </w:t>
      </w:r>
      <w:r w:rsidR="004E259B" w:rsidRPr="003110B8">
        <w:rPr>
          <w:rFonts w:asciiTheme="majorBidi" w:hAnsiTheme="majorBidi" w:cstheme="majorBidi"/>
          <w:sz w:val="22"/>
          <w:szCs w:val="22"/>
        </w:rPr>
        <w:t>CD4 CTLs</w:t>
      </w:r>
      <w:r w:rsidR="004E259B">
        <w:rPr>
          <w:sz w:val="22"/>
          <w:szCs w:val="22"/>
        </w:rPr>
        <w:t>,</w:t>
      </w:r>
      <w:r w:rsidR="004E259B" w:rsidRPr="003110B8">
        <w:rPr>
          <w:sz w:val="22"/>
          <w:szCs w:val="22"/>
        </w:rPr>
        <w:t xml:space="preserve"> we will </w:t>
      </w:r>
      <w:del w:id="112" w:author="Alon Monsonego" w:date="2024-10-27T09:20:00Z">
        <w:r w:rsidR="004E259B" w:rsidRPr="003110B8" w:rsidDel="00C43B53">
          <w:rPr>
            <w:sz w:val="22"/>
            <w:szCs w:val="22"/>
          </w:rPr>
          <w:delText>cross CreER</w:delText>
        </w:r>
        <w:r w:rsidR="004E259B" w:rsidRPr="003110B8" w:rsidDel="00C43B53">
          <w:rPr>
            <w:sz w:val="22"/>
            <w:szCs w:val="22"/>
            <w:vertAlign w:val="superscript"/>
          </w:rPr>
          <w:delText>T2</w:delText>
        </w:r>
        <w:r w:rsidR="004E259B" w:rsidRPr="003110B8" w:rsidDel="00C43B53">
          <w:rPr>
            <w:sz w:val="22"/>
            <w:szCs w:val="22"/>
          </w:rPr>
          <w:delText xml:space="preserve"> E</w:delText>
        </w:r>
        <w:r w:rsidR="004E259B" w:rsidDel="00C43B53">
          <w:rPr>
            <w:sz w:val="22"/>
            <w:szCs w:val="22"/>
          </w:rPr>
          <w:delText>omes</w:delText>
        </w:r>
        <w:r w:rsidR="00FF6AB3" w:rsidDel="00C43B53">
          <w:rPr>
            <w:sz w:val="22"/>
            <w:szCs w:val="22"/>
          </w:rPr>
          <w:delText xml:space="preserve"> mice</w:delText>
        </w:r>
        <w:r w:rsidR="004E259B" w:rsidRPr="003110B8" w:rsidDel="00C43B53">
          <w:rPr>
            <w:sz w:val="22"/>
            <w:szCs w:val="22"/>
          </w:rPr>
          <w:delText xml:space="preserve"> </w:delText>
        </w:r>
        <w:r w:rsidR="004E259B" w:rsidRPr="00FD6D0B" w:rsidDel="00C43B53">
          <w:rPr>
            <w:rFonts w:asciiTheme="majorBidi" w:hAnsiTheme="majorBidi" w:cstheme="majorBidi"/>
            <w:sz w:val="22"/>
            <w:szCs w:val="22"/>
            <w:highlight w:val="yellow"/>
          </w:rPr>
          <w:delText>(Strain #:036301)</w:delText>
        </w:r>
        <w:r w:rsidR="004E259B" w:rsidRPr="003110B8" w:rsidDel="00C43B53">
          <w:rPr>
            <w:b/>
            <w:bCs/>
          </w:rPr>
          <w:delText xml:space="preserve"> </w:delText>
        </w:r>
        <w:r w:rsidR="00FF6AB3" w:rsidDel="00C43B53">
          <w:rPr>
            <w:sz w:val="22"/>
            <w:szCs w:val="22"/>
          </w:rPr>
          <w:delText>with</w:delText>
        </w:r>
        <w:r w:rsidR="00467677" w:rsidDel="00C43B53">
          <w:rPr>
            <w:sz w:val="22"/>
            <w:szCs w:val="22"/>
          </w:rPr>
          <w:delText xml:space="preserve"> </w:delText>
        </w:r>
        <w:r w:rsidR="004E259B" w:rsidRPr="003110B8" w:rsidDel="00C43B53">
          <w:rPr>
            <w:sz w:val="22"/>
            <w:szCs w:val="22"/>
          </w:rPr>
          <w:delText>tdTomato</w:delText>
        </w:r>
        <w:r w:rsidR="004E259B" w:rsidRPr="003110B8" w:rsidDel="00C43B53">
          <w:rPr>
            <w:sz w:val="22"/>
            <w:szCs w:val="22"/>
            <w:vertAlign w:val="superscript"/>
          </w:rPr>
          <w:delText xml:space="preserve">lox/lox </w:delText>
        </w:r>
        <w:r w:rsidR="004E259B" w:rsidRPr="003110B8" w:rsidDel="00C43B53">
          <w:rPr>
            <w:sz w:val="22"/>
            <w:szCs w:val="22"/>
          </w:rPr>
          <w:delText xml:space="preserve">reporter </w:delText>
        </w:r>
        <w:r w:rsidR="004E259B" w:rsidRPr="003110B8" w:rsidDel="00C43B53">
          <w:rPr>
            <w:rFonts w:asciiTheme="majorBidi" w:hAnsiTheme="majorBidi" w:cstheme="majorBidi"/>
            <w:sz w:val="22"/>
            <w:szCs w:val="22"/>
          </w:rPr>
          <w:delText>mice</w:delText>
        </w:r>
      </w:del>
      <w:ins w:id="113" w:author="Alon Monsonego" w:date="2024-10-27T09:20:00Z">
        <w:r w:rsidR="00C43B53">
          <w:rPr>
            <w:sz w:val="22"/>
            <w:szCs w:val="22"/>
          </w:rPr>
          <w:t xml:space="preserve">use </w:t>
        </w:r>
      </w:ins>
      <w:ins w:id="114" w:author="Alon Monsonego" w:date="2024-10-27T09:52:00Z">
        <w:del w:id="115" w:author="Editor" w:date="2024-10-30T08:42:00Z">
          <w:r w:rsidR="00F86498" w:rsidDel="00EC725B">
            <w:rPr>
              <w:sz w:val="22"/>
              <w:szCs w:val="22"/>
            </w:rPr>
            <w:delText>the</w:delText>
          </w:r>
        </w:del>
      </w:ins>
      <w:ins w:id="116" w:author="Alon Monsonego" w:date="2024-10-27T09:20:00Z">
        <w:del w:id="117" w:author="Editor" w:date="2024-10-30T08:42:00Z">
          <w:r w:rsidR="00C43B53" w:rsidDel="00EC725B">
            <w:rPr>
              <w:sz w:val="22"/>
              <w:szCs w:val="22"/>
            </w:rPr>
            <w:delText xml:space="preserve"> </w:delText>
          </w:r>
        </w:del>
        <w:r w:rsidR="00C43B53">
          <w:rPr>
            <w:sz w:val="22"/>
            <w:szCs w:val="22"/>
          </w:rPr>
          <w:t xml:space="preserve">EOMES </w:t>
        </w:r>
      </w:ins>
      <w:ins w:id="118" w:author="Alon Monsonego" w:date="2024-10-27T09:21:00Z">
        <w:r w:rsidR="00C43B53">
          <w:rPr>
            <w:sz w:val="22"/>
            <w:szCs w:val="22"/>
          </w:rPr>
          <w:t xml:space="preserve">reporter </w:t>
        </w:r>
        <w:del w:id="119" w:author="Editor" w:date="2024-10-30T08:42:00Z">
          <w:r w:rsidR="00C43B53" w:rsidDel="00EC725B">
            <w:rPr>
              <w:sz w:val="22"/>
              <w:szCs w:val="22"/>
            </w:rPr>
            <w:delText>mouse</w:delText>
          </w:r>
        </w:del>
      </w:ins>
      <w:ins w:id="120" w:author="Editor" w:date="2024-10-30T08:42:00Z">
        <w:r w:rsidR="00EC725B">
          <w:rPr>
            <w:sz w:val="22"/>
            <w:szCs w:val="22"/>
          </w:rPr>
          <w:t>mice</w:t>
        </w:r>
      </w:ins>
      <w:ins w:id="121" w:author="Alon Monsonego" w:date="2024-10-27T09:21:00Z">
        <w:r w:rsidR="00C43B53">
          <w:rPr>
            <w:sz w:val="22"/>
            <w:szCs w:val="22"/>
          </w:rPr>
          <w:t xml:space="preserve"> expressing both </w:t>
        </w:r>
      </w:ins>
      <w:commentRangeStart w:id="122"/>
      <w:ins w:id="123" w:author="Alon Monsonego" w:date="2024-10-27T09:20:00Z">
        <w:r w:rsidR="00C43B53" w:rsidRPr="00C43B53">
          <w:rPr>
            <w:sz w:val="22"/>
            <w:szCs w:val="22"/>
          </w:rPr>
          <w:t xml:space="preserve">membrane-bound </w:t>
        </w:r>
      </w:ins>
      <w:commentRangeEnd w:id="122"/>
      <w:r w:rsidR="00EC725B">
        <w:rPr>
          <w:rStyle w:val="CommentReference"/>
          <w:rFonts w:eastAsiaTheme="minorHAnsi"/>
          <w:lang w:bidi="ar-SA"/>
        </w:rPr>
        <w:commentReference w:id="122"/>
      </w:r>
      <w:ins w:id="124" w:author="Alon Monsonego" w:date="2024-10-27T09:20:00Z">
        <w:r w:rsidR="00C43B53" w:rsidRPr="00C43B53">
          <w:rPr>
            <w:sz w:val="22"/>
            <w:szCs w:val="22"/>
          </w:rPr>
          <w:t>tdTomato (mT) and a nuclear GFP (nG)</w:t>
        </w:r>
      </w:ins>
      <w:ins w:id="125" w:author="Alon Monsonego" w:date="2024-10-27T09:22:00Z">
        <w:r w:rsidR="00C43B53">
          <w:rPr>
            <w:sz w:val="22"/>
            <w:szCs w:val="22"/>
          </w:rPr>
          <w:t xml:space="preserve"> </w:t>
        </w:r>
      </w:ins>
      <w:ins w:id="126" w:author="Alon Monsonego" w:date="2024-10-27T09:27:00Z">
        <w:r w:rsidR="00021A33">
          <w:rPr>
            <w:sz w:val="22"/>
            <w:szCs w:val="22"/>
          </w:rPr>
          <w:t>(</w:t>
        </w:r>
        <w:r w:rsidR="00021A33" w:rsidRPr="00021A33">
          <w:rPr>
            <w:sz w:val="22"/>
            <w:szCs w:val="22"/>
          </w:rPr>
          <w:t>Eomes</w:t>
        </w:r>
        <w:r w:rsidR="00021A33" w:rsidRPr="000C6310">
          <w:rPr>
            <w:sz w:val="22"/>
            <w:szCs w:val="22"/>
            <w:vertAlign w:val="superscript"/>
          </w:rPr>
          <w:t>mTnG</w:t>
        </w:r>
        <w:r w:rsidR="00021A33">
          <w:rPr>
            <w:sz w:val="22"/>
            <w:szCs w:val="22"/>
          </w:rPr>
          <w:t xml:space="preserve">; </w:t>
        </w:r>
      </w:ins>
      <w:ins w:id="127" w:author="Alon Monsonego" w:date="2024-10-27T09:22:00Z">
        <w:r w:rsidR="00C43B53">
          <w:rPr>
            <w:sz w:val="22"/>
            <w:szCs w:val="22"/>
          </w:rPr>
          <w:t xml:space="preserve">kindly provided by </w:t>
        </w:r>
      </w:ins>
      <w:ins w:id="128" w:author="Alon Monsonego" w:date="2024-10-27T09:23:00Z">
        <w:r w:rsidR="00C43B53" w:rsidRPr="00C43B53">
          <w:rPr>
            <w:sz w:val="22"/>
            <w:szCs w:val="22"/>
          </w:rPr>
          <w:t>Prof. Sebastian Arnold, Freiburg</w:t>
        </w:r>
      </w:ins>
      <w:ins w:id="129" w:author="Alon Monsonego" w:date="2024-10-27T09:24:00Z">
        <w:r w:rsidR="00C43B53">
          <w:rPr>
            <w:sz w:val="22"/>
            <w:szCs w:val="22"/>
          </w:rPr>
          <w:t xml:space="preserve">, </w:t>
        </w:r>
      </w:ins>
      <w:ins w:id="130" w:author="Alon Monsonego" w:date="2024-10-27T09:23:00Z">
        <w:r w:rsidR="00C43B53" w:rsidRPr="00C43B53">
          <w:rPr>
            <w:sz w:val="22"/>
            <w:szCs w:val="22"/>
          </w:rPr>
          <w:t>Germany</w:t>
        </w:r>
      </w:ins>
      <w:ins w:id="131" w:author="Alon Monsonego" w:date="2024-10-27T09:24:00Z">
        <w:r w:rsidR="00C43B53">
          <w:rPr>
            <w:sz w:val="22"/>
            <w:szCs w:val="22"/>
          </w:rPr>
          <w:t>) (</w:t>
        </w:r>
        <w:r w:rsidR="00C43B53" w:rsidRPr="00C43B53">
          <w:rPr>
            <w:sz w:val="22"/>
            <w:szCs w:val="22"/>
            <w:highlight w:val="yellow"/>
            <w:rPrChange w:id="132" w:author="Alon Monsonego" w:date="2024-10-27T09:24:00Z">
              <w:rPr>
                <w:sz w:val="22"/>
                <w:szCs w:val="22"/>
              </w:rPr>
            </w:rPrChange>
          </w:rPr>
          <w:t>ref</w:t>
        </w:r>
        <w:r w:rsidR="00C43B53">
          <w:rPr>
            <w:sz w:val="22"/>
            <w:szCs w:val="22"/>
          </w:rPr>
          <w:t>)</w:t>
        </w:r>
      </w:ins>
      <w:del w:id="133" w:author="Alon Monsonego" w:date="2024-10-27T09:21:00Z">
        <w:r w:rsidR="004E259B" w:rsidRPr="003110B8" w:rsidDel="00C43B53">
          <w:rPr>
            <w:rFonts w:asciiTheme="majorBidi" w:hAnsiTheme="majorBidi" w:cstheme="majorBidi"/>
            <w:sz w:val="22"/>
            <w:szCs w:val="22"/>
          </w:rPr>
          <w:delText xml:space="preserve"> (</w:delText>
        </w:r>
        <w:r w:rsidR="004E259B" w:rsidRPr="003110B8" w:rsidDel="00C43B53">
          <w:rPr>
            <w:rFonts w:asciiTheme="majorBidi" w:hAnsiTheme="majorBidi" w:cstheme="majorBidi"/>
            <w:color w:val="212529"/>
            <w:sz w:val="22"/>
            <w:szCs w:val="22"/>
          </w:rPr>
          <w:delText>Strain #:007914)</w:delText>
        </w:r>
      </w:del>
      <w:r w:rsidR="004E259B" w:rsidRPr="003110B8">
        <w:rPr>
          <w:rFonts w:asciiTheme="majorBidi" w:hAnsiTheme="majorBidi" w:cstheme="majorBidi"/>
          <w:sz w:val="22"/>
          <w:szCs w:val="22"/>
        </w:rPr>
        <w:t xml:space="preserve">. Mice </w:t>
      </w:r>
      <w:r w:rsidR="004E259B">
        <w:rPr>
          <w:rFonts w:asciiTheme="majorBidi" w:hAnsiTheme="majorBidi" w:cstheme="majorBidi"/>
          <w:sz w:val="22"/>
          <w:szCs w:val="22"/>
        </w:rPr>
        <w:t xml:space="preserve">aged </w:t>
      </w:r>
      <w:r w:rsidR="004E259B" w:rsidRPr="00E637F4">
        <w:rPr>
          <w:rFonts w:asciiTheme="majorBidi" w:hAnsiTheme="majorBidi" w:cstheme="majorBidi"/>
          <w:sz w:val="22"/>
          <w:szCs w:val="22"/>
          <w:highlight w:val="yellow"/>
        </w:rPr>
        <w:t>3 months</w:t>
      </w:r>
      <w:r w:rsidR="004E259B">
        <w:rPr>
          <w:rFonts w:asciiTheme="majorBidi" w:hAnsiTheme="majorBidi" w:cstheme="majorBidi"/>
          <w:sz w:val="22"/>
          <w:szCs w:val="22"/>
        </w:rPr>
        <w:t xml:space="preserve"> </w:t>
      </w:r>
      <w:r w:rsidR="004E259B" w:rsidRPr="0024431C">
        <w:rPr>
          <w:rFonts w:asciiTheme="majorBidi" w:hAnsiTheme="majorBidi" w:cstheme="majorBidi"/>
          <w:sz w:val="22"/>
          <w:szCs w:val="22"/>
          <w:highlight w:val="yellow"/>
        </w:rPr>
        <w:t>(n=</w:t>
      </w:r>
      <w:del w:id="134" w:author="Alon Monsonego" w:date="2024-10-27T09:44:00Z">
        <w:r w:rsidR="004E259B" w:rsidRPr="0024431C" w:rsidDel="00350648">
          <w:rPr>
            <w:rFonts w:asciiTheme="majorBidi" w:hAnsiTheme="majorBidi" w:cstheme="majorBidi"/>
            <w:sz w:val="22"/>
            <w:szCs w:val="22"/>
            <w:highlight w:val="yellow"/>
          </w:rPr>
          <w:delText>xx</w:delText>
        </w:r>
      </w:del>
      <w:ins w:id="135" w:author="Alon Monsonego" w:date="2024-10-27T09:44:00Z">
        <w:r w:rsidR="00350648">
          <w:rPr>
            <w:rFonts w:asciiTheme="majorBidi" w:hAnsiTheme="majorBidi" w:cstheme="majorBidi"/>
            <w:sz w:val="22"/>
            <w:szCs w:val="22"/>
            <w:highlight w:val="yellow"/>
          </w:rPr>
          <w:t>6-8 mice/</w:t>
        </w:r>
      </w:ins>
      <w:ins w:id="136" w:author="Alon Monsonego" w:date="2024-10-27T10:10:00Z">
        <w:r w:rsidR="002A4AA8">
          <w:rPr>
            <w:rFonts w:asciiTheme="majorBidi" w:hAnsiTheme="majorBidi" w:cstheme="majorBidi"/>
            <w:sz w:val="22"/>
            <w:szCs w:val="22"/>
            <w:highlight w:val="yellow"/>
          </w:rPr>
          <w:t>g</w:t>
        </w:r>
      </w:ins>
      <w:ins w:id="137" w:author="Alon Monsonego" w:date="2024-10-27T09:44:00Z">
        <w:r w:rsidR="00350648">
          <w:rPr>
            <w:rFonts w:asciiTheme="majorBidi" w:hAnsiTheme="majorBidi" w:cstheme="majorBidi"/>
            <w:sz w:val="22"/>
            <w:szCs w:val="22"/>
            <w:highlight w:val="yellow"/>
          </w:rPr>
          <w:t>roup</w:t>
        </w:r>
      </w:ins>
      <w:r w:rsidR="004E259B" w:rsidRPr="0024431C">
        <w:rPr>
          <w:rFonts w:asciiTheme="majorBidi" w:hAnsiTheme="majorBidi" w:cstheme="majorBidi"/>
          <w:sz w:val="22"/>
          <w:szCs w:val="22"/>
          <w:highlight w:val="yellow"/>
        </w:rPr>
        <w:t>)</w:t>
      </w:r>
      <w:r w:rsidR="004E259B">
        <w:rPr>
          <w:rFonts w:asciiTheme="majorBidi" w:hAnsiTheme="majorBidi" w:cstheme="majorBidi"/>
          <w:sz w:val="22"/>
          <w:szCs w:val="22"/>
        </w:rPr>
        <w:t xml:space="preserve"> </w:t>
      </w:r>
      <w:r w:rsidR="004E259B" w:rsidRPr="003110B8">
        <w:rPr>
          <w:rFonts w:asciiTheme="majorBidi" w:hAnsiTheme="majorBidi" w:cstheme="majorBidi"/>
          <w:sz w:val="22"/>
          <w:szCs w:val="22"/>
        </w:rPr>
        <w:t xml:space="preserve">will be </w:t>
      </w:r>
      <w:r w:rsidR="00FF6AB3">
        <w:rPr>
          <w:rFonts w:asciiTheme="majorBidi" w:hAnsiTheme="majorBidi" w:cstheme="majorBidi"/>
          <w:sz w:val="22"/>
          <w:szCs w:val="22"/>
        </w:rPr>
        <w:t>treated</w:t>
      </w:r>
      <w:r w:rsidR="00FF6AB3" w:rsidRPr="003110B8">
        <w:rPr>
          <w:rFonts w:asciiTheme="majorBidi" w:hAnsiTheme="majorBidi" w:cstheme="majorBidi"/>
          <w:sz w:val="22"/>
          <w:szCs w:val="22"/>
        </w:rPr>
        <w:t xml:space="preserve"> </w:t>
      </w:r>
      <w:r w:rsidR="004E259B">
        <w:rPr>
          <w:rFonts w:asciiTheme="majorBidi" w:hAnsiTheme="majorBidi" w:cstheme="majorBidi"/>
          <w:sz w:val="22"/>
          <w:szCs w:val="22"/>
        </w:rPr>
        <w:t xml:space="preserve">with </w:t>
      </w:r>
      <w:del w:id="138" w:author="Alon Monsonego" w:date="2024-10-27T09:28:00Z">
        <w:r w:rsidR="002B198C" w:rsidDel="00C100E3">
          <w:rPr>
            <w:rFonts w:asciiTheme="majorBidi" w:hAnsiTheme="majorBidi" w:cstheme="majorBidi"/>
            <w:sz w:val="22"/>
            <w:szCs w:val="22"/>
          </w:rPr>
          <w:delText xml:space="preserve">Tamoxifen </w:delText>
        </w:r>
      </w:del>
      <w:del w:id="139" w:author="Alon Monsonego" w:date="2024-10-27T09:27:00Z">
        <w:r w:rsidR="002B198C" w:rsidDel="00C100E3">
          <w:rPr>
            <w:rFonts w:asciiTheme="majorBidi" w:hAnsiTheme="majorBidi" w:cstheme="majorBidi"/>
            <w:sz w:val="22"/>
            <w:szCs w:val="22"/>
          </w:rPr>
          <w:delText>(</w:delText>
        </w:r>
        <w:r w:rsidR="00213185" w:rsidRPr="00CD07FF" w:rsidDel="00C100E3">
          <w:rPr>
            <w:rFonts w:asciiTheme="majorBidi" w:hAnsiTheme="majorBidi" w:cstheme="majorBidi"/>
            <w:sz w:val="22"/>
            <w:szCs w:val="22"/>
            <w:highlight w:val="yellow"/>
          </w:rPr>
          <w:delText>TMX</w:delText>
        </w:r>
        <w:r w:rsidR="002B198C" w:rsidDel="00C100E3">
          <w:rPr>
            <w:rFonts w:asciiTheme="majorBidi" w:hAnsiTheme="majorBidi" w:cstheme="majorBidi"/>
            <w:sz w:val="22"/>
            <w:szCs w:val="22"/>
            <w:highlight w:val="yellow"/>
          </w:rPr>
          <w:delText>)</w:delText>
        </w:r>
        <w:r w:rsidR="00213185" w:rsidRPr="00CD07FF" w:rsidDel="00C100E3">
          <w:rPr>
            <w:rFonts w:asciiTheme="majorBidi" w:hAnsiTheme="majorBidi" w:cstheme="majorBidi"/>
            <w:sz w:val="22"/>
            <w:szCs w:val="22"/>
            <w:highlight w:val="yellow"/>
          </w:rPr>
          <w:delText xml:space="preserve"> </w:delText>
        </w:r>
        <w:r w:rsidR="00FF6AB3" w:rsidDel="00C100E3">
          <w:rPr>
            <w:rFonts w:asciiTheme="majorBidi" w:hAnsiTheme="majorBidi" w:cstheme="majorBidi"/>
            <w:sz w:val="22"/>
            <w:szCs w:val="22"/>
            <w:highlight w:val="yellow"/>
          </w:rPr>
          <w:delText>+</w:delText>
        </w:r>
        <w:r w:rsidR="00FF6AB3" w:rsidRPr="00CD07FF" w:rsidDel="00C100E3">
          <w:rPr>
            <w:rFonts w:asciiTheme="majorBidi" w:hAnsiTheme="majorBidi" w:cstheme="majorBidi"/>
            <w:sz w:val="22"/>
            <w:szCs w:val="22"/>
            <w:highlight w:val="yellow"/>
          </w:rPr>
          <w:delText xml:space="preserve"> </w:delText>
        </w:r>
      </w:del>
      <w:r w:rsidR="004E259B" w:rsidRPr="00CD07FF">
        <w:rPr>
          <w:rFonts w:asciiTheme="majorBidi" w:hAnsiTheme="majorBidi" w:cstheme="majorBidi"/>
          <w:sz w:val="22"/>
          <w:szCs w:val="22"/>
          <w:highlight w:val="yellow"/>
        </w:rPr>
        <w:t>CCl</w:t>
      </w:r>
      <w:r w:rsidR="004E259B" w:rsidRPr="00EC725B">
        <w:rPr>
          <w:rFonts w:asciiTheme="majorBidi" w:hAnsiTheme="majorBidi" w:cstheme="majorBidi"/>
          <w:sz w:val="22"/>
          <w:szCs w:val="22"/>
          <w:highlight w:val="yellow"/>
          <w:vertAlign w:val="subscript"/>
          <w:rPrChange w:id="140" w:author="Editor" w:date="2024-10-30T08:42:00Z">
            <w:rPr>
              <w:rFonts w:asciiTheme="majorBidi" w:hAnsiTheme="majorBidi" w:cstheme="majorBidi"/>
              <w:sz w:val="22"/>
              <w:szCs w:val="22"/>
              <w:highlight w:val="yellow"/>
            </w:rPr>
          </w:rPrChange>
        </w:rPr>
        <w:t>4</w:t>
      </w:r>
      <w:r w:rsidR="004E259B" w:rsidRPr="00CD07FF">
        <w:rPr>
          <w:rFonts w:asciiTheme="majorBidi" w:hAnsiTheme="majorBidi" w:cstheme="majorBidi"/>
          <w:sz w:val="22"/>
          <w:szCs w:val="22"/>
          <w:highlight w:val="yellow"/>
        </w:rPr>
        <w:t xml:space="preserve"> </w:t>
      </w:r>
      <w:ins w:id="141" w:author="Alon Monsonego" w:date="2024-10-28T10:25:00Z">
        <w:r w:rsidR="00C60332">
          <w:rPr>
            <w:rFonts w:asciiTheme="majorBidi" w:hAnsiTheme="majorBidi" w:cstheme="majorBidi"/>
            <w:sz w:val="22"/>
            <w:szCs w:val="22"/>
          </w:rPr>
          <w:t>[</w:t>
        </w:r>
      </w:ins>
      <w:ins w:id="142" w:author="Alon Monsonego" w:date="2024-10-28T10:24:00Z">
        <w:r w:rsidR="00C60332">
          <w:rPr>
            <w:rFonts w:asciiTheme="majorBidi" w:hAnsiTheme="majorBidi" w:cstheme="majorBidi"/>
            <w:sz w:val="22"/>
            <w:szCs w:val="22"/>
          </w:rPr>
          <w:t>intraperitoneal (</w:t>
        </w:r>
        <w:r w:rsidR="00C60332" w:rsidRPr="00C60332">
          <w:rPr>
            <w:rFonts w:asciiTheme="majorBidi" w:hAnsiTheme="majorBidi" w:cstheme="majorBidi"/>
            <w:sz w:val="22"/>
            <w:szCs w:val="22"/>
            <w:rPrChange w:id="143" w:author="Alon Monsonego" w:date="2024-10-28T10:24:00Z">
              <w:rPr>
                <w:rFonts w:asciiTheme="majorBidi" w:hAnsiTheme="majorBidi" w:cstheme="majorBidi"/>
              </w:rPr>
            </w:rPrChange>
          </w:rPr>
          <w:t>IP</w:t>
        </w:r>
      </w:ins>
      <w:ins w:id="144" w:author="Alon Monsonego" w:date="2024-10-28T10:25:00Z">
        <w:r w:rsidR="00C60332">
          <w:rPr>
            <w:rFonts w:asciiTheme="majorBidi" w:hAnsiTheme="majorBidi" w:cstheme="majorBidi"/>
            <w:sz w:val="22"/>
            <w:szCs w:val="22"/>
          </w:rPr>
          <w:t>)</w:t>
        </w:r>
      </w:ins>
      <w:ins w:id="145" w:author="Alon Monsonego" w:date="2024-10-28T10:24:00Z">
        <w:r w:rsidR="00C60332" w:rsidRPr="00C60332">
          <w:rPr>
            <w:rFonts w:asciiTheme="majorBidi" w:hAnsiTheme="majorBidi" w:cstheme="majorBidi"/>
            <w:sz w:val="22"/>
            <w:szCs w:val="22"/>
            <w:rPrChange w:id="146" w:author="Alon Monsonego" w:date="2024-10-28T10:24:00Z">
              <w:rPr>
                <w:rFonts w:asciiTheme="majorBidi" w:hAnsiTheme="majorBidi" w:cstheme="majorBidi"/>
              </w:rPr>
            </w:rPrChange>
          </w:rPr>
          <w:t xml:space="preserve"> injection of a 1.0 ml/kg dose of CC</w:t>
        </w:r>
      </w:ins>
      <w:ins w:id="147" w:author="Editor" w:date="2024-10-30T08:43:00Z">
        <w:r w:rsidR="00EC725B">
          <w:rPr>
            <w:rFonts w:asciiTheme="majorBidi" w:hAnsiTheme="majorBidi" w:cstheme="majorBidi"/>
            <w:sz w:val="22"/>
            <w:szCs w:val="22"/>
          </w:rPr>
          <w:t>l</w:t>
        </w:r>
      </w:ins>
      <w:ins w:id="148" w:author="Alon Monsonego" w:date="2024-10-28T10:24:00Z">
        <w:del w:id="149" w:author="Editor" w:date="2024-10-30T08:43:00Z">
          <w:r w:rsidR="00C60332" w:rsidRPr="00C60332" w:rsidDel="00EC725B">
            <w:rPr>
              <w:rFonts w:asciiTheme="majorBidi" w:hAnsiTheme="majorBidi" w:cstheme="majorBidi"/>
              <w:sz w:val="22"/>
              <w:szCs w:val="22"/>
              <w:rPrChange w:id="150" w:author="Alon Monsonego" w:date="2024-10-28T10:24:00Z">
                <w:rPr>
                  <w:rFonts w:asciiTheme="majorBidi" w:hAnsiTheme="majorBidi" w:cstheme="majorBidi"/>
                </w:rPr>
              </w:rPrChange>
            </w:rPr>
            <w:delText>L</w:delText>
          </w:r>
        </w:del>
        <w:r w:rsidR="00C60332" w:rsidRPr="00C60332">
          <w:rPr>
            <w:rFonts w:asciiTheme="majorBidi" w:hAnsiTheme="majorBidi" w:cstheme="majorBidi"/>
            <w:sz w:val="22"/>
            <w:szCs w:val="22"/>
            <w:vertAlign w:val="subscript"/>
            <w:rPrChange w:id="151" w:author="Alon Monsonego" w:date="2024-10-28T10:24:00Z">
              <w:rPr>
                <w:rFonts w:asciiTheme="majorBidi" w:hAnsiTheme="majorBidi" w:cstheme="majorBidi"/>
                <w:vertAlign w:val="subscript"/>
              </w:rPr>
            </w:rPrChange>
          </w:rPr>
          <w:t>4</w:t>
        </w:r>
      </w:ins>
      <w:ins w:id="152" w:author="Editor" w:date="2024-10-30T08:43:00Z">
        <w:r w:rsidR="00EC725B">
          <w:rPr>
            <w:rFonts w:asciiTheme="majorBidi" w:hAnsiTheme="majorBidi" w:cstheme="majorBidi"/>
            <w:sz w:val="22"/>
            <w:szCs w:val="22"/>
            <w:vertAlign w:val="subscript"/>
          </w:rPr>
          <w:t xml:space="preserve"> </w:t>
        </w:r>
        <w:r w:rsidR="00EC725B" w:rsidRPr="000C6310">
          <w:rPr>
            <w:rFonts w:asciiTheme="majorBidi" w:hAnsiTheme="majorBidi" w:cstheme="majorBidi"/>
            <w:sz w:val="22"/>
            <w:szCs w:val="22"/>
          </w:rPr>
          <w:t>diluted</w:t>
        </w:r>
        <w:r w:rsidR="00EC725B">
          <w:rPr>
            <w:rFonts w:asciiTheme="majorBidi" w:hAnsiTheme="majorBidi" w:cstheme="majorBidi"/>
            <w:sz w:val="22"/>
            <w:szCs w:val="22"/>
          </w:rPr>
          <w:t xml:space="preserve"> </w:t>
        </w:r>
        <w:r w:rsidR="00EC725B" w:rsidRPr="000C6310">
          <w:rPr>
            <w:rFonts w:asciiTheme="majorBidi" w:hAnsiTheme="majorBidi" w:cstheme="majorBidi"/>
            <w:sz w:val="22"/>
            <w:szCs w:val="22"/>
          </w:rPr>
          <w:t xml:space="preserve">1:4 in corn oil </w:t>
        </w:r>
        <w:r w:rsidR="00EC725B" w:rsidRPr="00296D77">
          <w:rPr>
            <w:rFonts w:asciiTheme="majorBidi" w:hAnsiTheme="majorBidi" w:cstheme="majorBidi"/>
            <w:sz w:val="22"/>
            <w:szCs w:val="22"/>
          </w:rPr>
          <w:t>twice per week for six weeks</w:t>
        </w:r>
        <w:r w:rsidR="00EC725B">
          <w:rPr>
            <w:rFonts w:asciiTheme="majorBidi" w:hAnsiTheme="majorBidi" w:cstheme="majorBidi"/>
            <w:sz w:val="22"/>
            <w:szCs w:val="22"/>
          </w:rPr>
          <w:t xml:space="preserve">; </w:t>
        </w:r>
      </w:ins>
      <w:ins w:id="153" w:author="Alon Monsonego" w:date="2024-10-28T10:24:00Z">
        <w:del w:id="154" w:author="Editor" w:date="2024-10-30T08:43:00Z">
          <w:r w:rsidR="00C60332" w:rsidRPr="00C60332" w:rsidDel="00EC725B">
            <w:rPr>
              <w:rFonts w:asciiTheme="majorBidi" w:hAnsiTheme="majorBidi" w:cstheme="majorBidi"/>
              <w:sz w:val="22"/>
              <w:szCs w:val="22"/>
              <w:rPrChange w:id="155" w:author="Alon Monsonego" w:date="2024-10-28T10:24:00Z">
                <w:rPr>
                  <w:rFonts w:asciiTheme="majorBidi" w:hAnsiTheme="majorBidi" w:cstheme="majorBidi"/>
                </w:rPr>
              </w:rPrChange>
            </w:rPr>
            <w:delText xml:space="preserve"> [</w:delText>
          </w:r>
        </w:del>
        <w:r w:rsidR="00C60332" w:rsidRPr="00C60332">
          <w:rPr>
            <w:rFonts w:asciiTheme="majorBidi" w:hAnsiTheme="majorBidi" w:cstheme="majorBidi"/>
            <w:sz w:val="22"/>
            <w:szCs w:val="22"/>
            <w:rPrChange w:id="156" w:author="Alon Monsonego" w:date="2024-10-28T10:24:00Z">
              <w:rPr>
                <w:rFonts w:asciiTheme="majorBidi" w:hAnsiTheme="majorBidi" w:cstheme="majorBidi"/>
              </w:rPr>
            </w:rPrChange>
          </w:rPr>
          <w:t>Catalog</w:t>
        </w:r>
        <w:r w:rsidR="00C60332" w:rsidRPr="00C60332">
          <w:rPr>
            <w:rFonts w:asciiTheme="majorBidi" w:hAnsiTheme="majorBidi" w:cstheme="majorBidi"/>
            <w:sz w:val="22"/>
            <w:szCs w:val="22"/>
            <w:rtl/>
            <w:rPrChange w:id="157" w:author="Alon Monsonego" w:date="2024-10-28T10:24:00Z">
              <w:rPr>
                <w:rFonts w:asciiTheme="majorBidi" w:hAnsiTheme="majorBidi" w:cstheme="majorBidi"/>
                <w:rtl/>
              </w:rPr>
            </w:rPrChange>
          </w:rPr>
          <w:t>:</w:t>
        </w:r>
        <w:r w:rsidR="00C60332" w:rsidRPr="00C60332">
          <w:rPr>
            <w:rFonts w:asciiTheme="majorBidi" w:hAnsiTheme="majorBidi" w:cstheme="majorBidi"/>
            <w:sz w:val="22"/>
            <w:szCs w:val="22"/>
            <w:rPrChange w:id="158" w:author="Alon Monsonego" w:date="2024-10-28T10:24:00Z">
              <w:rPr>
                <w:rFonts w:asciiTheme="majorBidi" w:hAnsiTheme="majorBidi" w:cstheme="majorBidi"/>
              </w:rPr>
            </w:rPrChange>
          </w:rPr>
          <w:t xml:space="preserve"> 289116-100ml</w:t>
        </w:r>
      </w:ins>
      <w:ins w:id="159" w:author="Editor" w:date="2024-10-30T08:43:00Z">
        <w:r w:rsidR="00EC725B">
          <w:rPr>
            <w:rFonts w:asciiTheme="majorBidi" w:hAnsiTheme="majorBidi" w:cstheme="majorBidi"/>
            <w:sz w:val="22"/>
            <w:szCs w:val="22"/>
          </w:rPr>
          <w:t>,</w:t>
        </w:r>
      </w:ins>
      <w:ins w:id="160" w:author="Alon Monsonego" w:date="2024-10-28T10:24:00Z">
        <w:r w:rsidR="00C60332" w:rsidRPr="00C60332">
          <w:rPr>
            <w:rFonts w:asciiTheme="majorBidi" w:hAnsiTheme="majorBidi" w:cstheme="majorBidi"/>
            <w:sz w:val="22"/>
            <w:szCs w:val="22"/>
            <w:rPrChange w:id="161" w:author="Alon Monsonego" w:date="2024-10-28T10:24:00Z">
              <w:rPr>
                <w:rFonts w:asciiTheme="majorBidi" w:hAnsiTheme="majorBidi" w:cstheme="majorBidi"/>
              </w:rPr>
            </w:rPrChange>
          </w:rPr>
          <w:t xml:space="preserve"> Sigma]</w:t>
        </w:r>
        <w:del w:id="162" w:author="Editor" w:date="2024-10-30T08:43:00Z">
          <w:r w:rsidR="00C60332" w:rsidRPr="00C60332" w:rsidDel="00EC725B">
            <w:rPr>
              <w:rFonts w:asciiTheme="majorBidi" w:hAnsiTheme="majorBidi" w:cstheme="majorBidi"/>
              <w:sz w:val="22"/>
              <w:szCs w:val="22"/>
              <w:rPrChange w:id="163" w:author="Alon Monsonego" w:date="2024-10-28T10:24:00Z">
                <w:rPr>
                  <w:rFonts w:asciiTheme="majorBidi" w:hAnsiTheme="majorBidi" w:cstheme="majorBidi"/>
                </w:rPr>
              </w:rPrChange>
            </w:rPr>
            <w:delText> </w:delText>
          </w:r>
        </w:del>
      </w:ins>
      <w:ins w:id="164" w:author="Alon Monsonego" w:date="2024-10-28T10:25:00Z">
        <w:del w:id="165" w:author="Editor" w:date="2024-10-30T08:43:00Z">
          <w:r w:rsidR="00C60332" w:rsidRPr="000C6310" w:rsidDel="00EC725B">
            <w:rPr>
              <w:rFonts w:asciiTheme="majorBidi" w:hAnsiTheme="majorBidi" w:cstheme="majorBidi"/>
              <w:sz w:val="22"/>
              <w:szCs w:val="22"/>
            </w:rPr>
            <w:delText>CCL</w:delText>
          </w:r>
          <w:r w:rsidR="00C60332" w:rsidRPr="000C6310" w:rsidDel="00EC725B">
            <w:rPr>
              <w:rFonts w:asciiTheme="majorBidi" w:hAnsiTheme="majorBidi" w:cstheme="majorBidi"/>
              <w:sz w:val="22"/>
              <w:szCs w:val="22"/>
              <w:vertAlign w:val="subscript"/>
            </w:rPr>
            <w:delText>4</w:delText>
          </w:r>
          <w:r w:rsidR="00C60332" w:rsidRPr="000C6310" w:rsidDel="00EC725B">
            <w:rPr>
              <w:rFonts w:asciiTheme="majorBidi" w:hAnsiTheme="majorBidi" w:cstheme="majorBidi"/>
              <w:sz w:val="22"/>
              <w:szCs w:val="22"/>
            </w:rPr>
            <w:delText xml:space="preserve"> was diluted in corn oil at a 1:4 ratio</w:delText>
          </w:r>
          <w:r w:rsidR="00C60332" w:rsidRPr="00C60332" w:rsidDel="00EC725B">
            <w:rPr>
              <w:rFonts w:asciiTheme="majorBidi" w:hAnsiTheme="majorBidi" w:cstheme="majorBidi"/>
              <w:sz w:val="22"/>
              <w:szCs w:val="22"/>
            </w:rPr>
            <w:delText xml:space="preserve"> </w:delText>
          </w:r>
        </w:del>
      </w:ins>
      <w:ins w:id="166" w:author="Alon Monsonego" w:date="2024-10-28T10:24:00Z">
        <w:del w:id="167" w:author="Editor" w:date="2024-10-30T08:43:00Z">
          <w:r w:rsidR="00C60332" w:rsidRPr="00C60332" w:rsidDel="00EC725B">
            <w:rPr>
              <w:rFonts w:asciiTheme="majorBidi" w:hAnsiTheme="majorBidi" w:cstheme="majorBidi"/>
              <w:sz w:val="22"/>
              <w:szCs w:val="22"/>
              <w:rPrChange w:id="168" w:author="Alon Monsonego" w:date="2024-10-28T10:24:00Z">
                <w:rPr>
                  <w:rFonts w:asciiTheme="majorBidi" w:hAnsiTheme="majorBidi" w:cstheme="majorBidi"/>
                </w:rPr>
              </w:rPrChange>
            </w:rPr>
            <w:delText>twice per week for six weeks)</w:delText>
          </w:r>
        </w:del>
      </w:ins>
      <w:ins w:id="169" w:author="Alon Monsonego" w:date="2024-10-28T10:25:00Z">
        <w:r w:rsidR="00C60332">
          <w:rPr>
            <w:rFonts w:asciiTheme="majorBidi" w:hAnsiTheme="majorBidi" w:cstheme="majorBidi"/>
            <w:sz w:val="22"/>
            <w:szCs w:val="22"/>
          </w:rPr>
          <w:t xml:space="preserve"> </w:t>
        </w:r>
      </w:ins>
      <w:del w:id="170" w:author="Alon Monsonego" w:date="2024-10-27T09:28:00Z">
        <w:r w:rsidR="00213185" w:rsidRPr="00CD07FF" w:rsidDel="00C100E3">
          <w:rPr>
            <w:rFonts w:asciiTheme="majorBidi" w:hAnsiTheme="majorBidi" w:cstheme="majorBidi"/>
            <w:sz w:val="22"/>
            <w:szCs w:val="22"/>
            <w:highlight w:val="yellow"/>
          </w:rPr>
          <w:delText>or TMX and</w:delText>
        </w:r>
      </w:del>
      <w:ins w:id="171" w:author="Alon Monsonego" w:date="2024-10-27T09:28:00Z">
        <w:r w:rsidR="00C100E3">
          <w:rPr>
            <w:rFonts w:asciiTheme="majorBidi" w:hAnsiTheme="majorBidi" w:cstheme="majorBidi"/>
            <w:sz w:val="22"/>
            <w:szCs w:val="22"/>
            <w:highlight w:val="yellow"/>
          </w:rPr>
          <w:t>or</w:t>
        </w:r>
      </w:ins>
      <w:r w:rsidR="00955461" w:rsidRPr="00CD07FF">
        <w:rPr>
          <w:rFonts w:asciiTheme="majorBidi" w:hAnsiTheme="majorBidi" w:cstheme="majorBidi"/>
          <w:sz w:val="22"/>
          <w:szCs w:val="22"/>
          <w:highlight w:val="yellow"/>
        </w:rPr>
        <w:t xml:space="preserve"> vehicle </w:t>
      </w:r>
      <w:r w:rsidR="004E259B" w:rsidRPr="00CD07FF">
        <w:rPr>
          <w:rFonts w:asciiTheme="majorBidi" w:hAnsiTheme="majorBidi" w:cstheme="majorBidi"/>
          <w:sz w:val="22"/>
          <w:szCs w:val="22"/>
          <w:highlight w:val="yellow"/>
        </w:rPr>
        <w:t xml:space="preserve">as </w:t>
      </w:r>
      <w:r w:rsidR="00FF6AB3">
        <w:rPr>
          <w:rFonts w:asciiTheme="majorBidi" w:hAnsiTheme="majorBidi" w:cstheme="majorBidi"/>
          <w:sz w:val="22"/>
          <w:szCs w:val="22"/>
          <w:highlight w:val="yellow"/>
        </w:rPr>
        <w:t>detailed</w:t>
      </w:r>
      <w:r w:rsidR="00FF6AB3" w:rsidRPr="00CD07FF">
        <w:rPr>
          <w:rFonts w:asciiTheme="majorBidi" w:hAnsiTheme="majorBidi" w:cstheme="majorBidi"/>
          <w:sz w:val="22"/>
          <w:szCs w:val="22"/>
          <w:highlight w:val="yellow"/>
        </w:rPr>
        <w:t xml:space="preserve"> </w:t>
      </w:r>
      <w:ins w:id="172" w:author="Alon Monsonego" w:date="2024-10-27T09:31:00Z">
        <w:r w:rsidR="00C100E3">
          <w:rPr>
            <w:rFonts w:asciiTheme="majorBidi" w:hAnsiTheme="majorBidi" w:cstheme="majorBidi"/>
            <w:sz w:val="22"/>
            <w:szCs w:val="22"/>
            <w:highlight w:val="yellow"/>
          </w:rPr>
          <w:t>below (</w:t>
        </w:r>
      </w:ins>
      <w:del w:id="173" w:author="Alon Monsonego" w:date="2024-10-27T09:28:00Z">
        <w:r w:rsidR="004E259B" w:rsidRPr="00CD07FF" w:rsidDel="00C100E3">
          <w:rPr>
            <w:rFonts w:asciiTheme="majorBidi" w:hAnsiTheme="majorBidi" w:cstheme="majorBidi"/>
            <w:sz w:val="22"/>
            <w:szCs w:val="22"/>
            <w:highlight w:val="yellow"/>
          </w:rPr>
          <w:delText xml:space="preserve">in </w:delText>
        </w:r>
        <w:r w:rsidR="00FF6AB3" w:rsidDel="00C100E3">
          <w:rPr>
            <w:rFonts w:asciiTheme="majorBidi" w:hAnsiTheme="majorBidi" w:cstheme="majorBidi"/>
            <w:sz w:val="22"/>
            <w:szCs w:val="22"/>
            <w:highlight w:val="yellow"/>
          </w:rPr>
          <w:delText xml:space="preserve">the </w:delText>
        </w:r>
        <w:r w:rsidR="004E259B" w:rsidRPr="00CD07FF" w:rsidDel="00C100E3">
          <w:rPr>
            <w:rFonts w:asciiTheme="majorBidi" w:hAnsiTheme="majorBidi" w:cstheme="majorBidi"/>
            <w:sz w:val="22"/>
            <w:szCs w:val="22"/>
            <w:highlight w:val="yellow"/>
          </w:rPr>
          <w:delText>Methods</w:delText>
        </w:r>
        <w:r w:rsidR="00FF6AB3" w:rsidDel="00C100E3">
          <w:rPr>
            <w:rFonts w:asciiTheme="majorBidi" w:hAnsiTheme="majorBidi" w:cstheme="majorBidi"/>
            <w:sz w:val="22"/>
            <w:szCs w:val="22"/>
            <w:highlight w:val="yellow"/>
          </w:rPr>
          <w:delText xml:space="preserve"> below</w:delText>
        </w:r>
        <w:r w:rsidR="00775112" w:rsidRPr="00CD07FF" w:rsidDel="00C100E3">
          <w:rPr>
            <w:rFonts w:asciiTheme="majorBidi" w:hAnsiTheme="majorBidi" w:cstheme="majorBidi"/>
            <w:sz w:val="22"/>
            <w:szCs w:val="22"/>
            <w:highlight w:val="yellow"/>
          </w:rPr>
          <w:delText xml:space="preserve"> </w:delText>
        </w:r>
        <w:r w:rsidR="0024431C" w:rsidDel="00C100E3">
          <w:rPr>
            <w:sz w:val="22"/>
            <w:szCs w:val="22"/>
          </w:rPr>
          <w:delText>[</w:delText>
        </w:r>
      </w:del>
      <w:r w:rsidR="0024431C" w:rsidRPr="00CD07FF">
        <w:rPr>
          <w:sz w:val="22"/>
          <w:szCs w:val="22"/>
          <w:highlight w:val="yellow"/>
        </w:rPr>
        <w:t xml:space="preserve">Fig. </w:t>
      </w:r>
      <w:del w:id="174" w:author="Alon Monsonego" w:date="2024-10-27T09:30:00Z">
        <w:r w:rsidR="0024431C" w:rsidRPr="00CD07FF" w:rsidDel="00C100E3">
          <w:rPr>
            <w:sz w:val="22"/>
            <w:szCs w:val="22"/>
            <w:highlight w:val="yellow"/>
          </w:rPr>
          <w:delText>xx</w:delText>
        </w:r>
      </w:del>
      <w:ins w:id="175" w:author="Alon Monsonego" w:date="2024-10-27T09:30:00Z">
        <w:r w:rsidR="00C100E3">
          <w:rPr>
            <w:sz w:val="22"/>
            <w:szCs w:val="22"/>
          </w:rPr>
          <w:t>3</w:t>
        </w:r>
      </w:ins>
      <w:r w:rsidR="0024431C">
        <w:rPr>
          <w:sz w:val="22"/>
          <w:szCs w:val="22"/>
        </w:rPr>
        <w:t xml:space="preserve">, </w:t>
      </w:r>
      <w:r w:rsidR="008108D0">
        <w:rPr>
          <w:sz w:val="22"/>
          <w:szCs w:val="22"/>
        </w:rPr>
        <w:fldChar w:fldCharType="begin"/>
      </w:r>
      <w:r w:rsidR="00794FF8">
        <w:rPr>
          <w:sz w:val="22"/>
          <w:szCs w:val="22"/>
        </w:rPr>
        <w:instrText xml:space="preserve"> ADDIN EN.CITE &lt;EndNote&gt;&lt;Cite&gt;&lt;Author&gt;Elyahu Y. et al.&lt;/Author&gt;&lt;Year&gt;2024&lt;/Year&gt;&lt;RecNum&gt;380&lt;/RecNum&gt;&lt;DisplayText&gt;(51)&lt;/DisplayText&gt;&lt;record&gt;&lt;rec-number&gt;380&lt;/rec-number&gt;&lt;foreign-keys&gt;&lt;key app="EN" db-id="wpdz2e5zsxtfzee9zv25eefuwd0wxezz22wa" timestamp="1728564435"&gt;380&lt;/key&gt;&lt;/foreign-keys&gt;&lt;ref-type name="Journal Article"&gt;17&lt;/ref-type&gt;&lt;contributors&gt;&lt;authors&gt;&lt;author&gt;Elyahu Y. et al., and Alon Monsonego&lt;/author&gt;&lt;/authors&gt;&lt;/contributors&gt;&lt;titles&gt;&lt;title&gt;CD4 T Cells Acquire Cytotoxic Properties to Modulate Cellular Senescence and Aging&lt;/title&gt;&lt;secondary-title&gt;BioRxiv&lt;/secondary-title&gt;&lt;/titles&gt;&lt;periodical&gt;&lt;full-title&gt;BioRxiv&lt;/full-title&gt;&lt;/periodical&gt;&lt;dates&gt;&lt;year&gt;2024&lt;/year&gt;&lt;/dates&gt;&lt;urls&gt;&lt;/urls&gt;&lt;/record&gt;&lt;/Cite&gt;&lt;/EndNote&gt;</w:instrText>
      </w:r>
      <w:r w:rsidR="008108D0">
        <w:rPr>
          <w:sz w:val="22"/>
          <w:szCs w:val="22"/>
        </w:rPr>
        <w:fldChar w:fldCharType="separate"/>
      </w:r>
      <w:r w:rsidR="00794FF8">
        <w:rPr>
          <w:noProof/>
          <w:sz w:val="22"/>
          <w:szCs w:val="22"/>
        </w:rPr>
        <w:t>(51)</w:t>
      </w:r>
      <w:r w:rsidR="008108D0">
        <w:rPr>
          <w:sz w:val="22"/>
          <w:szCs w:val="22"/>
        </w:rPr>
        <w:fldChar w:fldCharType="end"/>
      </w:r>
      <w:ins w:id="176" w:author="Editor" w:date="2024-10-30T08:44:00Z">
        <w:r w:rsidR="00EC725B">
          <w:rPr>
            <w:sz w:val="22"/>
            <w:szCs w:val="22"/>
          </w:rPr>
          <w:t>)</w:t>
        </w:r>
      </w:ins>
      <w:del w:id="177" w:author="Editor" w:date="2024-10-30T08:44:00Z">
        <w:r w:rsidR="0024431C" w:rsidDel="00EC725B">
          <w:rPr>
            <w:sz w:val="22"/>
            <w:szCs w:val="22"/>
          </w:rPr>
          <w:delText>]</w:delText>
        </w:r>
      </w:del>
      <w:r w:rsidR="00955461">
        <w:rPr>
          <w:rFonts w:asciiTheme="majorBidi" w:hAnsiTheme="majorBidi" w:cstheme="majorBidi"/>
          <w:sz w:val="22"/>
          <w:szCs w:val="22"/>
        </w:rPr>
        <w:t>,</w:t>
      </w:r>
      <w:r w:rsidR="004E259B">
        <w:rPr>
          <w:rFonts w:asciiTheme="majorBidi" w:hAnsiTheme="majorBidi" w:cstheme="majorBidi"/>
          <w:sz w:val="22"/>
          <w:szCs w:val="22"/>
        </w:rPr>
        <w:t xml:space="preserve"> and</w:t>
      </w:r>
      <w:r w:rsidR="00896CF9">
        <w:rPr>
          <w:rFonts w:asciiTheme="majorBidi" w:hAnsiTheme="majorBidi" w:cstheme="majorBidi"/>
          <w:sz w:val="22"/>
          <w:szCs w:val="22"/>
        </w:rPr>
        <w:t xml:space="preserve"> 3,</w:t>
      </w:r>
      <w:r w:rsidR="004E259B">
        <w:rPr>
          <w:rFonts w:asciiTheme="majorBidi" w:hAnsiTheme="majorBidi" w:cstheme="majorBidi"/>
          <w:sz w:val="22"/>
          <w:szCs w:val="22"/>
        </w:rPr>
        <w:t xml:space="preserve"> </w:t>
      </w:r>
      <w:r w:rsidR="00992955">
        <w:rPr>
          <w:rFonts w:asciiTheme="majorBidi" w:hAnsiTheme="majorBidi" w:cstheme="majorBidi"/>
          <w:sz w:val="22"/>
          <w:szCs w:val="22"/>
        </w:rPr>
        <w:t>7</w:t>
      </w:r>
      <w:r w:rsidR="004E259B">
        <w:rPr>
          <w:rFonts w:asciiTheme="majorBidi" w:hAnsiTheme="majorBidi" w:cstheme="majorBidi"/>
          <w:sz w:val="22"/>
          <w:szCs w:val="22"/>
        </w:rPr>
        <w:t xml:space="preserve">, </w:t>
      </w:r>
      <w:r w:rsidR="00992955">
        <w:rPr>
          <w:rFonts w:asciiTheme="majorBidi" w:hAnsiTheme="majorBidi" w:cstheme="majorBidi"/>
          <w:sz w:val="22"/>
          <w:szCs w:val="22"/>
        </w:rPr>
        <w:t>14</w:t>
      </w:r>
      <w:r w:rsidR="004E259B">
        <w:rPr>
          <w:rFonts w:asciiTheme="majorBidi" w:hAnsiTheme="majorBidi" w:cstheme="majorBidi"/>
          <w:sz w:val="22"/>
          <w:szCs w:val="22"/>
        </w:rPr>
        <w:t xml:space="preserve">, and </w:t>
      </w:r>
      <w:r w:rsidR="00992955">
        <w:rPr>
          <w:rFonts w:asciiTheme="majorBidi" w:hAnsiTheme="majorBidi" w:cstheme="majorBidi"/>
          <w:sz w:val="22"/>
          <w:szCs w:val="22"/>
        </w:rPr>
        <w:t>28 days</w:t>
      </w:r>
      <w:r w:rsidR="004E259B">
        <w:rPr>
          <w:rFonts w:asciiTheme="majorBidi" w:hAnsiTheme="majorBidi" w:cstheme="majorBidi"/>
          <w:sz w:val="22"/>
          <w:szCs w:val="22"/>
        </w:rPr>
        <w:t xml:space="preserve"> later </w:t>
      </w:r>
      <w:r w:rsidR="004E259B" w:rsidRPr="0024431C">
        <w:rPr>
          <w:rFonts w:asciiTheme="majorBidi" w:hAnsiTheme="majorBidi" w:cstheme="majorBidi"/>
          <w:sz w:val="22"/>
          <w:szCs w:val="22"/>
        </w:rPr>
        <w:t xml:space="preserve">livers </w:t>
      </w:r>
      <w:r w:rsidR="00955461" w:rsidRPr="0024431C">
        <w:rPr>
          <w:rFonts w:asciiTheme="majorBidi" w:hAnsiTheme="majorBidi" w:cstheme="majorBidi"/>
          <w:sz w:val="22"/>
          <w:szCs w:val="22"/>
        </w:rPr>
        <w:t>and spleens</w:t>
      </w:r>
      <w:r w:rsidR="00955461">
        <w:rPr>
          <w:rFonts w:asciiTheme="majorBidi" w:hAnsiTheme="majorBidi" w:cstheme="majorBidi"/>
          <w:sz w:val="22"/>
          <w:szCs w:val="22"/>
        </w:rPr>
        <w:t xml:space="preserve"> </w:t>
      </w:r>
      <w:r w:rsidR="004E259B">
        <w:rPr>
          <w:rFonts w:asciiTheme="majorBidi" w:hAnsiTheme="majorBidi" w:cstheme="majorBidi"/>
          <w:sz w:val="22"/>
          <w:szCs w:val="22"/>
        </w:rPr>
        <w:t xml:space="preserve">will be </w:t>
      </w:r>
      <w:r w:rsidR="00FF6AB3">
        <w:rPr>
          <w:rFonts w:asciiTheme="majorBidi" w:hAnsiTheme="majorBidi" w:cstheme="majorBidi"/>
          <w:sz w:val="22"/>
          <w:szCs w:val="22"/>
        </w:rPr>
        <w:t xml:space="preserve">resected </w:t>
      </w:r>
      <w:r w:rsidR="004E259B">
        <w:rPr>
          <w:rFonts w:asciiTheme="majorBidi" w:hAnsiTheme="majorBidi" w:cstheme="majorBidi"/>
          <w:sz w:val="22"/>
          <w:szCs w:val="22"/>
        </w:rPr>
        <w:t xml:space="preserve">and </w:t>
      </w:r>
      <w:del w:id="178" w:author="Alon Monsonego" w:date="2024-10-27T09:26:00Z">
        <w:r w:rsidR="00955461" w:rsidDel="00021A33">
          <w:rPr>
            <w:rFonts w:asciiTheme="majorBidi" w:hAnsiTheme="majorBidi" w:cstheme="majorBidi"/>
            <w:sz w:val="22"/>
            <w:szCs w:val="22"/>
          </w:rPr>
          <w:delText xml:space="preserve">EOMES-expressing </w:delText>
        </w:r>
      </w:del>
      <w:r w:rsidR="00F931D8">
        <w:rPr>
          <w:rFonts w:asciiTheme="majorBidi" w:hAnsiTheme="majorBidi" w:cstheme="majorBidi"/>
          <w:sz w:val="22"/>
          <w:szCs w:val="22"/>
        </w:rPr>
        <w:t>CD4</w:t>
      </w:r>
      <w:ins w:id="179" w:author="Alon Monsonego" w:date="2024-10-27T09:26:00Z">
        <w:r w:rsidR="00021A33">
          <w:rPr>
            <w:rFonts w:asciiTheme="majorBidi" w:hAnsiTheme="majorBidi" w:cstheme="majorBidi"/>
            <w:sz w:val="22"/>
            <w:szCs w:val="22"/>
          </w:rPr>
          <w:t xml:space="preserve"> T cells expressing GFP</w:t>
        </w:r>
      </w:ins>
      <w:del w:id="180" w:author="Alon Monsonego" w:date="2024-10-27T09:26:00Z">
        <w:r w:rsidR="00F931D8" w:rsidDel="00021A33">
          <w:rPr>
            <w:rFonts w:asciiTheme="majorBidi" w:hAnsiTheme="majorBidi" w:cstheme="majorBidi"/>
            <w:sz w:val="22"/>
            <w:szCs w:val="22"/>
          </w:rPr>
          <w:delText>+</w:delText>
        </w:r>
      </w:del>
      <w:r w:rsidR="00F931D8">
        <w:rPr>
          <w:rFonts w:asciiTheme="majorBidi" w:hAnsiTheme="majorBidi" w:cstheme="majorBidi"/>
          <w:sz w:val="22"/>
          <w:szCs w:val="22"/>
        </w:rPr>
        <w:t xml:space="preserve"> </w:t>
      </w:r>
      <w:ins w:id="181" w:author="Alon Monsonego" w:date="2024-10-27T09:29:00Z">
        <w:r w:rsidR="00C100E3">
          <w:rPr>
            <w:rFonts w:asciiTheme="majorBidi" w:hAnsiTheme="majorBidi" w:cstheme="majorBidi"/>
            <w:sz w:val="22"/>
            <w:szCs w:val="22"/>
          </w:rPr>
          <w:t xml:space="preserve">and </w:t>
        </w:r>
      </w:ins>
      <w:r w:rsidR="004E259B" w:rsidRPr="003110B8">
        <w:rPr>
          <w:rFonts w:asciiTheme="majorBidi" w:hAnsiTheme="majorBidi" w:cstheme="majorBidi"/>
          <w:sz w:val="22"/>
          <w:szCs w:val="22"/>
        </w:rPr>
        <w:t>tdTomato+ cells</w:t>
      </w:r>
      <w:r w:rsidR="004E259B">
        <w:rPr>
          <w:rFonts w:asciiTheme="majorBidi" w:hAnsiTheme="majorBidi" w:cstheme="majorBidi"/>
          <w:sz w:val="22"/>
          <w:szCs w:val="22"/>
        </w:rPr>
        <w:t xml:space="preserve"> will be analyzed </w:t>
      </w:r>
      <w:del w:id="182" w:author="Editor" w:date="2024-10-30T08:44:00Z">
        <w:r w:rsidR="004E259B" w:rsidDel="00EC725B">
          <w:rPr>
            <w:rFonts w:asciiTheme="majorBidi" w:hAnsiTheme="majorBidi" w:cstheme="majorBidi"/>
            <w:sz w:val="22"/>
            <w:szCs w:val="22"/>
          </w:rPr>
          <w:delText xml:space="preserve">with </w:delText>
        </w:r>
      </w:del>
      <w:ins w:id="183" w:author="Editor" w:date="2024-10-30T08:44:00Z">
        <w:r w:rsidR="00EC725B">
          <w:rPr>
            <w:rFonts w:asciiTheme="majorBidi" w:hAnsiTheme="majorBidi" w:cstheme="majorBidi"/>
            <w:sz w:val="22"/>
            <w:szCs w:val="22"/>
          </w:rPr>
          <w:t xml:space="preserve">by </w:t>
        </w:r>
      </w:ins>
      <w:r w:rsidR="004E259B">
        <w:rPr>
          <w:rFonts w:asciiTheme="majorBidi" w:hAnsiTheme="majorBidi" w:cstheme="majorBidi"/>
          <w:sz w:val="22"/>
          <w:szCs w:val="22"/>
        </w:rPr>
        <w:t>f</w:t>
      </w:r>
      <w:r w:rsidR="004E259B" w:rsidRPr="003110B8">
        <w:rPr>
          <w:rFonts w:asciiTheme="majorBidi" w:hAnsiTheme="majorBidi" w:cstheme="majorBidi"/>
          <w:sz w:val="22"/>
          <w:szCs w:val="22"/>
        </w:rPr>
        <w:t xml:space="preserve">low cytometry </w:t>
      </w:r>
      <w:r w:rsidR="00FF6AB3">
        <w:rPr>
          <w:rFonts w:asciiTheme="majorBidi" w:hAnsiTheme="majorBidi" w:cstheme="majorBidi"/>
          <w:sz w:val="22"/>
          <w:szCs w:val="22"/>
        </w:rPr>
        <w:t>to detect</w:t>
      </w:r>
      <w:r w:rsidR="004E259B" w:rsidRPr="003110B8">
        <w:rPr>
          <w:rFonts w:asciiTheme="majorBidi" w:hAnsiTheme="majorBidi" w:cstheme="majorBidi"/>
          <w:sz w:val="22"/>
          <w:szCs w:val="22"/>
        </w:rPr>
        <w:t xml:space="preserve"> CD3, CD4, </w:t>
      </w:r>
      <w:ins w:id="184" w:author="Alon Monsonego" w:date="2024-10-27T09:45:00Z">
        <w:r w:rsidR="00350648">
          <w:rPr>
            <w:rFonts w:asciiTheme="majorBidi" w:hAnsiTheme="majorBidi" w:cstheme="majorBidi"/>
            <w:sz w:val="22"/>
            <w:szCs w:val="22"/>
          </w:rPr>
          <w:t xml:space="preserve">CD8, </w:t>
        </w:r>
      </w:ins>
      <w:r w:rsidR="004E259B" w:rsidRPr="003110B8">
        <w:rPr>
          <w:rFonts w:asciiTheme="majorBidi" w:hAnsiTheme="majorBidi" w:cstheme="majorBidi"/>
          <w:sz w:val="22"/>
          <w:szCs w:val="22"/>
        </w:rPr>
        <w:t>CD44, CD62L,</w:t>
      </w:r>
      <w:r w:rsidR="00FF6AB3">
        <w:rPr>
          <w:rFonts w:asciiTheme="majorBidi" w:hAnsiTheme="majorBidi" w:cstheme="majorBidi"/>
          <w:sz w:val="22"/>
          <w:szCs w:val="22"/>
        </w:rPr>
        <w:t xml:space="preserve"> and a series of</w:t>
      </w:r>
      <w:r w:rsidR="00F931D8">
        <w:rPr>
          <w:rFonts w:asciiTheme="majorBidi" w:hAnsiTheme="majorBidi" w:cstheme="majorBidi"/>
          <w:sz w:val="22"/>
          <w:szCs w:val="22"/>
        </w:rPr>
        <w:t xml:space="preserve"> cytotoxic markers</w:t>
      </w:r>
      <w:r w:rsidR="004E259B" w:rsidRPr="003110B8">
        <w:rPr>
          <w:rFonts w:asciiTheme="majorBidi" w:hAnsiTheme="majorBidi" w:cstheme="majorBidi"/>
          <w:sz w:val="22"/>
          <w:szCs w:val="22"/>
        </w:rPr>
        <w:t xml:space="preserve"> </w:t>
      </w:r>
      <w:r w:rsidR="00FF6AB3">
        <w:rPr>
          <w:rFonts w:asciiTheme="majorBidi" w:hAnsiTheme="majorBidi" w:cstheme="majorBidi"/>
          <w:sz w:val="22"/>
          <w:szCs w:val="22"/>
        </w:rPr>
        <w:t>(</w:t>
      </w:r>
      <w:r w:rsidR="004E259B" w:rsidRPr="003110B8">
        <w:rPr>
          <w:rFonts w:asciiTheme="majorBidi" w:hAnsiTheme="majorBidi" w:cstheme="majorBidi"/>
          <w:sz w:val="22"/>
          <w:szCs w:val="22"/>
        </w:rPr>
        <w:t xml:space="preserve">GzmB, </w:t>
      </w:r>
      <w:r w:rsidR="00955461">
        <w:rPr>
          <w:rFonts w:asciiTheme="majorBidi" w:hAnsiTheme="majorBidi" w:cstheme="majorBidi"/>
          <w:sz w:val="22"/>
          <w:szCs w:val="22"/>
        </w:rPr>
        <w:t xml:space="preserve">GzmK, </w:t>
      </w:r>
      <w:r w:rsidR="00832A0F" w:rsidRPr="00832A0F">
        <w:rPr>
          <w:rFonts w:asciiTheme="majorBidi" w:hAnsiTheme="majorBidi" w:cstheme="majorBidi"/>
          <w:sz w:val="22"/>
          <w:szCs w:val="22"/>
        </w:rPr>
        <w:t>EOMES</w:t>
      </w:r>
      <w:r w:rsidR="004E259B" w:rsidRPr="003110B8">
        <w:rPr>
          <w:rFonts w:asciiTheme="majorBidi" w:hAnsiTheme="majorBidi" w:cstheme="majorBidi"/>
          <w:sz w:val="22"/>
          <w:szCs w:val="22"/>
        </w:rPr>
        <w:t>, CCL5, CD107, and perforin</w:t>
      </w:r>
      <w:r w:rsidR="00FF6AB3">
        <w:rPr>
          <w:rFonts w:asciiTheme="majorBidi" w:hAnsiTheme="majorBidi" w:cstheme="majorBidi"/>
          <w:sz w:val="22"/>
          <w:szCs w:val="22"/>
        </w:rPr>
        <w:t>)</w:t>
      </w:r>
      <w:r w:rsidR="004E259B" w:rsidRPr="003110B8">
        <w:rPr>
          <w:rFonts w:asciiTheme="majorBidi" w:hAnsiTheme="majorBidi" w:cstheme="majorBidi"/>
          <w:sz w:val="22"/>
          <w:szCs w:val="22"/>
        </w:rPr>
        <w:t xml:space="preserve"> to </w:t>
      </w:r>
      <w:r w:rsidR="004E259B">
        <w:rPr>
          <w:rFonts w:asciiTheme="majorBidi" w:hAnsiTheme="majorBidi" w:cstheme="majorBidi"/>
          <w:sz w:val="22"/>
          <w:szCs w:val="22"/>
        </w:rPr>
        <w:t xml:space="preserve">define the dynamic accumulation of </w:t>
      </w:r>
      <w:r w:rsidR="00FF6AB3">
        <w:rPr>
          <w:rFonts w:asciiTheme="majorBidi" w:hAnsiTheme="majorBidi" w:cstheme="majorBidi"/>
          <w:sz w:val="22"/>
          <w:szCs w:val="22"/>
        </w:rPr>
        <w:t xml:space="preserve">the hepatic </w:t>
      </w:r>
      <w:r w:rsidR="004E259B">
        <w:rPr>
          <w:rFonts w:asciiTheme="majorBidi" w:hAnsiTheme="majorBidi" w:cstheme="majorBidi"/>
          <w:sz w:val="22"/>
          <w:szCs w:val="22"/>
        </w:rPr>
        <w:t>EOMES</w:t>
      </w:r>
      <w:r w:rsidR="00FF6AB3">
        <w:rPr>
          <w:rFonts w:asciiTheme="majorBidi" w:hAnsiTheme="majorBidi" w:cstheme="majorBidi"/>
          <w:sz w:val="22"/>
          <w:szCs w:val="22"/>
        </w:rPr>
        <w:t xml:space="preserve">+ </w:t>
      </w:r>
      <w:r w:rsidR="004E259B">
        <w:rPr>
          <w:rFonts w:asciiTheme="majorBidi" w:hAnsiTheme="majorBidi" w:cstheme="majorBidi"/>
          <w:sz w:val="22"/>
          <w:szCs w:val="22"/>
        </w:rPr>
        <w:t xml:space="preserve">CD4 T cell </w:t>
      </w:r>
      <w:r w:rsidR="00D953CC">
        <w:rPr>
          <w:rFonts w:asciiTheme="majorBidi" w:hAnsiTheme="majorBidi" w:cstheme="majorBidi"/>
          <w:sz w:val="22"/>
          <w:szCs w:val="22"/>
        </w:rPr>
        <w:t>landscape</w:t>
      </w:r>
      <w:r w:rsidR="00213185">
        <w:rPr>
          <w:rFonts w:asciiTheme="majorBidi" w:hAnsiTheme="majorBidi" w:cstheme="majorBidi"/>
          <w:sz w:val="22"/>
          <w:szCs w:val="22"/>
        </w:rPr>
        <w:t xml:space="preserve"> </w:t>
      </w:r>
      <w:ins w:id="185" w:author="Alon Monsonego" w:date="2024-10-27T09:34:00Z">
        <w:r w:rsidR="00C100E3">
          <w:rPr>
            <w:rFonts w:asciiTheme="majorBidi" w:hAnsiTheme="majorBidi" w:cstheme="majorBidi"/>
            <w:sz w:val="22"/>
            <w:szCs w:val="22"/>
          </w:rPr>
          <w:t>and their cytotoxic properties</w:t>
        </w:r>
      </w:ins>
      <w:r w:rsidR="004E259B">
        <w:rPr>
          <w:rFonts w:asciiTheme="majorBidi" w:hAnsiTheme="majorBidi" w:cstheme="majorBidi"/>
          <w:sz w:val="22"/>
          <w:szCs w:val="22"/>
        </w:rPr>
        <w:t>.</w:t>
      </w:r>
      <w:r w:rsidR="00D953CC">
        <w:rPr>
          <w:rFonts w:asciiTheme="majorBidi" w:hAnsiTheme="majorBidi" w:cstheme="majorBidi"/>
          <w:sz w:val="22"/>
          <w:szCs w:val="22"/>
        </w:rPr>
        <w:t xml:space="preserve"> In addition,</w:t>
      </w:r>
      <w:r w:rsidR="00FF6AB3">
        <w:rPr>
          <w:rFonts w:asciiTheme="majorBidi" w:hAnsiTheme="majorBidi" w:cstheme="majorBidi"/>
          <w:sz w:val="22"/>
          <w:szCs w:val="22"/>
        </w:rPr>
        <w:t xml:space="preserve"> immunofl</w:t>
      </w:r>
      <w:r w:rsidR="00E06A82">
        <w:rPr>
          <w:rFonts w:asciiTheme="majorBidi" w:hAnsiTheme="majorBidi" w:cstheme="majorBidi"/>
          <w:sz w:val="22"/>
          <w:szCs w:val="22"/>
        </w:rPr>
        <w:t>uo</w:t>
      </w:r>
      <w:r w:rsidR="00FF6AB3">
        <w:rPr>
          <w:rFonts w:asciiTheme="majorBidi" w:hAnsiTheme="majorBidi" w:cstheme="majorBidi"/>
          <w:sz w:val="22"/>
          <w:szCs w:val="22"/>
        </w:rPr>
        <w:t xml:space="preserve">rescent confocal microscopy analyses of </w:t>
      </w:r>
      <w:r w:rsidR="00654780">
        <w:rPr>
          <w:rFonts w:asciiTheme="majorBidi" w:hAnsiTheme="majorBidi" w:cstheme="majorBidi"/>
          <w:sz w:val="22"/>
          <w:szCs w:val="22"/>
        </w:rPr>
        <w:t>liver sections</w:t>
      </w:r>
      <w:r w:rsidR="00D953CC" w:rsidRPr="003110B8">
        <w:rPr>
          <w:rFonts w:asciiTheme="majorBidi" w:hAnsiTheme="majorBidi" w:cstheme="majorBidi"/>
          <w:sz w:val="22"/>
          <w:szCs w:val="22"/>
        </w:rPr>
        <w:t xml:space="preserve"> will be </w:t>
      </w:r>
      <w:r w:rsidR="00FF6AB3">
        <w:rPr>
          <w:rFonts w:asciiTheme="majorBidi" w:hAnsiTheme="majorBidi" w:cstheme="majorBidi"/>
          <w:sz w:val="22"/>
          <w:szCs w:val="22"/>
        </w:rPr>
        <w:t>used to detect</w:t>
      </w:r>
      <w:r w:rsidR="00D953CC" w:rsidRPr="003110B8">
        <w:rPr>
          <w:rFonts w:asciiTheme="majorBidi" w:hAnsiTheme="majorBidi" w:cstheme="majorBidi"/>
          <w:sz w:val="22"/>
          <w:szCs w:val="22"/>
        </w:rPr>
        <w:t xml:space="preserve"> </w:t>
      </w:r>
      <w:ins w:id="186" w:author="Alon Monsonego" w:date="2024-10-27T09:36:00Z">
        <w:r w:rsidR="00A7091A">
          <w:rPr>
            <w:rFonts w:asciiTheme="majorBidi" w:hAnsiTheme="majorBidi" w:cstheme="majorBidi"/>
            <w:sz w:val="22"/>
            <w:szCs w:val="22"/>
          </w:rPr>
          <w:t>GFP</w:t>
        </w:r>
      </w:ins>
      <w:ins w:id="187" w:author="Alon Monsonego" w:date="2024-10-27T10:21:00Z">
        <w:r w:rsidR="00E83EE9">
          <w:rPr>
            <w:rFonts w:asciiTheme="majorBidi" w:hAnsiTheme="majorBidi" w:cstheme="majorBidi"/>
            <w:sz w:val="22"/>
            <w:szCs w:val="22"/>
          </w:rPr>
          <w:t>+</w:t>
        </w:r>
      </w:ins>
      <w:ins w:id="188" w:author="Alon Monsonego" w:date="2024-10-27T09:36:00Z">
        <w:r w:rsidR="00A7091A" w:rsidRPr="003110B8">
          <w:rPr>
            <w:rFonts w:asciiTheme="majorBidi" w:hAnsiTheme="majorBidi" w:cstheme="majorBidi"/>
            <w:sz w:val="22"/>
            <w:szCs w:val="22"/>
          </w:rPr>
          <w:t xml:space="preserve">tdTomato+ </w:t>
        </w:r>
      </w:ins>
      <w:r w:rsidR="00D953CC" w:rsidRPr="003110B8">
        <w:rPr>
          <w:rFonts w:asciiTheme="majorBidi" w:hAnsiTheme="majorBidi" w:cstheme="majorBidi"/>
          <w:sz w:val="22"/>
          <w:szCs w:val="22"/>
        </w:rPr>
        <w:t>CD4</w:t>
      </w:r>
      <w:ins w:id="189" w:author="Alon Monsonego" w:date="2024-10-27T09:36:00Z">
        <w:r w:rsidR="00A7091A">
          <w:rPr>
            <w:rFonts w:asciiTheme="majorBidi" w:hAnsiTheme="majorBidi" w:cstheme="majorBidi"/>
            <w:sz w:val="22"/>
            <w:szCs w:val="22"/>
          </w:rPr>
          <w:t>+ T cells</w:t>
        </w:r>
      </w:ins>
      <w:r w:rsidR="00D953CC" w:rsidRPr="003110B8">
        <w:rPr>
          <w:rFonts w:asciiTheme="majorBidi" w:hAnsiTheme="majorBidi" w:cstheme="majorBidi"/>
          <w:sz w:val="22"/>
          <w:szCs w:val="22"/>
        </w:rPr>
        <w:t xml:space="preserve">, </w:t>
      </w:r>
      <w:del w:id="190" w:author="Alon Monsonego" w:date="2024-10-27T09:36:00Z">
        <w:r w:rsidR="00955461" w:rsidRPr="003110B8" w:rsidDel="00A7091A">
          <w:rPr>
            <w:rFonts w:asciiTheme="majorBidi" w:hAnsiTheme="majorBidi" w:cstheme="majorBidi"/>
            <w:sz w:val="22"/>
            <w:szCs w:val="22"/>
          </w:rPr>
          <w:delText>G</w:delText>
        </w:r>
        <w:r w:rsidR="00955461" w:rsidDel="00A7091A">
          <w:rPr>
            <w:rFonts w:asciiTheme="majorBidi" w:hAnsiTheme="majorBidi" w:cstheme="majorBidi"/>
            <w:sz w:val="22"/>
            <w:szCs w:val="22"/>
          </w:rPr>
          <w:delText>zm</w:delText>
        </w:r>
        <w:r w:rsidR="00955461" w:rsidRPr="003110B8" w:rsidDel="00A7091A">
          <w:rPr>
            <w:rFonts w:asciiTheme="majorBidi" w:hAnsiTheme="majorBidi" w:cstheme="majorBidi"/>
            <w:sz w:val="22"/>
            <w:szCs w:val="22"/>
          </w:rPr>
          <w:delText>B</w:delText>
        </w:r>
        <w:r w:rsidR="00D953CC" w:rsidRPr="003110B8" w:rsidDel="00A7091A">
          <w:rPr>
            <w:rFonts w:asciiTheme="majorBidi" w:hAnsiTheme="majorBidi" w:cstheme="majorBidi"/>
            <w:sz w:val="22"/>
            <w:szCs w:val="22"/>
          </w:rPr>
          <w:delText xml:space="preserve">, </w:delText>
        </w:r>
        <w:r w:rsidR="00955461" w:rsidDel="00A7091A">
          <w:rPr>
            <w:rFonts w:asciiTheme="majorBidi" w:hAnsiTheme="majorBidi" w:cstheme="majorBidi"/>
            <w:sz w:val="22"/>
            <w:szCs w:val="22"/>
          </w:rPr>
          <w:delText xml:space="preserve">GzmK, </w:delText>
        </w:r>
      </w:del>
      <w:r w:rsidR="00D953CC" w:rsidRPr="003110B8">
        <w:rPr>
          <w:rFonts w:asciiTheme="majorBidi" w:hAnsiTheme="majorBidi" w:cstheme="majorBidi"/>
          <w:sz w:val="22"/>
          <w:szCs w:val="22"/>
        </w:rPr>
        <w:t xml:space="preserve">CD11c, </w:t>
      </w:r>
      <w:r w:rsidR="00955461">
        <w:rPr>
          <w:rFonts w:asciiTheme="majorBidi" w:hAnsiTheme="majorBidi" w:cstheme="majorBidi"/>
          <w:sz w:val="22"/>
          <w:szCs w:val="22"/>
        </w:rPr>
        <w:t xml:space="preserve">CD11b, </w:t>
      </w:r>
      <w:r w:rsidR="00955461" w:rsidRPr="0024431C">
        <w:rPr>
          <w:rFonts w:ascii="Symbol" w:hAnsi="Symbol" w:cstheme="majorBidi"/>
          <w:sz w:val="22"/>
          <w:szCs w:val="22"/>
          <w:highlight w:val="yellow"/>
        </w:rPr>
        <w:t>b</w:t>
      </w:r>
      <w:r w:rsidR="00955461" w:rsidRPr="00D309F8">
        <w:rPr>
          <w:rFonts w:asciiTheme="majorBidi" w:hAnsiTheme="majorBidi" w:cstheme="majorBidi"/>
          <w:sz w:val="22"/>
          <w:szCs w:val="22"/>
          <w:highlight w:val="yellow"/>
        </w:rPr>
        <w:t>-Gal</w:t>
      </w:r>
      <w:r w:rsidR="00955461">
        <w:rPr>
          <w:rFonts w:asciiTheme="majorBidi" w:hAnsiTheme="majorBidi" w:cstheme="majorBidi"/>
          <w:sz w:val="22"/>
          <w:szCs w:val="22"/>
        </w:rPr>
        <w:t xml:space="preserve">, </w:t>
      </w:r>
      <w:r w:rsidR="00D953CC" w:rsidRPr="003110B8">
        <w:rPr>
          <w:rFonts w:asciiTheme="majorBidi" w:hAnsiTheme="majorBidi" w:cstheme="majorBidi"/>
          <w:sz w:val="22"/>
          <w:szCs w:val="22"/>
        </w:rPr>
        <w:t>P16</w:t>
      </w:r>
      <w:r w:rsidR="00D953CC">
        <w:rPr>
          <w:rFonts w:asciiTheme="majorBidi" w:hAnsiTheme="majorBidi" w:cstheme="majorBidi"/>
          <w:sz w:val="22"/>
          <w:szCs w:val="22"/>
        </w:rPr>
        <w:t>,</w:t>
      </w:r>
      <w:r w:rsidR="00D953CC" w:rsidRPr="003110B8">
        <w:rPr>
          <w:rFonts w:asciiTheme="majorBidi" w:hAnsiTheme="majorBidi" w:cstheme="majorBidi"/>
          <w:sz w:val="22"/>
          <w:szCs w:val="22"/>
        </w:rPr>
        <w:t xml:space="preserve"> P21</w:t>
      </w:r>
      <w:r w:rsidR="006C0D93">
        <w:rPr>
          <w:rFonts w:asciiTheme="majorBidi" w:hAnsiTheme="majorBidi" w:cstheme="majorBidi"/>
          <w:sz w:val="22"/>
          <w:szCs w:val="22"/>
        </w:rPr>
        <w:t xml:space="preserve">, </w:t>
      </w:r>
      <w:ins w:id="191" w:author="Alon Monsonego" w:date="2024-10-27T09:37:00Z">
        <w:r w:rsidR="003A60B4">
          <w:rPr>
            <w:rFonts w:asciiTheme="majorBidi" w:hAnsiTheme="majorBidi" w:cstheme="majorBidi"/>
            <w:sz w:val="22"/>
            <w:szCs w:val="22"/>
          </w:rPr>
          <w:t>or</w:t>
        </w:r>
        <w:r w:rsidR="00A7091A">
          <w:rPr>
            <w:rFonts w:asciiTheme="majorBidi" w:hAnsiTheme="majorBidi" w:cstheme="majorBidi"/>
            <w:sz w:val="22"/>
            <w:szCs w:val="22"/>
          </w:rPr>
          <w:t xml:space="preserve"> </w:t>
        </w:r>
      </w:ins>
      <w:r w:rsidR="006C0D93">
        <w:rPr>
          <w:rFonts w:asciiTheme="majorBidi" w:hAnsiTheme="majorBidi" w:cstheme="majorBidi"/>
          <w:sz w:val="22"/>
          <w:szCs w:val="22"/>
        </w:rPr>
        <w:t>caspase 3</w:t>
      </w:r>
      <w:r w:rsidR="00F931D8">
        <w:rPr>
          <w:rFonts w:asciiTheme="majorBidi" w:hAnsiTheme="majorBidi" w:cstheme="majorBidi"/>
          <w:sz w:val="22"/>
          <w:szCs w:val="22"/>
        </w:rPr>
        <w:t xml:space="preserve">, </w:t>
      </w:r>
      <w:del w:id="192" w:author="Alon Monsonego" w:date="2024-10-27T09:37:00Z">
        <w:r w:rsidR="00F931D8" w:rsidDel="00A7091A">
          <w:rPr>
            <w:rFonts w:asciiTheme="majorBidi" w:hAnsiTheme="majorBidi" w:cstheme="majorBidi"/>
            <w:sz w:val="22"/>
            <w:szCs w:val="22"/>
          </w:rPr>
          <w:delText>and Ki67</w:delText>
        </w:r>
        <w:r w:rsidR="00D953CC" w:rsidRPr="003110B8" w:rsidDel="00A7091A">
          <w:rPr>
            <w:rFonts w:asciiTheme="majorBidi" w:hAnsiTheme="majorBidi" w:cstheme="majorBidi"/>
            <w:sz w:val="22"/>
            <w:szCs w:val="22"/>
          </w:rPr>
          <w:delText xml:space="preserve"> </w:delText>
        </w:r>
      </w:del>
      <w:r w:rsidR="00D953CC" w:rsidRPr="003110B8">
        <w:rPr>
          <w:rFonts w:asciiTheme="majorBidi" w:hAnsiTheme="majorBidi" w:cstheme="majorBidi"/>
          <w:sz w:val="22"/>
          <w:szCs w:val="22"/>
        </w:rPr>
        <w:t>to assess the tissue distribution</w:t>
      </w:r>
      <w:r w:rsidR="00654780">
        <w:rPr>
          <w:rFonts w:asciiTheme="majorBidi" w:hAnsiTheme="majorBidi" w:cstheme="majorBidi"/>
          <w:sz w:val="22"/>
          <w:szCs w:val="22"/>
        </w:rPr>
        <w:t xml:space="preserve"> EOMES+</w:t>
      </w:r>
      <w:r w:rsidR="00FF6AB3">
        <w:rPr>
          <w:rFonts w:asciiTheme="majorBidi" w:hAnsiTheme="majorBidi" w:cstheme="majorBidi"/>
          <w:sz w:val="22"/>
          <w:szCs w:val="22"/>
        </w:rPr>
        <w:t xml:space="preserve"> </w:t>
      </w:r>
      <w:r w:rsidR="00654780">
        <w:rPr>
          <w:rFonts w:asciiTheme="majorBidi" w:hAnsiTheme="majorBidi" w:cstheme="majorBidi"/>
          <w:sz w:val="22"/>
          <w:szCs w:val="22"/>
        </w:rPr>
        <w:t>CD4 T cells</w:t>
      </w:r>
      <w:r w:rsidR="006C0D93">
        <w:rPr>
          <w:rFonts w:asciiTheme="majorBidi" w:hAnsiTheme="majorBidi" w:cstheme="majorBidi"/>
          <w:sz w:val="22"/>
          <w:szCs w:val="22"/>
        </w:rPr>
        <w:t>,</w:t>
      </w:r>
      <w:r w:rsidR="00D953CC" w:rsidRPr="003110B8">
        <w:rPr>
          <w:rFonts w:asciiTheme="majorBidi" w:hAnsiTheme="majorBidi" w:cstheme="majorBidi"/>
          <w:sz w:val="22"/>
          <w:szCs w:val="22"/>
        </w:rPr>
        <w:t xml:space="preserve"> </w:t>
      </w:r>
      <w:r w:rsidR="00654780">
        <w:rPr>
          <w:rFonts w:asciiTheme="majorBidi" w:hAnsiTheme="majorBidi" w:cstheme="majorBidi"/>
          <w:sz w:val="22"/>
          <w:szCs w:val="22"/>
        </w:rPr>
        <w:t xml:space="preserve">their </w:t>
      </w:r>
      <w:r w:rsidR="00D953CC" w:rsidRPr="003110B8">
        <w:rPr>
          <w:rFonts w:asciiTheme="majorBidi" w:hAnsiTheme="majorBidi" w:cstheme="majorBidi"/>
          <w:sz w:val="22"/>
          <w:szCs w:val="22"/>
        </w:rPr>
        <w:t xml:space="preserve">interactions with </w:t>
      </w:r>
      <w:r w:rsidR="006C0D93">
        <w:rPr>
          <w:rFonts w:asciiTheme="majorBidi" w:hAnsiTheme="majorBidi" w:cstheme="majorBidi"/>
          <w:sz w:val="22"/>
          <w:szCs w:val="22"/>
        </w:rPr>
        <w:lastRenderedPageBreak/>
        <w:t>SCs</w:t>
      </w:r>
      <w:r w:rsidR="00D953CC" w:rsidRPr="003110B8">
        <w:rPr>
          <w:rFonts w:asciiTheme="majorBidi" w:hAnsiTheme="majorBidi" w:cstheme="majorBidi"/>
          <w:sz w:val="22"/>
          <w:szCs w:val="22"/>
        </w:rPr>
        <w:t xml:space="preserve"> or </w:t>
      </w:r>
      <w:r w:rsidR="00FF6AB3">
        <w:rPr>
          <w:rFonts w:asciiTheme="majorBidi" w:hAnsiTheme="majorBidi" w:cstheme="majorBidi"/>
          <w:sz w:val="22"/>
          <w:szCs w:val="22"/>
        </w:rPr>
        <w:t>antigen-presenting cells (APCs)</w:t>
      </w:r>
      <w:r w:rsidR="006C0D93">
        <w:rPr>
          <w:rFonts w:asciiTheme="majorBidi" w:hAnsiTheme="majorBidi" w:cstheme="majorBidi"/>
          <w:sz w:val="22"/>
          <w:szCs w:val="22"/>
        </w:rPr>
        <w:t xml:space="preserve">, and </w:t>
      </w:r>
      <w:r w:rsidR="00FF6AB3">
        <w:rPr>
          <w:rFonts w:asciiTheme="majorBidi" w:hAnsiTheme="majorBidi" w:cstheme="majorBidi"/>
          <w:sz w:val="22"/>
          <w:szCs w:val="22"/>
        </w:rPr>
        <w:t>their cytotoxic activity</w:t>
      </w:r>
      <w:r w:rsidR="00775112">
        <w:rPr>
          <w:rFonts w:asciiTheme="majorBidi" w:hAnsiTheme="majorBidi" w:cstheme="majorBidi"/>
          <w:sz w:val="22"/>
          <w:szCs w:val="22"/>
        </w:rPr>
        <w:t xml:space="preserve"> </w:t>
      </w:r>
      <w:r w:rsidR="00733483">
        <w:rPr>
          <w:rFonts w:asciiTheme="majorBidi" w:hAnsiTheme="majorBidi" w:cstheme="majorBidi"/>
          <w:sz w:val="22"/>
          <w:szCs w:val="22"/>
        </w:rPr>
        <w:t xml:space="preserve">as we have previously shown </w:t>
      </w:r>
      <w:r w:rsidR="00775112" w:rsidRPr="00CB55D8">
        <w:rPr>
          <w:rFonts w:asciiTheme="majorBidi" w:hAnsiTheme="majorBidi" w:cstheme="majorBidi"/>
          <w:sz w:val="22"/>
          <w:szCs w:val="22"/>
          <w:highlight w:val="yellow"/>
        </w:rPr>
        <w:t>(</w:t>
      </w:r>
      <w:r w:rsidR="00A21F1E">
        <w:rPr>
          <w:rFonts w:asciiTheme="majorBidi" w:hAnsiTheme="majorBidi" w:cstheme="majorBidi"/>
          <w:sz w:val="22"/>
          <w:szCs w:val="22"/>
          <w:highlight w:val="yellow"/>
        </w:rPr>
        <w:t xml:space="preserve">Methods, </w:t>
      </w:r>
      <w:r w:rsidR="00775112">
        <w:rPr>
          <w:rFonts w:asciiTheme="majorBidi" w:hAnsiTheme="majorBidi" w:cstheme="majorBidi"/>
          <w:sz w:val="22"/>
          <w:szCs w:val="22"/>
          <w:highlight w:val="yellow"/>
        </w:rPr>
        <w:t>ref</w:t>
      </w:r>
      <w:r w:rsidR="00775112" w:rsidRPr="00CB55D8">
        <w:rPr>
          <w:rFonts w:asciiTheme="majorBidi" w:hAnsiTheme="majorBidi" w:cstheme="majorBidi"/>
          <w:sz w:val="22"/>
          <w:szCs w:val="22"/>
          <w:highlight w:val="yellow"/>
        </w:rPr>
        <w:t>)</w:t>
      </w:r>
      <w:r w:rsidR="00D953CC" w:rsidRPr="003110B8">
        <w:rPr>
          <w:rFonts w:asciiTheme="majorBidi" w:hAnsiTheme="majorBidi" w:cstheme="majorBidi"/>
          <w:sz w:val="22"/>
          <w:szCs w:val="22"/>
        </w:rPr>
        <w:t xml:space="preserve">. </w:t>
      </w:r>
      <w:commentRangeStart w:id="193"/>
      <w:r w:rsidR="00AD383B">
        <w:rPr>
          <w:rFonts w:asciiTheme="majorBidi" w:hAnsiTheme="majorBidi" w:cstheme="majorBidi"/>
          <w:sz w:val="22"/>
          <w:szCs w:val="22"/>
        </w:rPr>
        <w:t xml:space="preserve">Overall, we anticipate </w:t>
      </w:r>
      <w:r w:rsidR="00FF6AB3">
        <w:rPr>
          <w:rFonts w:asciiTheme="majorBidi" w:hAnsiTheme="majorBidi" w:cstheme="majorBidi"/>
          <w:sz w:val="22"/>
          <w:szCs w:val="22"/>
        </w:rPr>
        <w:t>observing the</w:t>
      </w:r>
      <w:r w:rsidR="00AD383B">
        <w:rPr>
          <w:rFonts w:asciiTheme="majorBidi" w:hAnsiTheme="majorBidi" w:cstheme="majorBidi"/>
          <w:sz w:val="22"/>
          <w:szCs w:val="22"/>
        </w:rPr>
        <w:t xml:space="preserve"> </w:t>
      </w:r>
      <w:del w:id="194" w:author="Alon Monsonego" w:date="2024-10-27T09:39:00Z">
        <w:r w:rsidR="00AD383B" w:rsidDel="00946353">
          <w:rPr>
            <w:rFonts w:asciiTheme="majorBidi" w:hAnsiTheme="majorBidi" w:cstheme="majorBidi"/>
            <w:sz w:val="22"/>
            <w:szCs w:val="22"/>
          </w:rPr>
          <w:delText xml:space="preserve">early </w:delText>
        </w:r>
        <w:r w:rsidR="00896CF9" w:rsidDel="00946353">
          <w:rPr>
            <w:rFonts w:asciiTheme="majorBidi" w:hAnsiTheme="majorBidi" w:cstheme="majorBidi"/>
            <w:sz w:val="22"/>
            <w:szCs w:val="22"/>
          </w:rPr>
          <w:delText>differentiation</w:delText>
        </w:r>
      </w:del>
      <w:ins w:id="195" w:author="Alon Monsonego" w:date="2024-10-27T09:39:00Z">
        <w:r w:rsidR="00946353">
          <w:rPr>
            <w:rFonts w:asciiTheme="majorBidi" w:hAnsiTheme="majorBidi" w:cstheme="majorBidi"/>
            <w:sz w:val="22"/>
            <w:szCs w:val="22"/>
          </w:rPr>
          <w:t>dynamic accumulation</w:t>
        </w:r>
      </w:ins>
      <w:r w:rsidR="00AD383B">
        <w:rPr>
          <w:rFonts w:asciiTheme="majorBidi" w:hAnsiTheme="majorBidi" w:cstheme="majorBidi"/>
          <w:sz w:val="22"/>
          <w:szCs w:val="22"/>
        </w:rPr>
        <w:t xml:space="preserve"> of EOMES</w:t>
      </w:r>
      <w:r w:rsidR="00FF6AB3">
        <w:rPr>
          <w:rFonts w:asciiTheme="majorBidi" w:hAnsiTheme="majorBidi" w:cstheme="majorBidi"/>
          <w:sz w:val="22"/>
          <w:szCs w:val="22"/>
        </w:rPr>
        <w:t xml:space="preserve">+ </w:t>
      </w:r>
      <w:r w:rsidR="00AD383B">
        <w:rPr>
          <w:rFonts w:asciiTheme="majorBidi" w:hAnsiTheme="majorBidi" w:cstheme="majorBidi"/>
          <w:sz w:val="22"/>
          <w:szCs w:val="22"/>
        </w:rPr>
        <w:t xml:space="preserve">CD4 T cells </w:t>
      </w:r>
      <w:r w:rsidR="00FF6AB3">
        <w:rPr>
          <w:rFonts w:asciiTheme="majorBidi" w:hAnsiTheme="majorBidi" w:cstheme="majorBidi"/>
          <w:sz w:val="22"/>
          <w:szCs w:val="22"/>
        </w:rPr>
        <w:t xml:space="preserve">that </w:t>
      </w:r>
      <w:del w:id="196" w:author="Alon Monsonego" w:date="2024-10-27T09:39:00Z">
        <w:r w:rsidR="00AD383B" w:rsidDel="00946353">
          <w:rPr>
            <w:rFonts w:asciiTheme="majorBidi" w:hAnsiTheme="majorBidi" w:cstheme="majorBidi"/>
            <w:sz w:val="22"/>
            <w:szCs w:val="22"/>
          </w:rPr>
          <w:delText xml:space="preserve">proliferate and </w:delText>
        </w:r>
      </w:del>
      <w:r w:rsidR="00AD383B">
        <w:rPr>
          <w:rFonts w:asciiTheme="majorBidi" w:hAnsiTheme="majorBidi" w:cstheme="majorBidi"/>
          <w:sz w:val="22"/>
          <w:szCs w:val="22"/>
        </w:rPr>
        <w:t>gradually transition to</w:t>
      </w:r>
      <w:r w:rsidR="00FF6AB3">
        <w:rPr>
          <w:rFonts w:asciiTheme="majorBidi" w:hAnsiTheme="majorBidi" w:cstheme="majorBidi"/>
          <w:sz w:val="22"/>
          <w:szCs w:val="22"/>
        </w:rPr>
        <w:t xml:space="preserve"> become</w:t>
      </w:r>
      <w:r w:rsidR="00AD383B">
        <w:rPr>
          <w:rFonts w:asciiTheme="majorBidi" w:hAnsiTheme="majorBidi" w:cstheme="majorBidi"/>
          <w:sz w:val="22"/>
          <w:szCs w:val="22"/>
        </w:rPr>
        <w:t xml:space="preserve"> </w:t>
      </w:r>
      <w:del w:id="197" w:author="Alon Monsonego" w:date="2024-10-27T09:39:00Z">
        <w:r w:rsidR="00AD383B" w:rsidDel="00946353">
          <w:rPr>
            <w:rFonts w:asciiTheme="majorBidi" w:hAnsiTheme="majorBidi" w:cstheme="majorBidi"/>
            <w:sz w:val="22"/>
            <w:szCs w:val="22"/>
          </w:rPr>
          <w:delText>EOMES</w:delText>
        </w:r>
        <w:r w:rsidR="00FF6AB3" w:rsidDel="00946353">
          <w:rPr>
            <w:rFonts w:asciiTheme="majorBidi" w:hAnsiTheme="majorBidi" w:cstheme="majorBidi"/>
            <w:sz w:val="22"/>
            <w:szCs w:val="22"/>
          </w:rPr>
          <w:delText xml:space="preserve">+ </w:delText>
        </w:r>
        <w:r w:rsidR="00AD383B" w:rsidDel="00946353">
          <w:rPr>
            <w:rFonts w:asciiTheme="majorBidi" w:hAnsiTheme="majorBidi" w:cstheme="majorBidi"/>
            <w:sz w:val="22"/>
            <w:szCs w:val="22"/>
          </w:rPr>
          <w:delText xml:space="preserve">CD4 </w:delText>
        </w:r>
      </w:del>
      <w:r w:rsidR="00AD383B">
        <w:rPr>
          <w:rFonts w:asciiTheme="majorBidi" w:hAnsiTheme="majorBidi" w:cstheme="majorBidi"/>
          <w:sz w:val="22"/>
          <w:szCs w:val="22"/>
        </w:rPr>
        <w:t>CTLs</w:t>
      </w:r>
      <w:ins w:id="198" w:author="Alon Monsonego" w:date="2024-10-27T09:58:00Z">
        <w:r w:rsidR="009E3BE5">
          <w:rPr>
            <w:rFonts w:asciiTheme="majorBidi" w:hAnsiTheme="majorBidi" w:cstheme="majorBidi"/>
            <w:sz w:val="22"/>
            <w:szCs w:val="22"/>
          </w:rPr>
          <w:t xml:space="preserve">, </w:t>
        </w:r>
        <w:r w:rsidR="009E3BE5" w:rsidRPr="00853DD0">
          <w:rPr>
            <w:rFonts w:asciiTheme="majorBidi" w:hAnsiTheme="majorBidi" w:cstheme="majorBidi"/>
            <w:sz w:val="22"/>
            <w:szCs w:val="22"/>
            <w:highlight w:val="yellow"/>
          </w:rPr>
          <w:t>relative to CD8 CTLs</w:t>
        </w:r>
        <w:r w:rsidR="009E3BE5">
          <w:rPr>
            <w:rFonts w:asciiTheme="majorBidi" w:hAnsiTheme="majorBidi" w:cstheme="majorBidi"/>
            <w:sz w:val="22"/>
            <w:szCs w:val="22"/>
          </w:rPr>
          <w:t>,</w:t>
        </w:r>
      </w:ins>
      <w:ins w:id="199" w:author="Alon Monsonego" w:date="2024-10-27T09:56:00Z">
        <w:r w:rsidR="00F86498">
          <w:rPr>
            <w:rFonts w:asciiTheme="majorBidi" w:hAnsiTheme="majorBidi" w:cstheme="majorBidi"/>
            <w:sz w:val="22"/>
            <w:szCs w:val="22"/>
          </w:rPr>
          <w:t xml:space="preserve"> </w:t>
        </w:r>
      </w:ins>
      <w:commentRangeEnd w:id="193"/>
      <w:r w:rsidR="00EC725B">
        <w:rPr>
          <w:rStyle w:val="CommentReference"/>
          <w:rFonts w:eastAsiaTheme="minorHAnsi"/>
          <w:lang w:bidi="ar-SA"/>
        </w:rPr>
        <w:commentReference w:id="193"/>
      </w:r>
      <w:ins w:id="200" w:author="Alon Monsonego" w:date="2024-10-27T09:56:00Z">
        <w:r w:rsidR="00F86498">
          <w:rPr>
            <w:rFonts w:asciiTheme="majorBidi" w:hAnsiTheme="majorBidi" w:cstheme="majorBidi"/>
            <w:sz w:val="22"/>
            <w:szCs w:val="22"/>
          </w:rPr>
          <w:t xml:space="preserve">as reflected </w:t>
        </w:r>
      </w:ins>
      <w:ins w:id="201" w:author="Alon Monsonego" w:date="2024-10-27T09:57:00Z">
        <w:r w:rsidR="00F86498">
          <w:rPr>
            <w:rFonts w:asciiTheme="majorBidi" w:hAnsiTheme="majorBidi" w:cstheme="majorBidi"/>
            <w:sz w:val="22"/>
            <w:szCs w:val="22"/>
          </w:rPr>
          <w:t xml:space="preserve">by </w:t>
        </w:r>
      </w:ins>
      <w:ins w:id="202" w:author="Alon Monsonego" w:date="2024-10-28T13:21:00Z">
        <w:r w:rsidR="00853DD0">
          <w:rPr>
            <w:rFonts w:asciiTheme="majorBidi" w:hAnsiTheme="majorBidi" w:cstheme="majorBidi"/>
            <w:sz w:val="22"/>
            <w:szCs w:val="22"/>
          </w:rPr>
          <w:t xml:space="preserve">differential </w:t>
        </w:r>
      </w:ins>
      <w:ins w:id="203" w:author="Alon Monsonego" w:date="2024-10-27T09:57:00Z">
        <w:r w:rsidR="00F86498">
          <w:rPr>
            <w:rFonts w:asciiTheme="majorBidi" w:hAnsiTheme="majorBidi" w:cstheme="majorBidi"/>
            <w:sz w:val="22"/>
            <w:szCs w:val="22"/>
          </w:rPr>
          <w:t>expression of GzmK and GzmB</w:t>
        </w:r>
      </w:ins>
      <w:r w:rsidR="00AD383B">
        <w:rPr>
          <w:rFonts w:asciiTheme="majorBidi" w:hAnsiTheme="majorBidi" w:cstheme="majorBidi"/>
          <w:sz w:val="22"/>
          <w:szCs w:val="22"/>
        </w:rPr>
        <w:t xml:space="preserve">. </w:t>
      </w:r>
      <w:del w:id="204" w:author="Alon Monsonego" w:date="2024-10-27T09:52:00Z">
        <w:r w:rsidR="001E3EDD" w:rsidDel="00F86498">
          <w:rPr>
            <w:rFonts w:asciiTheme="majorBidi" w:hAnsiTheme="majorBidi" w:cstheme="majorBidi"/>
            <w:sz w:val="22"/>
            <w:szCs w:val="22"/>
          </w:rPr>
          <w:delText>As our scRNA-seq analys</w:delText>
        </w:r>
        <w:r w:rsidR="00FF6AB3" w:rsidDel="00F86498">
          <w:rPr>
            <w:rFonts w:asciiTheme="majorBidi" w:hAnsiTheme="majorBidi" w:cstheme="majorBidi"/>
            <w:sz w:val="22"/>
            <w:szCs w:val="22"/>
          </w:rPr>
          <w:delText>e</w:delText>
        </w:r>
        <w:r w:rsidR="001E3EDD" w:rsidDel="00F86498">
          <w:rPr>
            <w:rFonts w:asciiTheme="majorBidi" w:hAnsiTheme="majorBidi" w:cstheme="majorBidi"/>
            <w:sz w:val="22"/>
            <w:szCs w:val="22"/>
          </w:rPr>
          <w:delText xml:space="preserve">s </w:delText>
        </w:r>
        <w:r w:rsidR="00FF6AB3" w:rsidDel="00F86498">
          <w:rPr>
            <w:rFonts w:asciiTheme="majorBidi" w:hAnsiTheme="majorBidi" w:cstheme="majorBidi"/>
            <w:sz w:val="22"/>
            <w:szCs w:val="22"/>
          </w:rPr>
          <w:delText xml:space="preserve">of </w:delText>
        </w:r>
        <w:r w:rsidR="001E3EDD" w:rsidDel="00F86498">
          <w:rPr>
            <w:rFonts w:asciiTheme="majorBidi" w:hAnsiTheme="majorBidi" w:cstheme="majorBidi"/>
            <w:sz w:val="22"/>
            <w:szCs w:val="22"/>
          </w:rPr>
          <w:delText xml:space="preserve">older </w:delText>
        </w:r>
        <w:r w:rsidR="00A838E5" w:rsidDel="00F86498">
          <w:rPr>
            <w:rFonts w:asciiTheme="majorBidi" w:hAnsiTheme="majorBidi" w:cstheme="majorBidi"/>
            <w:sz w:val="22"/>
            <w:szCs w:val="22"/>
          </w:rPr>
          <w:delText>human</w:delText>
        </w:r>
        <w:r w:rsidR="00FF6AB3" w:rsidDel="00F86498">
          <w:rPr>
            <w:rFonts w:asciiTheme="majorBidi" w:hAnsiTheme="majorBidi" w:cstheme="majorBidi"/>
            <w:sz w:val="22"/>
            <w:szCs w:val="22"/>
          </w:rPr>
          <w:delText>s revealed</w:delText>
        </w:r>
        <w:r w:rsidR="001E3EDD" w:rsidDel="00F86498">
          <w:rPr>
            <w:rFonts w:asciiTheme="majorBidi" w:hAnsiTheme="majorBidi" w:cstheme="majorBidi"/>
            <w:sz w:val="22"/>
            <w:szCs w:val="22"/>
          </w:rPr>
          <w:delText xml:space="preserve"> distinct populations of GzmK+ and GzmB+ CD4 </w:delText>
        </w:r>
      </w:del>
      <w:del w:id="205" w:author="Alon Monsonego" w:date="2024-10-27T09:40:00Z">
        <w:r w:rsidR="001E3EDD" w:rsidDel="00946353">
          <w:rPr>
            <w:rFonts w:asciiTheme="majorBidi" w:hAnsiTheme="majorBidi" w:cstheme="majorBidi"/>
            <w:sz w:val="22"/>
            <w:szCs w:val="22"/>
          </w:rPr>
          <w:delText>T cells</w:delText>
        </w:r>
      </w:del>
      <w:del w:id="206" w:author="Alon Monsonego" w:date="2024-10-27T09:52:00Z">
        <w:r w:rsidR="00D72987" w:rsidDel="00F86498">
          <w:rPr>
            <w:rFonts w:asciiTheme="majorBidi" w:hAnsiTheme="majorBidi" w:cstheme="majorBidi"/>
            <w:sz w:val="22"/>
            <w:szCs w:val="22"/>
          </w:rPr>
          <w:delText xml:space="preserve"> </w:delText>
        </w:r>
        <w:r w:rsidR="00D72987" w:rsidRPr="00D72987" w:rsidDel="00F86498">
          <w:rPr>
            <w:rFonts w:asciiTheme="majorBidi" w:hAnsiTheme="majorBidi" w:cstheme="majorBidi"/>
            <w:sz w:val="22"/>
            <w:szCs w:val="22"/>
            <w:highlight w:val="yellow"/>
          </w:rPr>
          <w:delText xml:space="preserve">(Fig. </w:delText>
        </w:r>
      </w:del>
      <w:del w:id="207" w:author="Alon Monsonego" w:date="2024-10-27T09:41:00Z">
        <w:r w:rsidR="00D72987" w:rsidRPr="00D72987" w:rsidDel="00350648">
          <w:rPr>
            <w:rFonts w:asciiTheme="majorBidi" w:hAnsiTheme="majorBidi" w:cstheme="majorBidi"/>
            <w:sz w:val="22"/>
            <w:szCs w:val="22"/>
            <w:highlight w:val="yellow"/>
          </w:rPr>
          <w:delText>xx</w:delText>
        </w:r>
      </w:del>
      <w:del w:id="208" w:author="Alon Monsonego" w:date="2024-10-27T09:52:00Z">
        <w:r w:rsidR="00D72987" w:rsidRPr="00D72987" w:rsidDel="00F86498">
          <w:rPr>
            <w:rFonts w:asciiTheme="majorBidi" w:hAnsiTheme="majorBidi" w:cstheme="majorBidi"/>
            <w:sz w:val="22"/>
            <w:szCs w:val="22"/>
            <w:highlight w:val="yellow"/>
          </w:rPr>
          <w:delText>)</w:delText>
        </w:r>
        <w:r w:rsidR="001E3EDD" w:rsidRPr="00D72987" w:rsidDel="00F86498">
          <w:rPr>
            <w:rFonts w:asciiTheme="majorBidi" w:hAnsiTheme="majorBidi" w:cstheme="majorBidi"/>
            <w:sz w:val="22"/>
            <w:szCs w:val="22"/>
            <w:highlight w:val="yellow"/>
          </w:rPr>
          <w:delText>,</w:delText>
        </w:r>
        <w:r w:rsidR="001E3EDD" w:rsidDel="00F86498">
          <w:rPr>
            <w:rFonts w:asciiTheme="majorBidi" w:hAnsiTheme="majorBidi" w:cstheme="majorBidi"/>
            <w:sz w:val="22"/>
            <w:szCs w:val="22"/>
          </w:rPr>
          <w:delText xml:space="preserve"> both populations will be analyzed </w:delText>
        </w:r>
        <w:r w:rsidR="00FF6AB3" w:rsidDel="00F86498">
          <w:rPr>
            <w:rFonts w:asciiTheme="majorBidi" w:hAnsiTheme="majorBidi" w:cstheme="majorBidi"/>
            <w:sz w:val="22"/>
            <w:szCs w:val="22"/>
          </w:rPr>
          <w:delText>to detect the</w:delText>
        </w:r>
        <w:r w:rsidR="001E3EDD" w:rsidDel="00F86498">
          <w:rPr>
            <w:rFonts w:asciiTheme="majorBidi" w:hAnsiTheme="majorBidi" w:cstheme="majorBidi"/>
            <w:sz w:val="22"/>
            <w:szCs w:val="22"/>
          </w:rPr>
          <w:delText xml:space="preserve"> possible</w:delText>
        </w:r>
        <w:r w:rsidR="00C107B4" w:rsidDel="00F86498">
          <w:rPr>
            <w:rFonts w:asciiTheme="majorBidi" w:hAnsiTheme="majorBidi" w:cstheme="majorBidi"/>
            <w:sz w:val="22"/>
            <w:szCs w:val="22"/>
          </w:rPr>
          <w:delText xml:space="preserve"> transition from </w:delText>
        </w:r>
        <w:r w:rsidR="00E20551" w:rsidDel="00F86498">
          <w:rPr>
            <w:rFonts w:asciiTheme="majorBidi" w:hAnsiTheme="majorBidi" w:cstheme="majorBidi"/>
            <w:sz w:val="22"/>
            <w:szCs w:val="22"/>
          </w:rPr>
          <w:delText xml:space="preserve">more </w:delText>
        </w:r>
        <w:r w:rsidR="00FF6AB3" w:rsidDel="00F86498">
          <w:rPr>
            <w:rFonts w:asciiTheme="majorBidi" w:hAnsiTheme="majorBidi" w:cstheme="majorBidi"/>
            <w:sz w:val="22"/>
            <w:szCs w:val="22"/>
          </w:rPr>
          <w:delText xml:space="preserve">proliferative </w:delText>
        </w:r>
        <w:r w:rsidR="00C107B4" w:rsidDel="00F86498">
          <w:rPr>
            <w:rFonts w:asciiTheme="majorBidi" w:hAnsiTheme="majorBidi" w:cstheme="majorBidi"/>
            <w:sz w:val="22"/>
            <w:szCs w:val="22"/>
          </w:rPr>
          <w:delText>GzmK</w:delText>
        </w:r>
        <w:r w:rsidR="00654780" w:rsidDel="00F86498">
          <w:rPr>
            <w:rFonts w:asciiTheme="majorBidi" w:hAnsiTheme="majorBidi" w:cstheme="majorBidi"/>
            <w:sz w:val="22"/>
            <w:szCs w:val="22"/>
          </w:rPr>
          <w:delText>+EOMES+</w:delText>
        </w:r>
        <w:r w:rsidR="00C107B4" w:rsidDel="00F86498">
          <w:rPr>
            <w:rFonts w:asciiTheme="majorBidi" w:hAnsiTheme="majorBidi" w:cstheme="majorBidi"/>
            <w:sz w:val="22"/>
            <w:szCs w:val="22"/>
          </w:rPr>
          <w:delText xml:space="preserve"> to </w:delText>
        </w:r>
        <w:r w:rsidR="00E20551" w:rsidDel="00F86498">
          <w:rPr>
            <w:rFonts w:asciiTheme="majorBidi" w:hAnsiTheme="majorBidi" w:cstheme="majorBidi"/>
            <w:sz w:val="22"/>
            <w:szCs w:val="22"/>
          </w:rPr>
          <w:delText xml:space="preserve">more cytotoxic </w:delText>
        </w:r>
        <w:r w:rsidR="00C107B4" w:rsidDel="00F86498">
          <w:rPr>
            <w:rFonts w:asciiTheme="majorBidi" w:hAnsiTheme="majorBidi" w:cstheme="majorBidi"/>
            <w:sz w:val="22"/>
            <w:szCs w:val="22"/>
          </w:rPr>
          <w:delText>GzmB</w:delText>
        </w:r>
        <w:r w:rsidR="00654780" w:rsidDel="00F86498">
          <w:rPr>
            <w:rFonts w:asciiTheme="majorBidi" w:hAnsiTheme="majorBidi" w:cstheme="majorBidi"/>
            <w:sz w:val="22"/>
            <w:szCs w:val="22"/>
          </w:rPr>
          <w:delText>+EOMES+ CD4 T</w:delText>
        </w:r>
        <w:r w:rsidR="00C107B4" w:rsidDel="00F86498">
          <w:rPr>
            <w:rFonts w:asciiTheme="majorBidi" w:hAnsiTheme="majorBidi" w:cstheme="majorBidi"/>
            <w:sz w:val="22"/>
            <w:szCs w:val="22"/>
          </w:rPr>
          <w:delText xml:space="preserve"> cells</w:delText>
        </w:r>
        <w:r w:rsidR="00E20551" w:rsidDel="00F86498">
          <w:rPr>
            <w:rFonts w:asciiTheme="majorBidi" w:hAnsiTheme="majorBidi" w:cstheme="majorBidi"/>
            <w:sz w:val="22"/>
            <w:szCs w:val="22"/>
          </w:rPr>
          <w:delText xml:space="preserve">, as was </w:delText>
        </w:r>
        <w:r w:rsidR="00E20551" w:rsidRPr="00D309F8" w:rsidDel="00F86498">
          <w:rPr>
            <w:rFonts w:asciiTheme="majorBidi" w:hAnsiTheme="majorBidi" w:cstheme="majorBidi"/>
            <w:sz w:val="22"/>
            <w:szCs w:val="22"/>
            <w:highlight w:val="yellow"/>
          </w:rPr>
          <w:delText>recently</w:delText>
        </w:r>
        <w:r w:rsidR="00E20551" w:rsidDel="00F86498">
          <w:rPr>
            <w:rFonts w:asciiTheme="majorBidi" w:hAnsiTheme="majorBidi" w:cstheme="majorBidi"/>
            <w:sz w:val="22"/>
            <w:szCs w:val="22"/>
          </w:rPr>
          <w:delText xml:space="preserve"> shown for CD8 T cells (</w:delText>
        </w:r>
        <w:r w:rsidR="00E20551" w:rsidRPr="00D309F8" w:rsidDel="00F86498">
          <w:rPr>
            <w:rFonts w:asciiTheme="majorBidi" w:hAnsiTheme="majorBidi" w:cstheme="majorBidi"/>
            <w:sz w:val="22"/>
            <w:szCs w:val="22"/>
            <w:highlight w:val="yellow"/>
          </w:rPr>
          <w:delText>ref)</w:delText>
        </w:r>
        <w:r w:rsidR="00C107B4" w:rsidDel="00F86498">
          <w:rPr>
            <w:rFonts w:asciiTheme="majorBidi" w:hAnsiTheme="majorBidi" w:cstheme="majorBidi"/>
            <w:sz w:val="22"/>
            <w:szCs w:val="22"/>
          </w:rPr>
          <w:delText>.</w:delText>
        </w:r>
      </w:del>
      <w:del w:id="209" w:author="Alon Monsonego" w:date="2024-10-27T09:58:00Z">
        <w:r w:rsidR="00341803" w:rsidDel="009E3BE5">
          <w:rPr>
            <w:rFonts w:asciiTheme="majorBidi" w:hAnsiTheme="majorBidi" w:cstheme="majorBidi"/>
            <w:sz w:val="22"/>
            <w:szCs w:val="22"/>
          </w:rPr>
          <w:delText xml:space="preserve"> </w:delText>
        </w:r>
        <w:r w:rsidR="00AD383B" w:rsidDel="009E3BE5">
          <w:rPr>
            <w:rFonts w:asciiTheme="majorBidi" w:hAnsiTheme="majorBidi" w:cstheme="majorBidi"/>
            <w:sz w:val="22"/>
            <w:szCs w:val="22"/>
          </w:rPr>
          <w:delText xml:space="preserve"> </w:delText>
        </w:r>
      </w:del>
    </w:p>
    <w:p w14:paraId="7C877396" w14:textId="2EEFE877" w:rsidR="0083501F" w:rsidRDefault="00D63E19" w:rsidP="0097566A">
      <w:pPr>
        <w:spacing w:line="360" w:lineRule="auto"/>
        <w:jc w:val="both"/>
        <w:rPr>
          <w:rStyle w:val="a1"/>
          <w:sz w:val="22"/>
          <w:szCs w:val="22"/>
        </w:rPr>
      </w:pPr>
      <w:r>
        <w:rPr>
          <w:i/>
          <w:iCs/>
          <w:noProof/>
          <w:sz w:val="22"/>
          <w:szCs w:val="22"/>
        </w:rPr>
        <mc:AlternateContent>
          <mc:Choice Requires="wps">
            <w:drawing>
              <wp:anchor distT="0" distB="0" distL="114300" distR="114300" simplePos="0" relativeHeight="251743232" behindDoc="0" locked="0" layoutInCell="1" allowOverlap="1" wp14:anchorId="7BBDE6FA" wp14:editId="586061EB">
                <wp:simplePos x="0" y="0"/>
                <wp:positionH relativeFrom="column">
                  <wp:posOffset>32092</wp:posOffset>
                </wp:positionH>
                <wp:positionV relativeFrom="paragraph">
                  <wp:posOffset>1055467</wp:posOffset>
                </wp:positionV>
                <wp:extent cx="1983105" cy="1082675"/>
                <wp:effectExtent l="0" t="0" r="10795" b="9525"/>
                <wp:wrapSquare wrapText="bothSides"/>
                <wp:docPr id="1566778801" name="Text Box 11"/>
                <wp:cNvGraphicFramePr/>
                <a:graphic xmlns:a="http://schemas.openxmlformats.org/drawingml/2006/main">
                  <a:graphicData uri="http://schemas.microsoft.com/office/word/2010/wordprocessingShape">
                    <wps:wsp>
                      <wps:cNvSpPr txBox="1"/>
                      <wps:spPr>
                        <a:xfrm>
                          <a:off x="0" y="0"/>
                          <a:ext cx="1983105" cy="1082675"/>
                        </a:xfrm>
                        <a:prstGeom prst="rect">
                          <a:avLst/>
                        </a:prstGeom>
                        <a:solidFill>
                          <a:schemeClr val="lt1"/>
                        </a:solidFill>
                        <a:ln w="6350">
                          <a:solidFill>
                            <a:prstClr val="black"/>
                          </a:solidFill>
                        </a:ln>
                      </wps:spPr>
                      <wps:txbx>
                        <w:txbxContent>
                          <w:p w14:paraId="0EB69DE6" w14:textId="627D087F" w:rsidR="00D63E19" w:rsidRDefault="00D63E19">
                            <w:r w:rsidRPr="00D63E19">
                              <w:rPr>
                                <w:noProof/>
                              </w:rPr>
                              <w:drawing>
                                <wp:inline distT="0" distB="0" distL="0" distR="0" wp14:anchorId="71BBDDAE" wp14:editId="4F344B7B">
                                  <wp:extent cx="1715135" cy="1083310"/>
                                  <wp:effectExtent l="0" t="0" r="0" b="0"/>
                                  <wp:docPr id="1238301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01923" name=""/>
                                          <pic:cNvPicPr/>
                                        </pic:nvPicPr>
                                        <pic:blipFill>
                                          <a:blip r:embed="rId15"/>
                                          <a:stretch>
                                            <a:fillRect/>
                                          </a:stretch>
                                        </pic:blipFill>
                                        <pic:spPr>
                                          <a:xfrm>
                                            <a:off x="0" y="0"/>
                                            <a:ext cx="1715135" cy="1083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DE6FA" id="Text Box 11" o:spid="_x0000_s1029" type="#_x0000_t202" style="position:absolute;left:0;text-align:left;margin-left:2.55pt;margin-top:83.1pt;width:156.15pt;height:8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" fillcolor="white [3201]" strokeweight=".5pt">
                <v:textbox>
                  <w:txbxContent>
                    <w:p w14:paraId="0EB69DE6" w14:textId="627D087F" w:rsidR="00D63E19" w:rsidRDefault="00D63E19">
                      <w:r w:rsidRPr="00D63E19">
                        <w:rPr>
                          <w:noProof/>
                        </w:rPr>
                        <w:drawing>
                          <wp:inline distT="0" distB="0" distL="0" distR="0" wp14:anchorId="71BBDDAE" wp14:editId="4F344B7B">
                            <wp:extent cx="1715135" cy="1083310"/>
                            <wp:effectExtent l="0" t="0" r="0" b="0"/>
                            <wp:docPr id="1238301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01923" name=""/>
                                    <pic:cNvPicPr/>
                                  </pic:nvPicPr>
                                  <pic:blipFill>
                                    <a:blip r:embed="rId15"/>
                                    <a:stretch>
                                      <a:fillRect/>
                                    </a:stretch>
                                  </pic:blipFill>
                                  <pic:spPr>
                                    <a:xfrm>
                                      <a:off x="0" y="0"/>
                                      <a:ext cx="1715135" cy="1083310"/>
                                    </a:xfrm>
                                    <a:prstGeom prst="rect">
                                      <a:avLst/>
                                    </a:prstGeom>
                                  </pic:spPr>
                                </pic:pic>
                              </a:graphicData>
                            </a:graphic>
                          </wp:inline>
                        </w:drawing>
                      </w:r>
                    </w:p>
                  </w:txbxContent>
                </v:textbox>
                <w10:wrap type="square"/>
              </v:shape>
            </w:pict>
          </mc:Fallback>
        </mc:AlternateContent>
      </w:r>
      <w:r w:rsidR="00AC4DF2">
        <w:rPr>
          <w:i/>
          <w:iCs/>
          <w:sz w:val="22"/>
          <w:szCs w:val="22"/>
        </w:rPr>
        <w:t>1</w:t>
      </w:r>
      <w:r w:rsidR="0015066F" w:rsidRPr="00D309F8">
        <w:rPr>
          <w:i/>
          <w:iCs/>
          <w:sz w:val="22"/>
          <w:szCs w:val="22"/>
        </w:rPr>
        <w:t>.</w:t>
      </w:r>
      <w:r w:rsidR="00D953CC" w:rsidRPr="00D309F8">
        <w:rPr>
          <w:i/>
          <w:iCs/>
          <w:sz w:val="22"/>
          <w:szCs w:val="22"/>
        </w:rPr>
        <w:t>2</w:t>
      </w:r>
      <w:r w:rsidR="0015066F" w:rsidRPr="00D309F8">
        <w:rPr>
          <w:i/>
          <w:iCs/>
          <w:sz w:val="22"/>
          <w:szCs w:val="22"/>
        </w:rPr>
        <w:t xml:space="preserve">. Characterize the differentiation, molecular </w:t>
      </w:r>
      <w:r w:rsidR="00FF6AB3">
        <w:rPr>
          <w:i/>
          <w:iCs/>
          <w:sz w:val="22"/>
          <w:szCs w:val="22"/>
        </w:rPr>
        <w:t xml:space="preserve">characteristics, </w:t>
      </w:r>
      <w:r w:rsidR="0015066F" w:rsidRPr="00D309F8">
        <w:rPr>
          <w:i/>
          <w:iCs/>
          <w:sz w:val="22"/>
          <w:szCs w:val="22"/>
        </w:rPr>
        <w:t>and cellular properties of CD4 CTLs in a mouse model of liver cirrhosis</w:t>
      </w:r>
      <w:del w:id="210" w:author="Alon Monsonego" w:date="2024-10-26T10:23:00Z">
        <w:r w:rsidR="00B7513D" w:rsidDel="00481CA3">
          <w:rPr>
            <w:i/>
            <w:iCs/>
            <w:sz w:val="22"/>
            <w:szCs w:val="22"/>
          </w:rPr>
          <w:delText xml:space="preserve"> </w:delText>
        </w:r>
      </w:del>
      <w:r w:rsidR="0015066F" w:rsidRPr="00D309F8">
        <w:rPr>
          <w:i/>
          <w:iCs/>
          <w:sz w:val="22"/>
          <w:szCs w:val="22"/>
        </w:rPr>
        <w:t>.</w:t>
      </w:r>
      <w:r w:rsidR="0015066F" w:rsidRPr="00D309F8">
        <w:rPr>
          <w:sz w:val="22"/>
          <w:szCs w:val="22"/>
        </w:rPr>
        <w:t xml:space="preserve"> </w:t>
      </w:r>
      <w:r w:rsidR="00AD28F7">
        <w:rPr>
          <w:rStyle w:val="a1"/>
          <w:sz w:val="22"/>
          <w:szCs w:val="22"/>
        </w:rPr>
        <w:t xml:space="preserve">To </w:t>
      </w:r>
      <w:r w:rsidR="000E1AE8">
        <w:rPr>
          <w:rStyle w:val="a1"/>
          <w:sz w:val="22"/>
          <w:szCs w:val="22"/>
        </w:rPr>
        <w:t xml:space="preserve">further </w:t>
      </w:r>
      <w:r w:rsidR="00AD28F7">
        <w:rPr>
          <w:rStyle w:val="a1"/>
          <w:sz w:val="22"/>
          <w:szCs w:val="22"/>
        </w:rPr>
        <w:t>determine the population structure of CD4 T cells in the liver following cirrhosis</w:t>
      </w:r>
      <w:r w:rsidR="008B15D4">
        <w:rPr>
          <w:rStyle w:val="a1"/>
          <w:sz w:val="22"/>
          <w:szCs w:val="22"/>
        </w:rPr>
        <w:t xml:space="preserve"> and the impact of EOMES depletion </w:t>
      </w:r>
      <w:r w:rsidR="000E1AE8">
        <w:rPr>
          <w:rStyle w:val="a1"/>
          <w:sz w:val="22"/>
          <w:szCs w:val="22"/>
        </w:rPr>
        <w:t xml:space="preserve">on the </w:t>
      </w:r>
      <w:r w:rsidR="008B15D4">
        <w:rPr>
          <w:rStyle w:val="a1"/>
          <w:sz w:val="22"/>
          <w:szCs w:val="22"/>
        </w:rPr>
        <w:t>CD4 T cell</w:t>
      </w:r>
      <w:r w:rsidR="000E1AE8">
        <w:rPr>
          <w:rStyle w:val="a1"/>
          <w:sz w:val="22"/>
          <w:szCs w:val="22"/>
        </w:rPr>
        <w:t xml:space="preserve"> landscape</w:t>
      </w:r>
      <w:r w:rsidR="00AD28F7">
        <w:rPr>
          <w:rStyle w:val="a1"/>
          <w:sz w:val="22"/>
          <w:szCs w:val="22"/>
        </w:rPr>
        <w:t xml:space="preserve">, </w:t>
      </w:r>
      <w:r w:rsidR="000E1AE8">
        <w:rPr>
          <w:rStyle w:val="a1"/>
          <w:sz w:val="22"/>
          <w:szCs w:val="22"/>
        </w:rPr>
        <w:t xml:space="preserve">we will apply </w:t>
      </w:r>
      <w:r w:rsidR="00992955" w:rsidRPr="00BD4A3C">
        <w:rPr>
          <w:rStyle w:val="a1"/>
          <w:sz w:val="22"/>
          <w:szCs w:val="22"/>
          <w:highlight w:val="yellow"/>
        </w:rPr>
        <w:t xml:space="preserve">scRNA-seq </w:t>
      </w:r>
      <w:r w:rsidR="00D62425">
        <w:rPr>
          <w:rStyle w:val="a1"/>
          <w:sz w:val="22"/>
          <w:szCs w:val="22"/>
          <w:highlight w:val="yellow"/>
        </w:rPr>
        <w:t>analyses</w:t>
      </w:r>
      <w:r w:rsidR="00D62425" w:rsidRPr="00BD4A3C">
        <w:rPr>
          <w:rStyle w:val="a1"/>
          <w:sz w:val="22"/>
          <w:szCs w:val="22"/>
          <w:highlight w:val="yellow"/>
        </w:rPr>
        <w:t xml:space="preserve"> </w:t>
      </w:r>
      <w:r w:rsidR="00992955" w:rsidRPr="00BD4A3C">
        <w:rPr>
          <w:rStyle w:val="a1"/>
          <w:sz w:val="22"/>
          <w:szCs w:val="22"/>
          <w:highlight w:val="yellow"/>
        </w:rPr>
        <w:t>of liver-derived CD45+ cells</w:t>
      </w:r>
      <w:r w:rsidR="00992955">
        <w:rPr>
          <w:rStyle w:val="a1"/>
          <w:sz w:val="22"/>
          <w:szCs w:val="22"/>
        </w:rPr>
        <w:t xml:space="preserve">. </w:t>
      </w:r>
      <w:r w:rsidR="00D40755" w:rsidRPr="00B62E42">
        <w:rPr>
          <w:rFonts w:asciiTheme="majorBidi" w:hAnsiTheme="majorBidi" w:cstheme="majorBidi"/>
        </w:rPr>
        <w:t>Cre</w:t>
      </w:r>
      <w:r w:rsidR="00D40755" w:rsidRPr="00B62E42">
        <w:rPr>
          <w:rFonts w:asciiTheme="majorBidi" w:hAnsiTheme="majorBidi" w:cstheme="majorBidi"/>
          <w:vertAlign w:val="superscript"/>
        </w:rPr>
        <w:t>ERT2+/-</w:t>
      </w:r>
      <w:r w:rsidR="008B15D4" w:rsidRPr="003110B8">
        <w:rPr>
          <w:sz w:val="22"/>
          <w:szCs w:val="22"/>
        </w:rPr>
        <w:t>CD4</w:t>
      </w:r>
      <w:r w:rsidR="008B15D4" w:rsidRPr="003110B8">
        <w:rPr>
          <w:sz w:val="22"/>
          <w:szCs w:val="22"/>
          <w:vertAlign w:val="superscript"/>
        </w:rPr>
        <w:t>CreER</w:t>
      </w:r>
      <w:r w:rsidR="008B15D4" w:rsidRPr="003110B8">
        <w:rPr>
          <w:rStyle w:val="a1"/>
          <w:sz w:val="22"/>
          <w:szCs w:val="22"/>
        </w:rPr>
        <w:t>Eomes</w:t>
      </w:r>
      <w:r w:rsidR="008B15D4" w:rsidRPr="003110B8">
        <w:rPr>
          <w:rStyle w:val="a1"/>
          <w:sz w:val="22"/>
          <w:szCs w:val="22"/>
          <w:vertAlign w:val="superscript"/>
        </w:rPr>
        <w:t>lox/lox</w:t>
      </w:r>
      <w:r w:rsidR="008B15D4" w:rsidRPr="003110B8">
        <w:rPr>
          <w:rStyle w:val="a1"/>
          <w:sz w:val="22"/>
          <w:szCs w:val="22"/>
        </w:rPr>
        <w:t xml:space="preserve"> mice</w:t>
      </w:r>
      <w:r w:rsidR="008B15D4">
        <w:rPr>
          <w:rStyle w:val="a1"/>
          <w:sz w:val="22"/>
          <w:szCs w:val="22"/>
        </w:rPr>
        <w:t xml:space="preserve"> and littermate </w:t>
      </w:r>
      <w:commentRangeStart w:id="211"/>
      <w:r w:rsidR="008B15D4">
        <w:rPr>
          <w:rStyle w:val="a1"/>
          <w:sz w:val="22"/>
          <w:szCs w:val="22"/>
        </w:rPr>
        <w:t>control</w:t>
      </w:r>
      <w:r w:rsidR="00D62425">
        <w:rPr>
          <w:rStyle w:val="a1"/>
          <w:sz w:val="22"/>
          <w:szCs w:val="22"/>
        </w:rPr>
        <w:t>s</w:t>
      </w:r>
      <w:commentRangeEnd w:id="211"/>
      <w:r w:rsidR="00EC725B">
        <w:rPr>
          <w:rStyle w:val="CommentReference"/>
          <w:rFonts w:eastAsiaTheme="minorHAnsi"/>
          <w:lang w:bidi="ar-SA"/>
        </w:rPr>
        <w:commentReference w:id="211"/>
      </w:r>
      <w:r w:rsidR="00D62425">
        <w:rPr>
          <w:rStyle w:val="a1"/>
          <w:sz w:val="22"/>
          <w:szCs w:val="22"/>
        </w:rPr>
        <w:t xml:space="preserve"> </w:t>
      </w:r>
      <w:r w:rsidR="00C6684C">
        <w:rPr>
          <w:rStyle w:val="a1"/>
          <w:sz w:val="22"/>
          <w:szCs w:val="22"/>
        </w:rPr>
        <w:t>(</w:t>
      </w:r>
      <w:r w:rsidR="00992955">
        <w:rPr>
          <w:rStyle w:val="a1"/>
          <w:sz w:val="22"/>
          <w:szCs w:val="22"/>
        </w:rPr>
        <w:t xml:space="preserve">3 months </w:t>
      </w:r>
      <w:r w:rsidR="00992955" w:rsidRPr="00096D4A">
        <w:rPr>
          <w:rStyle w:val="a1"/>
          <w:sz w:val="22"/>
          <w:szCs w:val="22"/>
        </w:rPr>
        <w:t xml:space="preserve">old; </w:t>
      </w:r>
      <w:r w:rsidR="00C6684C" w:rsidRPr="00096D4A">
        <w:rPr>
          <w:rStyle w:val="a1"/>
          <w:sz w:val="22"/>
          <w:szCs w:val="22"/>
        </w:rPr>
        <w:t>n=</w:t>
      </w:r>
      <w:r w:rsidR="001900FB" w:rsidRPr="00096D4A">
        <w:rPr>
          <w:rStyle w:val="a1"/>
          <w:sz w:val="22"/>
          <w:szCs w:val="22"/>
        </w:rPr>
        <w:t>4</w:t>
      </w:r>
      <w:r w:rsidR="001900FB">
        <w:rPr>
          <w:rStyle w:val="a1"/>
          <w:sz w:val="22"/>
          <w:szCs w:val="22"/>
        </w:rPr>
        <w:t xml:space="preserve"> mice/group</w:t>
      </w:r>
      <w:r w:rsidR="00C6684C">
        <w:rPr>
          <w:rStyle w:val="a1"/>
          <w:sz w:val="22"/>
          <w:szCs w:val="22"/>
        </w:rPr>
        <w:t xml:space="preserve">) </w:t>
      </w:r>
      <w:r w:rsidR="00AD28F7">
        <w:rPr>
          <w:rStyle w:val="a1"/>
          <w:sz w:val="22"/>
          <w:szCs w:val="22"/>
        </w:rPr>
        <w:t xml:space="preserve">will be </w:t>
      </w:r>
      <w:r w:rsidR="00D62425">
        <w:rPr>
          <w:rStyle w:val="a1"/>
          <w:sz w:val="22"/>
          <w:szCs w:val="22"/>
        </w:rPr>
        <w:t xml:space="preserve">treated </w:t>
      </w:r>
      <w:r w:rsidR="00AD28F7">
        <w:rPr>
          <w:rStyle w:val="a1"/>
          <w:sz w:val="22"/>
          <w:szCs w:val="22"/>
        </w:rPr>
        <w:t xml:space="preserve">with </w:t>
      </w:r>
      <w:ins w:id="212" w:author="Alon Monsonego" w:date="2024-10-27T10:14:00Z">
        <w:r w:rsidR="002A4AA8">
          <w:rPr>
            <w:rStyle w:val="a1"/>
            <w:sz w:val="22"/>
            <w:szCs w:val="22"/>
          </w:rPr>
          <w:t xml:space="preserve">tamoxifen </w:t>
        </w:r>
        <w:r w:rsidR="002A4AA8" w:rsidRPr="005501B3">
          <w:rPr>
            <w:rStyle w:val="a1"/>
            <w:sz w:val="22"/>
            <w:szCs w:val="22"/>
          </w:rPr>
          <w:t>(</w:t>
        </w:r>
      </w:ins>
      <w:r w:rsidR="008B15D4" w:rsidRPr="005501B3">
        <w:rPr>
          <w:rStyle w:val="a1"/>
          <w:sz w:val="22"/>
          <w:szCs w:val="22"/>
        </w:rPr>
        <w:t>TMX</w:t>
      </w:r>
      <w:r w:rsidR="005501B3" w:rsidRPr="005501B3">
        <w:rPr>
          <w:rStyle w:val="a1"/>
          <w:sz w:val="22"/>
          <w:szCs w:val="22"/>
        </w:rPr>
        <w:t>;</w:t>
      </w:r>
      <w:ins w:id="213" w:author="Alon Monsonego" w:date="2024-10-28T10:13:00Z">
        <w:r w:rsidR="005501B3" w:rsidRPr="005501B3">
          <w:rPr>
            <w:rFonts w:asciiTheme="majorBidi" w:hAnsiTheme="majorBidi" w:cstheme="majorBidi"/>
            <w:color w:val="000000" w:themeColor="text1"/>
            <w:sz w:val="22"/>
            <w:szCs w:val="22"/>
          </w:rPr>
          <w:t xml:space="preserve"> </w:t>
        </w:r>
      </w:ins>
      <w:ins w:id="214" w:author="Alon Monsonego" w:date="2024-10-28T10:14:00Z">
        <w:del w:id="215" w:author="Editor" w:date="2024-10-30T08:46:00Z">
          <w:r w:rsidR="005501B3" w:rsidDel="00EC725B">
            <w:rPr>
              <w:rFonts w:asciiTheme="majorBidi" w:hAnsiTheme="majorBidi" w:cstheme="majorBidi"/>
              <w:color w:val="000000" w:themeColor="text1"/>
              <w:sz w:val="22"/>
              <w:szCs w:val="22"/>
            </w:rPr>
            <w:delText>t</w:delText>
          </w:r>
        </w:del>
      </w:ins>
      <w:ins w:id="216" w:author="Alon Monsonego" w:date="2024-10-28T10:13:00Z">
        <w:del w:id="217" w:author="Editor" w:date="2024-10-30T08:46:00Z">
          <w:r w:rsidR="005501B3" w:rsidRPr="005501B3" w:rsidDel="00EC725B">
            <w:rPr>
              <w:rFonts w:asciiTheme="majorBidi" w:hAnsiTheme="majorBidi" w:cstheme="majorBidi"/>
              <w:color w:val="000000" w:themeColor="text1"/>
              <w:sz w:val="22"/>
              <w:szCs w:val="22"/>
            </w:rPr>
            <w:delText xml:space="preserve">hree consecutive days of IP injections with </w:delText>
          </w:r>
        </w:del>
        <w:r w:rsidR="005501B3" w:rsidRPr="005501B3">
          <w:rPr>
            <w:rFonts w:asciiTheme="majorBidi" w:hAnsiTheme="majorBidi" w:cstheme="majorBidi"/>
            <w:color w:val="000000" w:themeColor="text1"/>
            <w:sz w:val="22"/>
            <w:szCs w:val="22"/>
          </w:rPr>
          <w:t xml:space="preserve">100 µl of TMX diluted in corn oil (0.01 g/ml) </w:t>
        </w:r>
      </w:ins>
      <w:ins w:id="218" w:author="Editor" w:date="2024-10-30T08:46:00Z">
        <w:r w:rsidR="00EC725B">
          <w:rPr>
            <w:rFonts w:asciiTheme="majorBidi" w:hAnsiTheme="majorBidi" w:cstheme="majorBidi"/>
            <w:color w:val="000000" w:themeColor="text1"/>
            <w:sz w:val="22"/>
            <w:szCs w:val="22"/>
          </w:rPr>
          <w:t xml:space="preserve">delivered IP on three consecutive days </w:t>
        </w:r>
      </w:ins>
      <w:ins w:id="219" w:author="Alon Monsonego" w:date="2024-10-28T10:13:00Z">
        <w:r w:rsidR="005501B3" w:rsidRPr="005501B3">
          <w:rPr>
            <w:rFonts w:asciiTheme="majorBidi" w:hAnsiTheme="majorBidi" w:cstheme="majorBidi"/>
            <w:color w:val="000000" w:themeColor="text1"/>
            <w:sz w:val="22"/>
            <w:szCs w:val="22"/>
          </w:rPr>
          <w:t xml:space="preserve">followed by a three-day rest interval and then </w:t>
        </w:r>
      </w:ins>
      <w:ins w:id="220" w:author="Alon Monsonego" w:date="2024-10-28T10:17:00Z">
        <w:r w:rsidR="00840DF0">
          <w:rPr>
            <w:rFonts w:asciiTheme="majorBidi" w:hAnsiTheme="majorBidi" w:cstheme="majorBidi"/>
            <w:color w:val="000000" w:themeColor="text1"/>
            <w:sz w:val="22"/>
            <w:szCs w:val="22"/>
          </w:rPr>
          <w:t xml:space="preserve">two </w:t>
        </w:r>
      </w:ins>
      <w:ins w:id="221" w:author="Alon Monsonego" w:date="2024-10-28T10:18:00Z">
        <w:r w:rsidR="00840DF0">
          <w:rPr>
            <w:rFonts w:asciiTheme="majorBidi" w:hAnsiTheme="majorBidi" w:cstheme="majorBidi"/>
            <w:color w:val="000000" w:themeColor="text1"/>
            <w:sz w:val="22"/>
            <w:szCs w:val="22"/>
          </w:rPr>
          <w:t xml:space="preserve">weekly </w:t>
        </w:r>
      </w:ins>
      <w:ins w:id="222" w:author="Alon Monsonego" w:date="2024-10-28T10:13:00Z">
        <w:r w:rsidR="005501B3" w:rsidRPr="005501B3">
          <w:rPr>
            <w:rFonts w:asciiTheme="majorBidi" w:hAnsiTheme="majorBidi" w:cstheme="majorBidi"/>
            <w:color w:val="000000" w:themeColor="text1"/>
            <w:sz w:val="22"/>
            <w:szCs w:val="22"/>
          </w:rPr>
          <w:t xml:space="preserve">IP injections </w:t>
        </w:r>
      </w:ins>
      <w:ins w:id="223" w:author="Alon Monsonego" w:date="2024-10-28T10:27:00Z">
        <w:r w:rsidR="00C52E11">
          <w:rPr>
            <w:rFonts w:asciiTheme="majorBidi" w:hAnsiTheme="majorBidi" w:cstheme="majorBidi"/>
            <w:color w:val="000000" w:themeColor="text1"/>
            <w:sz w:val="22"/>
            <w:szCs w:val="22"/>
          </w:rPr>
          <w:t>of TMX and CCl</w:t>
        </w:r>
        <w:r w:rsidR="00C52E11" w:rsidRPr="00EC725B">
          <w:rPr>
            <w:rFonts w:asciiTheme="majorBidi" w:hAnsiTheme="majorBidi" w:cstheme="majorBidi"/>
            <w:color w:val="000000" w:themeColor="text1"/>
            <w:sz w:val="22"/>
            <w:szCs w:val="22"/>
            <w:vertAlign w:val="subscript"/>
            <w:rPrChange w:id="224" w:author="Editor" w:date="2024-10-30T08:46:00Z">
              <w:rPr>
                <w:rFonts w:asciiTheme="majorBidi" w:hAnsiTheme="majorBidi" w:cstheme="majorBidi"/>
                <w:color w:val="000000" w:themeColor="text1"/>
                <w:sz w:val="22"/>
                <w:szCs w:val="22"/>
              </w:rPr>
            </w:rPrChange>
          </w:rPr>
          <w:t>4</w:t>
        </w:r>
        <w:r w:rsidR="00C52E11">
          <w:rPr>
            <w:rFonts w:asciiTheme="majorBidi" w:hAnsiTheme="majorBidi" w:cstheme="majorBidi"/>
            <w:color w:val="000000" w:themeColor="text1"/>
            <w:sz w:val="22"/>
            <w:szCs w:val="22"/>
          </w:rPr>
          <w:t xml:space="preserve"> </w:t>
        </w:r>
      </w:ins>
      <w:ins w:id="225" w:author="Alon Monsonego" w:date="2024-10-28T10:19:00Z">
        <w:r w:rsidR="007A07AA">
          <w:rPr>
            <w:rFonts w:asciiTheme="majorBidi" w:hAnsiTheme="majorBidi" w:cstheme="majorBidi"/>
            <w:color w:val="000000" w:themeColor="text1"/>
            <w:sz w:val="22"/>
            <w:szCs w:val="22"/>
          </w:rPr>
          <w:t>for</w:t>
        </w:r>
      </w:ins>
      <w:ins w:id="226" w:author="Alon Monsonego" w:date="2024-10-28T10:13:00Z">
        <w:r w:rsidR="005501B3" w:rsidRPr="005501B3">
          <w:rPr>
            <w:rFonts w:asciiTheme="majorBidi" w:hAnsiTheme="majorBidi" w:cstheme="majorBidi"/>
            <w:color w:val="000000" w:themeColor="text1"/>
            <w:sz w:val="22"/>
            <w:szCs w:val="22"/>
          </w:rPr>
          <w:t xml:space="preserve"> six weeks </w:t>
        </w:r>
      </w:ins>
      <w:del w:id="227" w:author="Alon Monsonego" w:date="2024-10-28T10:18:00Z">
        <w:r w:rsidR="008B15D4" w:rsidDel="00840DF0">
          <w:rPr>
            <w:rStyle w:val="a1"/>
            <w:sz w:val="22"/>
            <w:szCs w:val="22"/>
          </w:rPr>
          <w:delText xml:space="preserve"> </w:delText>
        </w:r>
      </w:del>
      <w:del w:id="228" w:author="Alon Monsonego" w:date="2024-10-28T10:27:00Z">
        <w:r w:rsidR="008B15D4" w:rsidDel="00C52E11">
          <w:rPr>
            <w:rStyle w:val="a1"/>
            <w:sz w:val="22"/>
            <w:szCs w:val="22"/>
          </w:rPr>
          <w:delText xml:space="preserve">and </w:delText>
        </w:r>
        <w:r w:rsidR="00AD28F7" w:rsidDel="00C52E11">
          <w:rPr>
            <w:rStyle w:val="a1"/>
            <w:sz w:val="22"/>
            <w:szCs w:val="22"/>
          </w:rPr>
          <w:delText xml:space="preserve">CCl4 </w:delText>
        </w:r>
      </w:del>
      <w:r w:rsidR="00AD28F7">
        <w:rPr>
          <w:rStyle w:val="a1"/>
          <w:sz w:val="22"/>
          <w:szCs w:val="22"/>
        </w:rPr>
        <w:t>(</w:t>
      </w:r>
      <w:r w:rsidR="00AD28F7" w:rsidRPr="00D72987">
        <w:rPr>
          <w:rStyle w:val="a1"/>
          <w:sz w:val="22"/>
          <w:szCs w:val="22"/>
          <w:highlight w:val="yellow"/>
        </w:rPr>
        <w:t xml:space="preserve">Fig. </w:t>
      </w:r>
      <w:r w:rsidR="00096D4A">
        <w:rPr>
          <w:rStyle w:val="a1"/>
          <w:sz w:val="22"/>
          <w:szCs w:val="22"/>
          <w:highlight w:val="yellow"/>
        </w:rPr>
        <w:t>3</w:t>
      </w:r>
      <w:del w:id="229" w:author="Alon Monsonego" w:date="2024-10-28T10:30:00Z">
        <w:r w:rsidR="00AD28F7" w:rsidRPr="00D72987" w:rsidDel="00DC0DC4">
          <w:rPr>
            <w:rStyle w:val="a1"/>
            <w:sz w:val="22"/>
            <w:szCs w:val="22"/>
            <w:highlight w:val="yellow"/>
          </w:rPr>
          <w:delText>, Methods</w:delText>
        </w:r>
      </w:del>
      <w:r w:rsidR="00AD28F7">
        <w:rPr>
          <w:rStyle w:val="a1"/>
          <w:sz w:val="22"/>
          <w:szCs w:val="22"/>
        </w:rPr>
        <w:t>)</w:t>
      </w:r>
      <w:r w:rsidR="008B15D4">
        <w:rPr>
          <w:rStyle w:val="a1"/>
          <w:sz w:val="22"/>
          <w:szCs w:val="22"/>
        </w:rPr>
        <w:t>. As a negative control group, littermate controls will be administered TMX</w:t>
      </w:r>
      <w:r w:rsidR="00992955">
        <w:rPr>
          <w:rStyle w:val="a1"/>
          <w:sz w:val="22"/>
          <w:szCs w:val="22"/>
        </w:rPr>
        <w:t xml:space="preserve"> and vehicle</w:t>
      </w:r>
      <w:r w:rsidR="008B15D4">
        <w:rPr>
          <w:rStyle w:val="a1"/>
          <w:sz w:val="22"/>
          <w:szCs w:val="22"/>
        </w:rPr>
        <w:t xml:space="preserve">. </w:t>
      </w:r>
      <w:r w:rsidR="00992955">
        <w:rPr>
          <w:rStyle w:val="a1"/>
          <w:sz w:val="22"/>
          <w:szCs w:val="22"/>
        </w:rPr>
        <w:t xml:space="preserve">Depending on </w:t>
      </w:r>
      <w:r w:rsidR="00D62425">
        <w:rPr>
          <w:rStyle w:val="a1"/>
          <w:sz w:val="22"/>
          <w:szCs w:val="22"/>
        </w:rPr>
        <w:t xml:space="preserve">the </w:t>
      </w:r>
      <w:r w:rsidR="00992955">
        <w:rPr>
          <w:rStyle w:val="a1"/>
          <w:sz w:val="22"/>
          <w:szCs w:val="22"/>
        </w:rPr>
        <w:t xml:space="preserve">results </w:t>
      </w:r>
      <w:r w:rsidR="00D62425">
        <w:rPr>
          <w:rStyle w:val="a1"/>
          <w:sz w:val="22"/>
          <w:szCs w:val="22"/>
        </w:rPr>
        <w:t>from Aim</w:t>
      </w:r>
      <w:r w:rsidR="00992955">
        <w:rPr>
          <w:rStyle w:val="a1"/>
          <w:sz w:val="22"/>
          <w:szCs w:val="22"/>
        </w:rPr>
        <w:t xml:space="preserve"> </w:t>
      </w:r>
      <w:r w:rsidR="00D62425">
        <w:rPr>
          <w:rStyle w:val="a1"/>
          <w:sz w:val="22"/>
          <w:szCs w:val="22"/>
        </w:rPr>
        <w:t>1.</w:t>
      </w:r>
      <w:r w:rsidR="00992955">
        <w:rPr>
          <w:rStyle w:val="a1"/>
          <w:sz w:val="22"/>
          <w:szCs w:val="22"/>
        </w:rPr>
        <w:t>1</w:t>
      </w:r>
      <w:r w:rsidR="00C6684C">
        <w:rPr>
          <w:rStyle w:val="a1"/>
          <w:sz w:val="22"/>
          <w:szCs w:val="22"/>
        </w:rPr>
        <w:t xml:space="preserve">, livers will be dissected </w:t>
      </w:r>
      <w:r w:rsidR="00992955">
        <w:rPr>
          <w:rStyle w:val="a1"/>
          <w:sz w:val="22"/>
          <w:szCs w:val="22"/>
        </w:rPr>
        <w:t xml:space="preserve">after 7, 14, or 28 days </w:t>
      </w:r>
      <w:r w:rsidR="00C6684C">
        <w:rPr>
          <w:rStyle w:val="a1"/>
          <w:sz w:val="22"/>
          <w:szCs w:val="22"/>
        </w:rPr>
        <w:t xml:space="preserve">and analyzed </w:t>
      </w:r>
      <w:r w:rsidR="00C437F2">
        <w:rPr>
          <w:rStyle w:val="a1"/>
          <w:sz w:val="22"/>
          <w:szCs w:val="22"/>
        </w:rPr>
        <w:t xml:space="preserve">for </w:t>
      </w:r>
      <w:r w:rsidR="00C6684C">
        <w:rPr>
          <w:rStyle w:val="a1"/>
          <w:sz w:val="22"/>
          <w:szCs w:val="22"/>
        </w:rPr>
        <w:t xml:space="preserve">1) CD4 T cell subsets (exhausted, regulatory, </w:t>
      </w:r>
      <w:r w:rsidR="00DC2E7A">
        <w:rPr>
          <w:rStyle w:val="a1"/>
          <w:sz w:val="22"/>
          <w:szCs w:val="22"/>
        </w:rPr>
        <w:t xml:space="preserve">EOMES+ </w:t>
      </w:r>
      <w:r w:rsidR="00C6684C">
        <w:rPr>
          <w:rStyle w:val="a1"/>
          <w:sz w:val="22"/>
          <w:szCs w:val="22"/>
        </w:rPr>
        <w:t>effector</w:t>
      </w:r>
      <w:r w:rsidR="00B43CFB">
        <w:rPr>
          <w:rStyle w:val="a1"/>
          <w:sz w:val="22"/>
          <w:szCs w:val="22"/>
        </w:rPr>
        <w:t>s</w:t>
      </w:r>
      <w:r w:rsidR="00C6684C">
        <w:rPr>
          <w:rStyle w:val="a1"/>
          <w:sz w:val="22"/>
          <w:szCs w:val="22"/>
        </w:rPr>
        <w:t xml:space="preserve">, and </w:t>
      </w:r>
      <w:r w:rsidR="00DC2E7A">
        <w:rPr>
          <w:rStyle w:val="a1"/>
          <w:sz w:val="22"/>
          <w:szCs w:val="22"/>
        </w:rPr>
        <w:t xml:space="preserve">EOMES+ </w:t>
      </w:r>
      <w:r w:rsidR="00C6684C">
        <w:rPr>
          <w:rStyle w:val="a1"/>
          <w:sz w:val="22"/>
          <w:szCs w:val="22"/>
        </w:rPr>
        <w:t>CTL</w:t>
      </w:r>
      <w:r w:rsidR="00B43CFB">
        <w:rPr>
          <w:rStyle w:val="a1"/>
          <w:sz w:val="22"/>
          <w:szCs w:val="22"/>
        </w:rPr>
        <w:t>s</w:t>
      </w:r>
      <w:r w:rsidR="00C6684C">
        <w:rPr>
          <w:rStyle w:val="a1"/>
          <w:sz w:val="22"/>
          <w:szCs w:val="22"/>
        </w:rPr>
        <w:t>)</w:t>
      </w:r>
      <w:r w:rsidR="00C437F2">
        <w:rPr>
          <w:rStyle w:val="a1"/>
          <w:sz w:val="22"/>
          <w:szCs w:val="22"/>
        </w:rPr>
        <w:t xml:space="preserve"> </w:t>
      </w:r>
      <w:r w:rsidR="00D62425">
        <w:rPr>
          <w:rStyle w:val="a1"/>
          <w:sz w:val="22"/>
          <w:szCs w:val="22"/>
        </w:rPr>
        <w:t xml:space="preserve">by </w:t>
      </w:r>
      <w:r w:rsidR="00C437F2">
        <w:rPr>
          <w:rStyle w:val="a1"/>
          <w:sz w:val="22"/>
          <w:szCs w:val="22"/>
        </w:rPr>
        <w:t>flow cytometry</w:t>
      </w:r>
      <w:r w:rsidR="00DC2E7A">
        <w:rPr>
          <w:rStyle w:val="a1"/>
          <w:sz w:val="22"/>
          <w:szCs w:val="22"/>
        </w:rPr>
        <w:t xml:space="preserve">; 2) </w:t>
      </w:r>
      <w:ins w:id="230" w:author="Alon Monsonego" w:date="2024-10-26T10:23:00Z">
        <w:r w:rsidR="00481CA3" w:rsidRPr="00481CA3">
          <w:rPr>
            <w:sz w:val="22"/>
            <w:szCs w:val="22"/>
            <w:rPrChange w:id="231" w:author="Alon Monsonego" w:date="2024-10-26T10:24:00Z">
              <w:rPr>
                <w:i/>
                <w:iCs/>
                <w:sz w:val="22"/>
                <w:szCs w:val="22"/>
              </w:rPr>
            </w:rPrChange>
          </w:rPr>
          <w:t xml:space="preserve">in collaboration with Prof. Esti Yeger-Lotem </w:t>
        </w:r>
      </w:ins>
      <w:ins w:id="232" w:author="Alon Monsonego" w:date="2024-10-27T11:08:00Z">
        <w:r w:rsidR="0041490C">
          <w:rPr>
            <w:sz w:val="22"/>
            <w:szCs w:val="22"/>
          </w:rPr>
          <w:t xml:space="preserve">(see letter of support) </w:t>
        </w:r>
      </w:ins>
      <w:ins w:id="233" w:author="Alon Monsonego" w:date="2024-10-26T10:23:00Z">
        <w:r w:rsidR="00481CA3" w:rsidRPr="00481CA3">
          <w:rPr>
            <w:sz w:val="22"/>
            <w:szCs w:val="22"/>
            <w:rPrChange w:id="234" w:author="Alon Monsonego" w:date="2024-10-26T10:24:00Z">
              <w:rPr>
                <w:i/>
                <w:iCs/>
                <w:sz w:val="22"/>
                <w:szCs w:val="22"/>
              </w:rPr>
            </w:rPrChange>
          </w:rPr>
          <w:t xml:space="preserve">we will </w:t>
        </w:r>
      </w:ins>
      <w:ins w:id="235" w:author="Alon Monsonego" w:date="2024-10-26T10:24:00Z">
        <w:r w:rsidR="00481CA3">
          <w:rPr>
            <w:sz w:val="22"/>
            <w:szCs w:val="22"/>
          </w:rPr>
          <w:t>analyze</w:t>
        </w:r>
      </w:ins>
      <w:ins w:id="236" w:author="Alon Monsonego" w:date="2024-10-26T10:23:00Z">
        <w:r w:rsidR="00481CA3" w:rsidRPr="00481CA3">
          <w:rPr>
            <w:sz w:val="22"/>
            <w:szCs w:val="22"/>
            <w:rPrChange w:id="237" w:author="Alon Monsonego" w:date="2024-10-26T10:24:00Z">
              <w:rPr>
                <w:i/>
                <w:iCs/>
                <w:sz w:val="22"/>
                <w:szCs w:val="22"/>
              </w:rPr>
            </w:rPrChange>
          </w:rPr>
          <w:t xml:space="preserve"> </w:t>
        </w:r>
      </w:ins>
      <w:r w:rsidR="00D62425" w:rsidRPr="00481CA3">
        <w:rPr>
          <w:rStyle w:val="a1"/>
          <w:sz w:val="22"/>
          <w:szCs w:val="22"/>
        </w:rPr>
        <w:t>t</w:t>
      </w:r>
      <w:r w:rsidR="00D62425">
        <w:rPr>
          <w:rStyle w:val="a1"/>
          <w:sz w:val="22"/>
          <w:szCs w:val="22"/>
        </w:rPr>
        <w:t xml:space="preserve">he </w:t>
      </w:r>
      <w:r w:rsidR="00621B0C">
        <w:rPr>
          <w:rStyle w:val="a1"/>
          <w:sz w:val="22"/>
          <w:szCs w:val="22"/>
        </w:rPr>
        <w:t xml:space="preserve">molecular and </w:t>
      </w:r>
      <w:r w:rsidR="00621B0C" w:rsidRPr="00BD4A3C">
        <w:rPr>
          <w:rStyle w:val="a1"/>
          <w:sz w:val="22"/>
          <w:szCs w:val="22"/>
          <w:highlight w:val="yellow"/>
        </w:rPr>
        <w:t>metabolic</w:t>
      </w:r>
      <w:r w:rsidR="00621B0C">
        <w:rPr>
          <w:rStyle w:val="a1"/>
          <w:sz w:val="22"/>
          <w:szCs w:val="22"/>
        </w:rPr>
        <w:t xml:space="preserve"> properties of </w:t>
      </w:r>
      <w:r w:rsidR="00C437F2">
        <w:rPr>
          <w:rStyle w:val="a1"/>
          <w:sz w:val="22"/>
          <w:szCs w:val="22"/>
        </w:rPr>
        <w:t xml:space="preserve">CD4 T cell subsets and their </w:t>
      </w:r>
      <w:r w:rsidR="00D62425">
        <w:rPr>
          <w:rStyle w:val="a1"/>
          <w:sz w:val="22"/>
          <w:szCs w:val="22"/>
        </w:rPr>
        <w:t>T cell receptor (</w:t>
      </w:r>
      <w:commentRangeStart w:id="238"/>
      <w:r w:rsidR="00D62425">
        <w:rPr>
          <w:rStyle w:val="a1"/>
          <w:sz w:val="22"/>
          <w:szCs w:val="22"/>
        </w:rPr>
        <w:t>TCR</w:t>
      </w:r>
      <w:commentRangeEnd w:id="238"/>
      <w:r w:rsidR="00063F56">
        <w:rPr>
          <w:rStyle w:val="CommentReference"/>
          <w:rFonts w:eastAsiaTheme="minorHAnsi"/>
          <w:lang w:bidi="ar-SA"/>
        </w:rPr>
        <w:commentReference w:id="238"/>
      </w:r>
      <w:r w:rsidR="00D62425">
        <w:rPr>
          <w:rStyle w:val="a1"/>
          <w:sz w:val="22"/>
          <w:szCs w:val="22"/>
        </w:rPr>
        <w:t xml:space="preserve">) </w:t>
      </w:r>
      <w:r w:rsidR="00C437F2">
        <w:rPr>
          <w:rStyle w:val="a1"/>
          <w:sz w:val="22"/>
          <w:szCs w:val="22"/>
        </w:rPr>
        <w:t xml:space="preserve">repertoire </w:t>
      </w:r>
      <w:r w:rsidR="00D62425">
        <w:rPr>
          <w:rStyle w:val="a1"/>
          <w:sz w:val="22"/>
          <w:szCs w:val="22"/>
        </w:rPr>
        <w:t xml:space="preserve">through </w:t>
      </w:r>
      <w:r w:rsidR="00DC2E7A">
        <w:rPr>
          <w:rStyle w:val="a1"/>
          <w:sz w:val="22"/>
          <w:szCs w:val="22"/>
        </w:rPr>
        <w:t xml:space="preserve">scRNA-seq </w:t>
      </w:r>
      <w:r w:rsidR="00D62425">
        <w:rPr>
          <w:rStyle w:val="a1"/>
          <w:sz w:val="22"/>
          <w:szCs w:val="22"/>
        </w:rPr>
        <w:t xml:space="preserve">analyses of </w:t>
      </w:r>
      <w:r w:rsidR="00DC2E7A">
        <w:rPr>
          <w:rStyle w:val="a1"/>
          <w:sz w:val="22"/>
          <w:szCs w:val="22"/>
        </w:rPr>
        <w:t xml:space="preserve">CD45+ </w:t>
      </w:r>
      <w:r w:rsidR="00DC2E7A" w:rsidRPr="00280857">
        <w:rPr>
          <w:rStyle w:val="a1"/>
          <w:sz w:val="22"/>
          <w:szCs w:val="22"/>
        </w:rPr>
        <w:t>leukocytes</w:t>
      </w:r>
      <w:r w:rsidR="00C044D6">
        <w:rPr>
          <w:rStyle w:val="a1"/>
          <w:sz w:val="22"/>
          <w:szCs w:val="22"/>
        </w:rPr>
        <w:t xml:space="preserve"> </w:t>
      </w:r>
      <w:ins w:id="239" w:author="Alon Monsonego" w:date="2024-10-26T10:24:00Z">
        <w:r w:rsidR="00481CA3">
          <w:rPr>
            <w:rStyle w:val="a1"/>
            <w:sz w:val="22"/>
            <w:szCs w:val="22"/>
          </w:rPr>
          <w:t xml:space="preserve">using the methodology described in </w:t>
        </w:r>
      </w:ins>
      <w:del w:id="240" w:author="Alon Monsonego" w:date="2024-10-26T10:24:00Z">
        <w:r w:rsidR="00C044D6" w:rsidRPr="00D309F8" w:rsidDel="00481CA3">
          <w:rPr>
            <w:rStyle w:val="a1"/>
            <w:sz w:val="22"/>
            <w:szCs w:val="22"/>
            <w:highlight w:val="yellow"/>
          </w:rPr>
          <w:delText>(</w:delText>
        </w:r>
      </w:del>
      <w:r w:rsidR="00D72987">
        <w:rPr>
          <w:rStyle w:val="a1"/>
          <w:sz w:val="22"/>
          <w:szCs w:val="22"/>
          <w:highlight w:val="yellow"/>
        </w:rPr>
        <w:t xml:space="preserve">Fig. </w:t>
      </w:r>
      <w:del w:id="241" w:author="Alon Monsonego" w:date="2024-10-28T10:30:00Z">
        <w:r w:rsidR="00D72987" w:rsidDel="00DC0DC4">
          <w:rPr>
            <w:rStyle w:val="a1"/>
            <w:sz w:val="22"/>
            <w:szCs w:val="22"/>
            <w:highlight w:val="yellow"/>
          </w:rPr>
          <w:delText>xx</w:delText>
        </w:r>
      </w:del>
      <w:ins w:id="242" w:author="Alon Monsonego" w:date="2024-10-28T10:30:00Z">
        <w:r w:rsidR="00DC0DC4">
          <w:rPr>
            <w:rStyle w:val="a1"/>
            <w:sz w:val="22"/>
            <w:szCs w:val="22"/>
            <w:highlight w:val="yellow"/>
          </w:rPr>
          <w:t>7</w:t>
        </w:r>
      </w:ins>
      <w:r w:rsidR="00D72987">
        <w:rPr>
          <w:rStyle w:val="a1"/>
          <w:sz w:val="22"/>
          <w:szCs w:val="22"/>
          <w:highlight w:val="yellow"/>
        </w:rPr>
        <w:t xml:space="preserve"> </w:t>
      </w:r>
      <w:ins w:id="243" w:author="Alon Monsonego" w:date="2024-10-26T10:25:00Z">
        <w:r w:rsidR="00481CA3">
          <w:rPr>
            <w:rStyle w:val="a1"/>
            <w:sz w:val="22"/>
            <w:szCs w:val="22"/>
            <w:highlight w:val="yellow"/>
          </w:rPr>
          <w:t xml:space="preserve">and </w:t>
        </w:r>
      </w:ins>
      <w:r w:rsidR="00C044D6" w:rsidRPr="00D309F8">
        <w:rPr>
          <w:rStyle w:val="a1"/>
          <w:sz w:val="22"/>
          <w:szCs w:val="22"/>
          <w:highlight w:val="yellow"/>
        </w:rPr>
        <w:t>Methods</w:t>
      </w:r>
      <w:del w:id="244" w:author="Alon Monsonego" w:date="2024-10-26T10:24:00Z">
        <w:r w:rsidR="009468D3" w:rsidDel="00481CA3">
          <w:rPr>
            <w:rStyle w:val="a1"/>
            <w:sz w:val="22"/>
            <w:szCs w:val="22"/>
          </w:rPr>
          <w:delText>)</w:delText>
        </w:r>
      </w:del>
      <w:r w:rsidR="009468D3">
        <w:rPr>
          <w:rStyle w:val="a1"/>
          <w:sz w:val="22"/>
          <w:szCs w:val="22"/>
        </w:rPr>
        <w:t xml:space="preserve">. </w:t>
      </w:r>
      <w:r w:rsidR="00D62425">
        <w:rPr>
          <w:rStyle w:val="a1"/>
          <w:sz w:val="22"/>
          <w:szCs w:val="22"/>
        </w:rPr>
        <w:t>By combining our f</w:t>
      </w:r>
      <w:r w:rsidR="00B43CFB">
        <w:rPr>
          <w:rStyle w:val="a1"/>
          <w:sz w:val="22"/>
          <w:szCs w:val="22"/>
        </w:rPr>
        <w:t>low cytometry and scRNA-seq results</w:t>
      </w:r>
      <w:r w:rsidR="00CC3B14">
        <w:rPr>
          <w:rStyle w:val="a1"/>
          <w:sz w:val="22"/>
          <w:szCs w:val="22"/>
        </w:rPr>
        <w:t>,</w:t>
      </w:r>
      <w:r w:rsidR="00B43CFB">
        <w:rPr>
          <w:rStyle w:val="a1"/>
          <w:sz w:val="22"/>
          <w:szCs w:val="22"/>
        </w:rPr>
        <w:t xml:space="preserve"> w</w:t>
      </w:r>
      <w:r w:rsidR="00F652A4">
        <w:rPr>
          <w:rStyle w:val="a1"/>
          <w:sz w:val="22"/>
          <w:szCs w:val="22"/>
        </w:rPr>
        <w:t xml:space="preserve">e anticipate </w:t>
      </w:r>
      <w:r w:rsidR="00D62425">
        <w:rPr>
          <w:rStyle w:val="a1"/>
          <w:sz w:val="22"/>
          <w:szCs w:val="22"/>
        </w:rPr>
        <w:t>uncovering</w:t>
      </w:r>
      <w:r w:rsidR="00F652A4">
        <w:rPr>
          <w:rStyle w:val="a1"/>
          <w:sz w:val="22"/>
          <w:szCs w:val="22"/>
        </w:rPr>
        <w:t xml:space="preserve"> th</w:t>
      </w:r>
      <w:r w:rsidR="00D62425">
        <w:rPr>
          <w:rStyle w:val="a1"/>
          <w:sz w:val="22"/>
          <w:szCs w:val="22"/>
        </w:rPr>
        <w:t>ose</w:t>
      </w:r>
      <w:r w:rsidR="00F652A4">
        <w:rPr>
          <w:rStyle w:val="a1"/>
          <w:sz w:val="22"/>
          <w:szCs w:val="22"/>
        </w:rPr>
        <w:t xml:space="preserve"> EOMES+ CD4 </w:t>
      </w:r>
      <w:r w:rsidR="00621B0C">
        <w:rPr>
          <w:rStyle w:val="a1"/>
          <w:sz w:val="22"/>
          <w:szCs w:val="22"/>
        </w:rPr>
        <w:t xml:space="preserve">T cell </w:t>
      </w:r>
      <w:r w:rsidR="00F652A4">
        <w:rPr>
          <w:rStyle w:val="a1"/>
          <w:sz w:val="22"/>
          <w:szCs w:val="22"/>
        </w:rPr>
        <w:t xml:space="preserve">subsets </w:t>
      </w:r>
      <w:r w:rsidR="009468D3">
        <w:rPr>
          <w:rStyle w:val="a1"/>
          <w:sz w:val="22"/>
          <w:szCs w:val="22"/>
        </w:rPr>
        <w:t xml:space="preserve">exhibiting </w:t>
      </w:r>
      <w:r w:rsidR="00E83EC7">
        <w:rPr>
          <w:rStyle w:val="a1"/>
          <w:sz w:val="22"/>
          <w:szCs w:val="22"/>
        </w:rPr>
        <w:t>effector and cytotoxic</w:t>
      </w:r>
      <w:r w:rsidR="009468D3">
        <w:rPr>
          <w:rStyle w:val="a1"/>
          <w:sz w:val="22"/>
          <w:szCs w:val="22"/>
        </w:rPr>
        <w:t xml:space="preserve"> properties </w:t>
      </w:r>
      <w:r w:rsidR="00F652A4">
        <w:rPr>
          <w:rStyle w:val="a1"/>
          <w:sz w:val="22"/>
          <w:szCs w:val="22"/>
        </w:rPr>
        <w:t xml:space="preserve">that accumulate in the liver following </w:t>
      </w:r>
      <w:r w:rsidR="009468D3">
        <w:rPr>
          <w:rStyle w:val="a1"/>
          <w:sz w:val="22"/>
          <w:szCs w:val="22"/>
        </w:rPr>
        <w:t xml:space="preserve">CCl4 administration </w:t>
      </w:r>
      <w:r w:rsidR="00621B0C">
        <w:rPr>
          <w:rStyle w:val="a1"/>
          <w:sz w:val="22"/>
          <w:szCs w:val="22"/>
        </w:rPr>
        <w:t xml:space="preserve">and </w:t>
      </w:r>
      <w:r w:rsidR="00D62425">
        <w:rPr>
          <w:rStyle w:val="a1"/>
          <w:sz w:val="22"/>
          <w:szCs w:val="22"/>
        </w:rPr>
        <w:t xml:space="preserve">clarifying </w:t>
      </w:r>
      <w:r w:rsidR="00621B0C">
        <w:rPr>
          <w:rStyle w:val="a1"/>
          <w:sz w:val="22"/>
          <w:szCs w:val="22"/>
        </w:rPr>
        <w:t xml:space="preserve">how </w:t>
      </w:r>
      <w:r w:rsidR="00B43CFB">
        <w:rPr>
          <w:rStyle w:val="a1"/>
          <w:sz w:val="22"/>
          <w:szCs w:val="22"/>
        </w:rPr>
        <w:t xml:space="preserve">the effective </w:t>
      </w:r>
      <w:r w:rsidR="00621B0C">
        <w:rPr>
          <w:rStyle w:val="a1"/>
          <w:sz w:val="22"/>
          <w:szCs w:val="22"/>
        </w:rPr>
        <w:t xml:space="preserve">depletion of </w:t>
      </w:r>
      <w:r w:rsidR="00D62425">
        <w:rPr>
          <w:rStyle w:val="a1"/>
          <w:sz w:val="22"/>
          <w:szCs w:val="22"/>
        </w:rPr>
        <w:t xml:space="preserve">EOMES </w:t>
      </w:r>
      <w:r w:rsidR="00621B0C">
        <w:rPr>
          <w:rStyle w:val="a1"/>
          <w:sz w:val="22"/>
          <w:szCs w:val="22"/>
        </w:rPr>
        <w:t>in CD4+ T cells impac</w:t>
      </w:r>
      <w:r w:rsidR="00D62425">
        <w:rPr>
          <w:rStyle w:val="a1"/>
          <w:sz w:val="22"/>
          <w:szCs w:val="22"/>
        </w:rPr>
        <w:t>ts</w:t>
      </w:r>
      <w:r w:rsidR="00621B0C">
        <w:rPr>
          <w:rStyle w:val="a1"/>
          <w:sz w:val="22"/>
          <w:szCs w:val="22"/>
        </w:rPr>
        <w:t xml:space="preserve"> </w:t>
      </w:r>
      <w:r w:rsidR="00D62425">
        <w:rPr>
          <w:rStyle w:val="a1"/>
          <w:sz w:val="22"/>
          <w:szCs w:val="22"/>
        </w:rPr>
        <w:t xml:space="preserve">CD4 T cell subset </w:t>
      </w:r>
      <w:r w:rsidR="00621B0C">
        <w:rPr>
          <w:rStyle w:val="a1"/>
          <w:sz w:val="22"/>
          <w:szCs w:val="22"/>
        </w:rPr>
        <w:t>phenotype</w:t>
      </w:r>
      <w:r w:rsidR="00D62425">
        <w:rPr>
          <w:rStyle w:val="a1"/>
          <w:sz w:val="22"/>
          <w:szCs w:val="22"/>
        </w:rPr>
        <w:t>s</w:t>
      </w:r>
      <w:r w:rsidR="00621B0C">
        <w:rPr>
          <w:rStyle w:val="a1"/>
          <w:sz w:val="22"/>
          <w:szCs w:val="22"/>
        </w:rPr>
        <w:t xml:space="preserve"> and repertoire</w:t>
      </w:r>
      <w:r w:rsidR="00D62425">
        <w:rPr>
          <w:rStyle w:val="a1"/>
          <w:sz w:val="22"/>
          <w:szCs w:val="22"/>
        </w:rPr>
        <w:t>s</w:t>
      </w:r>
      <w:r w:rsidR="00621B0C">
        <w:rPr>
          <w:rStyle w:val="a1"/>
          <w:sz w:val="22"/>
          <w:szCs w:val="22"/>
        </w:rPr>
        <w:t xml:space="preserve"> in the liver.</w:t>
      </w:r>
      <w:r w:rsidR="009468D3">
        <w:rPr>
          <w:rStyle w:val="a1"/>
          <w:sz w:val="22"/>
          <w:szCs w:val="22"/>
        </w:rPr>
        <w:t xml:space="preserve"> </w:t>
      </w:r>
      <w:r w:rsidR="00EC651A">
        <w:rPr>
          <w:rStyle w:val="a1"/>
          <w:sz w:val="22"/>
          <w:szCs w:val="22"/>
        </w:rPr>
        <w:t>Cellular trajectory analys</w:t>
      </w:r>
      <w:r w:rsidR="00D62425">
        <w:rPr>
          <w:rStyle w:val="a1"/>
          <w:sz w:val="22"/>
          <w:szCs w:val="22"/>
        </w:rPr>
        <w:t>e</w:t>
      </w:r>
      <w:r w:rsidR="00EC651A">
        <w:rPr>
          <w:rStyle w:val="a1"/>
          <w:sz w:val="22"/>
          <w:szCs w:val="22"/>
        </w:rPr>
        <w:t xml:space="preserve">s </w:t>
      </w:r>
      <w:r w:rsidR="00D62425">
        <w:rPr>
          <w:rStyle w:val="a1"/>
          <w:sz w:val="22"/>
          <w:szCs w:val="22"/>
        </w:rPr>
        <w:t xml:space="preserve">will be performed </w:t>
      </w:r>
      <w:del w:id="245" w:author="Alon Monsonego" w:date="2024-10-26T10:21:00Z">
        <w:r w:rsidR="00EC651A" w:rsidDel="00481CA3">
          <w:rPr>
            <w:rStyle w:val="a1"/>
            <w:sz w:val="22"/>
            <w:szCs w:val="22"/>
          </w:rPr>
          <w:delText xml:space="preserve">using </w:delText>
        </w:r>
        <w:r w:rsidR="00EC651A" w:rsidRPr="00BD4A3C" w:rsidDel="00481CA3">
          <w:rPr>
            <w:rStyle w:val="a1"/>
            <w:sz w:val="22"/>
            <w:szCs w:val="22"/>
            <w:highlight w:val="yellow"/>
          </w:rPr>
          <w:delText>the xx package</w:delText>
        </w:r>
        <w:r w:rsidR="00EC651A" w:rsidDel="00481CA3">
          <w:rPr>
            <w:rStyle w:val="a1"/>
            <w:sz w:val="22"/>
            <w:szCs w:val="22"/>
          </w:rPr>
          <w:delText xml:space="preserve"> </w:delText>
        </w:r>
      </w:del>
      <w:r w:rsidR="00EC651A">
        <w:rPr>
          <w:rStyle w:val="a1"/>
          <w:sz w:val="22"/>
          <w:szCs w:val="22"/>
        </w:rPr>
        <w:t xml:space="preserve">to infer </w:t>
      </w:r>
      <w:r w:rsidR="00D62425">
        <w:rPr>
          <w:rStyle w:val="a1"/>
          <w:sz w:val="22"/>
          <w:szCs w:val="22"/>
        </w:rPr>
        <w:t xml:space="preserve">transitions </w:t>
      </w:r>
      <w:r w:rsidR="00EC651A">
        <w:rPr>
          <w:rStyle w:val="a1"/>
          <w:sz w:val="22"/>
          <w:szCs w:val="22"/>
        </w:rPr>
        <w:t xml:space="preserve">from effector CD4 T cells to EOMES+ cells, and </w:t>
      </w:r>
      <w:r w:rsidR="00D62425">
        <w:rPr>
          <w:rStyle w:val="a1"/>
          <w:sz w:val="22"/>
          <w:szCs w:val="22"/>
        </w:rPr>
        <w:t xml:space="preserve">to </w:t>
      </w:r>
      <w:r w:rsidR="00EC651A">
        <w:rPr>
          <w:rStyle w:val="a1"/>
          <w:sz w:val="22"/>
          <w:szCs w:val="22"/>
        </w:rPr>
        <w:t>EOMES+ CTLs</w:t>
      </w:r>
      <w:r w:rsidR="002D0F4D">
        <w:rPr>
          <w:rStyle w:val="a1"/>
          <w:sz w:val="22"/>
          <w:szCs w:val="22"/>
        </w:rPr>
        <w:t xml:space="preserve"> expressing GzmK+</w:t>
      </w:r>
      <w:r w:rsidR="00D62425">
        <w:rPr>
          <w:rStyle w:val="a1"/>
          <w:sz w:val="22"/>
          <w:szCs w:val="22"/>
        </w:rPr>
        <w:t xml:space="preserve"> and/or </w:t>
      </w:r>
      <w:r w:rsidR="002D0F4D">
        <w:rPr>
          <w:rStyle w:val="a1"/>
          <w:sz w:val="22"/>
          <w:szCs w:val="22"/>
        </w:rPr>
        <w:t>GzmB+</w:t>
      </w:r>
      <w:r w:rsidR="00EC651A">
        <w:rPr>
          <w:rStyle w:val="a1"/>
          <w:sz w:val="22"/>
          <w:szCs w:val="22"/>
        </w:rPr>
        <w:t xml:space="preserve">. </w:t>
      </w:r>
      <w:r w:rsidR="00B536F0">
        <w:rPr>
          <w:rStyle w:val="a1"/>
          <w:sz w:val="22"/>
          <w:szCs w:val="22"/>
        </w:rPr>
        <w:t xml:space="preserve">TCR analysis </w:t>
      </w:r>
      <w:del w:id="246" w:author="Alon Monsonego" w:date="2024-10-26T10:27:00Z">
        <w:r w:rsidR="00D62425" w:rsidDel="00063F56">
          <w:rPr>
            <w:rStyle w:val="a1"/>
            <w:sz w:val="22"/>
            <w:szCs w:val="22"/>
          </w:rPr>
          <w:delText xml:space="preserve">performed with </w:delText>
        </w:r>
        <w:r w:rsidR="00F339A1" w:rsidDel="00063F56">
          <w:rPr>
            <w:rStyle w:val="a1"/>
            <w:sz w:val="22"/>
            <w:szCs w:val="22"/>
          </w:rPr>
          <w:delText xml:space="preserve">the </w:delText>
        </w:r>
        <w:r w:rsidR="00B536F0" w:rsidRPr="00BD4A3C" w:rsidDel="00063F56">
          <w:rPr>
            <w:rStyle w:val="a1"/>
            <w:sz w:val="22"/>
            <w:szCs w:val="22"/>
            <w:highlight w:val="yellow"/>
          </w:rPr>
          <w:delText>xx software</w:delText>
        </w:r>
        <w:r w:rsidR="00F339A1" w:rsidDel="00063F56">
          <w:rPr>
            <w:rStyle w:val="a1"/>
            <w:sz w:val="22"/>
            <w:szCs w:val="22"/>
          </w:rPr>
          <w:delText xml:space="preserve"> </w:delText>
        </w:r>
      </w:del>
      <w:r w:rsidR="00F339A1">
        <w:rPr>
          <w:rStyle w:val="a1"/>
          <w:sz w:val="22"/>
          <w:szCs w:val="22"/>
        </w:rPr>
        <w:t xml:space="preserve">will allow </w:t>
      </w:r>
      <w:r w:rsidR="00D62425">
        <w:rPr>
          <w:rStyle w:val="a1"/>
          <w:sz w:val="22"/>
          <w:szCs w:val="22"/>
        </w:rPr>
        <w:t xml:space="preserve">us </w:t>
      </w:r>
      <w:r w:rsidR="00F339A1">
        <w:rPr>
          <w:rStyle w:val="a1"/>
          <w:sz w:val="22"/>
          <w:szCs w:val="22"/>
        </w:rPr>
        <w:t xml:space="preserve">to </w:t>
      </w:r>
      <w:r w:rsidR="00D62425">
        <w:rPr>
          <w:rStyle w:val="a1"/>
          <w:sz w:val="22"/>
          <w:szCs w:val="22"/>
        </w:rPr>
        <w:t xml:space="preserve">assess the </w:t>
      </w:r>
      <w:r w:rsidR="00F339A1">
        <w:rPr>
          <w:rStyle w:val="a1"/>
          <w:sz w:val="22"/>
          <w:szCs w:val="22"/>
        </w:rPr>
        <w:t xml:space="preserve">clonal expansion of CD4 CTLs </w:t>
      </w:r>
      <w:r w:rsidR="00B0686D">
        <w:rPr>
          <w:rStyle w:val="a1"/>
          <w:sz w:val="22"/>
          <w:szCs w:val="22"/>
        </w:rPr>
        <w:t xml:space="preserve">in the presence or absence of EOMES </w:t>
      </w:r>
      <w:r w:rsidR="00F339A1">
        <w:rPr>
          <w:rStyle w:val="a1"/>
          <w:sz w:val="22"/>
          <w:szCs w:val="22"/>
        </w:rPr>
        <w:t xml:space="preserve">and </w:t>
      </w:r>
      <w:r w:rsidR="00D62425">
        <w:rPr>
          <w:rStyle w:val="a1"/>
          <w:sz w:val="22"/>
          <w:szCs w:val="22"/>
        </w:rPr>
        <w:t>to ascertain</w:t>
      </w:r>
      <w:r w:rsidR="00F339A1">
        <w:rPr>
          <w:rStyle w:val="a1"/>
          <w:sz w:val="22"/>
          <w:szCs w:val="22"/>
        </w:rPr>
        <w:t xml:space="preserve"> </w:t>
      </w:r>
      <w:r w:rsidR="00B0686D">
        <w:rPr>
          <w:rStyle w:val="a1"/>
          <w:sz w:val="22"/>
          <w:szCs w:val="22"/>
        </w:rPr>
        <w:t xml:space="preserve">CTL </w:t>
      </w:r>
      <w:r w:rsidR="00F339A1">
        <w:rPr>
          <w:rStyle w:val="a1"/>
          <w:sz w:val="22"/>
          <w:szCs w:val="22"/>
        </w:rPr>
        <w:t xml:space="preserve">TCRs </w:t>
      </w:r>
      <w:r w:rsidR="00D62425">
        <w:rPr>
          <w:rStyle w:val="a1"/>
          <w:sz w:val="22"/>
          <w:szCs w:val="22"/>
        </w:rPr>
        <w:t xml:space="preserve">that </w:t>
      </w:r>
      <w:r w:rsidR="00F339A1">
        <w:rPr>
          <w:rStyle w:val="a1"/>
          <w:sz w:val="22"/>
          <w:szCs w:val="22"/>
        </w:rPr>
        <w:t xml:space="preserve">can be further analyzed </w:t>
      </w:r>
      <w:r w:rsidR="00B0686D">
        <w:rPr>
          <w:rStyle w:val="a1"/>
          <w:sz w:val="22"/>
          <w:szCs w:val="22"/>
        </w:rPr>
        <w:t>for antigen specificity</w:t>
      </w:r>
      <w:r w:rsidR="00C56835">
        <w:rPr>
          <w:rStyle w:val="a1"/>
          <w:sz w:val="22"/>
          <w:szCs w:val="22"/>
        </w:rPr>
        <w:t>,</w:t>
      </w:r>
      <w:r w:rsidR="00D62425">
        <w:rPr>
          <w:rStyle w:val="a1"/>
          <w:sz w:val="22"/>
          <w:szCs w:val="22"/>
        </w:rPr>
        <w:t xml:space="preserve"> which is</w:t>
      </w:r>
      <w:r w:rsidR="00B0686D">
        <w:rPr>
          <w:rStyle w:val="a1"/>
          <w:sz w:val="22"/>
          <w:szCs w:val="22"/>
        </w:rPr>
        <w:t xml:space="preserve"> </w:t>
      </w:r>
      <w:r w:rsidR="00F339A1">
        <w:rPr>
          <w:rStyle w:val="a1"/>
          <w:sz w:val="22"/>
          <w:szCs w:val="22"/>
        </w:rPr>
        <w:t>beyond the scope of the current proposal.</w:t>
      </w:r>
      <w:r w:rsidR="00AD28F7">
        <w:rPr>
          <w:rStyle w:val="a1"/>
          <w:sz w:val="22"/>
          <w:szCs w:val="22"/>
        </w:rPr>
        <w:t xml:space="preserve"> </w:t>
      </w:r>
    </w:p>
    <w:p w14:paraId="42850932" w14:textId="5742B130" w:rsidR="00B55D04" w:rsidRDefault="006C5BFC" w:rsidP="00EE1880">
      <w:pPr>
        <w:spacing w:line="360" w:lineRule="auto"/>
        <w:jc w:val="both"/>
        <w:rPr>
          <w:rStyle w:val="a1"/>
          <w:sz w:val="22"/>
          <w:szCs w:val="22"/>
        </w:rPr>
      </w:pPr>
      <w:r>
        <w:rPr>
          <w:noProof/>
          <w:sz w:val="22"/>
          <w:szCs w:val="22"/>
        </w:rPr>
        <mc:AlternateContent>
          <mc:Choice Requires="wps">
            <w:drawing>
              <wp:anchor distT="0" distB="0" distL="114300" distR="114300" simplePos="0" relativeHeight="251744256" behindDoc="0" locked="0" layoutInCell="1" allowOverlap="1" wp14:anchorId="76B7366B" wp14:editId="45ED9C2E">
                <wp:simplePos x="0" y="0"/>
                <wp:positionH relativeFrom="column">
                  <wp:posOffset>32385</wp:posOffset>
                </wp:positionH>
                <wp:positionV relativeFrom="paragraph">
                  <wp:posOffset>2115430</wp:posOffset>
                </wp:positionV>
                <wp:extent cx="4332605" cy="752475"/>
                <wp:effectExtent l="0" t="0" r="10795" b="9525"/>
                <wp:wrapSquare wrapText="bothSides"/>
                <wp:docPr id="564538726" name="Text Box 12"/>
                <wp:cNvGraphicFramePr/>
                <a:graphic xmlns:a="http://schemas.openxmlformats.org/drawingml/2006/main">
                  <a:graphicData uri="http://schemas.microsoft.com/office/word/2010/wordprocessingShape">
                    <wps:wsp>
                      <wps:cNvSpPr txBox="1"/>
                      <wps:spPr>
                        <a:xfrm>
                          <a:off x="0" y="0"/>
                          <a:ext cx="4332605" cy="752475"/>
                        </a:xfrm>
                        <a:prstGeom prst="rect">
                          <a:avLst/>
                        </a:prstGeom>
                        <a:solidFill>
                          <a:schemeClr val="lt1"/>
                        </a:solidFill>
                        <a:ln w="6350">
                          <a:solidFill>
                            <a:prstClr val="black"/>
                          </a:solidFill>
                        </a:ln>
                      </wps:spPr>
                      <wps:txbx>
                        <w:txbxContent>
                          <w:p w14:paraId="64866793" w14:textId="120299B5" w:rsidR="006C5BFC" w:rsidRDefault="006C5BFC">
                            <w:r w:rsidRPr="006C5BFC">
                              <w:rPr>
                                <w:noProof/>
                              </w:rPr>
                              <w:drawing>
                                <wp:inline distT="0" distB="0" distL="0" distR="0" wp14:anchorId="08CF6D8E" wp14:editId="0255F63B">
                                  <wp:extent cx="4143375" cy="617220"/>
                                  <wp:effectExtent l="0" t="0" r="0" b="5080"/>
                                  <wp:docPr id="1344133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33544" name=""/>
                                          <pic:cNvPicPr/>
                                        </pic:nvPicPr>
                                        <pic:blipFill>
                                          <a:blip r:embed="rId16"/>
                                          <a:stretch>
                                            <a:fillRect/>
                                          </a:stretch>
                                        </pic:blipFill>
                                        <pic:spPr>
                                          <a:xfrm>
                                            <a:off x="0" y="0"/>
                                            <a:ext cx="4143375" cy="617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7366B" id="Text Box 12" o:spid="_x0000_s1030" type="#_x0000_t202" style="position:absolute;left:0;text-align:left;margin-left:2.55pt;margin-top:166.55pt;width:341.15pt;height:59.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" fillcolor="white [3201]" strokeweight=".5pt">
                <v:textbox>
                  <w:txbxContent>
                    <w:p w14:paraId="64866793" w14:textId="120299B5" w:rsidR="006C5BFC" w:rsidRDefault="006C5BFC">
                      <w:r w:rsidRPr="006C5BFC">
                        <w:rPr>
                          <w:noProof/>
                        </w:rPr>
                        <w:drawing>
                          <wp:inline distT="0" distB="0" distL="0" distR="0" wp14:anchorId="08CF6D8E" wp14:editId="0255F63B">
                            <wp:extent cx="4143375" cy="617220"/>
                            <wp:effectExtent l="0" t="0" r="0" b="5080"/>
                            <wp:docPr id="1344133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33544" name=""/>
                                    <pic:cNvPicPr/>
                                  </pic:nvPicPr>
                                  <pic:blipFill>
                                    <a:blip r:embed="rId16"/>
                                    <a:stretch>
                                      <a:fillRect/>
                                    </a:stretch>
                                  </pic:blipFill>
                                  <pic:spPr>
                                    <a:xfrm>
                                      <a:off x="0" y="0"/>
                                      <a:ext cx="4143375" cy="617220"/>
                                    </a:xfrm>
                                    <a:prstGeom prst="rect">
                                      <a:avLst/>
                                    </a:prstGeom>
                                  </pic:spPr>
                                </pic:pic>
                              </a:graphicData>
                            </a:graphic>
                          </wp:inline>
                        </w:drawing>
                      </w:r>
                    </w:p>
                  </w:txbxContent>
                </v:textbox>
                <w10:wrap type="square"/>
              </v:shape>
            </w:pict>
          </mc:Fallback>
        </mc:AlternateContent>
      </w:r>
      <w:r w:rsidR="00695E4F" w:rsidRPr="00B7513D">
        <w:rPr>
          <w:sz w:val="22"/>
          <w:szCs w:val="22"/>
        </w:rPr>
        <w:t xml:space="preserve">1.3. </w:t>
      </w:r>
      <w:r w:rsidR="00695E4F" w:rsidRPr="00FF6AB3">
        <w:rPr>
          <w:rStyle w:val="a1"/>
          <w:i/>
          <w:iCs/>
          <w:sz w:val="22"/>
          <w:szCs w:val="22"/>
        </w:rPr>
        <w:t>Charac</w:t>
      </w:r>
      <w:r w:rsidR="00695E4F">
        <w:rPr>
          <w:rStyle w:val="a1"/>
          <w:i/>
          <w:iCs/>
          <w:sz w:val="22"/>
          <w:szCs w:val="22"/>
        </w:rPr>
        <w:t>terize</w:t>
      </w:r>
      <w:r w:rsidR="00695E4F" w:rsidRPr="003110B8">
        <w:rPr>
          <w:rStyle w:val="a1"/>
          <w:i/>
          <w:iCs/>
          <w:sz w:val="22"/>
          <w:szCs w:val="22"/>
        </w:rPr>
        <w:t xml:space="preserve"> the accumulation</w:t>
      </w:r>
      <w:r w:rsidR="00695E4F">
        <w:rPr>
          <w:rStyle w:val="a1"/>
          <w:i/>
          <w:iCs/>
          <w:sz w:val="22"/>
          <w:szCs w:val="22"/>
        </w:rPr>
        <w:t xml:space="preserve"> and function of CD4 CTLs in old mice. </w:t>
      </w:r>
      <w:r w:rsidR="00695E4F">
        <w:rPr>
          <w:rStyle w:val="a1"/>
          <w:sz w:val="22"/>
          <w:szCs w:val="22"/>
        </w:rPr>
        <w:t>T</w:t>
      </w:r>
      <w:r w:rsidR="00695E4F">
        <w:rPr>
          <w:rFonts w:asciiTheme="majorBidi" w:hAnsiTheme="majorBidi" w:cstheme="majorBidi"/>
          <w:sz w:val="22"/>
          <w:szCs w:val="22"/>
        </w:rPr>
        <w:t xml:space="preserve">ransferring splenocytes or CD4 T cells from young to old, but not from young to young, mice resulted </w:t>
      </w:r>
      <w:ins w:id="247" w:author="Alon Monsonego" w:date="2024-10-24T11:58:00Z">
        <w:r w:rsidR="00D83CA5">
          <w:rPr>
            <w:rFonts w:asciiTheme="majorBidi" w:hAnsiTheme="majorBidi" w:cstheme="majorBidi"/>
            <w:sz w:val="22"/>
            <w:szCs w:val="22"/>
          </w:rPr>
          <w:t xml:space="preserve">primarily </w:t>
        </w:r>
      </w:ins>
      <w:r w:rsidR="00695E4F">
        <w:rPr>
          <w:rFonts w:asciiTheme="majorBidi" w:hAnsiTheme="majorBidi" w:cstheme="majorBidi"/>
          <w:sz w:val="22"/>
          <w:szCs w:val="22"/>
        </w:rPr>
        <w:t xml:space="preserve">in differentiation and proliferation of EOMES+ CD4 T cells and their accumulation as CD4 CTLs </w:t>
      </w:r>
      <w:r w:rsidR="00D62425">
        <w:rPr>
          <w:rFonts w:asciiTheme="majorBidi" w:hAnsiTheme="majorBidi" w:cstheme="majorBidi"/>
          <w:sz w:val="22"/>
          <w:szCs w:val="22"/>
        </w:rPr>
        <w:t xml:space="preserve">at </w:t>
      </w:r>
      <w:r w:rsidR="00695E4F">
        <w:rPr>
          <w:rFonts w:asciiTheme="majorBidi" w:hAnsiTheme="majorBidi" w:cstheme="majorBidi"/>
          <w:sz w:val="22"/>
          <w:szCs w:val="22"/>
        </w:rPr>
        <w:t xml:space="preserve">frequencies similar to </w:t>
      </w:r>
      <w:r w:rsidR="00D62425">
        <w:rPr>
          <w:rFonts w:asciiTheme="majorBidi" w:hAnsiTheme="majorBidi" w:cstheme="majorBidi"/>
          <w:sz w:val="22"/>
          <w:szCs w:val="22"/>
        </w:rPr>
        <w:t xml:space="preserve">those of </w:t>
      </w:r>
      <w:r w:rsidR="00695E4F">
        <w:rPr>
          <w:rFonts w:asciiTheme="majorBidi" w:hAnsiTheme="majorBidi" w:cstheme="majorBidi"/>
          <w:sz w:val="22"/>
          <w:szCs w:val="22"/>
        </w:rPr>
        <w:t xml:space="preserve">endogenous </w:t>
      </w:r>
      <w:commentRangeStart w:id="248"/>
      <w:r w:rsidR="00695E4F">
        <w:rPr>
          <w:rFonts w:asciiTheme="majorBidi" w:hAnsiTheme="majorBidi" w:cstheme="majorBidi"/>
          <w:sz w:val="22"/>
          <w:szCs w:val="22"/>
        </w:rPr>
        <w:t>cells</w:t>
      </w:r>
      <w:commentRangeEnd w:id="248"/>
      <w:r w:rsidR="00E377BC">
        <w:rPr>
          <w:rStyle w:val="CommentReference"/>
          <w:rFonts w:eastAsiaTheme="minorHAnsi"/>
          <w:lang w:bidi="ar-SA"/>
        </w:rPr>
        <w:commentReference w:id="248"/>
      </w:r>
      <w:r w:rsidR="00695E4F">
        <w:rPr>
          <w:rFonts w:asciiTheme="majorBidi" w:hAnsiTheme="majorBidi" w:cstheme="majorBidi"/>
          <w:sz w:val="22"/>
          <w:szCs w:val="22"/>
        </w:rPr>
        <w:t xml:space="preserve"> </w:t>
      </w:r>
      <w:ins w:id="249" w:author="Alon Monsonego" w:date="2024-10-24T11:58:00Z">
        <w:r w:rsidR="00D83CA5">
          <w:rPr>
            <w:rFonts w:asciiTheme="majorBidi" w:hAnsiTheme="majorBidi" w:cstheme="majorBidi"/>
            <w:sz w:val="22"/>
            <w:szCs w:val="22"/>
          </w:rPr>
          <w:t>while other subsets such as naïve</w:t>
        </w:r>
      </w:ins>
      <w:ins w:id="250" w:author="Alon Monsonego" w:date="2024-10-24T11:59:00Z">
        <w:r w:rsidR="00D83CA5">
          <w:rPr>
            <w:rFonts w:asciiTheme="majorBidi" w:hAnsiTheme="majorBidi" w:cstheme="majorBidi"/>
            <w:sz w:val="22"/>
            <w:szCs w:val="22"/>
          </w:rPr>
          <w:t xml:space="preserve"> and Tregs did not change </w:t>
        </w:r>
      </w:ins>
      <w:r w:rsidR="00E968B7" w:rsidRPr="00467B5B">
        <w:rPr>
          <w:rFonts w:asciiTheme="majorBidi" w:hAnsiTheme="majorBidi" w:cstheme="majorBidi"/>
          <w:sz w:val="22"/>
          <w:szCs w:val="22"/>
        </w:rPr>
        <w:t>[</w:t>
      </w:r>
      <w:r w:rsidR="00695E4F" w:rsidRPr="00467B5B">
        <w:rPr>
          <w:rFonts w:asciiTheme="majorBidi" w:hAnsiTheme="majorBidi" w:cstheme="majorBidi"/>
          <w:sz w:val="22"/>
          <w:szCs w:val="22"/>
        </w:rPr>
        <w:t xml:space="preserve">Fig. </w:t>
      </w:r>
      <w:del w:id="251" w:author="Alon Monsonego" w:date="2024-10-28T10:31:00Z">
        <w:r w:rsidR="00F43E79" w:rsidRPr="00467B5B" w:rsidDel="00DC0DC4">
          <w:rPr>
            <w:rFonts w:asciiTheme="majorBidi" w:hAnsiTheme="majorBidi" w:cstheme="majorBidi"/>
            <w:sz w:val="22"/>
            <w:szCs w:val="22"/>
          </w:rPr>
          <w:delText>5</w:delText>
        </w:r>
      </w:del>
      <w:ins w:id="252" w:author="Alon Monsonego" w:date="2024-10-28T10:31:00Z">
        <w:r w:rsidR="00DC0DC4" w:rsidRPr="00467B5B">
          <w:rPr>
            <w:rFonts w:asciiTheme="majorBidi" w:hAnsiTheme="majorBidi" w:cstheme="majorBidi"/>
            <w:sz w:val="22"/>
            <w:szCs w:val="22"/>
          </w:rPr>
          <w:t>1</w:t>
        </w:r>
      </w:ins>
      <w:r w:rsidR="00695E4F" w:rsidRPr="00467B5B">
        <w:rPr>
          <w:rFonts w:asciiTheme="majorBidi" w:hAnsiTheme="majorBidi" w:cstheme="majorBidi"/>
          <w:sz w:val="22"/>
          <w:szCs w:val="22"/>
        </w:rPr>
        <w:t xml:space="preserve">, </w:t>
      </w:r>
      <w:r w:rsidR="008108D0" w:rsidRPr="00467B5B">
        <w:rPr>
          <w:rFonts w:asciiTheme="majorBidi" w:hAnsiTheme="majorBidi" w:cstheme="majorBidi"/>
          <w:sz w:val="22"/>
          <w:szCs w:val="22"/>
        </w:rPr>
        <w:fldChar w:fldCharType="begin"/>
      </w:r>
      <w:r w:rsidR="00794FF8" w:rsidRPr="00467B5B">
        <w:rPr>
          <w:rFonts w:asciiTheme="majorBidi" w:hAnsiTheme="majorBidi" w:cstheme="majorBidi"/>
          <w:sz w:val="22"/>
          <w:szCs w:val="22"/>
        </w:rPr>
        <w:instrText xml:space="preserve"> ADDIN EN.CITE &lt;EndNote&gt;&lt;Cite&gt;&lt;Author&gt;Elyahu Y. et al.&lt;/Author&gt;&lt;Year&gt;2024&lt;/Year&gt;&lt;RecNum&gt;380&lt;/RecNum&gt;&lt;DisplayText&gt;(51)&lt;/DisplayText&gt;&lt;record&gt;&lt;rec-number&gt;380&lt;/rec-number&gt;&lt;foreign-keys&gt;&lt;key app="EN" db-id="wpdz2e5zsxtfzee9zv25eefuwd0wxezz22wa" timestamp="1728564435"&gt;380&lt;/key&gt;&lt;/foreign-keys&gt;&lt;ref-type name="Journal Article"&gt;17&lt;/ref-type&gt;&lt;contributors&gt;&lt;authors&gt;&lt;author&gt;Elyahu Y. et al., and Alon Monsonego&lt;/author&gt;&lt;/authors&gt;&lt;/contributors&gt;&lt;titles&gt;&lt;title&gt;CD4 T Cells Acquire Cytotoxic Properties to Modulate Cellular Senescence and Aging&lt;/title&gt;&lt;secondary-title&gt;BioRxiv&lt;/secondary-title&gt;&lt;/titles&gt;&lt;periodical&gt;&lt;full-title&gt;BioRxiv&lt;/full-title&gt;&lt;/periodical&gt;&lt;dates&gt;&lt;year&gt;2024&lt;/year&gt;&lt;/dates&gt;&lt;urls&gt;&lt;/urls&gt;&lt;/record&gt;&lt;/Cite&gt;&lt;/EndNote&gt;</w:instrText>
      </w:r>
      <w:r w:rsidR="008108D0" w:rsidRPr="00467B5B">
        <w:rPr>
          <w:rFonts w:asciiTheme="majorBidi" w:hAnsiTheme="majorBidi" w:cstheme="majorBidi"/>
          <w:sz w:val="22"/>
          <w:szCs w:val="22"/>
        </w:rPr>
        <w:fldChar w:fldCharType="separate"/>
      </w:r>
      <w:r w:rsidR="00794FF8" w:rsidRPr="00467B5B">
        <w:rPr>
          <w:rFonts w:asciiTheme="majorBidi" w:hAnsiTheme="majorBidi" w:cstheme="majorBidi"/>
          <w:noProof/>
          <w:sz w:val="22"/>
          <w:szCs w:val="22"/>
        </w:rPr>
        <w:t>(51)</w:t>
      </w:r>
      <w:r w:rsidR="008108D0" w:rsidRPr="00467B5B">
        <w:rPr>
          <w:rFonts w:asciiTheme="majorBidi" w:hAnsiTheme="majorBidi" w:cstheme="majorBidi"/>
          <w:sz w:val="22"/>
          <w:szCs w:val="22"/>
        </w:rPr>
        <w:fldChar w:fldCharType="end"/>
      </w:r>
      <w:r w:rsidR="00E968B7" w:rsidRPr="00467B5B">
        <w:rPr>
          <w:rFonts w:asciiTheme="majorBidi" w:hAnsiTheme="majorBidi" w:cstheme="majorBidi"/>
          <w:sz w:val="22"/>
          <w:szCs w:val="22"/>
        </w:rPr>
        <w:t>]</w:t>
      </w:r>
      <w:r w:rsidR="00695E4F">
        <w:rPr>
          <w:rFonts w:asciiTheme="majorBidi" w:hAnsiTheme="majorBidi" w:cstheme="majorBidi"/>
          <w:sz w:val="22"/>
          <w:szCs w:val="22"/>
        </w:rPr>
        <w:t xml:space="preserve">. </w:t>
      </w:r>
      <w:ins w:id="253" w:author="Alon Monsonego" w:date="2024-10-24T12:00:00Z">
        <w:r w:rsidR="00D83CA5">
          <w:rPr>
            <w:rFonts w:asciiTheme="majorBidi" w:hAnsiTheme="majorBidi" w:cstheme="majorBidi"/>
            <w:sz w:val="22"/>
            <w:szCs w:val="22"/>
          </w:rPr>
          <w:t xml:space="preserve">Given that primarily EOMES+ CD4 </w:t>
        </w:r>
      </w:ins>
      <w:ins w:id="254" w:author="Alon Monsonego" w:date="2024-10-24T12:01:00Z">
        <w:r w:rsidR="00D83CA5">
          <w:rPr>
            <w:rFonts w:asciiTheme="majorBidi" w:hAnsiTheme="majorBidi" w:cstheme="majorBidi"/>
            <w:sz w:val="22"/>
            <w:szCs w:val="22"/>
          </w:rPr>
          <w:t xml:space="preserve">T cells </w:t>
        </w:r>
      </w:ins>
      <w:ins w:id="255" w:author="Alon Monsonego" w:date="2024-10-24T12:00:00Z">
        <w:r w:rsidR="00D83CA5">
          <w:rPr>
            <w:rFonts w:asciiTheme="majorBidi" w:hAnsiTheme="majorBidi" w:cstheme="majorBidi"/>
            <w:sz w:val="22"/>
            <w:szCs w:val="22"/>
          </w:rPr>
          <w:t xml:space="preserve">expanded </w:t>
        </w:r>
      </w:ins>
      <w:ins w:id="256" w:author="Alon Monsonego" w:date="2024-10-24T12:01:00Z">
        <w:r w:rsidR="00D83CA5">
          <w:rPr>
            <w:rFonts w:asciiTheme="majorBidi" w:hAnsiTheme="majorBidi" w:cstheme="majorBidi"/>
            <w:sz w:val="22"/>
            <w:szCs w:val="22"/>
          </w:rPr>
          <w:t>following transfer,</w:t>
        </w:r>
      </w:ins>
      <w:ins w:id="257" w:author="Alon Monsonego" w:date="2024-10-24T12:00:00Z">
        <w:r w:rsidR="00D83CA5">
          <w:rPr>
            <w:rFonts w:asciiTheme="majorBidi" w:hAnsiTheme="majorBidi" w:cstheme="majorBidi"/>
            <w:sz w:val="22"/>
            <w:szCs w:val="22"/>
          </w:rPr>
          <w:t xml:space="preserve"> </w:t>
        </w:r>
      </w:ins>
      <w:ins w:id="258" w:author="Alon Monsonego" w:date="2024-10-24T12:01:00Z">
        <w:r w:rsidR="00D83CA5">
          <w:rPr>
            <w:rFonts w:asciiTheme="majorBidi" w:hAnsiTheme="majorBidi" w:cstheme="majorBidi"/>
            <w:sz w:val="22"/>
            <w:szCs w:val="22"/>
          </w:rPr>
          <w:t>i</w:t>
        </w:r>
      </w:ins>
      <w:del w:id="259" w:author="Alon Monsonego" w:date="2024-10-24T12:01:00Z">
        <w:r w:rsidR="00695E4F" w:rsidDel="00D83CA5">
          <w:rPr>
            <w:rFonts w:asciiTheme="majorBidi" w:hAnsiTheme="majorBidi" w:cstheme="majorBidi"/>
            <w:sz w:val="22"/>
            <w:szCs w:val="22"/>
          </w:rPr>
          <w:delText>I</w:delText>
        </w:r>
      </w:del>
      <w:r w:rsidR="00695E4F">
        <w:rPr>
          <w:rFonts w:asciiTheme="majorBidi" w:hAnsiTheme="majorBidi" w:cstheme="majorBidi"/>
          <w:sz w:val="22"/>
          <w:szCs w:val="22"/>
        </w:rPr>
        <w:t xml:space="preserve">n this </w:t>
      </w:r>
      <w:r w:rsidR="00D62425">
        <w:rPr>
          <w:rFonts w:asciiTheme="majorBidi" w:hAnsiTheme="majorBidi" w:cstheme="majorBidi"/>
          <w:sz w:val="22"/>
          <w:szCs w:val="22"/>
        </w:rPr>
        <w:t xml:space="preserve">Aim </w:t>
      </w:r>
      <w:r w:rsidR="00695E4F">
        <w:rPr>
          <w:rFonts w:asciiTheme="majorBidi" w:hAnsiTheme="majorBidi" w:cstheme="majorBidi"/>
          <w:sz w:val="22"/>
          <w:szCs w:val="22"/>
        </w:rPr>
        <w:t xml:space="preserve">we will thus leverage this cell transfer system to follow the migration of EOMES+ CD4 T cells to various tissues in old </w:t>
      </w:r>
      <w:ins w:id="260" w:author="Alon Monsonego" w:date="2024-10-24T12:02:00Z">
        <w:r w:rsidR="00D83CA5">
          <w:rPr>
            <w:rFonts w:asciiTheme="majorBidi" w:hAnsiTheme="majorBidi" w:cstheme="majorBidi"/>
            <w:sz w:val="22"/>
            <w:szCs w:val="22"/>
          </w:rPr>
          <w:t xml:space="preserve">mice following </w:t>
        </w:r>
      </w:ins>
      <w:ins w:id="261" w:author="Alon Monsonego" w:date="2024-10-24T12:03:00Z">
        <w:del w:id="262" w:author="Editor" w:date="2024-10-30T08:47:00Z">
          <w:r w:rsidR="00D83CA5" w:rsidDel="00EC725B">
            <w:rPr>
              <w:rFonts w:asciiTheme="majorBidi" w:hAnsiTheme="majorBidi" w:cstheme="majorBidi"/>
              <w:sz w:val="22"/>
              <w:szCs w:val="22"/>
            </w:rPr>
            <w:delText xml:space="preserve">to </w:delText>
          </w:r>
        </w:del>
        <w:r w:rsidR="00D83CA5">
          <w:rPr>
            <w:rFonts w:asciiTheme="majorBidi" w:hAnsiTheme="majorBidi" w:cstheme="majorBidi"/>
            <w:sz w:val="22"/>
            <w:szCs w:val="22"/>
          </w:rPr>
          <w:t xml:space="preserve">the depletion of endogenous EOMES+ CD4 T cells </w:t>
        </w:r>
      </w:ins>
      <w:del w:id="263" w:author="Alon Monsonego" w:date="2024-10-24T12:03:00Z">
        <w:r w:rsidR="00695E4F" w:rsidRPr="003110B8" w:rsidDel="00D83CA5">
          <w:rPr>
            <w:sz w:val="22"/>
            <w:szCs w:val="22"/>
          </w:rPr>
          <w:delText>CD4</w:delText>
        </w:r>
        <w:r w:rsidR="00695E4F" w:rsidRPr="003110B8" w:rsidDel="00D83CA5">
          <w:rPr>
            <w:sz w:val="22"/>
            <w:szCs w:val="22"/>
            <w:vertAlign w:val="superscript"/>
          </w:rPr>
          <w:delText>CreER</w:delText>
        </w:r>
        <w:r w:rsidR="00695E4F" w:rsidDel="00D83CA5">
          <w:rPr>
            <w:sz w:val="22"/>
            <w:szCs w:val="22"/>
            <w:vertAlign w:val="superscript"/>
          </w:rPr>
          <w:delText>+/-</w:delText>
        </w:r>
        <w:r w:rsidR="00695E4F" w:rsidRPr="003110B8" w:rsidDel="00D83CA5">
          <w:rPr>
            <w:rStyle w:val="a1"/>
            <w:sz w:val="22"/>
            <w:szCs w:val="22"/>
          </w:rPr>
          <w:delText>Eomes</w:delText>
        </w:r>
        <w:r w:rsidR="00695E4F" w:rsidRPr="003110B8" w:rsidDel="00D83CA5">
          <w:rPr>
            <w:rStyle w:val="a1"/>
            <w:sz w:val="22"/>
            <w:szCs w:val="22"/>
            <w:vertAlign w:val="superscript"/>
          </w:rPr>
          <w:delText>lox/lox</w:delText>
        </w:r>
        <w:r w:rsidR="00695E4F" w:rsidRPr="003110B8" w:rsidDel="00D83CA5">
          <w:rPr>
            <w:rStyle w:val="a1"/>
            <w:sz w:val="22"/>
            <w:szCs w:val="22"/>
          </w:rPr>
          <w:delText xml:space="preserve"> </w:delText>
        </w:r>
        <w:r w:rsidR="00695E4F" w:rsidDel="00D83CA5">
          <w:rPr>
            <w:rStyle w:val="a1"/>
            <w:sz w:val="22"/>
            <w:szCs w:val="22"/>
          </w:rPr>
          <w:delText xml:space="preserve">and littermate control </w:delText>
        </w:r>
        <w:r w:rsidR="00695E4F" w:rsidDel="00D83CA5">
          <w:rPr>
            <w:rFonts w:asciiTheme="majorBidi" w:hAnsiTheme="majorBidi" w:cstheme="majorBidi"/>
            <w:sz w:val="22"/>
            <w:szCs w:val="22"/>
          </w:rPr>
          <w:delText xml:space="preserve">mice </w:delText>
        </w:r>
      </w:del>
      <w:r w:rsidR="00695E4F">
        <w:rPr>
          <w:rFonts w:asciiTheme="majorBidi" w:hAnsiTheme="majorBidi" w:cstheme="majorBidi"/>
          <w:sz w:val="22"/>
          <w:szCs w:val="22"/>
        </w:rPr>
        <w:t xml:space="preserve">and determine the dynamic accumulation </w:t>
      </w:r>
      <w:r w:rsidR="00A838E5">
        <w:rPr>
          <w:rFonts w:asciiTheme="majorBidi" w:hAnsiTheme="majorBidi" w:cstheme="majorBidi"/>
          <w:sz w:val="22"/>
          <w:szCs w:val="22"/>
        </w:rPr>
        <w:t xml:space="preserve">of GzmK+ and GzmB+ CD4 CTLs </w:t>
      </w:r>
      <w:r w:rsidR="00695E4F">
        <w:rPr>
          <w:rFonts w:asciiTheme="majorBidi" w:hAnsiTheme="majorBidi" w:cstheme="majorBidi"/>
          <w:sz w:val="22"/>
          <w:szCs w:val="22"/>
        </w:rPr>
        <w:t>and</w:t>
      </w:r>
      <w:r w:rsidR="00A838E5">
        <w:rPr>
          <w:rFonts w:asciiTheme="majorBidi" w:hAnsiTheme="majorBidi" w:cstheme="majorBidi"/>
          <w:sz w:val="22"/>
          <w:szCs w:val="22"/>
        </w:rPr>
        <w:t xml:space="preserve"> their </w:t>
      </w:r>
      <w:r w:rsidR="00695E4F">
        <w:rPr>
          <w:rFonts w:asciiTheme="majorBidi" w:hAnsiTheme="majorBidi" w:cstheme="majorBidi"/>
          <w:sz w:val="22"/>
          <w:szCs w:val="22"/>
        </w:rPr>
        <w:t>impact</w:t>
      </w:r>
      <w:r w:rsidR="00D62425">
        <w:rPr>
          <w:rFonts w:asciiTheme="majorBidi" w:hAnsiTheme="majorBidi" w:cstheme="majorBidi"/>
          <w:sz w:val="22"/>
          <w:szCs w:val="22"/>
        </w:rPr>
        <w:t>s</w:t>
      </w:r>
      <w:r w:rsidR="00695E4F">
        <w:rPr>
          <w:rFonts w:asciiTheme="majorBidi" w:hAnsiTheme="majorBidi" w:cstheme="majorBidi"/>
          <w:sz w:val="22"/>
          <w:szCs w:val="22"/>
        </w:rPr>
        <w:t xml:space="preserve"> on the immune compartment</w:t>
      </w:r>
      <w:r w:rsidR="00A838E5">
        <w:rPr>
          <w:rFonts w:asciiTheme="majorBidi" w:hAnsiTheme="majorBidi" w:cstheme="majorBidi"/>
          <w:sz w:val="22"/>
          <w:szCs w:val="22"/>
        </w:rPr>
        <w:t xml:space="preserve">, </w:t>
      </w:r>
      <w:r w:rsidR="00695E4F">
        <w:rPr>
          <w:rFonts w:asciiTheme="majorBidi" w:hAnsiTheme="majorBidi" w:cstheme="majorBidi"/>
          <w:sz w:val="22"/>
          <w:szCs w:val="22"/>
        </w:rPr>
        <w:t>SC load</w:t>
      </w:r>
      <w:r w:rsidR="00A838E5">
        <w:rPr>
          <w:rFonts w:asciiTheme="majorBidi" w:hAnsiTheme="majorBidi" w:cstheme="majorBidi"/>
          <w:sz w:val="22"/>
          <w:szCs w:val="22"/>
        </w:rPr>
        <w:t>, and frailty</w:t>
      </w:r>
      <w:r w:rsidR="00695E4F">
        <w:rPr>
          <w:rFonts w:asciiTheme="majorBidi" w:hAnsiTheme="majorBidi" w:cstheme="majorBidi"/>
          <w:sz w:val="22"/>
          <w:szCs w:val="22"/>
        </w:rPr>
        <w:t xml:space="preserve">. </w:t>
      </w:r>
      <w:r w:rsidR="00695E4F" w:rsidRPr="003110B8">
        <w:rPr>
          <w:sz w:val="22"/>
          <w:szCs w:val="22"/>
        </w:rPr>
        <w:t>CD4</w:t>
      </w:r>
      <w:r w:rsidR="00695E4F" w:rsidRPr="003110B8">
        <w:rPr>
          <w:sz w:val="22"/>
          <w:szCs w:val="22"/>
          <w:vertAlign w:val="superscript"/>
        </w:rPr>
        <w:t>CreER</w:t>
      </w:r>
      <w:r w:rsidR="000C0B0E">
        <w:rPr>
          <w:sz w:val="22"/>
          <w:szCs w:val="22"/>
          <w:vertAlign w:val="superscript"/>
        </w:rPr>
        <w:t>+/-</w:t>
      </w:r>
      <w:r w:rsidR="00695E4F" w:rsidRPr="003110B8">
        <w:rPr>
          <w:rStyle w:val="a1"/>
          <w:sz w:val="22"/>
          <w:szCs w:val="22"/>
        </w:rPr>
        <w:t>Eomes</w:t>
      </w:r>
      <w:r w:rsidR="00695E4F" w:rsidRPr="003110B8">
        <w:rPr>
          <w:rStyle w:val="a1"/>
          <w:sz w:val="22"/>
          <w:szCs w:val="22"/>
          <w:vertAlign w:val="superscript"/>
        </w:rPr>
        <w:t>lox/lox</w:t>
      </w:r>
      <w:r w:rsidR="00695E4F" w:rsidRPr="003110B8">
        <w:rPr>
          <w:rStyle w:val="a1"/>
          <w:sz w:val="22"/>
          <w:szCs w:val="22"/>
        </w:rPr>
        <w:t xml:space="preserve"> </w:t>
      </w:r>
      <w:r w:rsidR="00695E4F">
        <w:rPr>
          <w:rStyle w:val="a1"/>
          <w:sz w:val="22"/>
          <w:szCs w:val="22"/>
        </w:rPr>
        <w:t xml:space="preserve">and littermate control mice aged 16 months </w:t>
      </w:r>
      <w:r w:rsidR="00695E4F" w:rsidRPr="00467B5B">
        <w:rPr>
          <w:rStyle w:val="a1"/>
          <w:sz w:val="22"/>
          <w:szCs w:val="22"/>
        </w:rPr>
        <w:t>(n=</w:t>
      </w:r>
      <w:ins w:id="264" w:author="Alon Monsonego" w:date="2024-10-27T10:24:00Z">
        <w:r w:rsidR="009B79AE" w:rsidRPr="00467B5B">
          <w:rPr>
            <w:rStyle w:val="a1"/>
            <w:sz w:val="22"/>
            <w:szCs w:val="22"/>
          </w:rPr>
          <w:t>6-</w:t>
        </w:r>
      </w:ins>
      <w:del w:id="265" w:author="Alon Monsonego" w:date="2024-10-27T10:13:00Z">
        <w:r w:rsidR="00695E4F" w:rsidRPr="00467B5B" w:rsidDel="002A4AA8">
          <w:rPr>
            <w:rStyle w:val="a1"/>
            <w:sz w:val="22"/>
            <w:szCs w:val="22"/>
          </w:rPr>
          <w:delText>xx</w:delText>
        </w:r>
      </w:del>
      <w:ins w:id="266" w:author="Alon Monsonego" w:date="2024-10-27T10:13:00Z">
        <w:r w:rsidR="002A4AA8" w:rsidRPr="00467B5B">
          <w:rPr>
            <w:rStyle w:val="a1"/>
            <w:sz w:val="22"/>
            <w:szCs w:val="22"/>
          </w:rPr>
          <w:t>10 mice/group</w:t>
        </w:r>
      </w:ins>
      <w:r w:rsidR="00695E4F" w:rsidRPr="00467B5B">
        <w:rPr>
          <w:rStyle w:val="a1"/>
          <w:sz w:val="22"/>
          <w:szCs w:val="22"/>
        </w:rPr>
        <w:t>) will</w:t>
      </w:r>
      <w:r w:rsidR="00695E4F">
        <w:rPr>
          <w:rStyle w:val="a1"/>
          <w:sz w:val="22"/>
          <w:szCs w:val="22"/>
        </w:rPr>
        <w:t xml:space="preserve"> be </w:t>
      </w:r>
      <w:r w:rsidR="00D62425">
        <w:rPr>
          <w:rStyle w:val="a1"/>
          <w:sz w:val="22"/>
          <w:szCs w:val="22"/>
        </w:rPr>
        <w:t xml:space="preserve">treated </w:t>
      </w:r>
      <w:r w:rsidR="00695E4F">
        <w:rPr>
          <w:rStyle w:val="a1"/>
          <w:sz w:val="22"/>
          <w:szCs w:val="22"/>
        </w:rPr>
        <w:t xml:space="preserve">with TMX </w:t>
      </w:r>
      <w:r w:rsidR="00695E4F" w:rsidRPr="00B40168">
        <w:rPr>
          <w:rStyle w:val="a1"/>
          <w:sz w:val="22"/>
          <w:szCs w:val="22"/>
        </w:rPr>
        <w:t xml:space="preserve">(Fig. </w:t>
      </w:r>
      <w:r w:rsidR="00B40168" w:rsidRPr="00B40168">
        <w:rPr>
          <w:rStyle w:val="a1"/>
          <w:sz w:val="22"/>
          <w:szCs w:val="22"/>
        </w:rPr>
        <w:t>2</w:t>
      </w:r>
      <w:r w:rsidR="00695E4F" w:rsidRPr="00B40168">
        <w:rPr>
          <w:rStyle w:val="a1"/>
          <w:sz w:val="22"/>
          <w:szCs w:val="22"/>
        </w:rPr>
        <w:t>)</w:t>
      </w:r>
      <w:r w:rsidR="00695E4F">
        <w:rPr>
          <w:rStyle w:val="a1"/>
          <w:sz w:val="22"/>
          <w:szCs w:val="22"/>
        </w:rPr>
        <w:t xml:space="preserve"> </w:t>
      </w:r>
      <w:ins w:id="267" w:author="Alon Monsonego" w:date="2024-10-24T11:52:00Z">
        <w:r w:rsidR="002D2C96">
          <w:rPr>
            <w:rStyle w:val="a1"/>
            <w:sz w:val="22"/>
            <w:szCs w:val="22"/>
          </w:rPr>
          <w:t xml:space="preserve">to deplete the EOMES+ CD4 T cells </w:t>
        </w:r>
      </w:ins>
      <w:r w:rsidR="00D62425">
        <w:rPr>
          <w:rStyle w:val="a1"/>
          <w:sz w:val="22"/>
          <w:szCs w:val="22"/>
        </w:rPr>
        <w:t xml:space="preserve">followed </w:t>
      </w:r>
      <w:r w:rsidR="00695E4F">
        <w:rPr>
          <w:rStyle w:val="a1"/>
          <w:sz w:val="22"/>
          <w:szCs w:val="22"/>
        </w:rPr>
        <w:t xml:space="preserve">4 weeks later </w:t>
      </w:r>
      <w:r w:rsidR="00D62425">
        <w:rPr>
          <w:rFonts w:asciiTheme="majorBidi" w:hAnsiTheme="majorBidi" w:cstheme="majorBidi"/>
          <w:sz w:val="22"/>
          <w:szCs w:val="22"/>
        </w:rPr>
        <w:t>by the intravenous (IV) injection of vehicle control or</w:t>
      </w:r>
      <w:r w:rsidR="00695E4F">
        <w:rPr>
          <w:rFonts w:asciiTheme="majorBidi" w:hAnsiTheme="majorBidi" w:cstheme="majorBidi"/>
          <w:sz w:val="22"/>
          <w:szCs w:val="22"/>
        </w:rPr>
        <w:t xml:space="preserve"> </w:t>
      </w:r>
      <w:r w:rsidR="00695E4F">
        <w:rPr>
          <w:rStyle w:val="a1"/>
          <w:sz w:val="22"/>
          <w:szCs w:val="22"/>
        </w:rPr>
        <w:t>10 x10</w:t>
      </w:r>
      <w:r w:rsidR="00695E4F" w:rsidRPr="00F87123">
        <w:rPr>
          <w:rStyle w:val="a1"/>
          <w:sz w:val="22"/>
          <w:szCs w:val="22"/>
          <w:vertAlign w:val="superscript"/>
        </w:rPr>
        <w:t>6</w:t>
      </w:r>
      <w:r w:rsidR="00695E4F">
        <w:rPr>
          <w:rStyle w:val="a1"/>
          <w:sz w:val="22"/>
          <w:szCs w:val="22"/>
        </w:rPr>
        <w:t xml:space="preserve"> </w:t>
      </w:r>
      <w:r w:rsidR="00695E4F">
        <w:rPr>
          <w:rFonts w:asciiTheme="majorBidi" w:hAnsiTheme="majorBidi" w:cstheme="majorBidi"/>
          <w:sz w:val="22"/>
          <w:szCs w:val="22"/>
        </w:rPr>
        <w:t xml:space="preserve">CD4 T cells sorted from </w:t>
      </w:r>
      <w:r w:rsidR="00B40168" w:rsidRPr="00B40168">
        <w:rPr>
          <w:rFonts w:asciiTheme="majorBidi" w:hAnsiTheme="majorBidi" w:cstheme="majorBidi"/>
          <w:sz w:val="22"/>
          <w:szCs w:val="22"/>
        </w:rPr>
        <w:t>adult</w:t>
      </w:r>
      <w:r w:rsidR="00695E4F" w:rsidRPr="00B40168">
        <w:rPr>
          <w:rFonts w:asciiTheme="majorBidi" w:hAnsiTheme="majorBidi" w:cstheme="majorBidi"/>
          <w:sz w:val="22"/>
          <w:szCs w:val="22"/>
        </w:rPr>
        <w:t xml:space="preserve"> </w:t>
      </w:r>
      <w:ins w:id="268" w:author="Alon Monsonego" w:date="2024-10-27T10:12:00Z">
        <w:r w:rsidR="002A4AA8" w:rsidRPr="00B40168">
          <w:rPr>
            <w:sz w:val="22"/>
            <w:szCs w:val="22"/>
          </w:rPr>
          <w:t>Eomes</w:t>
        </w:r>
        <w:r w:rsidR="002A4AA8" w:rsidRPr="00B40168">
          <w:rPr>
            <w:sz w:val="22"/>
            <w:szCs w:val="22"/>
            <w:vertAlign w:val="superscript"/>
          </w:rPr>
          <w:t>mTnG</w:t>
        </w:r>
        <w:r w:rsidR="002A4AA8" w:rsidRPr="00B40168" w:rsidDel="002A4AA8">
          <w:rPr>
            <w:sz w:val="22"/>
            <w:szCs w:val="22"/>
          </w:rPr>
          <w:t xml:space="preserve"> </w:t>
        </w:r>
      </w:ins>
      <w:del w:id="269" w:author="Alon Monsonego" w:date="2024-10-27T10:12:00Z">
        <w:r w:rsidR="00695E4F" w:rsidRPr="00B40168" w:rsidDel="002A4AA8">
          <w:rPr>
            <w:sz w:val="22"/>
            <w:szCs w:val="22"/>
          </w:rPr>
          <w:delText>CreER</w:delText>
        </w:r>
        <w:r w:rsidR="00695E4F" w:rsidRPr="00B40168" w:rsidDel="002A4AA8">
          <w:rPr>
            <w:sz w:val="22"/>
            <w:szCs w:val="22"/>
            <w:vertAlign w:val="superscript"/>
          </w:rPr>
          <w:delText>T2</w:delText>
        </w:r>
        <w:r w:rsidR="00695E4F" w:rsidRPr="00B40168" w:rsidDel="002A4AA8">
          <w:rPr>
            <w:sz w:val="22"/>
            <w:szCs w:val="22"/>
          </w:rPr>
          <w:delText xml:space="preserve"> Eomes- tdTomato</w:delText>
        </w:r>
        <w:r w:rsidR="00695E4F" w:rsidRPr="00B40168" w:rsidDel="002A4AA8">
          <w:rPr>
            <w:sz w:val="22"/>
            <w:szCs w:val="22"/>
            <w:vertAlign w:val="superscript"/>
          </w:rPr>
          <w:delText xml:space="preserve">lox/lox </w:delText>
        </w:r>
      </w:del>
      <w:r w:rsidR="00695E4F" w:rsidRPr="00B40168">
        <w:rPr>
          <w:sz w:val="22"/>
          <w:szCs w:val="22"/>
        </w:rPr>
        <w:t xml:space="preserve">reporter </w:t>
      </w:r>
      <w:r w:rsidR="00695E4F" w:rsidRPr="00B40168">
        <w:rPr>
          <w:rFonts w:asciiTheme="majorBidi" w:hAnsiTheme="majorBidi" w:cstheme="majorBidi"/>
          <w:sz w:val="22"/>
          <w:szCs w:val="22"/>
        </w:rPr>
        <w:t>mice</w:t>
      </w:r>
      <w:r w:rsidR="00695E4F">
        <w:rPr>
          <w:rStyle w:val="a1"/>
          <w:sz w:val="22"/>
          <w:szCs w:val="22"/>
        </w:rPr>
        <w:t xml:space="preserve">. Mice will </w:t>
      </w:r>
      <w:del w:id="270" w:author="Alon Monsonego" w:date="2024-10-27T10:19:00Z">
        <w:r w:rsidR="00695E4F" w:rsidDel="00E83EE9">
          <w:rPr>
            <w:rStyle w:val="a1"/>
            <w:sz w:val="22"/>
            <w:szCs w:val="22"/>
          </w:rPr>
          <w:delText xml:space="preserve">remain on weekly </w:delText>
        </w:r>
        <w:commentRangeStart w:id="271"/>
        <w:r w:rsidR="00695E4F" w:rsidDel="00E83EE9">
          <w:rPr>
            <w:rStyle w:val="a1"/>
            <w:sz w:val="22"/>
            <w:szCs w:val="22"/>
          </w:rPr>
          <w:delText xml:space="preserve">alternating TMX/normal chow </w:delText>
        </w:r>
        <w:commentRangeEnd w:id="271"/>
        <w:r w:rsidR="00695E4F" w:rsidDel="00E83EE9">
          <w:rPr>
            <w:rStyle w:val="CommentReference"/>
            <w:rFonts w:eastAsiaTheme="minorHAnsi"/>
            <w:lang w:bidi="ar-SA"/>
          </w:rPr>
          <w:commentReference w:id="271"/>
        </w:r>
        <w:r w:rsidR="00695E4F" w:rsidDel="00E83EE9">
          <w:rPr>
            <w:rStyle w:val="a1"/>
            <w:sz w:val="22"/>
            <w:szCs w:val="22"/>
          </w:rPr>
          <w:delText xml:space="preserve">diet [ensuring the effective and continuous depletion of endogenous EOMES+ CD4 T cells </w:delText>
        </w:r>
        <w:r w:rsidR="00695E4F" w:rsidRPr="00574D14" w:rsidDel="00E83EE9">
          <w:rPr>
            <w:rStyle w:val="a1"/>
            <w:sz w:val="22"/>
            <w:szCs w:val="22"/>
            <w:highlight w:val="yellow"/>
          </w:rPr>
          <w:delText>(Fig. xx)</w:delText>
        </w:r>
      </w:del>
      <w:del w:id="272" w:author="Alon Monsonego" w:date="2024-10-27T10:17:00Z">
        <w:r w:rsidR="00695E4F" w:rsidDel="002A4AA8">
          <w:rPr>
            <w:rStyle w:val="a1"/>
            <w:sz w:val="22"/>
            <w:szCs w:val="22"/>
          </w:rPr>
          <w:delText xml:space="preserve"> and the expression of EOMES </w:delText>
        </w:r>
      </w:del>
      <w:del w:id="273" w:author="Alon Monsonego" w:date="2024-10-24T11:54:00Z">
        <w:r w:rsidR="00695E4F" w:rsidDel="002D2C96">
          <w:rPr>
            <w:rStyle w:val="a1"/>
            <w:sz w:val="22"/>
            <w:szCs w:val="22"/>
          </w:rPr>
          <w:delText xml:space="preserve">in the transferred </w:delText>
        </w:r>
      </w:del>
      <w:del w:id="274" w:author="Alon Monsonego" w:date="2024-10-27T10:17:00Z">
        <w:r w:rsidR="00695E4F" w:rsidDel="002A4AA8">
          <w:rPr>
            <w:rStyle w:val="a1"/>
            <w:sz w:val="22"/>
            <w:szCs w:val="22"/>
          </w:rPr>
          <w:delText>CD4 T cells</w:delText>
        </w:r>
      </w:del>
      <w:del w:id="275" w:author="Alon Monsonego" w:date="2024-10-27T10:19:00Z">
        <w:r w:rsidR="00695E4F" w:rsidDel="00E83EE9">
          <w:rPr>
            <w:rStyle w:val="a1"/>
            <w:sz w:val="22"/>
            <w:szCs w:val="22"/>
          </w:rPr>
          <w:delText>] and</w:delText>
        </w:r>
      </w:del>
      <w:ins w:id="276" w:author="Alon Monsonego" w:date="2024-10-27T10:19:00Z">
        <w:r w:rsidR="00E83EE9">
          <w:rPr>
            <w:rStyle w:val="a1"/>
            <w:sz w:val="22"/>
            <w:szCs w:val="22"/>
          </w:rPr>
          <w:t>be</w:t>
        </w:r>
      </w:ins>
      <w:r w:rsidR="00695E4F">
        <w:rPr>
          <w:rStyle w:val="a1"/>
          <w:sz w:val="22"/>
          <w:szCs w:val="22"/>
        </w:rPr>
        <w:t xml:space="preserve"> sacrificed at 1, 2, 4, and 6 weeks after cell transfer</w:t>
      </w:r>
      <w:ins w:id="277" w:author="Alon Monsonego" w:date="2024-10-27T10:19:00Z">
        <w:r w:rsidR="00E83EE9">
          <w:rPr>
            <w:rStyle w:val="a1"/>
            <w:sz w:val="22"/>
            <w:szCs w:val="22"/>
          </w:rPr>
          <w:t xml:space="preserve"> </w:t>
        </w:r>
      </w:ins>
      <w:del w:id="278" w:author="Alon Monsonego" w:date="2024-10-27T10:20:00Z">
        <w:r w:rsidR="00695E4F" w:rsidDel="00E83EE9">
          <w:rPr>
            <w:rStyle w:val="a1"/>
            <w:sz w:val="22"/>
            <w:szCs w:val="22"/>
          </w:rPr>
          <w:delText>. The mice will be</w:delText>
        </w:r>
      </w:del>
      <w:ins w:id="279" w:author="Alon Monsonego" w:date="2024-10-27T10:20:00Z">
        <w:r w:rsidR="00E83EE9">
          <w:rPr>
            <w:rStyle w:val="a1"/>
            <w:sz w:val="22"/>
            <w:szCs w:val="22"/>
          </w:rPr>
          <w:t>and</w:t>
        </w:r>
      </w:ins>
      <w:r w:rsidR="00695E4F">
        <w:rPr>
          <w:rStyle w:val="a1"/>
          <w:sz w:val="22"/>
          <w:szCs w:val="22"/>
        </w:rPr>
        <w:t xml:space="preserve"> </w:t>
      </w:r>
      <w:r w:rsidR="00695E4F" w:rsidRPr="003110B8">
        <w:rPr>
          <w:rStyle w:val="a1"/>
          <w:sz w:val="22"/>
          <w:szCs w:val="22"/>
        </w:rPr>
        <w:t xml:space="preserve">analyzed for 1) </w:t>
      </w:r>
      <w:r w:rsidR="00695E4F">
        <w:rPr>
          <w:rStyle w:val="a1"/>
          <w:sz w:val="22"/>
          <w:szCs w:val="22"/>
        </w:rPr>
        <w:t xml:space="preserve">the frequency of </w:t>
      </w:r>
      <w:r w:rsidR="00695E4F" w:rsidRPr="003110B8">
        <w:rPr>
          <w:sz w:val="22"/>
          <w:szCs w:val="22"/>
        </w:rPr>
        <w:t>tdTomato</w:t>
      </w:r>
      <w:r w:rsidR="00695E4F">
        <w:rPr>
          <w:sz w:val="22"/>
          <w:szCs w:val="22"/>
        </w:rPr>
        <w:t xml:space="preserve"> (</w:t>
      </w:r>
      <w:r w:rsidR="00695E4F">
        <w:rPr>
          <w:rStyle w:val="a1"/>
          <w:sz w:val="22"/>
          <w:szCs w:val="22"/>
        </w:rPr>
        <w:t xml:space="preserve">EOMES+) CD4 T cells </w:t>
      </w:r>
      <w:r w:rsidR="00695E4F">
        <w:rPr>
          <w:rStyle w:val="a1"/>
          <w:sz w:val="22"/>
          <w:szCs w:val="22"/>
        </w:rPr>
        <w:lastRenderedPageBreak/>
        <w:t xml:space="preserve">expressing </w:t>
      </w:r>
      <w:r w:rsidR="00695E4F" w:rsidRPr="00BD4A3C">
        <w:rPr>
          <w:rFonts w:asciiTheme="majorBidi" w:hAnsiTheme="majorBidi" w:cstheme="majorBidi"/>
          <w:sz w:val="22"/>
          <w:szCs w:val="22"/>
          <w:highlight w:val="yellow"/>
        </w:rPr>
        <w:t>GzmK, GzmB</w:t>
      </w:r>
      <w:r w:rsidR="00695E4F">
        <w:rPr>
          <w:rFonts w:asciiTheme="majorBidi" w:hAnsiTheme="majorBidi" w:cstheme="majorBidi"/>
          <w:sz w:val="22"/>
          <w:szCs w:val="22"/>
        </w:rPr>
        <w:t>, CCL5, and perforin</w:t>
      </w:r>
      <w:r w:rsidR="00695E4F">
        <w:rPr>
          <w:rStyle w:val="a1"/>
          <w:sz w:val="22"/>
          <w:szCs w:val="22"/>
        </w:rPr>
        <w:t xml:space="preserve"> along with</w:t>
      </w:r>
      <w:r w:rsidR="00D62425">
        <w:rPr>
          <w:rStyle w:val="a1"/>
          <w:sz w:val="22"/>
          <w:szCs w:val="22"/>
        </w:rPr>
        <w:t xml:space="preserve"> the</w:t>
      </w:r>
      <w:r w:rsidR="00695E4F">
        <w:rPr>
          <w:rStyle w:val="a1"/>
          <w:sz w:val="22"/>
          <w:szCs w:val="22"/>
        </w:rPr>
        <w:t xml:space="preserve"> frequencies of </w:t>
      </w:r>
      <w:r w:rsidR="00695E4F" w:rsidRPr="003110B8">
        <w:rPr>
          <w:rStyle w:val="a1"/>
          <w:sz w:val="22"/>
          <w:szCs w:val="22"/>
        </w:rPr>
        <w:t xml:space="preserve">CD4 </w:t>
      </w:r>
      <w:r w:rsidR="00695E4F">
        <w:rPr>
          <w:rStyle w:val="a1"/>
          <w:sz w:val="22"/>
          <w:szCs w:val="22"/>
        </w:rPr>
        <w:t xml:space="preserve">T </w:t>
      </w:r>
      <w:r w:rsidR="00695E4F" w:rsidRPr="003110B8">
        <w:rPr>
          <w:rStyle w:val="a1"/>
          <w:sz w:val="22"/>
          <w:szCs w:val="22"/>
        </w:rPr>
        <w:t xml:space="preserve">cell subsets </w:t>
      </w:r>
      <w:r w:rsidR="00695E4F">
        <w:rPr>
          <w:rStyle w:val="a1"/>
          <w:sz w:val="22"/>
          <w:szCs w:val="22"/>
        </w:rPr>
        <w:t xml:space="preserve">(exhausted, regulatory, effector) </w:t>
      </w:r>
      <w:r w:rsidR="00695E4F" w:rsidRPr="003110B8">
        <w:rPr>
          <w:rStyle w:val="a1"/>
          <w:sz w:val="22"/>
          <w:szCs w:val="22"/>
        </w:rPr>
        <w:t xml:space="preserve">in the spleen, blood, bone marrow, gut, adipose tissue, liver, lungs, and brain </w:t>
      </w:r>
      <w:r w:rsidR="00695E4F">
        <w:rPr>
          <w:rStyle w:val="a1"/>
          <w:sz w:val="22"/>
          <w:szCs w:val="22"/>
        </w:rPr>
        <w:t>via</w:t>
      </w:r>
      <w:r w:rsidR="00695E4F" w:rsidRPr="003110B8">
        <w:rPr>
          <w:rStyle w:val="a1"/>
          <w:sz w:val="22"/>
          <w:szCs w:val="22"/>
        </w:rPr>
        <w:t xml:space="preserve"> flow cytometry</w:t>
      </w:r>
      <w:r w:rsidR="00A838E5">
        <w:rPr>
          <w:rStyle w:val="a1"/>
          <w:sz w:val="22"/>
          <w:szCs w:val="22"/>
        </w:rPr>
        <w:t xml:space="preserve">, and </w:t>
      </w:r>
      <w:r w:rsidR="00695E4F" w:rsidRPr="003110B8">
        <w:rPr>
          <w:rStyle w:val="a1"/>
          <w:sz w:val="22"/>
          <w:szCs w:val="22"/>
        </w:rPr>
        <w:t>2) immunological synapse</w:t>
      </w:r>
      <w:r w:rsidR="00695E4F">
        <w:rPr>
          <w:rStyle w:val="a1"/>
          <w:sz w:val="22"/>
          <w:szCs w:val="22"/>
        </w:rPr>
        <w:t xml:space="preserve"> formation</w:t>
      </w:r>
      <w:r w:rsidR="00695E4F" w:rsidRPr="003110B8">
        <w:rPr>
          <w:rStyle w:val="a1"/>
          <w:sz w:val="22"/>
          <w:szCs w:val="22"/>
        </w:rPr>
        <w:t xml:space="preserve"> between </w:t>
      </w:r>
      <w:ins w:id="280" w:author="Alon Monsonego" w:date="2024-10-27T10:20:00Z">
        <w:r w:rsidR="00E83EE9">
          <w:rPr>
            <w:rStyle w:val="a1"/>
            <w:sz w:val="22"/>
            <w:szCs w:val="22"/>
          </w:rPr>
          <w:t>GFP+</w:t>
        </w:r>
      </w:ins>
      <w:r w:rsidR="00695E4F">
        <w:rPr>
          <w:rStyle w:val="a1"/>
          <w:sz w:val="22"/>
          <w:szCs w:val="22"/>
        </w:rPr>
        <w:t>tdTomato+</w:t>
      </w:r>
      <w:r w:rsidR="00695E4F" w:rsidRPr="003110B8">
        <w:rPr>
          <w:rStyle w:val="a1"/>
          <w:sz w:val="22"/>
          <w:szCs w:val="22"/>
        </w:rPr>
        <w:t>CD4</w:t>
      </w:r>
      <w:r w:rsidR="00695E4F">
        <w:rPr>
          <w:rStyle w:val="a1"/>
          <w:sz w:val="22"/>
          <w:szCs w:val="22"/>
        </w:rPr>
        <w:t>+</w:t>
      </w:r>
      <w:r w:rsidR="00695E4F" w:rsidRPr="003110B8">
        <w:rPr>
          <w:rStyle w:val="a1"/>
          <w:sz w:val="22"/>
          <w:szCs w:val="22"/>
        </w:rPr>
        <w:t xml:space="preserve"> CTLs </w:t>
      </w:r>
      <w:r w:rsidR="00695E4F">
        <w:rPr>
          <w:rStyle w:val="a1"/>
          <w:sz w:val="22"/>
          <w:szCs w:val="22"/>
        </w:rPr>
        <w:t>(</w:t>
      </w:r>
      <w:r w:rsidR="00695E4F" w:rsidRPr="003110B8">
        <w:rPr>
          <w:rFonts w:asciiTheme="majorBidi" w:hAnsiTheme="majorBidi" w:cstheme="majorBidi"/>
          <w:sz w:val="22"/>
          <w:szCs w:val="22"/>
        </w:rPr>
        <w:t>GzmB</w:t>
      </w:r>
      <w:r w:rsidR="00695E4F">
        <w:rPr>
          <w:rFonts w:asciiTheme="majorBidi" w:hAnsiTheme="majorBidi" w:cstheme="majorBidi"/>
          <w:color w:val="222222"/>
          <w:sz w:val="22"/>
          <w:szCs w:val="22"/>
          <w:vertAlign w:val="superscript"/>
        </w:rPr>
        <w:t>+</w:t>
      </w:r>
      <w:r w:rsidR="00695E4F">
        <w:rPr>
          <w:rFonts w:asciiTheme="majorBidi" w:hAnsiTheme="majorBidi" w:cstheme="majorBidi"/>
          <w:color w:val="222222"/>
          <w:sz w:val="22"/>
          <w:szCs w:val="22"/>
        </w:rPr>
        <w:t>)</w:t>
      </w:r>
      <w:r w:rsidR="00695E4F">
        <w:rPr>
          <w:rFonts w:asciiTheme="majorBidi" w:hAnsiTheme="majorBidi" w:cstheme="majorBidi"/>
        </w:rPr>
        <w:t xml:space="preserve"> </w:t>
      </w:r>
      <w:r w:rsidR="00695E4F" w:rsidRPr="0044086D">
        <w:rPr>
          <w:rStyle w:val="a1"/>
          <w:sz w:val="22"/>
          <w:szCs w:val="22"/>
        </w:rPr>
        <w:t>and</w:t>
      </w:r>
      <w:r w:rsidR="00695E4F" w:rsidRPr="003110B8">
        <w:rPr>
          <w:rStyle w:val="a1"/>
          <w:sz w:val="22"/>
          <w:szCs w:val="22"/>
        </w:rPr>
        <w:t xml:space="preserve"> senescent cells </w:t>
      </w:r>
      <w:r w:rsidR="00695E4F">
        <w:rPr>
          <w:rStyle w:val="a1"/>
          <w:sz w:val="22"/>
          <w:szCs w:val="22"/>
        </w:rPr>
        <w:t>(</w:t>
      </w:r>
      <w:r w:rsidR="00695E4F" w:rsidRPr="003110B8">
        <w:rPr>
          <w:rFonts w:asciiTheme="majorBidi" w:hAnsiTheme="majorBidi" w:cstheme="majorBidi"/>
          <w:sz w:val="22"/>
          <w:szCs w:val="22"/>
        </w:rPr>
        <w:t>p16</w:t>
      </w:r>
      <w:r w:rsidR="00695E4F" w:rsidRPr="003110B8">
        <w:rPr>
          <w:rFonts w:asciiTheme="majorBidi" w:hAnsiTheme="majorBidi" w:cstheme="majorBidi"/>
          <w:sz w:val="22"/>
          <w:szCs w:val="22"/>
          <w:vertAlign w:val="superscript"/>
        </w:rPr>
        <w:t>Ink4a+</w:t>
      </w:r>
      <w:r w:rsidR="00695E4F" w:rsidRPr="003110B8">
        <w:rPr>
          <w:rFonts w:asciiTheme="majorBidi" w:hAnsiTheme="majorBidi" w:cstheme="majorBidi"/>
          <w:sz w:val="22"/>
          <w:szCs w:val="22"/>
        </w:rPr>
        <w:t xml:space="preserve"> and</w:t>
      </w:r>
      <w:r w:rsidR="00695E4F">
        <w:rPr>
          <w:rFonts w:asciiTheme="majorBidi" w:hAnsiTheme="majorBidi" w:cstheme="majorBidi"/>
          <w:sz w:val="22"/>
          <w:szCs w:val="22"/>
        </w:rPr>
        <w:t>/or</w:t>
      </w:r>
      <w:r w:rsidR="00695E4F" w:rsidRPr="003110B8">
        <w:rPr>
          <w:rFonts w:asciiTheme="majorBidi" w:hAnsiTheme="majorBidi" w:cstheme="majorBidi"/>
          <w:sz w:val="22"/>
          <w:szCs w:val="22"/>
        </w:rPr>
        <w:t xml:space="preserve"> P21</w:t>
      </w:r>
      <w:r w:rsidR="00695E4F" w:rsidRPr="003110B8">
        <w:rPr>
          <w:rFonts w:asciiTheme="majorBidi" w:hAnsiTheme="majorBidi" w:cstheme="majorBidi"/>
          <w:sz w:val="22"/>
          <w:szCs w:val="22"/>
          <w:vertAlign w:val="superscript"/>
        </w:rPr>
        <w:t>+</w:t>
      </w:r>
      <w:r w:rsidR="00695E4F">
        <w:rPr>
          <w:rFonts w:asciiTheme="majorBidi" w:hAnsiTheme="majorBidi" w:cstheme="majorBidi"/>
          <w:sz w:val="22"/>
          <w:szCs w:val="22"/>
        </w:rPr>
        <w:t>)</w:t>
      </w:r>
      <w:r w:rsidR="00695E4F" w:rsidRPr="003110B8">
        <w:rPr>
          <w:rFonts w:asciiTheme="majorBidi" w:hAnsiTheme="majorBidi" w:cstheme="majorBidi"/>
          <w:sz w:val="22"/>
          <w:szCs w:val="22"/>
        </w:rPr>
        <w:t xml:space="preserve"> </w:t>
      </w:r>
      <w:r w:rsidR="00695E4F" w:rsidRPr="003110B8">
        <w:rPr>
          <w:rStyle w:val="a1"/>
          <w:sz w:val="22"/>
          <w:szCs w:val="22"/>
        </w:rPr>
        <w:t xml:space="preserve">and/or </w:t>
      </w:r>
      <w:r w:rsidR="00FF6AB3">
        <w:rPr>
          <w:rStyle w:val="a1"/>
          <w:sz w:val="22"/>
          <w:szCs w:val="22"/>
        </w:rPr>
        <w:t>APCs</w:t>
      </w:r>
      <w:r w:rsidR="00695E4F">
        <w:rPr>
          <w:rStyle w:val="a1"/>
          <w:sz w:val="22"/>
          <w:szCs w:val="22"/>
        </w:rPr>
        <w:t xml:space="preserve"> (CD11b</w:t>
      </w:r>
      <w:r w:rsidR="00695E4F" w:rsidRPr="003110B8">
        <w:rPr>
          <w:rFonts w:asciiTheme="majorBidi" w:hAnsiTheme="majorBidi" w:cstheme="majorBidi"/>
          <w:sz w:val="22"/>
          <w:szCs w:val="22"/>
          <w:vertAlign w:val="superscript"/>
        </w:rPr>
        <w:t>+</w:t>
      </w:r>
      <w:r w:rsidR="00695E4F">
        <w:rPr>
          <w:rStyle w:val="a1"/>
          <w:sz w:val="22"/>
          <w:szCs w:val="22"/>
        </w:rPr>
        <w:t xml:space="preserve"> </w:t>
      </w:r>
      <w:r w:rsidR="00695E4F" w:rsidRPr="003110B8">
        <w:rPr>
          <w:rFonts w:asciiTheme="majorBidi" w:hAnsiTheme="majorBidi" w:cstheme="majorBidi"/>
          <w:sz w:val="22"/>
          <w:szCs w:val="22"/>
        </w:rPr>
        <w:t>and</w:t>
      </w:r>
      <w:r w:rsidR="00695E4F">
        <w:rPr>
          <w:rFonts w:asciiTheme="majorBidi" w:hAnsiTheme="majorBidi" w:cstheme="majorBidi"/>
          <w:sz w:val="22"/>
          <w:szCs w:val="22"/>
        </w:rPr>
        <w:t>/or</w:t>
      </w:r>
      <w:r w:rsidR="00695E4F">
        <w:rPr>
          <w:rStyle w:val="a1"/>
          <w:sz w:val="22"/>
          <w:szCs w:val="22"/>
        </w:rPr>
        <w:t xml:space="preserve"> CD11c</w:t>
      </w:r>
      <w:r w:rsidR="00695E4F" w:rsidRPr="003110B8">
        <w:rPr>
          <w:rFonts w:asciiTheme="majorBidi" w:hAnsiTheme="majorBidi" w:cstheme="majorBidi"/>
          <w:sz w:val="22"/>
          <w:szCs w:val="22"/>
          <w:vertAlign w:val="superscript"/>
        </w:rPr>
        <w:t>+</w:t>
      </w:r>
      <w:r w:rsidR="00695E4F">
        <w:rPr>
          <w:rStyle w:val="a1"/>
          <w:sz w:val="22"/>
          <w:szCs w:val="22"/>
        </w:rPr>
        <w:t>)</w:t>
      </w:r>
      <w:r w:rsidR="00695E4F" w:rsidRPr="003110B8">
        <w:rPr>
          <w:rStyle w:val="a1"/>
          <w:sz w:val="22"/>
          <w:szCs w:val="22"/>
        </w:rPr>
        <w:t xml:space="preserve"> in the liver </w:t>
      </w:r>
      <w:r w:rsidR="00695E4F">
        <w:rPr>
          <w:rStyle w:val="a1"/>
          <w:sz w:val="22"/>
          <w:szCs w:val="22"/>
        </w:rPr>
        <w:t>via</w:t>
      </w:r>
      <w:r w:rsidR="00695E4F" w:rsidRPr="003110B8">
        <w:rPr>
          <w:rStyle w:val="a1"/>
          <w:sz w:val="22"/>
          <w:szCs w:val="22"/>
        </w:rPr>
        <w:t xml:space="preserve"> confocal imaging</w:t>
      </w:r>
      <w:r w:rsidR="00695E4F">
        <w:rPr>
          <w:rStyle w:val="a1"/>
          <w:sz w:val="22"/>
          <w:szCs w:val="22"/>
        </w:rPr>
        <w:t xml:space="preserve">. </w:t>
      </w:r>
      <w:r w:rsidR="007E2956">
        <w:rPr>
          <w:rStyle w:val="a1"/>
          <w:sz w:val="22"/>
          <w:szCs w:val="22"/>
        </w:rPr>
        <w:t xml:space="preserve">The groups analyzed at 4 and 6 weeks will </w:t>
      </w:r>
      <w:del w:id="281" w:author="Alon Monsonego" w:date="2024-10-27T10:18:00Z">
        <w:r w:rsidR="007E2956" w:rsidDel="002A4AA8">
          <w:rPr>
            <w:rStyle w:val="a1"/>
            <w:sz w:val="22"/>
            <w:szCs w:val="22"/>
          </w:rPr>
          <w:delText xml:space="preserve">be </w:delText>
        </w:r>
      </w:del>
      <w:ins w:id="282" w:author="Alon Monsonego" w:date="2024-10-27T10:18:00Z">
        <w:r w:rsidR="002A4AA8">
          <w:rPr>
            <w:rStyle w:val="a1"/>
            <w:sz w:val="22"/>
            <w:szCs w:val="22"/>
          </w:rPr>
          <w:t xml:space="preserve">remain on </w:t>
        </w:r>
      </w:ins>
      <w:ins w:id="283" w:author="Editor" w:date="2024-10-30T08:48:00Z">
        <w:r w:rsidR="00EC725B">
          <w:rPr>
            <w:rStyle w:val="a1"/>
            <w:sz w:val="22"/>
            <w:szCs w:val="22"/>
          </w:rPr>
          <w:t xml:space="preserve">a </w:t>
        </w:r>
      </w:ins>
      <w:ins w:id="284" w:author="Alon Monsonego" w:date="2024-10-27T10:18:00Z">
        <w:r w:rsidR="002A4AA8">
          <w:rPr>
            <w:rStyle w:val="a1"/>
            <w:sz w:val="22"/>
            <w:szCs w:val="22"/>
          </w:rPr>
          <w:t xml:space="preserve">weekly alternating TMX/normal chow diet </w:t>
        </w:r>
      </w:ins>
      <w:ins w:id="285" w:author="Editor" w:date="2024-10-30T08:48:00Z">
        <w:r w:rsidR="00EC725B">
          <w:rPr>
            <w:rStyle w:val="a1"/>
            <w:sz w:val="22"/>
            <w:szCs w:val="22"/>
          </w:rPr>
          <w:t xml:space="preserve">regimen </w:t>
        </w:r>
      </w:ins>
      <w:ins w:id="286" w:author="Alon Monsonego" w:date="2024-10-27T10:18:00Z">
        <w:r w:rsidR="002A4AA8">
          <w:rPr>
            <w:rStyle w:val="a1"/>
            <w:sz w:val="22"/>
            <w:szCs w:val="22"/>
          </w:rPr>
          <w:t xml:space="preserve">[ensuring the effective and continuous depletion of endogenous EOMES+ CD4 T cells </w:t>
        </w:r>
        <w:r w:rsidR="002A4AA8" w:rsidRPr="00B40168">
          <w:rPr>
            <w:rStyle w:val="a1"/>
            <w:sz w:val="22"/>
            <w:szCs w:val="22"/>
          </w:rPr>
          <w:t xml:space="preserve">(Fig. </w:t>
        </w:r>
      </w:ins>
      <w:r w:rsidR="00B40168" w:rsidRPr="00B40168">
        <w:rPr>
          <w:rStyle w:val="a1"/>
          <w:sz w:val="22"/>
          <w:szCs w:val="22"/>
        </w:rPr>
        <w:t>2</w:t>
      </w:r>
      <w:ins w:id="287" w:author="Alon Monsonego" w:date="2024-10-27T10:18:00Z">
        <w:r w:rsidR="002A4AA8" w:rsidRPr="00B40168">
          <w:rPr>
            <w:rStyle w:val="a1"/>
            <w:sz w:val="22"/>
            <w:szCs w:val="22"/>
          </w:rPr>
          <w:t>)]</w:t>
        </w:r>
        <w:r w:rsidR="002A4AA8">
          <w:rPr>
            <w:rStyle w:val="a1"/>
            <w:sz w:val="22"/>
            <w:szCs w:val="22"/>
          </w:rPr>
          <w:t xml:space="preserve"> and </w:t>
        </w:r>
      </w:ins>
      <w:r w:rsidR="007E2956">
        <w:rPr>
          <w:rStyle w:val="a1"/>
          <w:sz w:val="22"/>
          <w:szCs w:val="22"/>
        </w:rPr>
        <w:t xml:space="preserve">monitored for </w:t>
      </w:r>
      <w:r w:rsidR="007E2956">
        <w:rPr>
          <w:rFonts w:asciiTheme="majorBidi" w:hAnsiTheme="majorBidi" w:cstheme="majorBidi"/>
          <w:sz w:val="22"/>
          <w:szCs w:val="22"/>
        </w:rPr>
        <w:t>weight, food</w:t>
      </w:r>
      <w:r w:rsidR="00D62425">
        <w:rPr>
          <w:rFonts w:asciiTheme="majorBidi" w:hAnsiTheme="majorBidi" w:cstheme="majorBidi"/>
          <w:sz w:val="22"/>
          <w:szCs w:val="22"/>
        </w:rPr>
        <w:t xml:space="preserve"> </w:t>
      </w:r>
      <w:r w:rsidR="007E2956">
        <w:rPr>
          <w:rFonts w:asciiTheme="majorBidi" w:hAnsiTheme="majorBidi" w:cstheme="majorBidi"/>
          <w:sz w:val="22"/>
          <w:szCs w:val="22"/>
        </w:rPr>
        <w:t xml:space="preserve">and water intake, and </w:t>
      </w:r>
      <w:r w:rsidR="007E2956" w:rsidRPr="003110B8">
        <w:rPr>
          <w:rStyle w:val="a1"/>
          <w:sz w:val="22"/>
          <w:szCs w:val="22"/>
        </w:rPr>
        <w:t xml:space="preserve">frailty using the hanging and wheel tests </w:t>
      </w:r>
      <w:r w:rsidR="00D62425">
        <w:rPr>
          <w:rStyle w:val="a1"/>
          <w:sz w:val="22"/>
          <w:szCs w:val="22"/>
        </w:rPr>
        <w:t xml:space="preserve">while the </w:t>
      </w:r>
      <w:r w:rsidR="007E2956">
        <w:rPr>
          <w:rStyle w:val="a1"/>
          <w:sz w:val="22"/>
          <w:szCs w:val="22"/>
        </w:rPr>
        <w:t xml:space="preserve">frequencies of </w:t>
      </w:r>
      <w:r w:rsidR="007E2956">
        <w:rPr>
          <w:rFonts w:asciiTheme="majorBidi" w:hAnsiTheme="majorBidi" w:cstheme="majorBidi"/>
          <w:sz w:val="22"/>
          <w:szCs w:val="22"/>
        </w:rPr>
        <w:t xml:space="preserve">GzmK+ and GzmB+ </w:t>
      </w:r>
      <w:r w:rsidR="007E2956">
        <w:rPr>
          <w:rStyle w:val="a1"/>
          <w:sz w:val="22"/>
          <w:szCs w:val="22"/>
        </w:rPr>
        <w:t xml:space="preserve">CD4 CTLs in blood </w:t>
      </w:r>
      <w:r w:rsidR="00D62425">
        <w:rPr>
          <w:rStyle w:val="a1"/>
          <w:sz w:val="22"/>
          <w:szCs w:val="22"/>
        </w:rPr>
        <w:t xml:space="preserve">will be quantified </w:t>
      </w:r>
      <w:r w:rsidR="007E2956">
        <w:rPr>
          <w:rStyle w:val="a1"/>
          <w:sz w:val="22"/>
          <w:szCs w:val="22"/>
        </w:rPr>
        <w:t xml:space="preserve">before initial TMX administration and at the end of the experiment </w:t>
      </w:r>
      <w:r w:rsidR="007E2956" w:rsidRPr="002E0891">
        <w:rPr>
          <w:rStyle w:val="a1"/>
          <w:sz w:val="22"/>
          <w:szCs w:val="22"/>
        </w:rPr>
        <w:t xml:space="preserve">(Fig. </w:t>
      </w:r>
      <w:r w:rsidR="00B40168">
        <w:rPr>
          <w:rStyle w:val="a1"/>
          <w:sz w:val="22"/>
          <w:szCs w:val="22"/>
        </w:rPr>
        <w:t>2</w:t>
      </w:r>
      <w:r w:rsidR="007E2956" w:rsidRPr="002E0891">
        <w:rPr>
          <w:rStyle w:val="a1"/>
          <w:sz w:val="22"/>
          <w:szCs w:val="22"/>
        </w:rPr>
        <w:t>, Methods).</w:t>
      </w:r>
      <w:r w:rsidR="007E2956">
        <w:rPr>
          <w:rStyle w:val="a1"/>
          <w:sz w:val="22"/>
          <w:szCs w:val="22"/>
        </w:rPr>
        <w:t xml:space="preserve"> SC load </w:t>
      </w:r>
      <w:r w:rsidR="00640E43">
        <w:rPr>
          <w:rStyle w:val="a1"/>
          <w:sz w:val="22"/>
          <w:szCs w:val="22"/>
        </w:rPr>
        <w:t>will be assessed in</w:t>
      </w:r>
      <w:r w:rsidR="007E2956" w:rsidRPr="003110B8">
        <w:rPr>
          <w:rStyle w:val="a1"/>
          <w:sz w:val="22"/>
          <w:szCs w:val="22"/>
        </w:rPr>
        <w:t xml:space="preserve"> liver</w:t>
      </w:r>
      <w:r w:rsidR="00640E43">
        <w:rPr>
          <w:rStyle w:val="a1"/>
          <w:sz w:val="22"/>
          <w:szCs w:val="22"/>
        </w:rPr>
        <w:t>s</w:t>
      </w:r>
      <w:r w:rsidR="007E2956">
        <w:rPr>
          <w:rStyle w:val="a1"/>
          <w:sz w:val="22"/>
          <w:szCs w:val="22"/>
        </w:rPr>
        <w:t xml:space="preserve"> and</w:t>
      </w:r>
      <w:r w:rsidR="007E2956" w:rsidRPr="003110B8">
        <w:rPr>
          <w:rStyle w:val="a1"/>
          <w:sz w:val="22"/>
          <w:szCs w:val="22"/>
        </w:rPr>
        <w:t xml:space="preserve"> lung</w:t>
      </w:r>
      <w:r w:rsidR="00640E43">
        <w:rPr>
          <w:rStyle w:val="a1"/>
          <w:sz w:val="22"/>
          <w:szCs w:val="22"/>
        </w:rPr>
        <w:t>s</w:t>
      </w:r>
      <w:r w:rsidR="007E2956">
        <w:rPr>
          <w:rStyle w:val="a1"/>
          <w:sz w:val="22"/>
          <w:szCs w:val="22"/>
        </w:rPr>
        <w:t xml:space="preserve"> </w:t>
      </w:r>
      <w:r w:rsidR="00D62425">
        <w:rPr>
          <w:rStyle w:val="a1"/>
          <w:sz w:val="22"/>
          <w:szCs w:val="22"/>
        </w:rPr>
        <w:t>by</w:t>
      </w:r>
      <w:r w:rsidR="00D62425" w:rsidRPr="003110B8">
        <w:rPr>
          <w:rStyle w:val="a1"/>
          <w:sz w:val="22"/>
          <w:szCs w:val="22"/>
        </w:rPr>
        <w:t xml:space="preserve"> </w:t>
      </w:r>
      <w:r w:rsidR="007E2956" w:rsidRPr="003110B8">
        <w:rPr>
          <w:rStyle w:val="a1"/>
          <w:sz w:val="22"/>
          <w:szCs w:val="22"/>
        </w:rPr>
        <w:t>flow cytometry and confocal imaging</w:t>
      </w:r>
      <w:r w:rsidR="007E2956">
        <w:rPr>
          <w:rStyle w:val="a1"/>
          <w:sz w:val="22"/>
          <w:szCs w:val="22"/>
        </w:rPr>
        <w:t xml:space="preserve"> (Fig. </w:t>
      </w:r>
      <w:r w:rsidR="00B40168">
        <w:rPr>
          <w:rStyle w:val="a1"/>
          <w:sz w:val="22"/>
          <w:szCs w:val="22"/>
        </w:rPr>
        <w:t>2</w:t>
      </w:r>
      <w:r w:rsidR="007E2956">
        <w:rPr>
          <w:rStyle w:val="a1"/>
          <w:sz w:val="22"/>
          <w:szCs w:val="22"/>
        </w:rPr>
        <w:t>, Methods).</w:t>
      </w:r>
      <w:r w:rsidR="007E2956" w:rsidRPr="003110B8">
        <w:rPr>
          <w:rStyle w:val="a1"/>
          <w:sz w:val="22"/>
          <w:szCs w:val="22"/>
        </w:rPr>
        <w:t xml:space="preserve"> </w:t>
      </w:r>
      <w:r w:rsidR="00695E4F" w:rsidRPr="003110B8">
        <w:rPr>
          <w:rStyle w:val="a1"/>
          <w:sz w:val="22"/>
          <w:szCs w:val="22"/>
        </w:rPr>
        <w:t xml:space="preserve">We anticipate that this experiment will </w:t>
      </w:r>
      <w:r w:rsidR="00695E4F">
        <w:rPr>
          <w:rStyle w:val="a1"/>
          <w:sz w:val="22"/>
          <w:szCs w:val="22"/>
        </w:rPr>
        <w:t>reveal</w:t>
      </w:r>
      <w:r w:rsidR="00695E4F" w:rsidRPr="003110B8">
        <w:rPr>
          <w:rStyle w:val="a1"/>
          <w:sz w:val="22"/>
          <w:szCs w:val="22"/>
        </w:rPr>
        <w:t xml:space="preserve"> </w:t>
      </w:r>
      <w:r w:rsidR="00695E4F">
        <w:rPr>
          <w:rStyle w:val="a1"/>
          <w:sz w:val="22"/>
          <w:szCs w:val="22"/>
        </w:rPr>
        <w:t xml:space="preserve">the </w:t>
      </w:r>
      <w:ins w:id="288" w:author="Alon Monsonego" w:date="2024-10-24T11:55:00Z">
        <w:r w:rsidR="002D2C96">
          <w:rPr>
            <w:rStyle w:val="a1"/>
            <w:sz w:val="22"/>
            <w:szCs w:val="22"/>
          </w:rPr>
          <w:t xml:space="preserve">tissue-specific </w:t>
        </w:r>
      </w:ins>
      <w:r w:rsidR="00695E4F">
        <w:rPr>
          <w:rStyle w:val="a1"/>
          <w:sz w:val="22"/>
          <w:szCs w:val="22"/>
        </w:rPr>
        <w:t xml:space="preserve">dynamic accumulation of CD4 CTLs in </w:t>
      </w:r>
      <w:commentRangeStart w:id="289"/>
      <w:del w:id="290" w:author="Alon Monsonego" w:date="2024-10-24T11:55:00Z">
        <w:r w:rsidR="00695E4F" w:rsidDel="002D2C96">
          <w:rPr>
            <w:rStyle w:val="a1"/>
            <w:sz w:val="22"/>
            <w:szCs w:val="22"/>
          </w:rPr>
          <w:delText xml:space="preserve">various tissues </w:delText>
        </w:r>
        <w:commentRangeEnd w:id="289"/>
        <w:r w:rsidR="00D62425" w:rsidDel="002D2C96">
          <w:rPr>
            <w:rStyle w:val="CommentReference"/>
            <w:rFonts w:eastAsiaTheme="minorHAnsi"/>
            <w:lang w:bidi="ar-SA"/>
          </w:rPr>
          <w:commentReference w:id="289"/>
        </w:r>
        <w:r w:rsidR="00695E4F" w:rsidDel="002D2C96">
          <w:rPr>
            <w:rStyle w:val="a1"/>
            <w:sz w:val="22"/>
            <w:szCs w:val="22"/>
          </w:rPr>
          <w:delText xml:space="preserve">of </w:delText>
        </w:r>
      </w:del>
      <w:r w:rsidR="00695E4F">
        <w:rPr>
          <w:rStyle w:val="a1"/>
          <w:sz w:val="22"/>
          <w:szCs w:val="22"/>
        </w:rPr>
        <w:t>old mice</w:t>
      </w:r>
      <w:del w:id="291" w:author="Alon Monsonego" w:date="2024-10-24T12:05:00Z">
        <w:r w:rsidR="00695E4F" w:rsidDel="00DA3C86">
          <w:rPr>
            <w:rStyle w:val="a1"/>
            <w:sz w:val="22"/>
            <w:szCs w:val="22"/>
          </w:rPr>
          <w:delText xml:space="preserve">, </w:delText>
        </w:r>
      </w:del>
      <w:ins w:id="292" w:author="Alon Monsonego" w:date="2024-10-24T12:05:00Z">
        <w:r w:rsidR="00DA3C86">
          <w:rPr>
            <w:rStyle w:val="a1"/>
            <w:sz w:val="22"/>
            <w:szCs w:val="22"/>
          </w:rPr>
          <w:t xml:space="preserve"> and </w:t>
        </w:r>
      </w:ins>
      <w:r w:rsidR="00B55D04">
        <w:rPr>
          <w:rStyle w:val="a1"/>
          <w:sz w:val="22"/>
          <w:szCs w:val="22"/>
        </w:rPr>
        <w:t xml:space="preserve">the </w:t>
      </w:r>
      <w:r w:rsidR="00D62425">
        <w:rPr>
          <w:rStyle w:val="a1"/>
          <w:sz w:val="22"/>
          <w:szCs w:val="22"/>
        </w:rPr>
        <w:t>proportions of</w:t>
      </w:r>
      <w:r w:rsidR="00B55D04">
        <w:rPr>
          <w:rStyle w:val="a1"/>
          <w:sz w:val="22"/>
          <w:szCs w:val="22"/>
        </w:rPr>
        <w:t xml:space="preserve"> </w:t>
      </w:r>
      <w:r w:rsidR="00B55D04">
        <w:rPr>
          <w:rFonts w:asciiTheme="majorBidi" w:hAnsiTheme="majorBidi" w:cstheme="majorBidi"/>
          <w:sz w:val="22"/>
          <w:szCs w:val="22"/>
        </w:rPr>
        <w:t xml:space="preserve">GzmK+ and GzmB+ </w:t>
      </w:r>
      <w:del w:id="293" w:author="Alon Monsonego" w:date="2024-10-27T10:26:00Z">
        <w:r w:rsidR="00B55D04" w:rsidDel="009B79AE">
          <w:rPr>
            <w:rFonts w:asciiTheme="majorBidi" w:hAnsiTheme="majorBidi" w:cstheme="majorBidi"/>
            <w:sz w:val="22"/>
            <w:szCs w:val="22"/>
          </w:rPr>
          <w:delText>CD4</w:delText>
        </w:r>
      </w:del>
      <w:ins w:id="294" w:author="Alon Monsonego" w:date="2024-10-27T10:26:00Z">
        <w:r w:rsidR="009B79AE">
          <w:rPr>
            <w:rFonts w:asciiTheme="majorBidi" w:hAnsiTheme="majorBidi" w:cstheme="majorBidi"/>
            <w:sz w:val="22"/>
            <w:szCs w:val="22"/>
          </w:rPr>
          <w:t>GFP</w:t>
        </w:r>
      </w:ins>
      <w:r w:rsidR="00B55D04">
        <w:rPr>
          <w:rFonts w:asciiTheme="majorBidi" w:hAnsiTheme="majorBidi" w:cstheme="majorBidi"/>
          <w:sz w:val="22"/>
          <w:szCs w:val="22"/>
        </w:rPr>
        <w:t>+</w:t>
      </w:r>
      <w:r w:rsidR="00B55D04">
        <w:rPr>
          <w:rStyle w:val="a1"/>
          <w:sz w:val="22"/>
          <w:szCs w:val="22"/>
        </w:rPr>
        <w:t xml:space="preserve">tdTomato+ </w:t>
      </w:r>
      <w:ins w:id="295" w:author="Alon Monsonego" w:date="2024-10-27T10:27:00Z">
        <w:r w:rsidR="009B79AE">
          <w:rPr>
            <w:rStyle w:val="a1"/>
            <w:sz w:val="22"/>
            <w:szCs w:val="22"/>
          </w:rPr>
          <w:t xml:space="preserve">CD4 </w:t>
        </w:r>
      </w:ins>
      <w:r w:rsidR="00B55D04">
        <w:rPr>
          <w:rStyle w:val="a1"/>
          <w:sz w:val="22"/>
          <w:szCs w:val="22"/>
        </w:rPr>
        <w:t>cells relative to the endogenous CD4 CTL populations</w:t>
      </w:r>
      <w:del w:id="296" w:author="Alon Monsonego" w:date="2024-10-24T12:05:00Z">
        <w:r w:rsidR="00B55D04" w:rsidDel="00DA3C86">
          <w:rPr>
            <w:rStyle w:val="a1"/>
            <w:sz w:val="22"/>
            <w:szCs w:val="22"/>
          </w:rPr>
          <w:delText xml:space="preserve">, </w:delText>
        </w:r>
      </w:del>
      <w:ins w:id="297" w:author="Alon Monsonego" w:date="2024-10-24T12:05:00Z">
        <w:r w:rsidR="00DA3C86">
          <w:rPr>
            <w:rStyle w:val="a1"/>
            <w:sz w:val="22"/>
            <w:szCs w:val="22"/>
          </w:rPr>
          <w:t xml:space="preserve">. </w:t>
        </w:r>
      </w:ins>
      <w:ins w:id="298" w:author="Alon Monsonego" w:date="2024-10-24T12:07:00Z">
        <w:r w:rsidR="00DA3C86">
          <w:rPr>
            <w:rStyle w:val="a1"/>
            <w:sz w:val="22"/>
            <w:szCs w:val="22"/>
          </w:rPr>
          <w:t>Although we cannot exclude the possibility that other CD4 subsets impact the SC load</w:t>
        </w:r>
      </w:ins>
      <w:ins w:id="299" w:author="Alon Monsonego" w:date="2024-10-24T12:10:00Z">
        <w:r w:rsidR="00DA3C86">
          <w:rPr>
            <w:rStyle w:val="a1"/>
            <w:sz w:val="22"/>
            <w:szCs w:val="22"/>
          </w:rPr>
          <w:t xml:space="preserve"> and other aging-related biomarkers</w:t>
        </w:r>
      </w:ins>
      <w:ins w:id="300" w:author="Alon Monsonego" w:date="2024-10-24T12:07:00Z">
        <w:r w:rsidR="00DA3C86">
          <w:rPr>
            <w:rStyle w:val="a1"/>
            <w:sz w:val="22"/>
            <w:szCs w:val="22"/>
          </w:rPr>
          <w:t xml:space="preserve">, </w:t>
        </w:r>
      </w:ins>
      <w:ins w:id="301" w:author="Alon Monsonego" w:date="2024-10-24T12:08:00Z">
        <w:r w:rsidR="00DA3C86">
          <w:rPr>
            <w:rStyle w:val="a1"/>
            <w:sz w:val="22"/>
            <w:szCs w:val="22"/>
          </w:rPr>
          <w:t>our observation that</w:t>
        </w:r>
      </w:ins>
      <w:ins w:id="302" w:author="Alon Monsonego" w:date="2024-10-24T12:05:00Z">
        <w:r w:rsidR="00DA3C86">
          <w:rPr>
            <w:rStyle w:val="a1"/>
            <w:sz w:val="22"/>
            <w:szCs w:val="22"/>
          </w:rPr>
          <w:t xml:space="preserve"> primarily </w:t>
        </w:r>
      </w:ins>
      <w:ins w:id="303" w:author="Alon Monsonego" w:date="2024-10-24T12:06:00Z">
        <w:r w:rsidR="00DA3C86">
          <w:rPr>
            <w:rStyle w:val="a1"/>
            <w:sz w:val="22"/>
            <w:szCs w:val="22"/>
          </w:rPr>
          <w:t xml:space="preserve">EOMES+ CD4 T cells expand following </w:t>
        </w:r>
        <w:del w:id="304" w:author="Editor" w:date="2024-10-30T09:28:00Z">
          <w:r w:rsidR="00DA3C86" w:rsidDel="00EC725B">
            <w:rPr>
              <w:rStyle w:val="a1"/>
              <w:sz w:val="22"/>
              <w:szCs w:val="22"/>
            </w:rPr>
            <w:delText xml:space="preserve">transfer of </w:delText>
          </w:r>
        </w:del>
        <w:r w:rsidR="00DA3C86">
          <w:rPr>
            <w:rStyle w:val="a1"/>
            <w:sz w:val="22"/>
            <w:szCs w:val="22"/>
          </w:rPr>
          <w:t>CD4 T cell</w:t>
        </w:r>
      </w:ins>
      <w:ins w:id="305" w:author="Editor" w:date="2024-10-30T09:28:00Z">
        <w:r w:rsidR="00EC725B">
          <w:rPr>
            <w:rStyle w:val="a1"/>
            <w:sz w:val="22"/>
            <w:szCs w:val="22"/>
          </w:rPr>
          <w:t xml:space="preserve"> tra</w:t>
        </w:r>
      </w:ins>
      <w:ins w:id="306" w:author="Editor" w:date="2024-10-30T09:29:00Z">
        <w:r w:rsidR="00EC725B">
          <w:rPr>
            <w:rStyle w:val="a1"/>
            <w:sz w:val="22"/>
            <w:szCs w:val="22"/>
          </w:rPr>
          <w:t>nsfer</w:t>
        </w:r>
      </w:ins>
      <w:ins w:id="307" w:author="Alon Monsonego" w:date="2024-10-24T12:06:00Z">
        <w:del w:id="308" w:author="Editor" w:date="2024-10-30T09:28:00Z">
          <w:r w:rsidR="00DA3C86" w:rsidDel="00EC725B">
            <w:rPr>
              <w:rStyle w:val="a1"/>
              <w:sz w:val="22"/>
              <w:szCs w:val="22"/>
            </w:rPr>
            <w:delText>s</w:delText>
          </w:r>
        </w:del>
      </w:ins>
      <w:ins w:id="309" w:author="Alon Monsonego" w:date="2024-10-24T12:09:00Z">
        <w:r w:rsidR="00DA3C86">
          <w:rPr>
            <w:rStyle w:val="a1"/>
            <w:sz w:val="22"/>
            <w:szCs w:val="22"/>
          </w:rPr>
          <w:t xml:space="preserve"> </w:t>
        </w:r>
      </w:ins>
      <w:ins w:id="310" w:author="Alon Monsonego" w:date="2024-10-24T12:15:00Z">
        <w:r w:rsidR="00EE1880">
          <w:rPr>
            <w:rStyle w:val="a1"/>
            <w:sz w:val="22"/>
            <w:szCs w:val="22"/>
          </w:rPr>
          <w:t xml:space="preserve">depending on </w:t>
        </w:r>
      </w:ins>
      <w:ins w:id="311" w:author="Alon Monsonego" w:date="2024-10-24T12:16:00Z">
        <w:r w:rsidR="00EE1880">
          <w:rPr>
            <w:rStyle w:val="a1"/>
            <w:sz w:val="22"/>
            <w:szCs w:val="22"/>
          </w:rPr>
          <w:t xml:space="preserve">the SC load </w:t>
        </w:r>
      </w:ins>
      <w:ins w:id="312" w:author="Alon Monsonego" w:date="2024-10-24T12:09:00Z">
        <w:r w:rsidR="00DA3C86">
          <w:rPr>
            <w:rStyle w:val="a1"/>
            <w:sz w:val="22"/>
            <w:szCs w:val="22"/>
          </w:rPr>
          <w:t xml:space="preserve">(Fig. </w:t>
        </w:r>
      </w:ins>
      <w:ins w:id="313" w:author="Alon Monsonego" w:date="2024-10-28T13:59:00Z">
        <w:r w:rsidR="00F25C03">
          <w:rPr>
            <w:rStyle w:val="a1"/>
            <w:sz w:val="22"/>
            <w:szCs w:val="22"/>
          </w:rPr>
          <w:t>1</w:t>
        </w:r>
      </w:ins>
      <w:ins w:id="314" w:author="Alon Monsonego" w:date="2024-10-24T12:09:00Z">
        <w:r w:rsidR="00DA3C86">
          <w:rPr>
            <w:rStyle w:val="a1"/>
            <w:sz w:val="22"/>
            <w:szCs w:val="22"/>
          </w:rPr>
          <w:t>)</w:t>
        </w:r>
      </w:ins>
      <w:ins w:id="315" w:author="Editor" w:date="2024-10-30T09:29:00Z">
        <w:r w:rsidR="00EC725B">
          <w:rPr>
            <w:rStyle w:val="a1"/>
            <w:sz w:val="22"/>
            <w:szCs w:val="22"/>
          </w:rPr>
          <w:t xml:space="preserve"> </w:t>
        </w:r>
      </w:ins>
      <w:ins w:id="316" w:author="Alon Monsonego" w:date="2024-10-24T12:06:00Z">
        <w:del w:id="317" w:author="Editor" w:date="2024-10-30T09:29:00Z">
          <w:r w:rsidR="00DA3C86" w:rsidDel="00EC725B">
            <w:rPr>
              <w:rStyle w:val="a1"/>
              <w:sz w:val="22"/>
              <w:szCs w:val="22"/>
            </w:rPr>
            <w:delText>,</w:delText>
          </w:r>
        </w:del>
      </w:ins>
      <w:ins w:id="318" w:author="Alon Monsonego" w:date="2024-10-24T12:05:00Z">
        <w:del w:id="319" w:author="Editor" w:date="2024-10-30T09:29:00Z">
          <w:r w:rsidR="00DA3C86" w:rsidDel="00EC725B">
            <w:rPr>
              <w:rStyle w:val="a1"/>
              <w:sz w:val="22"/>
              <w:szCs w:val="22"/>
            </w:rPr>
            <w:delText xml:space="preserve"> </w:delText>
          </w:r>
        </w:del>
      </w:ins>
      <w:ins w:id="320" w:author="Alon Monsonego" w:date="2024-10-24T12:10:00Z">
        <w:r w:rsidR="00DA3C86">
          <w:rPr>
            <w:rStyle w:val="a1"/>
            <w:sz w:val="22"/>
            <w:szCs w:val="22"/>
          </w:rPr>
          <w:t>strongly suggest</w:t>
        </w:r>
      </w:ins>
      <w:ins w:id="321" w:author="Alon Monsonego" w:date="2024-10-24T12:16:00Z">
        <w:r w:rsidR="00EE1880">
          <w:rPr>
            <w:rStyle w:val="a1"/>
            <w:sz w:val="22"/>
            <w:szCs w:val="22"/>
          </w:rPr>
          <w:t>s</w:t>
        </w:r>
      </w:ins>
      <w:ins w:id="322" w:author="Alon Monsonego" w:date="2024-10-24T12:10:00Z">
        <w:r w:rsidR="00DA3C86">
          <w:rPr>
            <w:rStyle w:val="a1"/>
            <w:sz w:val="22"/>
            <w:szCs w:val="22"/>
          </w:rPr>
          <w:t xml:space="preserve"> that this effect is mediated </w:t>
        </w:r>
      </w:ins>
      <w:ins w:id="323" w:author="Alon Monsonego" w:date="2024-10-24T12:13:00Z">
        <w:r w:rsidR="00EE1880">
          <w:rPr>
            <w:rStyle w:val="a1"/>
            <w:sz w:val="22"/>
            <w:szCs w:val="22"/>
          </w:rPr>
          <w:t xml:space="preserve">primarily </w:t>
        </w:r>
      </w:ins>
      <w:ins w:id="324" w:author="Alon Monsonego" w:date="2024-10-24T12:10:00Z">
        <w:r w:rsidR="00DA3C86">
          <w:rPr>
            <w:rStyle w:val="a1"/>
            <w:sz w:val="22"/>
            <w:szCs w:val="22"/>
          </w:rPr>
          <w:t>by the newl</w:t>
        </w:r>
      </w:ins>
      <w:ins w:id="325" w:author="Alon Monsonego" w:date="2024-10-24T12:11:00Z">
        <w:r w:rsidR="00DA3C86">
          <w:rPr>
            <w:rStyle w:val="a1"/>
            <w:sz w:val="22"/>
            <w:szCs w:val="22"/>
          </w:rPr>
          <w:t xml:space="preserve">y differentiating </w:t>
        </w:r>
      </w:ins>
      <w:ins w:id="326" w:author="Alon Monsonego" w:date="2024-10-24T12:16:00Z">
        <w:r w:rsidR="00EE1880">
          <w:rPr>
            <w:rStyle w:val="a1"/>
            <w:sz w:val="22"/>
            <w:szCs w:val="22"/>
          </w:rPr>
          <w:t xml:space="preserve">EOMES+ CD4 </w:t>
        </w:r>
      </w:ins>
      <w:ins w:id="327" w:author="Alon Monsonego" w:date="2024-10-24T12:11:00Z">
        <w:r w:rsidR="00DA3C86">
          <w:rPr>
            <w:rStyle w:val="a1"/>
            <w:sz w:val="22"/>
            <w:szCs w:val="22"/>
          </w:rPr>
          <w:t xml:space="preserve">cells. </w:t>
        </w:r>
      </w:ins>
      <w:commentRangeStart w:id="328"/>
      <w:ins w:id="329" w:author="Alon Monsonego" w:date="2024-10-26T10:35:00Z">
        <w:r w:rsidR="001608F3">
          <w:rPr>
            <w:rStyle w:val="a1"/>
            <w:sz w:val="22"/>
            <w:szCs w:val="22"/>
          </w:rPr>
          <w:t xml:space="preserve">As we progress with </w:t>
        </w:r>
      </w:ins>
      <w:ins w:id="330" w:author="Alon Monsonego" w:date="2024-10-26T10:36:00Z">
        <w:r w:rsidR="001608F3">
          <w:rPr>
            <w:rStyle w:val="a1"/>
            <w:sz w:val="22"/>
            <w:szCs w:val="22"/>
          </w:rPr>
          <w:t xml:space="preserve">the analyses performed in Aim 1&amp;2, a more defined population of CD4 CTLs will be used to carry out the efficacy </w:t>
        </w:r>
      </w:ins>
      <w:ins w:id="331" w:author="Alon Monsonego" w:date="2024-10-26T10:37:00Z">
        <w:r w:rsidR="001608F3">
          <w:rPr>
            <w:rStyle w:val="a1"/>
            <w:sz w:val="22"/>
            <w:szCs w:val="22"/>
          </w:rPr>
          <w:t>experiment.</w:t>
        </w:r>
      </w:ins>
      <w:commentRangeEnd w:id="328"/>
      <w:r w:rsidR="00EC725B">
        <w:rPr>
          <w:rStyle w:val="CommentReference"/>
          <w:rFonts w:eastAsiaTheme="minorHAnsi"/>
          <w:lang w:bidi="ar-SA"/>
        </w:rPr>
        <w:commentReference w:id="328"/>
      </w:r>
      <w:del w:id="332" w:author="Alon Monsonego" w:date="2024-10-24T12:11:00Z">
        <w:r w:rsidR="00B55D04" w:rsidDel="00DA3C86">
          <w:rPr>
            <w:rStyle w:val="a1"/>
            <w:sz w:val="22"/>
            <w:szCs w:val="22"/>
          </w:rPr>
          <w:delText xml:space="preserve">and their impact on aging processes and cellular senescence.  </w:delText>
        </w:r>
      </w:del>
    </w:p>
    <w:p w14:paraId="65D7ED73" w14:textId="25D44B7B" w:rsidR="0015066F" w:rsidRPr="0097566A" w:rsidRDefault="00AC4DF2" w:rsidP="008321B4">
      <w:pPr>
        <w:spacing w:line="360" w:lineRule="auto"/>
        <w:jc w:val="both"/>
        <w:rPr>
          <w:sz w:val="22"/>
          <w:szCs w:val="22"/>
        </w:rPr>
      </w:pPr>
      <w:r>
        <w:rPr>
          <w:i/>
          <w:iCs/>
          <w:sz w:val="22"/>
          <w:szCs w:val="22"/>
        </w:rPr>
        <w:t>1</w:t>
      </w:r>
      <w:r w:rsidR="00196BDB" w:rsidRPr="00D309F8">
        <w:rPr>
          <w:i/>
          <w:iCs/>
          <w:sz w:val="22"/>
          <w:szCs w:val="22"/>
        </w:rPr>
        <w:t>.</w:t>
      </w:r>
      <w:r w:rsidR="00695E4F">
        <w:rPr>
          <w:i/>
          <w:iCs/>
          <w:sz w:val="22"/>
          <w:szCs w:val="22"/>
        </w:rPr>
        <w:t>4</w:t>
      </w:r>
      <w:r w:rsidR="00196BDB" w:rsidRPr="00D309F8">
        <w:rPr>
          <w:i/>
          <w:iCs/>
          <w:sz w:val="22"/>
          <w:szCs w:val="22"/>
        </w:rPr>
        <w:t xml:space="preserve">. </w:t>
      </w:r>
      <w:r w:rsidR="00E57DBD" w:rsidRPr="00D309F8">
        <w:rPr>
          <w:i/>
          <w:iCs/>
          <w:sz w:val="22"/>
          <w:szCs w:val="22"/>
        </w:rPr>
        <w:t>Determine the cytotoxic propertie</w:t>
      </w:r>
      <w:r w:rsidR="000230B7">
        <w:rPr>
          <w:i/>
          <w:iCs/>
          <w:sz w:val="22"/>
          <w:szCs w:val="22"/>
        </w:rPr>
        <w:t>s</w:t>
      </w:r>
      <w:r w:rsidR="00E57DBD" w:rsidRPr="00D309F8">
        <w:rPr>
          <w:i/>
          <w:iCs/>
          <w:sz w:val="22"/>
          <w:szCs w:val="22"/>
        </w:rPr>
        <w:t xml:space="preserve"> of CD4 CTLs.</w:t>
      </w:r>
      <w:r w:rsidR="00E73A51">
        <w:rPr>
          <w:sz w:val="22"/>
          <w:szCs w:val="22"/>
        </w:rPr>
        <w:t xml:space="preserve"> Activation of CD4 CTLs with anti-CD3/CD28 Dynabeads resulted in </w:t>
      </w:r>
      <w:r w:rsidR="00834CB3">
        <w:rPr>
          <w:sz w:val="22"/>
          <w:szCs w:val="22"/>
        </w:rPr>
        <w:t xml:space="preserve">increased </w:t>
      </w:r>
      <w:r w:rsidR="00E73A51">
        <w:rPr>
          <w:sz w:val="22"/>
          <w:szCs w:val="22"/>
        </w:rPr>
        <w:t xml:space="preserve">expression of </w:t>
      </w:r>
      <w:r w:rsidR="00834CB3">
        <w:rPr>
          <w:sz w:val="22"/>
          <w:szCs w:val="22"/>
        </w:rPr>
        <w:t>IFN-</w:t>
      </w:r>
      <w:r w:rsidR="00D62425">
        <w:rPr>
          <w:sz w:val="22"/>
          <w:szCs w:val="22"/>
        </w:rPr>
        <w:t>γ</w:t>
      </w:r>
      <w:r w:rsidR="00834CB3">
        <w:rPr>
          <w:sz w:val="22"/>
          <w:szCs w:val="22"/>
        </w:rPr>
        <w:t>, GzmB, and perforin</w:t>
      </w:r>
      <w:r w:rsidR="00D62425">
        <w:rPr>
          <w:sz w:val="22"/>
          <w:szCs w:val="22"/>
        </w:rPr>
        <w:t>,</w:t>
      </w:r>
      <w:r w:rsidR="00834CB3">
        <w:rPr>
          <w:sz w:val="22"/>
          <w:szCs w:val="22"/>
        </w:rPr>
        <w:t xml:space="preserve"> suggesting that the cells can exert cytotoxic functions following MHCII-TCR interactions </w:t>
      </w:r>
      <w:r w:rsidR="008108D0">
        <w:rPr>
          <w:sz w:val="22"/>
          <w:szCs w:val="22"/>
        </w:rPr>
        <w:fldChar w:fldCharType="begin">
          <w:fldData xml:space="preserve">PEVuZE5vdGU+PENpdGU+PEF1dGhvcj5FbHlhaHU8L0F1dGhvcj48WWVhcj4yMDE5PC9ZZWFyPjxS
ZWNOdW0+OTA8L1JlY051bT48RGlzcGxheVRleHQ+KDQ5LCA2Mik8L0Rpc3BsYXlUZXh0PjxyZWNv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aWMtcmVzb3VyY2UtbnVtPjwvcmVjb3JkPjwvQ2l0ZT48Q2l0ZT48QXV0aG9yPkhhc2VnYXdhPC9B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</w:fldData>
        </w:fldChar>
      </w:r>
      <w:r w:rsidR="00794FF8">
        <w:rPr>
          <w:sz w:val="22"/>
          <w:szCs w:val="22"/>
        </w:rPr>
        <w:instrText xml:space="preserve"> ADDIN EN.CITE </w:instrText>
      </w:r>
      <w:r w:rsidR="00794FF8">
        <w:rPr>
          <w:sz w:val="22"/>
          <w:szCs w:val="22"/>
        </w:rPr>
        <w:fldChar w:fldCharType="begin">
          <w:fldData xml:space="preserve">PEVuZE5vdGU+PENpdGU+PEF1dGhvcj5FbHlhaHU8L0F1dGhvcj48WWVhcj4yMDE5PC9ZZWFyPjxS
ZWNOdW0+OTA8L1JlY051bT48RGlzcGxheVRleHQ+KDQ5LCA2Mik8L0Rpc3BsYXlUZXh0PjxyZWNv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aWMtcmVzb3VyY2UtbnVtPjwvcmVjb3JkPjwvQ2l0ZT48Q2l0ZT48QXV0aG9yPkhhc2VnYXdhPC9B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</w:fldData>
        </w:fldChar>
      </w:r>
      <w:r w:rsidR="00794FF8">
        <w:rPr>
          <w:sz w:val="22"/>
          <w:szCs w:val="22"/>
        </w:rPr>
        <w:instrText xml:space="preserve"> ADDIN EN.CITE.DATA </w:instrText>
      </w:r>
      <w:r w:rsidR="00794FF8">
        <w:rPr>
          <w:sz w:val="22"/>
          <w:szCs w:val="22"/>
        </w:rPr>
      </w:r>
      <w:r w:rsidR="00794FF8">
        <w:rPr>
          <w:sz w:val="22"/>
          <w:szCs w:val="22"/>
        </w:rPr>
        <w:fldChar w:fldCharType="end"/>
      </w:r>
      <w:r w:rsidR="008108D0">
        <w:rPr>
          <w:sz w:val="22"/>
          <w:szCs w:val="22"/>
        </w:rPr>
      </w:r>
      <w:r w:rsidR="008108D0">
        <w:rPr>
          <w:sz w:val="22"/>
          <w:szCs w:val="22"/>
        </w:rPr>
        <w:fldChar w:fldCharType="separate"/>
      </w:r>
      <w:r w:rsidR="00794FF8">
        <w:rPr>
          <w:noProof/>
          <w:sz w:val="22"/>
          <w:szCs w:val="22"/>
        </w:rPr>
        <w:t>(49, 62)</w:t>
      </w:r>
      <w:r w:rsidR="008108D0">
        <w:rPr>
          <w:sz w:val="22"/>
          <w:szCs w:val="22"/>
        </w:rPr>
        <w:fldChar w:fldCharType="end"/>
      </w:r>
      <w:r w:rsidR="00834CB3" w:rsidRPr="00E968B7">
        <w:rPr>
          <w:sz w:val="22"/>
          <w:szCs w:val="22"/>
        </w:rPr>
        <w:t>.</w:t>
      </w:r>
      <w:r w:rsidR="00834CB3">
        <w:rPr>
          <w:sz w:val="22"/>
          <w:szCs w:val="22"/>
        </w:rPr>
        <w:t xml:space="preserve"> </w:t>
      </w:r>
      <w:r w:rsidR="00D62425">
        <w:rPr>
          <w:sz w:val="22"/>
          <w:szCs w:val="22"/>
        </w:rPr>
        <w:t>However</w:t>
      </w:r>
      <w:r w:rsidR="00C56835">
        <w:rPr>
          <w:sz w:val="22"/>
          <w:szCs w:val="22"/>
        </w:rPr>
        <w:t xml:space="preserve">, </w:t>
      </w:r>
      <w:r w:rsidR="00F05EBF">
        <w:rPr>
          <w:sz w:val="22"/>
          <w:szCs w:val="22"/>
        </w:rPr>
        <w:t xml:space="preserve">it is critical to </w:t>
      </w:r>
      <w:r w:rsidR="00E73A51">
        <w:rPr>
          <w:sz w:val="22"/>
          <w:szCs w:val="22"/>
        </w:rPr>
        <w:t xml:space="preserve">establish an </w:t>
      </w:r>
      <w:r w:rsidR="00E73A51" w:rsidRPr="009E7656">
        <w:rPr>
          <w:i/>
          <w:iCs/>
          <w:sz w:val="22"/>
          <w:szCs w:val="22"/>
        </w:rPr>
        <w:t>in vitro</w:t>
      </w:r>
      <w:r w:rsidR="00E73A51">
        <w:rPr>
          <w:sz w:val="22"/>
          <w:szCs w:val="22"/>
        </w:rPr>
        <w:t xml:space="preserve"> system to </w:t>
      </w:r>
      <w:r w:rsidR="00F05EBF">
        <w:rPr>
          <w:sz w:val="22"/>
          <w:szCs w:val="22"/>
        </w:rPr>
        <w:t xml:space="preserve">determine whether </w:t>
      </w:r>
      <w:r w:rsidR="00E73A51">
        <w:rPr>
          <w:sz w:val="22"/>
          <w:szCs w:val="22"/>
        </w:rPr>
        <w:t>the CD4 CTLs</w:t>
      </w:r>
      <w:r w:rsidR="00F05EBF">
        <w:rPr>
          <w:sz w:val="22"/>
          <w:szCs w:val="22"/>
        </w:rPr>
        <w:t xml:space="preserve"> are directly involved in the elimination of SCs </w:t>
      </w:r>
      <w:r w:rsidR="000B3641">
        <w:rPr>
          <w:sz w:val="22"/>
          <w:szCs w:val="22"/>
        </w:rPr>
        <w:t xml:space="preserve">via </w:t>
      </w:r>
      <w:r w:rsidR="00A51E4D">
        <w:rPr>
          <w:sz w:val="22"/>
          <w:szCs w:val="22"/>
        </w:rPr>
        <w:t xml:space="preserve">direct </w:t>
      </w:r>
      <w:r w:rsidR="000B3641">
        <w:rPr>
          <w:sz w:val="22"/>
          <w:szCs w:val="22"/>
        </w:rPr>
        <w:t>MHCII-TCR interactions</w:t>
      </w:r>
      <w:r w:rsidR="00A51E4D">
        <w:rPr>
          <w:sz w:val="22"/>
          <w:szCs w:val="22"/>
        </w:rPr>
        <w:t xml:space="preserve"> or their </w:t>
      </w:r>
      <w:r w:rsidR="001C6BEF">
        <w:rPr>
          <w:sz w:val="22"/>
          <w:szCs w:val="22"/>
        </w:rPr>
        <w:t xml:space="preserve">local </w:t>
      </w:r>
      <w:r w:rsidR="00A51E4D">
        <w:rPr>
          <w:sz w:val="22"/>
          <w:szCs w:val="22"/>
        </w:rPr>
        <w:t>stimulation by APCs</w:t>
      </w:r>
      <w:r w:rsidR="00EE6194">
        <w:rPr>
          <w:sz w:val="22"/>
          <w:szCs w:val="22"/>
        </w:rPr>
        <w:t xml:space="preserve"> and</w:t>
      </w:r>
      <w:r w:rsidR="00D62425">
        <w:rPr>
          <w:sz w:val="22"/>
          <w:szCs w:val="22"/>
        </w:rPr>
        <w:t xml:space="preserve"> subsequent</w:t>
      </w:r>
      <w:r w:rsidR="00EE6194">
        <w:rPr>
          <w:sz w:val="22"/>
          <w:szCs w:val="22"/>
        </w:rPr>
        <w:t xml:space="preserve"> secretion of cytotoxic granules </w:t>
      </w:r>
      <w:r w:rsidR="00EE6194" w:rsidRPr="00E73A51">
        <w:rPr>
          <w:sz w:val="22"/>
          <w:szCs w:val="22"/>
          <w:highlight w:val="yellow"/>
        </w:rPr>
        <w:t>(ref)</w:t>
      </w:r>
      <w:r w:rsidR="00EE6194">
        <w:rPr>
          <w:sz w:val="22"/>
          <w:szCs w:val="22"/>
        </w:rPr>
        <w:t xml:space="preserve">. </w:t>
      </w:r>
      <w:r w:rsidR="00D62425">
        <w:rPr>
          <w:sz w:val="22"/>
          <w:szCs w:val="22"/>
        </w:rPr>
        <w:t xml:space="preserve">While </w:t>
      </w:r>
      <w:r w:rsidR="00834CB3">
        <w:rPr>
          <w:sz w:val="22"/>
          <w:szCs w:val="22"/>
        </w:rPr>
        <w:t xml:space="preserve">the main </w:t>
      </w:r>
      <w:r w:rsidR="00D62425">
        <w:rPr>
          <w:sz w:val="22"/>
          <w:szCs w:val="22"/>
        </w:rPr>
        <w:t>barrier to</w:t>
      </w:r>
      <w:r w:rsidR="00834CB3">
        <w:rPr>
          <w:sz w:val="22"/>
          <w:szCs w:val="22"/>
        </w:rPr>
        <w:t xml:space="preserve"> achieving this goal is the isolation of CD4 CTLs and maintain</w:t>
      </w:r>
      <w:r w:rsidR="00D62425">
        <w:rPr>
          <w:sz w:val="22"/>
          <w:szCs w:val="22"/>
        </w:rPr>
        <w:t>ing</w:t>
      </w:r>
      <w:r w:rsidR="00834CB3">
        <w:rPr>
          <w:sz w:val="22"/>
          <w:szCs w:val="22"/>
        </w:rPr>
        <w:t xml:space="preserve"> their cytotoxic properties, o</w:t>
      </w:r>
      <w:r w:rsidR="00834CB3" w:rsidRPr="003110B8">
        <w:rPr>
          <w:sz w:val="22"/>
          <w:szCs w:val="22"/>
        </w:rPr>
        <w:t xml:space="preserve">ur </w:t>
      </w:r>
      <w:r w:rsidR="001C6BEF" w:rsidRPr="003110B8">
        <w:rPr>
          <w:sz w:val="22"/>
          <w:szCs w:val="22"/>
        </w:rPr>
        <w:t xml:space="preserve">preliminary results show that senescent primary fibroblasts cocultured with spleen-derived CD4 T cells </w:t>
      </w:r>
      <w:r w:rsidR="00D62425">
        <w:rPr>
          <w:sz w:val="22"/>
          <w:szCs w:val="22"/>
        </w:rPr>
        <w:t>can promote</w:t>
      </w:r>
      <w:r w:rsidR="00D62425" w:rsidRPr="003110B8">
        <w:rPr>
          <w:sz w:val="22"/>
          <w:szCs w:val="22"/>
        </w:rPr>
        <w:t xml:space="preserve"> </w:t>
      </w:r>
      <w:r w:rsidR="001C6BEF" w:rsidRPr="003110B8">
        <w:rPr>
          <w:sz w:val="22"/>
          <w:szCs w:val="22"/>
        </w:rPr>
        <w:t xml:space="preserve">increased frequencies of </w:t>
      </w:r>
      <w:r w:rsidR="001C6BEF" w:rsidRPr="00B40168">
        <w:rPr>
          <w:sz w:val="22"/>
          <w:szCs w:val="22"/>
        </w:rPr>
        <w:t xml:space="preserve">CTLs </w:t>
      </w:r>
      <w:r w:rsidR="00F43E79" w:rsidRPr="00B40168">
        <w:rPr>
          <w:sz w:val="22"/>
          <w:szCs w:val="22"/>
        </w:rPr>
        <w:t>[</w:t>
      </w:r>
      <w:r w:rsidR="001C6BEF" w:rsidRPr="00B40168">
        <w:rPr>
          <w:sz w:val="22"/>
          <w:szCs w:val="22"/>
        </w:rPr>
        <w:t xml:space="preserve">Fig. </w:t>
      </w:r>
      <w:r w:rsidR="00B40168" w:rsidRPr="00B40168">
        <w:rPr>
          <w:sz w:val="22"/>
          <w:szCs w:val="22"/>
        </w:rPr>
        <w:t>4</w:t>
      </w:r>
      <w:r w:rsidR="00EB2F99" w:rsidRPr="00B40168">
        <w:rPr>
          <w:sz w:val="22"/>
          <w:szCs w:val="22"/>
        </w:rPr>
        <w:t xml:space="preserve">, </w:t>
      </w:r>
      <w:r w:rsidR="008108D0" w:rsidRPr="00B40168">
        <w:rPr>
          <w:sz w:val="22"/>
          <w:szCs w:val="22"/>
        </w:rPr>
        <w:fldChar w:fldCharType="begin"/>
      </w:r>
      <w:r w:rsidR="00794FF8" w:rsidRPr="00B40168">
        <w:rPr>
          <w:sz w:val="22"/>
          <w:szCs w:val="22"/>
        </w:rPr>
        <w:instrText xml:space="preserve"> ADDIN EN.CITE &lt;EndNote&gt;&lt;Cite&gt;&lt;Author&gt;Elyahu Y. et al.&lt;/Author&gt;&lt;Year&gt;2024&lt;/Year&gt;&lt;RecNum&gt;380&lt;/RecNum&gt;&lt;DisplayText&gt;(51)&lt;/DisplayText&gt;&lt;record&gt;&lt;rec-number&gt;380&lt;/rec-number&gt;&lt;foreign-keys&gt;&lt;key app="EN" db-id="wpdz2e5zsxtfzee9zv25eefuwd0wxezz22wa" timestamp="1728564435"&gt;380&lt;/key&gt;&lt;/foreign-keys&gt;&lt;ref-type name="Journal Article"&gt;17&lt;/ref-type&gt;&lt;contributors&gt;&lt;authors&gt;&lt;author&gt;Elyahu Y. et al., and Alon Monsonego&lt;/author&gt;&lt;/authors&gt;&lt;/contributors&gt;&lt;titles&gt;&lt;title&gt;CD4 T Cells Acquire Cytotoxic Properties to Modulate Cellular Senescence and Aging&lt;/title&gt;&lt;secondary-title&gt;BioRxiv&lt;/secondary-title&gt;&lt;/titles&gt;&lt;periodical&gt;&lt;full-title&gt;BioRxiv&lt;/full-title&gt;&lt;/periodical&gt;&lt;dates&gt;&lt;year&gt;2024&lt;/year&gt;&lt;/dates&gt;&lt;urls&gt;&lt;/urls&gt;&lt;/record&gt;&lt;/Cite&gt;&lt;/EndNote&gt;</w:instrText>
      </w:r>
      <w:r w:rsidR="008108D0" w:rsidRPr="00B40168">
        <w:rPr>
          <w:sz w:val="22"/>
          <w:szCs w:val="22"/>
        </w:rPr>
        <w:fldChar w:fldCharType="separate"/>
      </w:r>
      <w:r w:rsidR="00794FF8" w:rsidRPr="00B40168">
        <w:rPr>
          <w:noProof/>
          <w:sz w:val="22"/>
          <w:szCs w:val="22"/>
        </w:rPr>
        <w:t>(51)</w:t>
      </w:r>
      <w:r w:rsidR="008108D0" w:rsidRPr="00B40168">
        <w:rPr>
          <w:sz w:val="22"/>
          <w:szCs w:val="22"/>
        </w:rPr>
        <w:fldChar w:fldCharType="end"/>
      </w:r>
      <w:r w:rsidR="00F43E79" w:rsidRPr="00B40168">
        <w:rPr>
          <w:sz w:val="22"/>
          <w:szCs w:val="22"/>
        </w:rPr>
        <w:t>]</w:t>
      </w:r>
      <w:r w:rsidR="001C6BEF" w:rsidRPr="00B40168">
        <w:rPr>
          <w:sz w:val="22"/>
          <w:szCs w:val="22"/>
        </w:rPr>
        <w:t>.</w:t>
      </w:r>
      <w:r w:rsidR="001C6BEF">
        <w:rPr>
          <w:sz w:val="22"/>
          <w:szCs w:val="22"/>
        </w:rPr>
        <w:t xml:space="preserve"> </w:t>
      </w:r>
      <w:r w:rsidR="00A9578F">
        <w:rPr>
          <w:sz w:val="22"/>
          <w:szCs w:val="22"/>
        </w:rPr>
        <w:t xml:space="preserve">To obtain </w:t>
      </w:r>
      <w:r w:rsidR="006365B6">
        <w:rPr>
          <w:sz w:val="22"/>
          <w:szCs w:val="22"/>
        </w:rPr>
        <w:t xml:space="preserve">cytotoxic and </w:t>
      </w:r>
      <w:r w:rsidR="00A9578F">
        <w:rPr>
          <w:sz w:val="22"/>
          <w:szCs w:val="22"/>
        </w:rPr>
        <w:t>potentially SC</w:t>
      </w:r>
      <w:r w:rsidR="00D62425">
        <w:rPr>
          <w:sz w:val="22"/>
          <w:szCs w:val="22"/>
        </w:rPr>
        <w:t>-derived</w:t>
      </w:r>
      <w:r w:rsidR="00A9578F">
        <w:rPr>
          <w:sz w:val="22"/>
          <w:szCs w:val="22"/>
        </w:rPr>
        <w:t xml:space="preserve"> antigen-specific CD4 T cells</w:t>
      </w:r>
      <w:r w:rsidR="006365B6">
        <w:rPr>
          <w:sz w:val="22"/>
          <w:szCs w:val="22"/>
        </w:rPr>
        <w:t>,</w:t>
      </w:r>
      <w:r w:rsidR="00A9578F">
        <w:rPr>
          <w:sz w:val="22"/>
          <w:szCs w:val="22"/>
        </w:rPr>
        <w:t xml:space="preserve"> </w:t>
      </w:r>
      <w:r w:rsidR="00BF1DCB">
        <w:rPr>
          <w:rFonts w:asciiTheme="majorBidi" w:hAnsiTheme="majorBidi" w:cstheme="majorBidi"/>
          <w:sz w:val="22"/>
          <w:szCs w:val="22"/>
        </w:rPr>
        <w:t>CD4+</w:t>
      </w:r>
      <w:del w:id="333" w:author="Alon Monsonego" w:date="2024-10-27T10:56:00Z">
        <w:r w:rsidR="00BF1DCB" w:rsidDel="00F95C82">
          <w:rPr>
            <w:rFonts w:asciiTheme="majorBidi" w:hAnsiTheme="majorBidi" w:cstheme="majorBidi"/>
            <w:sz w:val="22"/>
            <w:szCs w:val="22"/>
          </w:rPr>
          <w:delText xml:space="preserve"> </w:delText>
        </w:r>
      </w:del>
      <w:ins w:id="334" w:author="Alon Monsonego" w:date="2024-10-27T10:54:00Z">
        <w:r w:rsidR="00AB75F2">
          <w:rPr>
            <w:rFonts w:asciiTheme="majorBidi" w:hAnsiTheme="majorBidi" w:cstheme="majorBidi"/>
            <w:sz w:val="22"/>
            <w:szCs w:val="22"/>
          </w:rPr>
          <w:t>GFP</w:t>
        </w:r>
      </w:ins>
      <w:ins w:id="335" w:author="Alon Monsonego" w:date="2024-10-27T10:55:00Z">
        <w:r w:rsidR="00AB75F2">
          <w:rPr>
            <w:rFonts w:asciiTheme="majorBidi" w:hAnsiTheme="majorBidi" w:cstheme="majorBidi"/>
            <w:sz w:val="22"/>
            <w:szCs w:val="22"/>
          </w:rPr>
          <w:t>+</w:t>
        </w:r>
      </w:ins>
      <w:r w:rsidR="00BF1DCB" w:rsidRPr="003110B8">
        <w:rPr>
          <w:rFonts w:asciiTheme="majorBidi" w:hAnsiTheme="majorBidi" w:cstheme="majorBidi"/>
          <w:sz w:val="22"/>
          <w:szCs w:val="22"/>
        </w:rPr>
        <w:t>tdTomato+ cells</w:t>
      </w:r>
      <w:r w:rsidR="00BF1DCB">
        <w:rPr>
          <w:rFonts w:asciiTheme="majorBidi" w:hAnsiTheme="majorBidi" w:cstheme="majorBidi"/>
          <w:sz w:val="22"/>
          <w:szCs w:val="22"/>
        </w:rPr>
        <w:t xml:space="preserve"> </w:t>
      </w:r>
      <w:r w:rsidR="00F05EBF">
        <w:rPr>
          <w:rFonts w:asciiTheme="majorBidi" w:hAnsiTheme="majorBidi" w:cstheme="majorBidi"/>
          <w:sz w:val="22"/>
          <w:szCs w:val="22"/>
        </w:rPr>
        <w:t xml:space="preserve">observed in </w:t>
      </w:r>
      <w:ins w:id="336" w:author="Alon Monsonego" w:date="2024-10-27T10:56:00Z">
        <w:r w:rsidR="00F95C82">
          <w:rPr>
            <w:rFonts w:asciiTheme="majorBidi" w:hAnsiTheme="majorBidi" w:cstheme="majorBidi"/>
            <w:sz w:val="22"/>
            <w:szCs w:val="22"/>
          </w:rPr>
          <w:t xml:space="preserve">the </w:t>
        </w:r>
        <w:r w:rsidR="00F95C82" w:rsidRPr="00A91D43">
          <w:rPr>
            <w:sz w:val="22"/>
            <w:szCs w:val="22"/>
          </w:rPr>
          <w:t>Eomes</w:t>
        </w:r>
        <w:r w:rsidR="00F95C82" w:rsidRPr="00A91D43">
          <w:rPr>
            <w:sz w:val="22"/>
            <w:szCs w:val="22"/>
            <w:vertAlign w:val="superscript"/>
          </w:rPr>
          <w:t>mTnG</w:t>
        </w:r>
        <w:r w:rsidR="00F95C82" w:rsidRPr="00A91D43" w:rsidDel="002A4AA8">
          <w:rPr>
            <w:sz w:val="22"/>
            <w:szCs w:val="22"/>
          </w:rPr>
          <w:t xml:space="preserve"> </w:t>
        </w:r>
        <w:r w:rsidR="00F95C82" w:rsidRPr="00A91D43">
          <w:rPr>
            <w:sz w:val="22"/>
            <w:szCs w:val="22"/>
          </w:rPr>
          <w:t xml:space="preserve">reporter </w:t>
        </w:r>
        <w:r w:rsidR="00F95C82" w:rsidRPr="00A91D43">
          <w:rPr>
            <w:rFonts w:asciiTheme="majorBidi" w:hAnsiTheme="majorBidi" w:cstheme="majorBidi"/>
            <w:sz w:val="22"/>
            <w:szCs w:val="22"/>
          </w:rPr>
          <w:t>mice</w:t>
        </w:r>
        <w:r w:rsidR="00F95C82">
          <w:rPr>
            <w:rFonts w:asciiTheme="majorBidi" w:hAnsiTheme="majorBidi" w:cstheme="majorBidi"/>
            <w:sz w:val="22"/>
            <w:szCs w:val="22"/>
          </w:rPr>
          <w:t xml:space="preserve"> in </w:t>
        </w:r>
      </w:ins>
      <w:r w:rsidR="00D62425">
        <w:rPr>
          <w:rFonts w:asciiTheme="majorBidi" w:hAnsiTheme="majorBidi" w:cstheme="majorBidi"/>
          <w:sz w:val="22"/>
          <w:szCs w:val="22"/>
        </w:rPr>
        <w:t>Aim 1.</w:t>
      </w:r>
      <w:r w:rsidR="00F05EBF">
        <w:rPr>
          <w:rFonts w:asciiTheme="majorBidi" w:hAnsiTheme="majorBidi" w:cstheme="majorBidi"/>
          <w:sz w:val="22"/>
          <w:szCs w:val="22"/>
        </w:rPr>
        <w:t xml:space="preserve">1 </w:t>
      </w:r>
      <w:r w:rsidR="00BF1DCB">
        <w:rPr>
          <w:rFonts w:asciiTheme="majorBidi" w:hAnsiTheme="majorBidi" w:cstheme="majorBidi"/>
          <w:sz w:val="22"/>
          <w:szCs w:val="22"/>
        </w:rPr>
        <w:t xml:space="preserve">will be </w:t>
      </w:r>
      <w:r w:rsidR="00B818FC">
        <w:rPr>
          <w:rFonts w:asciiTheme="majorBidi" w:hAnsiTheme="majorBidi" w:cstheme="majorBidi"/>
          <w:sz w:val="22"/>
          <w:szCs w:val="22"/>
        </w:rPr>
        <w:t xml:space="preserve">sorted </w:t>
      </w:r>
      <w:r w:rsidR="000B3641">
        <w:rPr>
          <w:rFonts w:asciiTheme="majorBidi" w:hAnsiTheme="majorBidi" w:cstheme="majorBidi"/>
          <w:sz w:val="22"/>
          <w:szCs w:val="22"/>
        </w:rPr>
        <w:t>from</w:t>
      </w:r>
      <w:r w:rsidR="00D62425">
        <w:rPr>
          <w:rFonts w:asciiTheme="majorBidi" w:hAnsiTheme="majorBidi" w:cstheme="majorBidi"/>
          <w:sz w:val="22"/>
          <w:szCs w:val="22"/>
        </w:rPr>
        <w:t xml:space="preserve"> the</w:t>
      </w:r>
      <w:r w:rsidR="000B3641">
        <w:rPr>
          <w:rFonts w:asciiTheme="majorBidi" w:hAnsiTheme="majorBidi" w:cstheme="majorBidi"/>
          <w:sz w:val="22"/>
          <w:szCs w:val="22"/>
        </w:rPr>
        <w:t xml:space="preserve"> livers of mice subjected to CCl4 treatment </w:t>
      </w:r>
      <w:r w:rsidR="009A0700">
        <w:rPr>
          <w:rFonts w:asciiTheme="majorBidi" w:hAnsiTheme="majorBidi" w:cstheme="majorBidi"/>
          <w:sz w:val="22"/>
          <w:szCs w:val="22"/>
        </w:rPr>
        <w:t xml:space="preserve">at the timepoint </w:t>
      </w:r>
      <w:r w:rsidR="00D62425">
        <w:rPr>
          <w:rFonts w:asciiTheme="majorBidi" w:hAnsiTheme="majorBidi" w:cstheme="majorBidi"/>
          <w:sz w:val="22"/>
          <w:szCs w:val="22"/>
        </w:rPr>
        <w:t xml:space="preserve">when </w:t>
      </w:r>
      <w:r w:rsidR="009A0700">
        <w:rPr>
          <w:rFonts w:asciiTheme="majorBidi" w:hAnsiTheme="majorBidi" w:cstheme="majorBidi"/>
          <w:sz w:val="22"/>
          <w:szCs w:val="22"/>
        </w:rPr>
        <w:t>most EOMES+CD4+ cells exhibit cytotoxic properties</w:t>
      </w:r>
      <w:r w:rsidR="00A9578F">
        <w:rPr>
          <w:rFonts w:asciiTheme="majorBidi" w:hAnsiTheme="majorBidi" w:cstheme="majorBidi"/>
          <w:sz w:val="22"/>
          <w:szCs w:val="22"/>
        </w:rPr>
        <w:t>.</w:t>
      </w:r>
      <w:r w:rsidR="00B818FC">
        <w:rPr>
          <w:rFonts w:asciiTheme="majorBidi" w:hAnsiTheme="majorBidi" w:cstheme="majorBidi"/>
          <w:sz w:val="22"/>
          <w:szCs w:val="22"/>
        </w:rPr>
        <w:t xml:space="preserve"> </w:t>
      </w:r>
      <w:r w:rsidR="00A9578F">
        <w:rPr>
          <w:rFonts w:asciiTheme="majorBidi" w:hAnsiTheme="majorBidi" w:cstheme="majorBidi"/>
          <w:sz w:val="22"/>
          <w:szCs w:val="22"/>
        </w:rPr>
        <w:t xml:space="preserve">The cells will be </w:t>
      </w:r>
      <w:r w:rsidR="00B818FC">
        <w:rPr>
          <w:rFonts w:asciiTheme="majorBidi" w:hAnsiTheme="majorBidi" w:cstheme="majorBidi"/>
          <w:sz w:val="22"/>
          <w:szCs w:val="22"/>
        </w:rPr>
        <w:t xml:space="preserve">activated </w:t>
      </w:r>
      <w:r w:rsidR="00B818FC" w:rsidRPr="009E7656">
        <w:rPr>
          <w:rFonts w:asciiTheme="majorBidi" w:hAnsiTheme="majorBidi" w:cstheme="majorBidi"/>
          <w:i/>
          <w:iCs/>
          <w:sz w:val="22"/>
          <w:szCs w:val="22"/>
        </w:rPr>
        <w:t>in vitro</w:t>
      </w:r>
      <w:r w:rsidR="00B818FC">
        <w:rPr>
          <w:rFonts w:asciiTheme="majorBidi" w:hAnsiTheme="majorBidi" w:cstheme="majorBidi"/>
          <w:sz w:val="22"/>
          <w:szCs w:val="22"/>
        </w:rPr>
        <w:t xml:space="preserve"> </w:t>
      </w:r>
      <w:r w:rsidR="006365B6">
        <w:rPr>
          <w:rFonts w:asciiTheme="majorBidi" w:hAnsiTheme="majorBidi" w:cstheme="majorBidi"/>
          <w:sz w:val="22"/>
          <w:szCs w:val="22"/>
        </w:rPr>
        <w:t xml:space="preserve">for 24 hours </w:t>
      </w:r>
      <w:r w:rsidR="00B818FC">
        <w:rPr>
          <w:rFonts w:asciiTheme="majorBidi" w:hAnsiTheme="majorBidi" w:cstheme="majorBidi"/>
          <w:sz w:val="22"/>
          <w:szCs w:val="22"/>
        </w:rPr>
        <w:t xml:space="preserve">using </w:t>
      </w:r>
      <w:r w:rsidR="00DE2E01">
        <w:rPr>
          <w:rFonts w:asciiTheme="majorBidi" w:hAnsiTheme="majorBidi" w:cstheme="majorBidi"/>
          <w:sz w:val="22"/>
          <w:szCs w:val="22"/>
        </w:rPr>
        <w:t>anti-</w:t>
      </w:r>
      <w:r w:rsidR="00B818FC">
        <w:rPr>
          <w:rFonts w:asciiTheme="majorBidi" w:hAnsiTheme="majorBidi" w:cstheme="majorBidi"/>
          <w:sz w:val="22"/>
          <w:szCs w:val="22"/>
        </w:rPr>
        <w:t>CD3CD28 Dynabeads</w:t>
      </w:r>
      <w:r w:rsidR="00D90609">
        <w:rPr>
          <w:rFonts w:asciiTheme="majorBidi" w:hAnsiTheme="majorBidi" w:cstheme="majorBidi"/>
          <w:sz w:val="22"/>
          <w:szCs w:val="22"/>
        </w:rPr>
        <w:t>,</w:t>
      </w:r>
      <w:r w:rsidR="003A6355">
        <w:rPr>
          <w:rFonts w:asciiTheme="majorBidi" w:hAnsiTheme="majorBidi" w:cstheme="majorBidi"/>
          <w:sz w:val="22"/>
          <w:szCs w:val="22"/>
        </w:rPr>
        <w:t xml:space="preserve"> </w:t>
      </w:r>
      <w:r w:rsidR="009051B1">
        <w:rPr>
          <w:rFonts w:asciiTheme="majorBidi" w:hAnsiTheme="majorBidi" w:cstheme="majorBidi"/>
          <w:sz w:val="22"/>
          <w:szCs w:val="22"/>
        </w:rPr>
        <w:t xml:space="preserve">and </w:t>
      </w:r>
      <w:r w:rsidR="007E6219">
        <w:rPr>
          <w:rFonts w:asciiTheme="majorBidi" w:hAnsiTheme="majorBidi" w:cstheme="majorBidi"/>
          <w:sz w:val="22"/>
          <w:szCs w:val="22"/>
        </w:rPr>
        <w:t>cocultured with</w:t>
      </w:r>
      <w:r w:rsidR="000230B7" w:rsidRPr="003110B8">
        <w:rPr>
          <w:sz w:val="22"/>
          <w:szCs w:val="22"/>
        </w:rPr>
        <w:t xml:space="preserve"> primary fibroblasts or senescent primary fibroblasts for 3 and 7 days (Fig. </w:t>
      </w:r>
      <w:r w:rsidR="00A91D43">
        <w:rPr>
          <w:sz w:val="22"/>
          <w:szCs w:val="22"/>
        </w:rPr>
        <w:t>4</w:t>
      </w:r>
      <w:r w:rsidR="000230B7" w:rsidRPr="003110B8">
        <w:rPr>
          <w:sz w:val="22"/>
          <w:szCs w:val="22"/>
        </w:rPr>
        <w:t xml:space="preserve">, </w:t>
      </w:r>
      <w:r w:rsidR="000230B7" w:rsidRPr="002C2D99">
        <w:rPr>
          <w:sz w:val="22"/>
          <w:szCs w:val="22"/>
        </w:rPr>
        <w:t>Methods</w:t>
      </w:r>
      <w:r w:rsidR="000230B7" w:rsidRPr="003110B8">
        <w:rPr>
          <w:sz w:val="22"/>
          <w:szCs w:val="22"/>
        </w:rPr>
        <w:t>). T cells wil</w:t>
      </w:r>
      <w:r w:rsidR="00D62425">
        <w:rPr>
          <w:sz w:val="22"/>
          <w:szCs w:val="22"/>
        </w:rPr>
        <w:t xml:space="preserve">l then </w:t>
      </w:r>
      <w:r w:rsidR="000230B7" w:rsidRPr="003110B8">
        <w:rPr>
          <w:sz w:val="22"/>
          <w:szCs w:val="22"/>
        </w:rPr>
        <w:t xml:space="preserve">be purified and subjected </w:t>
      </w:r>
      <w:r w:rsidR="0011351E">
        <w:rPr>
          <w:sz w:val="22"/>
          <w:szCs w:val="22"/>
        </w:rPr>
        <w:t>to</w:t>
      </w:r>
      <w:r w:rsidR="000230B7" w:rsidRPr="003110B8">
        <w:rPr>
          <w:sz w:val="22"/>
          <w:szCs w:val="22"/>
        </w:rPr>
        <w:t xml:space="preserve"> flow cytometry analys</w:t>
      </w:r>
      <w:r w:rsidR="00D62425">
        <w:rPr>
          <w:sz w:val="22"/>
          <w:szCs w:val="22"/>
        </w:rPr>
        <w:t>es</w:t>
      </w:r>
      <w:r w:rsidR="000230B7" w:rsidRPr="003110B8">
        <w:rPr>
          <w:sz w:val="22"/>
          <w:szCs w:val="22"/>
        </w:rPr>
        <w:t xml:space="preserve"> to determine the impact of cellular senescence on </w:t>
      </w:r>
      <w:r w:rsidR="0011351E">
        <w:rPr>
          <w:sz w:val="22"/>
          <w:szCs w:val="22"/>
        </w:rPr>
        <w:t>the</w:t>
      </w:r>
      <w:r w:rsidR="000230B7" w:rsidRPr="003110B8">
        <w:rPr>
          <w:sz w:val="22"/>
          <w:szCs w:val="22"/>
        </w:rPr>
        <w:t xml:space="preserve"> cytotoxic </w:t>
      </w:r>
      <w:r w:rsidR="0011351E">
        <w:rPr>
          <w:sz w:val="22"/>
          <w:szCs w:val="22"/>
        </w:rPr>
        <w:t xml:space="preserve">profile of </w:t>
      </w:r>
      <w:r w:rsidR="00437816">
        <w:rPr>
          <w:sz w:val="22"/>
          <w:szCs w:val="22"/>
        </w:rPr>
        <w:t>the</w:t>
      </w:r>
      <w:r w:rsidR="00D62425">
        <w:rPr>
          <w:sz w:val="22"/>
          <w:szCs w:val="22"/>
        </w:rPr>
        <w:t>se</w:t>
      </w:r>
      <w:r w:rsidR="00437816">
        <w:rPr>
          <w:sz w:val="22"/>
          <w:szCs w:val="22"/>
        </w:rPr>
        <w:t xml:space="preserve"> </w:t>
      </w:r>
      <w:r w:rsidR="0011351E">
        <w:rPr>
          <w:sz w:val="22"/>
          <w:szCs w:val="22"/>
        </w:rPr>
        <w:t xml:space="preserve">cells </w:t>
      </w:r>
      <w:r w:rsidR="000230B7" w:rsidRPr="003110B8">
        <w:rPr>
          <w:sz w:val="22"/>
          <w:szCs w:val="22"/>
        </w:rPr>
        <w:t>(EOMES</w:t>
      </w:r>
      <w:r w:rsidR="000230B7">
        <w:rPr>
          <w:rFonts w:asciiTheme="majorBidi" w:hAnsiTheme="majorBidi" w:cstheme="majorBidi"/>
          <w:color w:val="222222"/>
          <w:sz w:val="22"/>
          <w:szCs w:val="22"/>
          <w:vertAlign w:val="superscript"/>
        </w:rPr>
        <w:t>+</w:t>
      </w:r>
      <w:r w:rsidR="000230B7" w:rsidRPr="003110B8">
        <w:rPr>
          <w:sz w:val="22"/>
          <w:szCs w:val="22"/>
        </w:rPr>
        <w:t>CCL5</w:t>
      </w:r>
      <w:r w:rsidR="000230B7">
        <w:rPr>
          <w:rFonts w:asciiTheme="majorBidi" w:hAnsiTheme="majorBidi" w:cstheme="majorBidi"/>
          <w:color w:val="222222"/>
          <w:sz w:val="22"/>
          <w:szCs w:val="22"/>
          <w:vertAlign w:val="superscript"/>
        </w:rPr>
        <w:t>+</w:t>
      </w:r>
      <w:r w:rsidR="000230B7" w:rsidRPr="003110B8">
        <w:rPr>
          <w:sz w:val="22"/>
          <w:szCs w:val="22"/>
        </w:rPr>
        <w:t>GzmB</w:t>
      </w:r>
      <w:r w:rsidR="000230B7">
        <w:rPr>
          <w:rFonts w:asciiTheme="majorBidi" w:hAnsiTheme="majorBidi" w:cstheme="majorBidi"/>
          <w:color w:val="222222"/>
          <w:sz w:val="22"/>
          <w:szCs w:val="22"/>
          <w:vertAlign w:val="superscript"/>
        </w:rPr>
        <w:t>+</w:t>
      </w:r>
      <w:r w:rsidR="000230B7" w:rsidRPr="003110B8">
        <w:rPr>
          <w:sz w:val="22"/>
          <w:szCs w:val="22"/>
        </w:rPr>
        <w:t>perforin</w:t>
      </w:r>
      <w:r w:rsidR="000230B7">
        <w:rPr>
          <w:rFonts w:asciiTheme="majorBidi" w:hAnsiTheme="majorBidi" w:cstheme="majorBidi"/>
          <w:color w:val="222222"/>
          <w:sz w:val="22"/>
          <w:szCs w:val="22"/>
          <w:vertAlign w:val="superscript"/>
        </w:rPr>
        <w:t>+</w:t>
      </w:r>
      <w:r w:rsidR="000230B7" w:rsidRPr="003110B8">
        <w:rPr>
          <w:sz w:val="22"/>
          <w:szCs w:val="22"/>
        </w:rPr>
        <w:t>CD107</w:t>
      </w:r>
      <w:r w:rsidR="000230B7">
        <w:rPr>
          <w:rFonts w:asciiTheme="majorBidi" w:hAnsiTheme="majorBidi" w:cstheme="majorBidi"/>
          <w:color w:val="222222"/>
          <w:sz w:val="22"/>
          <w:szCs w:val="22"/>
          <w:vertAlign w:val="superscript"/>
        </w:rPr>
        <w:t>+</w:t>
      </w:r>
      <w:r w:rsidR="000230B7" w:rsidRPr="003110B8">
        <w:rPr>
          <w:sz w:val="22"/>
          <w:szCs w:val="22"/>
        </w:rPr>
        <w:t>)</w:t>
      </w:r>
      <w:r w:rsidR="0024248E">
        <w:rPr>
          <w:sz w:val="22"/>
          <w:szCs w:val="22"/>
        </w:rPr>
        <w:t xml:space="preserve"> and SCs undergoing cell death </w:t>
      </w:r>
      <w:r w:rsidR="0024248E" w:rsidRPr="00975D8F">
        <w:rPr>
          <w:sz w:val="22"/>
          <w:szCs w:val="22"/>
        </w:rPr>
        <w:t>(AnnexinV)</w:t>
      </w:r>
      <w:r w:rsidR="000230B7" w:rsidRPr="00975D8F">
        <w:rPr>
          <w:sz w:val="22"/>
          <w:szCs w:val="22"/>
        </w:rPr>
        <w:t>.</w:t>
      </w:r>
      <w:r w:rsidR="000230B7" w:rsidRPr="003110B8">
        <w:rPr>
          <w:sz w:val="22"/>
          <w:szCs w:val="22"/>
        </w:rPr>
        <w:t xml:space="preserve"> </w:t>
      </w:r>
      <w:r w:rsidR="00057279">
        <w:rPr>
          <w:rFonts w:asciiTheme="majorBidi" w:hAnsiTheme="majorBidi" w:cstheme="majorBidi"/>
          <w:sz w:val="22"/>
          <w:szCs w:val="22"/>
        </w:rPr>
        <w:t>In addition, cells will be fixed and</w:t>
      </w:r>
      <w:r w:rsidR="00057279" w:rsidRPr="003110B8">
        <w:rPr>
          <w:rFonts w:asciiTheme="majorBidi" w:hAnsiTheme="majorBidi" w:cstheme="majorBidi"/>
          <w:sz w:val="22"/>
          <w:szCs w:val="22"/>
        </w:rPr>
        <w:t xml:space="preserve"> immunolab</w:t>
      </w:r>
      <w:r w:rsidR="00057279">
        <w:rPr>
          <w:rFonts w:asciiTheme="majorBidi" w:hAnsiTheme="majorBidi" w:cstheme="majorBidi"/>
          <w:sz w:val="22"/>
          <w:szCs w:val="22"/>
        </w:rPr>
        <w:t>e</w:t>
      </w:r>
      <w:r w:rsidR="00057279" w:rsidRPr="003110B8">
        <w:rPr>
          <w:rFonts w:asciiTheme="majorBidi" w:hAnsiTheme="majorBidi" w:cstheme="majorBidi"/>
          <w:sz w:val="22"/>
          <w:szCs w:val="22"/>
        </w:rPr>
        <w:t xml:space="preserve">led </w:t>
      </w:r>
      <w:r w:rsidR="00057279">
        <w:rPr>
          <w:rFonts w:asciiTheme="majorBidi" w:hAnsiTheme="majorBidi" w:cstheme="majorBidi"/>
          <w:sz w:val="22"/>
          <w:szCs w:val="22"/>
        </w:rPr>
        <w:t xml:space="preserve">with antibodies </w:t>
      </w:r>
      <w:r w:rsidR="00D62425">
        <w:rPr>
          <w:rFonts w:asciiTheme="majorBidi" w:hAnsiTheme="majorBidi" w:cstheme="majorBidi"/>
          <w:sz w:val="22"/>
          <w:szCs w:val="22"/>
        </w:rPr>
        <w:t>for</w:t>
      </w:r>
      <w:r w:rsidR="00D62425" w:rsidRPr="003110B8">
        <w:rPr>
          <w:rFonts w:asciiTheme="majorBidi" w:hAnsiTheme="majorBidi" w:cstheme="majorBidi"/>
          <w:sz w:val="22"/>
          <w:szCs w:val="22"/>
        </w:rPr>
        <w:t xml:space="preserve"> </w:t>
      </w:r>
      <w:r w:rsidR="00057279" w:rsidRPr="003110B8">
        <w:rPr>
          <w:rFonts w:asciiTheme="majorBidi" w:hAnsiTheme="majorBidi" w:cstheme="majorBidi"/>
          <w:sz w:val="22"/>
          <w:szCs w:val="22"/>
        </w:rPr>
        <w:t>CD4, G</w:t>
      </w:r>
      <w:r w:rsidR="00057279">
        <w:rPr>
          <w:rFonts w:asciiTheme="majorBidi" w:hAnsiTheme="majorBidi" w:cstheme="majorBidi"/>
          <w:sz w:val="22"/>
          <w:szCs w:val="22"/>
        </w:rPr>
        <w:t>zm</w:t>
      </w:r>
      <w:r w:rsidR="00057279" w:rsidRPr="003110B8">
        <w:rPr>
          <w:rFonts w:asciiTheme="majorBidi" w:hAnsiTheme="majorBidi" w:cstheme="majorBidi"/>
          <w:sz w:val="22"/>
          <w:szCs w:val="22"/>
        </w:rPr>
        <w:t>B</w:t>
      </w:r>
      <w:r w:rsidR="00057279">
        <w:rPr>
          <w:rFonts w:asciiTheme="majorBidi" w:hAnsiTheme="majorBidi" w:cstheme="majorBidi"/>
          <w:sz w:val="22"/>
          <w:szCs w:val="22"/>
        </w:rPr>
        <w:t xml:space="preserve">, ICAM1, MHCII, </w:t>
      </w:r>
      <w:r w:rsidR="00057279" w:rsidRPr="000C0B0E">
        <w:rPr>
          <w:rFonts w:asciiTheme="majorBidi" w:hAnsiTheme="majorBidi" w:cstheme="majorBidi"/>
          <w:sz w:val="22"/>
          <w:szCs w:val="22"/>
          <w:highlight w:val="yellow"/>
        </w:rPr>
        <w:t>CD9</w:t>
      </w:r>
      <w:r w:rsidR="000C0B0E" w:rsidRPr="000C0B0E">
        <w:rPr>
          <w:rFonts w:asciiTheme="majorBidi" w:hAnsiTheme="majorBidi" w:cstheme="majorBidi"/>
          <w:sz w:val="22"/>
          <w:szCs w:val="22"/>
          <w:highlight w:val="yellow"/>
        </w:rPr>
        <w:t>0</w:t>
      </w:r>
      <w:r w:rsidR="00057279" w:rsidRPr="000C0B0E">
        <w:rPr>
          <w:rFonts w:asciiTheme="majorBidi" w:hAnsiTheme="majorBidi" w:cstheme="majorBidi"/>
          <w:sz w:val="22"/>
          <w:szCs w:val="22"/>
          <w:highlight w:val="yellow"/>
        </w:rPr>
        <w:t xml:space="preserve">, </w:t>
      </w:r>
      <w:r w:rsidR="00057279" w:rsidRPr="000C0B0E">
        <w:rPr>
          <w:rFonts w:ascii="Symbol" w:hAnsi="Symbol" w:cstheme="majorBidi"/>
          <w:sz w:val="22"/>
          <w:szCs w:val="22"/>
          <w:highlight w:val="yellow"/>
        </w:rPr>
        <w:t>b</w:t>
      </w:r>
      <w:r w:rsidR="00057279" w:rsidRPr="000C0B0E">
        <w:rPr>
          <w:rFonts w:asciiTheme="majorBidi" w:hAnsiTheme="majorBidi" w:cstheme="majorBidi"/>
          <w:sz w:val="22"/>
          <w:szCs w:val="22"/>
          <w:highlight w:val="yellow"/>
        </w:rPr>
        <w:t>-Gal,</w:t>
      </w:r>
      <w:r w:rsidR="00057279">
        <w:rPr>
          <w:rFonts w:asciiTheme="majorBidi" w:hAnsiTheme="majorBidi" w:cstheme="majorBidi"/>
          <w:sz w:val="22"/>
          <w:szCs w:val="22"/>
        </w:rPr>
        <w:t xml:space="preserve"> and caspase</w:t>
      </w:r>
      <w:r w:rsidR="00D62425">
        <w:rPr>
          <w:rFonts w:asciiTheme="majorBidi" w:hAnsiTheme="majorBidi" w:cstheme="majorBidi"/>
          <w:sz w:val="22"/>
          <w:szCs w:val="22"/>
        </w:rPr>
        <w:t>-</w:t>
      </w:r>
      <w:r w:rsidR="00057279">
        <w:rPr>
          <w:rFonts w:asciiTheme="majorBidi" w:hAnsiTheme="majorBidi" w:cstheme="majorBidi"/>
          <w:sz w:val="22"/>
          <w:szCs w:val="22"/>
        </w:rPr>
        <w:t xml:space="preserve">3 and analyzed </w:t>
      </w:r>
      <w:r w:rsidR="00D62425">
        <w:rPr>
          <w:rFonts w:asciiTheme="majorBidi" w:hAnsiTheme="majorBidi" w:cstheme="majorBidi"/>
          <w:sz w:val="22"/>
          <w:szCs w:val="22"/>
        </w:rPr>
        <w:t xml:space="preserve">by </w:t>
      </w:r>
      <w:r w:rsidR="00057279">
        <w:rPr>
          <w:rFonts w:asciiTheme="majorBidi" w:hAnsiTheme="majorBidi" w:cstheme="majorBidi"/>
          <w:sz w:val="22"/>
          <w:szCs w:val="22"/>
        </w:rPr>
        <w:t xml:space="preserve">confocal microscopy </w:t>
      </w:r>
      <w:r w:rsidR="00D62425">
        <w:rPr>
          <w:rFonts w:asciiTheme="majorBidi" w:hAnsiTheme="majorBidi" w:cstheme="majorBidi"/>
          <w:sz w:val="22"/>
          <w:szCs w:val="22"/>
        </w:rPr>
        <w:t xml:space="preserve">to detect </w:t>
      </w:r>
      <w:r w:rsidR="00057279">
        <w:rPr>
          <w:rFonts w:asciiTheme="majorBidi" w:hAnsiTheme="majorBidi" w:cstheme="majorBidi"/>
          <w:sz w:val="22"/>
          <w:szCs w:val="22"/>
        </w:rPr>
        <w:t xml:space="preserve">CD4 CTL-SC interactions and cell-mediated cytotoxicity. </w:t>
      </w:r>
      <w:r w:rsidR="00333595">
        <w:rPr>
          <w:rFonts w:asciiTheme="majorBidi" w:hAnsiTheme="majorBidi" w:cstheme="majorBidi"/>
          <w:sz w:val="22"/>
          <w:szCs w:val="22"/>
        </w:rPr>
        <w:t xml:space="preserve">ICAM1 and MHCII blocking </w:t>
      </w:r>
      <w:r w:rsidR="00D62425">
        <w:rPr>
          <w:rFonts w:asciiTheme="majorBidi" w:hAnsiTheme="majorBidi" w:cstheme="majorBidi"/>
          <w:sz w:val="22"/>
          <w:szCs w:val="22"/>
        </w:rPr>
        <w:t xml:space="preserve">antibodies </w:t>
      </w:r>
      <w:r w:rsidR="002D37DD">
        <w:rPr>
          <w:rFonts w:asciiTheme="majorBidi" w:hAnsiTheme="majorBidi" w:cstheme="majorBidi"/>
          <w:sz w:val="22"/>
          <w:szCs w:val="22"/>
        </w:rPr>
        <w:t xml:space="preserve">will be used </w:t>
      </w:r>
      <w:r w:rsidR="00333595">
        <w:rPr>
          <w:rFonts w:asciiTheme="majorBidi" w:hAnsiTheme="majorBidi" w:cstheme="majorBidi"/>
          <w:sz w:val="22"/>
          <w:szCs w:val="22"/>
        </w:rPr>
        <w:t>to determine whether the differentiation and/or function of CD4 CTLs is contact</w:t>
      </w:r>
      <w:r w:rsidR="00D62425">
        <w:rPr>
          <w:rFonts w:asciiTheme="majorBidi" w:hAnsiTheme="majorBidi" w:cstheme="majorBidi"/>
          <w:sz w:val="22"/>
          <w:szCs w:val="22"/>
        </w:rPr>
        <w:t>-</w:t>
      </w:r>
      <w:r w:rsidR="00333595">
        <w:rPr>
          <w:rFonts w:asciiTheme="majorBidi" w:hAnsiTheme="majorBidi" w:cstheme="majorBidi"/>
          <w:sz w:val="22"/>
          <w:szCs w:val="22"/>
        </w:rPr>
        <w:t xml:space="preserve">dependent. </w:t>
      </w:r>
      <w:r w:rsidR="000230B7">
        <w:rPr>
          <w:sz w:val="22"/>
          <w:szCs w:val="22"/>
        </w:rPr>
        <w:t>Cytokines associated with senescence</w:t>
      </w:r>
      <w:r w:rsidR="000230B7" w:rsidRPr="003110B8">
        <w:rPr>
          <w:sz w:val="22"/>
          <w:szCs w:val="22"/>
        </w:rPr>
        <w:t xml:space="preserve"> (primarily IL-6, IL-1, and TNF-</w:t>
      </w:r>
      <w:r w:rsidR="000230B7" w:rsidRPr="001D7868">
        <w:rPr>
          <w:rFonts w:ascii="Symbol" w:hAnsi="Symbol"/>
          <w:sz w:val="22"/>
          <w:szCs w:val="22"/>
        </w:rPr>
        <w:t>a</w:t>
      </w:r>
      <w:r w:rsidR="000230B7" w:rsidRPr="003110B8">
        <w:rPr>
          <w:sz w:val="22"/>
          <w:szCs w:val="22"/>
        </w:rPr>
        <w:t xml:space="preserve">) </w:t>
      </w:r>
      <w:r w:rsidR="000230B7">
        <w:rPr>
          <w:sz w:val="22"/>
          <w:szCs w:val="22"/>
        </w:rPr>
        <w:t xml:space="preserve">and other targets revealed by RNA-seq </w:t>
      </w:r>
      <w:r w:rsidR="000230B7" w:rsidRPr="003110B8">
        <w:rPr>
          <w:sz w:val="22"/>
          <w:szCs w:val="22"/>
        </w:rPr>
        <w:t xml:space="preserve">will be neutralized in the coculture system with blocking </w:t>
      </w:r>
      <w:r w:rsidR="000230B7">
        <w:rPr>
          <w:sz w:val="22"/>
          <w:szCs w:val="22"/>
        </w:rPr>
        <w:t>antibodies</w:t>
      </w:r>
      <w:r w:rsidR="000230B7" w:rsidRPr="003110B8">
        <w:rPr>
          <w:sz w:val="22"/>
          <w:szCs w:val="22"/>
        </w:rPr>
        <w:t xml:space="preserve"> followed by </w:t>
      </w:r>
      <w:r w:rsidR="000230B7">
        <w:rPr>
          <w:sz w:val="22"/>
          <w:szCs w:val="22"/>
        </w:rPr>
        <w:t>analyses of</w:t>
      </w:r>
      <w:r w:rsidR="000230B7" w:rsidRPr="003110B8">
        <w:rPr>
          <w:sz w:val="22"/>
          <w:szCs w:val="22"/>
        </w:rPr>
        <w:t xml:space="preserve"> the frequency and function of CD4 CTLs. </w:t>
      </w:r>
      <w:del w:id="337" w:author="Alon Monsonego" w:date="2024-10-24T10:29:00Z">
        <w:r w:rsidR="0081077E" w:rsidDel="00CC69BF">
          <w:rPr>
            <w:sz w:val="22"/>
            <w:szCs w:val="22"/>
          </w:rPr>
          <w:delText>Whether</w:delText>
        </w:r>
      </w:del>
      <w:ins w:id="338" w:author="Alon Monsonego" w:date="2024-10-24T10:29:00Z">
        <w:r w:rsidR="00CC69BF">
          <w:rPr>
            <w:sz w:val="22"/>
            <w:szCs w:val="22"/>
          </w:rPr>
          <w:t xml:space="preserve">To </w:t>
        </w:r>
      </w:ins>
      <w:r w:rsidR="00280857">
        <w:rPr>
          <w:sz w:val="22"/>
          <w:szCs w:val="22"/>
        </w:rPr>
        <w:t>determine</w:t>
      </w:r>
      <w:ins w:id="339" w:author="Alon Monsonego" w:date="2024-10-24T10:29:00Z">
        <w:r w:rsidR="00CC69BF">
          <w:rPr>
            <w:sz w:val="22"/>
            <w:szCs w:val="22"/>
          </w:rPr>
          <w:t xml:space="preserve"> wh</w:t>
        </w:r>
      </w:ins>
      <w:ins w:id="340" w:author="Alon Monsonego" w:date="2024-10-24T10:30:00Z">
        <w:r w:rsidR="00CC69BF">
          <w:rPr>
            <w:sz w:val="22"/>
            <w:szCs w:val="22"/>
          </w:rPr>
          <w:t>ether</w:t>
        </w:r>
      </w:ins>
      <w:del w:id="341" w:author="Alon Monsonego" w:date="2024-10-24T10:29:00Z">
        <w:r w:rsidR="0081077E" w:rsidDel="00CC69BF">
          <w:rPr>
            <w:sz w:val="22"/>
            <w:szCs w:val="22"/>
          </w:rPr>
          <w:delText xml:space="preserve"> </w:delText>
        </w:r>
      </w:del>
      <w:ins w:id="342" w:author="Alon Monsonego" w:date="2024-10-24T10:29:00Z">
        <w:r w:rsidR="00CC69BF">
          <w:rPr>
            <w:sz w:val="22"/>
            <w:szCs w:val="22"/>
          </w:rPr>
          <w:t xml:space="preserve"> </w:t>
        </w:r>
      </w:ins>
      <w:r w:rsidR="0081077E">
        <w:rPr>
          <w:sz w:val="22"/>
          <w:szCs w:val="22"/>
        </w:rPr>
        <w:t xml:space="preserve">cytotoxicity is induced by secreted molecules and/or vesicles in </w:t>
      </w:r>
      <w:r w:rsidR="0081077E">
        <w:rPr>
          <w:sz w:val="22"/>
          <w:szCs w:val="22"/>
        </w:rPr>
        <w:lastRenderedPageBreak/>
        <w:t>a cell contact-independent manner</w:t>
      </w:r>
      <w:ins w:id="343" w:author="Alon Monsonego" w:date="2024-10-24T10:30:00Z">
        <w:r w:rsidR="00CC69BF">
          <w:rPr>
            <w:sz w:val="22"/>
            <w:szCs w:val="22"/>
          </w:rPr>
          <w:t>,</w:t>
        </w:r>
      </w:ins>
      <w:r w:rsidR="0081077E">
        <w:rPr>
          <w:sz w:val="22"/>
          <w:szCs w:val="22"/>
        </w:rPr>
        <w:t xml:space="preserve"> the liver-derived CD4+ tdTomato+ cells will be cultured for 24, 48, and 72 hours and </w:t>
      </w:r>
      <w:ins w:id="344" w:author="Alon Monsonego" w:date="2024-10-24T10:42:00Z">
        <w:r w:rsidR="00072DD3">
          <w:rPr>
            <w:sz w:val="22"/>
            <w:szCs w:val="22"/>
          </w:rPr>
          <w:t>conditioned media (</w:t>
        </w:r>
      </w:ins>
      <w:r w:rsidR="0081077E">
        <w:rPr>
          <w:sz w:val="22"/>
          <w:szCs w:val="22"/>
        </w:rPr>
        <w:t>CM</w:t>
      </w:r>
      <w:ins w:id="345" w:author="Alon Monsonego" w:date="2024-10-24T10:42:00Z">
        <w:r w:rsidR="00072DD3">
          <w:rPr>
            <w:sz w:val="22"/>
            <w:szCs w:val="22"/>
          </w:rPr>
          <w:t>)</w:t>
        </w:r>
      </w:ins>
      <w:r w:rsidR="0081077E">
        <w:rPr>
          <w:sz w:val="22"/>
          <w:szCs w:val="22"/>
        </w:rPr>
        <w:t xml:space="preserve"> will be collected. Primary senescent and non-senescent fibroblasts will be then cultured with CM and evaluated for apoptosis at 24 and 48 hours </w:t>
      </w:r>
      <w:r w:rsidR="00D62425">
        <w:rPr>
          <w:sz w:val="22"/>
          <w:szCs w:val="22"/>
        </w:rPr>
        <w:t>post-</w:t>
      </w:r>
      <w:r w:rsidR="0081077E">
        <w:rPr>
          <w:sz w:val="22"/>
          <w:szCs w:val="22"/>
        </w:rPr>
        <w:t xml:space="preserve">treatment </w:t>
      </w:r>
      <w:r w:rsidR="00D62425">
        <w:rPr>
          <w:sz w:val="22"/>
          <w:szCs w:val="22"/>
        </w:rPr>
        <w:t xml:space="preserve">by </w:t>
      </w:r>
      <w:r w:rsidR="0081077E">
        <w:rPr>
          <w:sz w:val="22"/>
          <w:szCs w:val="22"/>
        </w:rPr>
        <w:t>flow cytometry.</w:t>
      </w:r>
      <w:r w:rsidR="003636AB">
        <w:rPr>
          <w:sz w:val="22"/>
          <w:szCs w:val="22"/>
        </w:rPr>
        <w:t xml:space="preserve"> Overall, we find this system highly useful </w:t>
      </w:r>
      <w:r w:rsidR="00D62425">
        <w:rPr>
          <w:sz w:val="22"/>
          <w:szCs w:val="22"/>
        </w:rPr>
        <w:t>as a means of exploring</w:t>
      </w:r>
      <w:r w:rsidR="003636AB">
        <w:rPr>
          <w:sz w:val="22"/>
          <w:szCs w:val="22"/>
        </w:rPr>
        <w:t xml:space="preserve"> the signaling pathways that promote the differentiation of CD4 CTLs and their cytotoxic mode of action.  </w:t>
      </w:r>
      <w:r w:rsidR="0081077E">
        <w:rPr>
          <w:sz w:val="22"/>
          <w:szCs w:val="22"/>
        </w:rPr>
        <w:t xml:space="preserve"> </w:t>
      </w:r>
    </w:p>
    <w:p w14:paraId="32B56D49" w14:textId="46635A45" w:rsidR="004C13AC" w:rsidRPr="00970CB6" w:rsidRDefault="004C13AC" w:rsidP="004C13AC">
      <w:pPr>
        <w:spacing w:line="360" w:lineRule="auto"/>
        <w:jc w:val="both"/>
        <w:outlineLvl w:val="0"/>
        <w:rPr>
          <w:rFonts w:asciiTheme="majorBidi" w:hAnsiTheme="majorBidi" w:cstheme="majorBidi"/>
          <w:sz w:val="22"/>
          <w:szCs w:val="22"/>
        </w:rPr>
      </w:pPr>
      <w:r w:rsidRPr="00970CB6">
        <w:rPr>
          <w:rFonts w:asciiTheme="majorBidi" w:hAnsiTheme="majorBidi" w:cstheme="majorBidi"/>
          <w:b/>
          <w:bCs/>
          <w:sz w:val="22"/>
          <w:szCs w:val="22"/>
        </w:rPr>
        <w:t xml:space="preserve">Aim 2: </w:t>
      </w:r>
      <w:r w:rsidR="00970CB6" w:rsidRPr="002F74F3">
        <w:rPr>
          <w:rFonts w:asciiTheme="majorBidi" w:hAnsiTheme="majorBidi" w:cstheme="majorBidi"/>
          <w:b/>
          <w:bCs/>
          <w:sz w:val="22"/>
          <w:szCs w:val="22"/>
        </w:rPr>
        <w:t xml:space="preserve">Assess the </w:t>
      </w:r>
      <w:del w:id="346" w:author="Alon Monsonego" w:date="2024-10-29T07:23:00Z">
        <w:r w:rsidR="00970CB6" w:rsidRPr="002F74F3" w:rsidDel="001872B1">
          <w:rPr>
            <w:rFonts w:asciiTheme="majorBidi" w:hAnsiTheme="majorBidi" w:cstheme="majorBidi"/>
            <w:b/>
            <w:bCs/>
            <w:sz w:val="22"/>
            <w:szCs w:val="22"/>
          </w:rPr>
          <w:delText xml:space="preserve">capacity </w:delText>
        </w:r>
      </w:del>
      <w:ins w:id="347" w:author="Alon Monsonego" w:date="2024-10-29T07:23:00Z">
        <w:r w:rsidR="001872B1">
          <w:rPr>
            <w:rFonts w:asciiTheme="majorBidi" w:hAnsiTheme="majorBidi" w:cstheme="majorBidi"/>
            <w:b/>
            <w:bCs/>
            <w:sz w:val="22"/>
            <w:szCs w:val="22"/>
          </w:rPr>
          <w:t>relationships</w:t>
        </w:r>
        <w:r w:rsidR="001872B1" w:rsidRPr="002F74F3">
          <w:rPr>
            <w:rFonts w:asciiTheme="majorBidi" w:hAnsiTheme="majorBidi" w:cstheme="majorBidi"/>
            <w:b/>
            <w:bCs/>
            <w:sz w:val="22"/>
            <w:szCs w:val="22"/>
          </w:rPr>
          <w:t xml:space="preserve"> </w:t>
        </w:r>
      </w:ins>
      <w:r w:rsidR="00970CB6" w:rsidRPr="002F74F3">
        <w:rPr>
          <w:rFonts w:asciiTheme="majorBidi" w:hAnsiTheme="majorBidi" w:cstheme="majorBidi"/>
          <w:b/>
          <w:bCs/>
          <w:sz w:val="22"/>
          <w:szCs w:val="22"/>
        </w:rPr>
        <w:t>of CD4 CTL frequenc</w:t>
      </w:r>
      <w:r w:rsidR="00D62425">
        <w:rPr>
          <w:rFonts w:asciiTheme="majorBidi" w:hAnsiTheme="majorBidi" w:cstheme="majorBidi"/>
          <w:b/>
          <w:bCs/>
          <w:sz w:val="22"/>
          <w:szCs w:val="22"/>
        </w:rPr>
        <w:t>ies</w:t>
      </w:r>
      <w:r w:rsidR="00970CB6" w:rsidRPr="002F74F3">
        <w:rPr>
          <w:rFonts w:asciiTheme="majorBidi" w:hAnsiTheme="majorBidi" w:cstheme="majorBidi"/>
          <w:b/>
          <w:bCs/>
          <w:sz w:val="22"/>
          <w:szCs w:val="22"/>
        </w:rPr>
        <w:t xml:space="preserve"> and molecular properties </w:t>
      </w:r>
      <w:del w:id="348" w:author="Alon Monsonego" w:date="2024-10-29T07:24:00Z">
        <w:r w:rsidR="00970CB6" w:rsidRPr="002F74F3" w:rsidDel="001872B1">
          <w:rPr>
            <w:rFonts w:asciiTheme="majorBidi" w:hAnsiTheme="majorBidi" w:cstheme="majorBidi"/>
            <w:b/>
            <w:bCs/>
            <w:sz w:val="22"/>
            <w:szCs w:val="22"/>
          </w:rPr>
          <w:delText>to predict</w:delText>
        </w:r>
      </w:del>
      <w:ins w:id="349" w:author="Alon Monsonego" w:date="2024-10-29T07:24:00Z">
        <w:r w:rsidR="001872B1">
          <w:rPr>
            <w:rFonts w:asciiTheme="majorBidi" w:hAnsiTheme="majorBidi" w:cstheme="majorBidi"/>
            <w:b/>
            <w:bCs/>
            <w:sz w:val="22"/>
            <w:szCs w:val="22"/>
          </w:rPr>
          <w:t>with</w:t>
        </w:r>
      </w:ins>
      <w:r w:rsidR="00970CB6" w:rsidRPr="002F74F3">
        <w:rPr>
          <w:rFonts w:asciiTheme="majorBidi" w:hAnsiTheme="majorBidi" w:cstheme="majorBidi"/>
          <w:b/>
          <w:bCs/>
          <w:sz w:val="22"/>
          <w:szCs w:val="22"/>
        </w:rPr>
        <w:t xml:space="preserve"> aging-related chronic inflammation, cognitive decline, and frailty.</w:t>
      </w:r>
      <w:r w:rsidR="00970CB6" w:rsidRPr="00970CB6">
        <w:rPr>
          <w:rFonts w:asciiTheme="majorBidi" w:hAnsiTheme="majorBidi" w:cstheme="majorBidi"/>
          <w:b/>
          <w:bCs/>
          <w:sz w:val="22"/>
          <w:szCs w:val="22"/>
        </w:rPr>
        <w:t xml:space="preserve"> </w:t>
      </w:r>
      <w:r w:rsidRPr="00970CB6">
        <w:rPr>
          <w:rFonts w:asciiTheme="majorBidi" w:hAnsiTheme="majorBidi" w:cstheme="majorBidi"/>
          <w:sz w:val="22"/>
          <w:szCs w:val="22"/>
        </w:rPr>
        <w:t xml:space="preserve"> </w:t>
      </w:r>
    </w:p>
    <w:p w14:paraId="752E49BB" w14:textId="1879FF22" w:rsidR="004C13AC" w:rsidRPr="003110B8" w:rsidRDefault="00B07134" w:rsidP="00A31EC3">
      <w:pPr>
        <w:spacing w:line="360" w:lineRule="auto"/>
        <w:jc w:val="both"/>
        <w:outlineLvl w:val="0"/>
        <w:rPr>
          <w:rFonts w:asciiTheme="majorBidi" w:hAnsiTheme="majorBidi" w:cstheme="majorBidi"/>
          <w:sz w:val="22"/>
          <w:szCs w:val="22"/>
        </w:rPr>
      </w:pPr>
      <w:r w:rsidRPr="00C8287B">
        <w:rPr>
          <w:rFonts w:asciiTheme="majorBidi" w:hAnsiTheme="majorBidi" w:cstheme="majorBidi"/>
          <w:sz w:val="22"/>
          <w:szCs w:val="22"/>
          <w:highlight w:val="cyan"/>
          <w:u w:val="single"/>
        </w:rPr>
        <w:t>Rationale:</w:t>
      </w:r>
      <w:r w:rsidRPr="00C8287B">
        <w:rPr>
          <w:rFonts w:asciiTheme="majorBidi" w:hAnsiTheme="majorBidi" w:cstheme="majorBidi"/>
          <w:sz w:val="22"/>
          <w:szCs w:val="22"/>
          <w:highlight w:val="cyan"/>
        </w:rPr>
        <w:t xml:space="preserve"> Longitudinal brain imaging studies indicate that brain inflammation is one of the earliest signs of dementia developing 10-20 years later </w:t>
      </w:r>
      <w:r w:rsidR="008108D0" w:rsidRPr="00C8287B">
        <w:rPr>
          <w:rFonts w:asciiTheme="majorBidi" w:hAnsiTheme="majorBidi" w:cstheme="majorBidi"/>
          <w:sz w:val="22"/>
          <w:szCs w:val="22"/>
          <w:highlight w:val="cyan"/>
        </w:rPr>
        <w:fldChar w:fldCharType="begin"/>
      </w:r>
      <w:r w:rsidR="008108D0" w:rsidRPr="00C8287B">
        <w:rPr>
          <w:rFonts w:asciiTheme="majorBidi" w:hAnsiTheme="majorBidi" w:cstheme="majorBidi"/>
          <w:sz w:val="22"/>
          <w:szCs w:val="22"/>
          <w:highlight w:val="cyan"/>
        </w:rPr>
        <w:instrText xml:space="preserve"> ADDIN EN.CITE &lt;EndNote&gt;&lt;Cite&gt;&lt;Author&gt;Leng&lt;/Author&gt;&lt;Year&gt;2021&lt;/Year&gt;&lt;RecNum&gt;327&lt;/RecNum&gt;&lt;DisplayText&gt;(14)&lt;/DisplayText&gt;&lt;record&gt;&lt;rec-number&gt;327&lt;/rec-number&gt;&lt;foreign-keys&gt;&lt;key app="EN" db-id="wpdz2e5zsxtfzee9zv25eefuwd0wxezz22wa" timestamp="1698671436"&gt;327&lt;/key&gt;&lt;/foreign-keys&gt;&lt;ref-type name="Journal Article"&gt;17&lt;/ref-type&gt;&lt;contributors&gt;&lt;authors&gt;&lt;author&gt;Leng, F.&lt;/author&gt;&lt;author&gt;Edison, P.&lt;/author&gt;&lt;/authors&gt;&lt;/contributors&gt;&lt;auth-address&gt;Department of Brain Sciences, Imperial College London, Hammersmith Hospital Campus, London, UK.&amp;#xD;Department of Brain Sciences, Imperial College London, Hammersmith Hospital Campus, London, UK. paul.edison@imperial.ac.uk.&lt;/auth-address&gt;&lt;titles&gt;&lt;title&gt;Neuroinflammation and microglial activation in Alzheimer disease: where do we go from here?&lt;/title&gt;&lt;secondary-title&gt;Nat Rev Neurol&lt;/secondary-title&gt;&lt;/titles&gt;&lt;periodical&gt;&lt;full-title&gt;Nat Rev Neurol&lt;/full-title&gt;&lt;/periodical&gt;&lt;pages&gt;157-172&lt;/pages&gt;&lt;volume&gt;17&lt;/volume&gt;&lt;number&gt;3&lt;/number&gt;&lt;edition&gt;20201214&lt;/edition&gt;&lt;keywords&gt;&lt;keyword&gt;Alzheimer Disease/drug therapy/*metabolism&lt;/keyword&gt;&lt;keyword&gt;Brain/drug effects/physiopathology&lt;/keyword&gt;&lt;keyword&gt;Humans&lt;/keyword&gt;&lt;keyword&gt;Macrophage Activation/drug effects/*physiology&lt;/keyword&gt;&lt;keyword&gt;Microglia/*metabolism&lt;/keyword&gt;&lt;keyword&gt;Neurodegenerative Diseases/drug therapy/metabolism&lt;/keyword&gt;&lt;keyword&gt;Neuroinflammatory Diseases/*drug therapy/metabolism&lt;/keyword&gt;&lt;/keywords&gt;&lt;dates&gt;&lt;year&gt;2021&lt;/year&gt;&lt;pub-dates&gt;&lt;date&gt;Mar&lt;/date&gt;&lt;/pub-dates&gt;&lt;/dates&gt;&lt;isbn&gt;1759-4766 (Electronic)&amp;#xD;1759-4758 (Linking)&lt;/isbn&gt;&lt;accession-num&gt;33318676&lt;/accession-num&gt;&lt;urls&gt;&lt;related-urls&gt;&lt;url&gt;https://www.ncbi.nlm.nih.gov/pubmed/33318676&lt;/url&gt;&lt;/related-urls&gt;&lt;/urls&gt;&lt;electronic-resource-num&gt;10.1038/s41582-020-00435-y&lt;/electronic-resource-num&gt;&lt;remote-database-name&gt;Medline&lt;/remote-database-name&gt;&lt;remote-database-provider&gt;NLM&lt;/remote-database-provider&gt;&lt;/record&gt;&lt;/Cite&gt;&lt;/EndNote&gt;</w:instrText>
      </w:r>
      <w:r w:rsidR="008108D0" w:rsidRPr="00C8287B">
        <w:rPr>
          <w:rFonts w:asciiTheme="majorBidi" w:hAnsiTheme="majorBidi" w:cstheme="majorBidi"/>
          <w:sz w:val="22"/>
          <w:szCs w:val="22"/>
          <w:highlight w:val="cyan"/>
        </w:rPr>
        <w:fldChar w:fldCharType="separate"/>
      </w:r>
      <w:r w:rsidR="008108D0" w:rsidRPr="00C8287B">
        <w:rPr>
          <w:rFonts w:asciiTheme="majorBidi" w:hAnsiTheme="majorBidi" w:cstheme="majorBidi"/>
          <w:noProof/>
          <w:sz w:val="22"/>
          <w:szCs w:val="22"/>
          <w:highlight w:val="cyan"/>
        </w:rPr>
        <w:t>(14)</w:t>
      </w:r>
      <w:r w:rsidR="008108D0" w:rsidRPr="00C8287B">
        <w:rPr>
          <w:rFonts w:asciiTheme="majorBidi" w:hAnsiTheme="majorBidi" w:cstheme="majorBidi"/>
          <w:sz w:val="22"/>
          <w:szCs w:val="22"/>
          <w:highlight w:val="cyan"/>
        </w:rPr>
        <w:fldChar w:fldCharType="end"/>
      </w:r>
      <w:r w:rsidRPr="00C8287B">
        <w:rPr>
          <w:rFonts w:asciiTheme="majorBidi" w:hAnsiTheme="majorBidi" w:cstheme="majorBidi"/>
          <w:sz w:val="22"/>
          <w:szCs w:val="22"/>
          <w:highlight w:val="cyan"/>
        </w:rPr>
        <w:t xml:space="preserve">, and more attention is now focused on systemic inflammation as a key driver of brain inflammation </w:t>
      </w:r>
      <w:r w:rsidR="008108D0" w:rsidRPr="00C8287B">
        <w:rPr>
          <w:rFonts w:asciiTheme="majorBidi" w:hAnsiTheme="majorBidi" w:cstheme="majorBidi"/>
          <w:sz w:val="22"/>
          <w:szCs w:val="22"/>
          <w:highlight w:val="cyan"/>
        </w:rPr>
        <w:fldChar w:fldCharType="begin">
          <w:fldData xml:space="preserve">PEVuZE5vdGU+PENpdGU+PEF1dGhvcj5CYXJ1Y2g8L0F1dGhvcj48WWVhcj4yMDE2PC9ZZWFyPjxS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</w:fldData>
        </w:fldChar>
      </w:r>
      <w:r w:rsidR="00794FF8" w:rsidRPr="00C8287B">
        <w:rPr>
          <w:rFonts w:asciiTheme="majorBidi" w:hAnsiTheme="majorBidi" w:cstheme="majorBidi"/>
          <w:sz w:val="22"/>
          <w:szCs w:val="22"/>
          <w:highlight w:val="cyan"/>
        </w:rPr>
        <w:instrText xml:space="preserve"> ADDIN EN.CITE </w:instrText>
      </w:r>
      <w:r w:rsidR="00794FF8" w:rsidRPr="00C8287B">
        <w:rPr>
          <w:rFonts w:asciiTheme="majorBidi" w:hAnsiTheme="majorBidi" w:cstheme="majorBidi"/>
          <w:sz w:val="22"/>
          <w:szCs w:val="22"/>
          <w:highlight w:val="cyan"/>
        </w:rPr>
        <w:fldChar w:fldCharType="begin">
          <w:fldData xml:space="preserve">PEVuZE5vdGU+PENpdGU+PEF1dGhvcj5CYXJ1Y2g8L0F1dGhvcj48WWVhcj4yMDE2PC9ZZWFyPjxS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</w:fldData>
        </w:fldChar>
      </w:r>
      <w:r w:rsidR="00794FF8" w:rsidRPr="00C8287B">
        <w:rPr>
          <w:rFonts w:asciiTheme="majorBidi" w:hAnsiTheme="majorBidi" w:cstheme="majorBidi"/>
          <w:sz w:val="22"/>
          <w:szCs w:val="22"/>
          <w:highlight w:val="cyan"/>
        </w:rPr>
        <w:instrText xml:space="preserve"> ADDIN EN.CITE.DATA </w:instrText>
      </w:r>
      <w:r w:rsidR="00794FF8" w:rsidRPr="00C8287B">
        <w:rPr>
          <w:rFonts w:asciiTheme="majorBidi" w:hAnsiTheme="majorBidi" w:cstheme="majorBidi"/>
          <w:sz w:val="22"/>
          <w:szCs w:val="22"/>
          <w:highlight w:val="cyan"/>
        </w:rPr>
      </w:r>
      <w:r w:rsidR="00794FF8" w:rsidRPr="00C8287B">
        <w:rPr>
          <w:rFonts w:asciiTheme="majorBidi" w:hAnsiTheme="majorBidi" w:cstheme="majorBidi"/>
          <w:sz w:val="22"/>
          <w:szCs w:val="22"/>
          <w:highlight w:val="cyan"/>
        </w:rPr>
        <w:fldChar w:fldCharType="end"/>
      </w:r>
      <w:r w:rsidR="008108D0" w:rsidRPr="00C8287B">
        <w:rPr>
          <w:rFonts w:asciiTheme="majorBidi" w:hAnsiTheme="majorBidi" w:cstheme="majorBidi"/>
          <w:sz w:val="22"/>
          <w:szCs w:val="22"/>
          <w:highlight w:val="cyan"/>
        </w:rPr>
      </w:r>
      <w:r w:rsidR="008108D0" w:rsidRPr="00C8287B">
        <w:rPr>
          <w:rFonts w:asciiTheme="majorBidi" w:hAnsiTheme="majorBidi" w:cstheme="majorBidi"/>
          <w:sz w:val="22"/>
          <w:szCs w:val="22"/>
          <w:highlight w:val="cyan"/>
        </w:rPr>
        <w:fldChar w:fldCharType="separate"/>
      </w:r>
      <w:r w:rsidR="00794FF8" w:rsidRPr="00C8287B">
        <w:rPr>
          <w:rFonts w:asciiTheme="majorBidi" w:hAnsiTheme="majorBidi" w:cstheme="majorBidi"/>
          <w:noProof/>
          <w:sz w:val="22"/>
          <w:szCs w:val="22"/>
          <w:highlight w:val="cyan"/>
        </w:rPr>
        <w:t>(21, 68-73)</w:t>
      </w:r>
      <w:r w:rsidR="008108D0" w:rsidRPr="00C8287B">
        <w:rPr>
          <w:rFonts w:asciiTheme="majorBidi" w:hAnsiTheme="majorBidi" w:cstheme="majorBidi"/>
          <w:sz w:val="22"/>
          <w:szCs w:val="22"/>
          <w:highlight w:val="cyan"/>
        </w:rPr>
        <w:fldChar w:fldCharType="end"/>
      </w:r>
      <w:r w:rsidRPr="00C8287B">
        <w:rPr>
          <w:rFonts w:asciiTheme="majorBidi" w:hAnsiTheme="majorBidi" w:cstheme="majorBidi"/>
          <w:sz w:val="22"/>
          <w:szCs w:val="22"/>
          <w:highlight w:val="cyan"/>
        </w:rPr>
        <w:t xml:space="preserve">. Based on our earlier findings </w:t>
      </w:r>
      <w:r w:rsidR="008108D0" w:rsidRPr="00C8287B">
        <w:rPr>
          <w:rFonts w:asciiTheme="majorBidi" w:hAnsiTheme="majorBidi" w:cstheme="majorBidi"/>
          <w:sz w:val="22"/>
          <w:szCs w:val="22"/>
          <w:highlight w:val="cyan"/>
        </w:rPr>
        <w:fldChar w:fldCharType="begin">
          <w:fldData xml:space="preserve">PEVuZE5vdGU+PENpdGU+PEF1dGhvcj5FbHlhaHU8L0F1dGhvcj48WWVhcj4yMDE5PC9ZZWFyPjxS
ZWNOdW0+OTA8L1JlY051bT48RGlzcGxheVRleHQ+KDQ5LCA1MCk8L0Rpc3BsYXlUZXh0PjxyZWNv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aWMtcmVzb3VyY2UtbnVtPjwvcmVjb3JkPjwvQ2l0ZT48Q2l0ZT48QXV0aG9yPkVseWFodTwvQXV0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</w:fldData>
        </w:fldChar>
      </w:r>
      <w:r w:rsidR="00794FF8" w:rsidRPr="00C8287B">
        <w:rPr>
          <w:rFonts w:asciiTheme="majorBidi" w:hAnsiTheme="majorBidi" w:cstheme="majorBidi"/>
          <w:sz w:val="22"/>
          <w:szCs w:val="22"/>
          <w:highlight w:val="cyan"/>
        </w:rPr>
        <w:instrText xml:space="preserve"> ADDIN EN.CITE </w:instrText>
      </w:r>
      <w:r w:rsidR="00794FF8" w:rsidRPr="00C8287B">
        <w:rPr>
          <w:rFonts w:asciiTheme="majorBidi" w:hAnsiTheme="majorBidi" w:cstheme="majorBidi"/>
          <w:sz w:val="22"/>
          <w:szCs w:val="22"/>
          <w:highlight w:val="cyan"/>
        </w:rPr>
        <w:fldChar w:fldCharType="begin">
          <w:fldData xml:space="preserve">PEVuZE5vdGU+PENpdGU+PEF1dGhvcj5FbHlhaHU8L0F1dGhvcj48WWVhcj4yMDE5PC9ZZWFyPjxS
ZWNOdW0+OTA8L1JlY051bT48RGlzcGxheVRleHQ+KDQ5LCA1MCk8L0Rpc3BsYXlUZXh0PjxyZWNv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aWMtcmVzb3VyY2UtbnVtPjwvcmVjb3JkPjwvQ2l0ZT48Q2l0ZT48QXV0aG9yPkVseWFodTwvQXV0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</w:fldData>
        </w:fldChar>
      </w:r>
      <w:r w:rsidR="00794FF8" w:rsidRPr="00C8287B">
        <w:rPr>
          <w:rFonts w:asciiTheme="majorBidi" w:hAnsiTheme="majorBidi" w:cstheme="majorBidi"/>
          <w:sz w:val="22"/>
          <w:szCs w:val="22"/>
          <w:highlight w:val="cyan"/>
        </w:rPr>
        <w:instrText xml:space="preserve"> ADDIN EN.CITE.DATA </w:instrText>
      </w:r>
      <w:r w:rsidR="00794FF8" w:rsidRPr="00C8287B">
        <w:rPr>
          <w:rFonts w:asciiTheme="majorBidi" w:hAnsiTheme="majorBidi" w:cstheme="majorBidi"/>
          <w:sz w:val="22"/>
          <w:szCs w:val="22"/>
          <w:highlight w:val="cyan"/>
        </w:rPr>
      </w:r>
      <w:r w:rsidR="00794FF8" w:rsidRPr="00C8287B">
        <w:rPr>
          <w:rFonts w:asciiTheme="majorBidi" w:hAnsiTheme="majorBidi" w:cstheme="majorBidi"/>
          <w:sz w:val="22"/>
          <w:szCs w:val="22"/>
          <w:highlight w:val="cyan"/>
        </w:rPr>
        <w:fldChar w:fldCharType="end"/>
      </w:r>
      <w:r w:rsidR="008108D0" w:rsidRPr="00C8287B">
        <w:rPr>
          <w:rFonts w:asciiTheme="majorBidi" w:hAnsiTheme="majorBidi" w:cstheme="majorBidi"/>
          <w:sz w:val="22"/>
          <w:szCs w:val="22"/>
          <w:highlight w:val="cyan"/>
        </w:rPr>
      </w:r>
      <w:r w:rsidR="008108D0" w:rsidRPr="00C8287B">
        <w:rPr>
          <w:rFonts w:asciiTheme="majorBidi" w:hAnsiTheme="majorBidi" w:cstheme="majorBidi"/>
          <w:sz w:val="22"/>
          <w:szCs w:val="22"/>
          <w:highlight w:val="cyan"/>
        </w:rPr>
        <w:fldChar w:fldCharType="separate"/>
      </w:r>
      <w:r w:rsidR="00794FF8" w:rsidRPr="00C8287B">
        <w:rPr>
          <w:rFonts w:asciiTheme="majorBidi" w:hAnsiTheme="majorBidi" w:cstheme="majorBidi"/>
          <w:noProof/>
          <w:sz w:val="22"/>
          <w:szCs w:val="22"/>
          <w:highlight w:val="cyan"/>
        </w:rPr>
        <w:t>(49, 50)</w:t>
      </w:r>
      <w:r w:rsidR="008108D0" w:rsidRPr="00C8287B">
        <w:rPr>
          <w:rFonts w:asciiTheme="majorBidi" w:hAnsiTheme="majorBidi" w:cstheme="majorBidi"/>
          <w:sz w:val="22"/>
          <w:szCs w:val="22"/>
          <w:highlight w:val="cyan"/>
        </w:rPr>
        <w:fldChar w:fldCharType="end"/>
      </w:r>
      <w:r w:rsidRPr="00C8287B">
        <w:rPr>
          <w:rFonts w:asciiTheme="majorBidi" w:hAnsiTheme="majorBidi" w:cstheme="majorBidi"/>
          <w:sz w:val="22"/>
          <w:szCs w:val="22"/>
          <w:highlight w:val="cyan"/>
        </w:rPr>
        <w:t xml:space="preserve"> and preliminary results (Figs. 2-3), we hypothesize that immunological aging (as reflected by age-related CD4 T cells) and circulating inflammatory molecules can </w:t>
      </w:r>
      <w:r w:rsidR="00CB44A9" w:rsidRPr="00C8287B">
        <w:rPr>
          <w:rFonts w:asciiTheme="majorBidi" w:hAnsiTheme="majorBidi" w:cstheme="majorBidi"/>
          <w:sz w:val="22"/>
          <w:szCs w:val="22"/>
          <w:highlight w:val="cyan"/>
        </w:rPr>
        <w:t xml:space="preserve">not only enhance aging but also </w:t>
      </w:r>
      <w:r w:rsidRPr="00C8287B">
        <w:rPr>
          <w:rFonts w:asciiTheme="majorBidi" w:hAnsiTheme="majorBidi" w:cstheme="majorBidi"/>
          <w:sz w:val="22"/>
          <w:szCs w:val="22"/>
          <w:highlight w:val="cyan"/>
        </w:rPr>
        <w:t>disrupt the brain-immune ecosystem, a process that exacerbates neuroinflammation and neural damage</w:t>
      </w:r>
      <w:r w:rsidRPr="0041490C">
        <w:rPr>
          <w:rFonts w:asciiTheme="majorBidi" w:hAnsiTheme="majorBidi" w:cstheme="majorBidi"/>
          <w:sz w:val="22"/>
          <w:szCs w:val="22"/>
        </w:rPr>
        <w:t>.</w:t>
      </w:r>
      <w:r w:rsidR="00500971" w:rsidRPr="0041490C">
        <w:rPr>
          <w:rFonts w:asciiTheme="majorBidi" w:hAnsiTheme="majorBidi" w:cstheme="majorBidi"/>
          <w:sz w:val="22"/>
          <w:szCs w:val="22"/>
        </w:rPr>
        <w:t xml:space="preserve"> </w:t>
      </w:r>
      <w:r w:rsidR="004C13AC" w:rsidRPr="001872B1">
        <w:rPr>
          <w:rFonts w:asciiTheme="majorBidi" w:hAnsiTheme="majorBidi" w:cstheme="majorBidi"/>
          <w:sz w:val="22"/>
          <w:szCs w:val="22"/>
          <w:rPrChange w:id="350" w:author="Alon Monsonego" w:date="2024-10-29T07:27:00Z">
            <w:rPr>
              <w:rFonts w:asciiTheme="majorBidi" w:hAnsiTheme="majorBidi" w:cstheme="majorBidi"/>
              <w:i/>
              <w:iCs/>
              <w:sz w:val="22"/>
              <w:szCs w:val="22"/>
            </w:rPr>
          </w:rPrChange>
        </w:rPr>
        <w:t>The accumulation of CD4 CTLs</w:t>
      </w:r>
      <w:r w:rsidR="007E310A" w:rsidRPr="001872B1">
        <w:rPr>
          <w:rFonts w:asciiTheme="majorBidi" w:hAnsiTheme="majorBidi" w:cstheme="majorBidi"/>
          <w:sz w:val="22"/>
          <w:szCs w:val="22"/>
          <w:rPrChange w:id="351" w:author="Alon Monsonego" w:date="2024-10-29T07:27:00Z">
            <w:rPr>
              <w:rFonts w:asciiTheme="majorBidi" w:hAnsiTheme="majorBidi" w:cstheme="majorBidi"/>
              <w:i/>
              <w:iCs/>
              <w:sz w:val="22"/>
              <w:szCs w:val="22"/>
            </w:rPr>
          </w:rPrChange>
        </w:rPr>
        <w:t xml:space="preserve"> with age </w:t>
      </w:r>
      <w:r w:rsidR="00A31EC3" w:rsidRPr="001872B1">
        <w:rPr>
          <w:rFonts w:asciiTheme="majorBidi" w:hAnsiTheme="majorBidi" w:cstheme="majorBidi"/>
          <w:sz w:val="22"/>
          <w:szCs w:val="22"/>
          <w:rPrChange w:id="352" w:author="Alon Monsonego" w:date="2024-10-29T07:27:00Z">
            <w:rPr>
              <w:rFonts w:asciiTheme="majorBidi" w:hAnsiTheme="majorBidi" w:cstheme="majorBidi"/>
              <w:i/>
              <w:iCs/>
              <w:sz w:val="22"/>
              <w:szCs w:val="22"/>
            </w:rPr>
          </w:rPrChange>
        </w:rPr>
        <w:t xml:space="preserve">and their association with </w:t>
      </w:r>
      <w:r w:rsidR="00E9177B" w:rsidRPr="001872B1">
        <w:rPr>
          <w:rFonts w:asciiTheme="majorBidi" w:hAnsiTheme="majorBidi" w:cstheme="majorBidi"/>
          <w:sz w:val="22"/>
          <w:szCs w:val="22"/>
          <w:rPrChange w:id="353" w:author="Alon Monsonego" w:date="2024-10-29T07:27:00Z">
            <w:rPr>
              <w:rFonts w:asciiTheme="majorBidi" w:hAnsiTheme="majorBidi" w:cstheme="majorBidi"/>
              <w:i/>
              <w:iCs/>
              <w:sz w:val="22"/>
              <w:szCs w:val="22"/>
            </w:rPr>
          </w:rPrChange>
        </w:rPr>
        <w:t xml:space="preserve">SC load, frailty, and </w:t>
      </w:r>
      <w:r w:rsidR="00A31EC3" w:rsidRPr="001872B1">
        <w:rPr>
          <w:rFonts w:asciiTheme="majorBidi" w:hAnsiTheme="majorBidi" w:cstheme="majorBidi"/>
          <w:sz w:val="22"/>
          <w:szCs w:val="22"/>
          <w:rPrChange w:id="354" w:author="Alon Monsonego" w:date="2024-10-29T07:27:00Z">
            <w:rPr>
              <w:rFonts w:asciiTheme="majorBidi" w:hAnsiTheme="majorBidi" w:cstheme="majorBidi"/>
              <w:i/>
              <w:iCs/>
              <w:sz w:val="22"/>
              <w:szCs w:val="22"/>
            </w:rPr>
          </w:rPrChange>
        </w:rPr>
        <w:t xml:space="preserve">longevity </w:t>
      </w:r>
      <w:r w:rsidR="00511B28" w:rsidRPr="001872B1">
        <w:rPr>
          <w:rFonts w:asciiTheme="majorBidi" w:hAnsiTheme="majorBidi" w:cstheme="majorBidi"/>
          <w:sz w:val="22"/>
          <w:szCs w:val="22"/>
          <w:highlight w:val="yellow"/>
          <w:rPrChange w:id="355" w:author="Alon Monsonego" w:date="2024-10-29T07:27:00Z">
            <w:rPr>
              <w:rFonts w:asciiTheme="majorBidi" w:hAnsiTheme="majorBidi" w:cstheme="majorBidi"/>
              <w:i/>
              <w:iCs/>
              <w:sz w:val="22"/>
              <w:szCs w:val="22"/>
              <w:highlight w:val="yellow"/>
            </w:rPr>
          </w:rPrChange>
        </w:rPr>
        <w:t>[</w:t>
      </w:r>
      <w:r w:rsidR="00E9177B" w:rsidRPr="001872B1">
        <w:rPr>
          <w:rFonts w:asciiTheme="majorBidi" w:hAnsiTheme="majorBidi" w:cstheme="majorBidi"/>
          <w:sz w:val="22"/>
          <w:szCs w:val="22"/>
          <w:highlight w:val="yellow"/>
          <w:rPrChange w:id="356" w:author="Alon Monsonego" w:date="2024-10-29T07:27:00Z">
            <w:rPr>
              <w:rFonts w:asciiTheme="majorBidi" w:hAnsiTheme="majorBidi" w:cstheme="majorBidi"/>
              <w:i/>
              <w:iCs/>
              <w:sz w:val="22"/>
              <w:szCs w:val="22"/>
              <w:highlight w:val="yellow"/>
            </w:rPr>
          </w:rPrChange>
        </w:rPr>
        <w:t>Fig</w:t>
      </w:r>
      <w:r w:rsidR="00A91D43" w:rsidRPr="001872B1">
        <w:rPr>
          <w:rFonts w:asciiTheme="majorBidi" w:hAnsiTheme="majorBidi" w:cstheme="majorBidi"/>
          <w:sz w:val="22"/>
          <w:szCs w:val="22"/>
          <w:highlight w:val="yellow"/>
          <w:rPrChange w:id="357" w:author="Alon Monsonego" w:date="2024-10-29T07:27:00Z">
            <w:rPr>
              <w:rFonts w:asciiTheme="majorBidi" w:hAnsiTheme="majorBidi" w:cstheme="majorBidi"/>
              <w:i/>
              <w:iCs/>
              <w:sz w:val="22"/>
              <w:szCs w:val="22"/>
              <w:highlight w:val="yellow"/>
            </w:rPr>
          </w:rPrChange>
        </w:rPr>
        <w:t>s</w:t>
      </w:r>
      <w:r w:rsidR="00E9177B" w:rsidRPr="001872B1">
        <w:rPr>
          <w:rFonts w:asciiTheme="majorBidi" w:hAnsiTheme="majorBidi" w:cstheme="majorBidi"/>
          <w:sz w:val="22"/>
          <w:szCs w:val="22"/>
          <w:highlight w:val="yellow"/>
          <w:rPrChange w:id="358" w:author="Alon Monsonego" w:date="2024-10-29T07:27:00Z">
            <w:rPr>
              <w:rFonts w:asciiTheme="majorBidi" w:hAnsiTheme="majorBidi" w:cstheme="majorBidi"/>
              <w:i/>
              <w:iCs/>
              <w:sz w:val="22"/>
              <w:szCs w:val="22"/>
              <w:highlight w:val="yellow"/>
            </w:rPr>
          </w:rPrChange>
        </w:rPr>
        <w:t xml:space="preserve">. </w:t>
      </w:r>
      <w:r w:rsidR="00A91D43" w:rsidRPr="001872B1">
        <w:rPr>
          <w:rFonts w:asciiTheme="majorBidi" w:hAnsiTheme="majorBidi" w:cstheme="majorBidi"/>
          <w:sz w:val="22"/>
          <w:szCs w:val="22"/>
          <w:highlight w:val="yellow"/>
          <w:rPrChange w:id="359" w:author="Alon Monsonego" w:date="2024-10-29T07:27:00Z">
            <w:rPr>
              <w:rFonts w:asciiTheme="majorBidi" w:hAnsiTheme="majorBidi" w:cstheme="majorBidi"/>
              <w:i/>
              <w:iCs/>
              <w:sz w:val="22"/>
              <w:szCs w:val="22"/>
              <w:highlight w:val="yellow"/>
            </w:rPr>
          </w:rPrChange>
        </w:rPr>
        <w:t>5, 7</w:t>
      </w:r>
      <w:r w:rsidR="00500971" w:rsidRPr="001872B1">
        <w:rPr>
          <w:rFonts w:asciiTheme="majorBidi" w:hAnsiTheme="majorBidi" w:cstheme="majorBidi"/>
          <w:sz w:val="22"/>
          <w:szCs w:val="22"/>
          <w:highlight w:val="yellow"/>
          <w:rPrChange w:id="360" w:author="Alon Monsonego" w:date="2024-10-29T07:27:00Z">
            <w:rPr>
              <w:rFonts w:asciiTheme="majorBidi" w:hAnsiTheme="majorBidi" w:cstheme="majorBidi"/>
              <w:i/>
              <w:iCs/>
              <w:sz w:val="22"/>
              <w:szCs w:val="22"/>
              <w:highlight w:val="yellow"/>
            </w:rPr>
          </w:rPrChange>
        </w:rPr>
        <w:t xml:space="preserve">, </w:t>
      </w:r>
      <w:r w:rsidR="008108D0" w:rsidRPr="001872B1">
        <w:rPr>
          <w:rFonts w:asciiTheme="majorBidi" w:hAnsiTheme="majorBidi" w:cstheme="majorBidi"/>
          <w:sz w:val="22"/>
          <w:szCs w:val="22"/>
          <w:highlight w:val="yellow"/>
          <w:rPrChange w:id="361" w:author="Alon Monsonego" w:date="2024-10-29T07:27:00Z">
            <w:rPr>
              <w:rFonts w:asciiTheme="majorBidi" w:hAnsiTheme="majorBidi" w:cstheme="majorBidi"/>
              <w:i/>
              <w:iCs/>
              <w:sz w:val="22"/>
              <w:szCs w:val="22"/>
              <w:highlight w:val="yellow"/>
            </w:rPr>
          </w:rPrChange>
        </w:rPr>
        <w:fldChar w:fldCharType="begin">
          <w:fldData xml:space="preserve">PEVuZE5vdGU+PENpdGU+PEF1dGhvcj5FbHlhaHU8L0F1dGhvcj48WWVhcj4yMDE5PC9ZZWFyPjxS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</w:fldData>
        </w:fldChar>
      </w:r>
      <w:r w:rsidR="00794FF8" w:rsidRPr="001872B1">
        <w:rPr>
          <w:rFonts w:asciiTheme="majorBidi" w:hAnsiTheme="majorBidi" w:cstheme="majorBidi"/>
          <w:sz w:val="22"/>
          <w:szCs w:val="22"/>
          <w:highlight w:val="yellow"/>
          <w:rPrChange w:id="362" w:author="Alon Monsonego" w:date="2024-10-29T07:27:00Z">
            <w:rPr>
              <w:rFonts w:asciiTheme="majorBidi" w:hAnsiTheme="majorBidi" w:cstheme="majorBidi"/>
              <w:i/>
              <w:iCs/>
              <w:sz w:val="22"/>
              <w:szCs w:val="22"/>
              <w:highlight w:val="yellow"/>
            </w:rPr>
          </w:rPrChange>
        </w:rPr>
        <w:instrText xml:space="preserve"> ADDIN EN.CITE </w:instrText>
      </w:r>
      <w:r w:rsidR="00794FF8" w:rsidRPr="001872B1">
        <w:rPr>
          <w:rFonts w:asciiTheme="majorBidi" w:hAnsiTheme="majorBidi" w:cstheme="majorBidi"/>
          <w:sz w:val="22"/>
          <w:szCs w:val="22"/>
          <w:highlight w:val="yellow"/>
          <w:rPrChange w:id="363" w:author="Alon Monsonego" w:date="2024-10-29T07:27:00Z">
            <w:rPr>
              <w:rFonts w:asciiTheme="majorBidi" w:hAnsiTheme="majorBidi" w:cstheme="majorBidi"/>
              <w:i/>
              <w:iCs/>
              <w:sz w:val="22"/>
              <w:szCs w:val="22"/>
              <w:highlight w:val="yellow"/>
            </w:rPr>
          </w:rPrChange>
        </w:rPr>
        <w:fldChar w:fldCharType="begin">
          <w:fldData xml:space="preserve">PEVuZE5vdGU+PENpdGU+PEF1dGhvcj5FbHlhaHU8L0F1dGhvcj48WWVhcj4yMDE5PC9ZZWFyPjxS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</w:fldData>
        </w:fldChar>
      </w:r>
      <w:r w:rsidR="00794FF8" w:rsidRPr="001872B1">
        <w:rPr>
          <w:rFonts w:asciiTheme="majorBidi" w:hAnsiTheme="majorBidi" w:cstheme="majorBidi"/>
          <w:sz w:val="22"/>
          <w:szCs w:val="22"/>
          <w:highlight w:val="yellow"/>
          <w:rPrChange w:id="364" w:author="Alon Monsonego" w:date="2024-10-29T07:27:00Z">
            <w:rPr>
              <w:rFonts w:asciiTheme="majorBidi" w:hAnsiTheme="majorBidi" w:cstheme="majorBidi"/>
              <w:i/>
              <w:iCs/>
              <w:sz w:val="22"/>
              <w:szCs w:val="22"/>
              <w:highlight w:val="yellow"/>
            </w:rPr>
          </w:rPrChange>
        </w:rPr>
        <w:instrText xml:space="preserve"> ADDIN EN.CITE.DATA </w:instrText>
      </w:r>
      <w:r w:rsidR="00794FF8" w:rsidRPr="00937961">
        <w:rPr>
          <w:rFonts w:asciiTheme="majorBidi" w:hAnsiTheme="majorBidi" w:cstheme="majorBidi"/>
          <w:sz w:val="22"/>
          <w:szCs w:val="22"/>
          <w:highlight w:val="yellow"/>
        </w:rPr>
      </w:r>
      <w:r w:rsidR="00794FF8" w:rsidRPr="001872B1">
        <w:rPr>
          <w:rFonts w:asciiTheme="majorBidi" w:hAnsiTheme="majorBidi" w:cstheme="majorBidi"/>
          <w:sz w:val="22"/>
          <w:szCs w:val="22"/>
          <w:highlight w:val="yellow"/>
          <w:rPrChange w:id="365" w:author="Alon Monsonego" w:date="2024-10-29T07:27:00Z">
            <w:rPr>
              <w:rFonts w:asciiTheme="majorBidi" w:hAnsiTheme="majorBidi" w:cstheme="majorBidi"/>
              <w:i/>
              <w:iCs/>
              <w:sz w:val="22"/>
              <w:szCs w:val="22"/>
              <w:highlight w:val="yellow"/>
            </w:rPr>
          </w:rPrChange>
        </w:rPr>
        <w:fldChar w:fldCharType="end"/>
      </w:r>
      <w:r w:rsidR="008108D0" w:rsidRPr="00937961">
        <w:rPr>
          <w:rFonts w:asciiTheme="majorBidi" w:hAnsiTheme="majorBidi" w:cstheme="majorBidi"/>
          <w:sz w:val="22"/>
          <w:szCs w:val="22"/>
          <w:highlight w:val="yellow"/>
        </w:rPr>
      </w:r>
      <w:r w:rsidR="008108D0" w:rsidRPr="001872B1">
        <w:rPr>
          <w:rFonts w:asciiTheme="majorBidi" w:hAnsiTheme="majorBidi" w:cstheme="majorBidi"/>
          <w:sz w:val="22"/>
          <w:szCs w:val="22"/>
          <w:highlight w:val="yellow"/>
          <w:rPrChange w:id="366" w:author="Alon Monsonego" w:date="2024-10-29T07:27:00Z">
            <w:rPr>
              <w:rFonts w:asciiTheme="majorBidi" w:hAnsiTheme="majorBidi" w:cstheme="majorBidi"/>
              <w:i/>
              <w:iCs/>
              <w:sz w:val="22"/>
              <w:szCs w:val="22"/>
              <w:highlight w:val="yellow"/>
            </w:rPr>
          </w:rPrChange>
        </w:rPr>
        <w:fldChar w:fldCharType="separate"/>
      </w:r>
      <w:r w:rsidR="00794FF8" w:rsidRPr="001872B1">
        <w:rPr>
          <w:rFonts w:asciiTheme="majorBidi" w:hAnsiTheme="majorBidi" w:cstheme="majorBidi"/>
          <w:noProof/>
          <w:sz w:val="22"/>
          <w:szCs w:val="22"/>
          <w:highlight w:val="yellow"/>
          <w:rPrChange w:id="367" w:author="Alon Monsonego" w:date="2024-10-29T07:27:00Z">
            <w:rPr>
              <w:rFonts w:asciiTheme="majorBidi" w:hAnsiTheme="majorBidi" w:cstheme="majorBidi"/>
              <w:i/>
              <w:iCs/>
              <w:noProof/>
              <w:sz w:val="22"/>
              <w:szCs w:val="22"/>
              <w:highlight w:val="yellow"/>
            </w:rPr>
          </w:rPrChange>
        </w:rPr>
        <w:t>(49-51, 62)</w:t>
      </w:r>
      <w:r w:rsidR="008108D0" w:rsidRPr="001872B1">
        <w:rPr>
          <w:rFonts w:asciiTheme="majorBidi" w:hAnsiTheme="majorBidi" w:cstheme="majorBidi"/>
          <w:sz w:val="22"/>
          <w:szCs w:val="22"/>
          <w:highlight w:val="yellow"/>
          <w:rPrChange w:id="368" w:author="Alon Monsonego" w:date="2024-10-29T07:27:00Z">
            <w:rPr>
              <w:rFonts w:asciiTheme="majorBidi" w:hAnsiTheme="majorBidi" w:cstheme="majorBidi"/>
              <w:i/>
              <w:iCs/>
              <w:sz w:val="22"/>
              <w:szCs w:val="22"/>
              <w:highlight w:val="yellow"/>
            </w:rPr>
          </w:rPrChange>
        </w:rPr>
        <w:fldChar w:fldCharType="end"/>
      </w:r>
      <w:r w:rsidR="00511B28" w:rsidRPr="001872B1">
        <w:rPr>
          <w:rFonts w:asciiTheme="majorBidi" w:hAnsiTheme="majorBidi" w:cstheme="majorBidi"/>
          <w:sz w:val="22"/>
          <w:szCs w:val="22"/>
          <w:rPrChange w:id="369" w:author="Alon Monsonego" w:date="2024-10-29T07:27:00Z">
            <w:rPr>
              <w:rFonts w:asciiTheme="majorBidi" w:hAnsiTheme="majorBidi" w:cstheme="majorBidi"/>
              <w:i/>
              <w:iCs/>
              <w:sz w:val="22"/>
              <w:szCs w:val="22"/>
            </w:rPr>
          </w:rPrChange>
        </w:rPr>
        <w:t>]</w:t>
      </w:r>
      <w:r w:rsidR="00A31EC3" w:rsidRPr="001872B1">
        <w:rPr>
          <w:rFonts w:asciiTheme="majorBidi" w:hAnsiTheme="majorBidi" w:cstheme="majorBidi"/>
          <w:sz w:val="22"/>
          <w:szCs w:val="22"/>
          <w:rPrChange w:id="370" w:author="Alon Monsonego" w:date="2024-10-29T07:27:00Z">
            <w:rPr>
              <w:rFonts w:asciiTheme="majorBidi" w:hAnsiTheme="majorBidi" w:cstheme="majorBidi"/>
              <w:i/>
              <w:iCs/>
              <w:sz w:val="22"/>
              <w:szCs w:val="22"/>
            </w:rPr>
          </w:rPrChange>
        </w:rPr>
        <w:t xml:space="preserve">, </w:t>
      </w:r>
      <w:ins w:id="371" w:author="Alon Monsonego" w:date="2024-10-29T07:30:00Z">
        <w:r w:rsidR="001872B1">
          <w:rPr>
            <w:rFonts w:asciiTheme="majorBidi" w:hAnsiTheme="majorBidi" w:cstheme="majorBidi"/>
            <w:sz w:val="22"/>
            <w:szCs w:val="22"/>
          </w:rPr>
          <w:t>may</w:t>
        </w:r>
      </w:ins>
      <w:ins w:id="372" w:author="Editor" w:date="2024-10-30T09:30:00Z">
        <w:r w:rsidR="00EC725B">
          <w:rPr>
            <w:rFonts w:asciiTheme="majorBidi" w:hAnsiTheme="majorBidi" w:cstheme="majorBidi"/>
            <w:sz w:val="22"/>
            <w:szCs w:val="22"/>
          </w:rPr>
          <w:t>,</w:t>
        </w:r>
      </w:ins>
      <w:ins w:id="373" w:author="Alon Monsonego" w:date="2024-10-29T07:30:00Z">
        <w:r w:rsidR="001872B1">
          <w:rPr>
            <w:rFonts w:asciiTheme="majorBidi" w:hAnsiTheme="majorBidi" w:cstheme="majorBidi"/>
            <w:sz w:val="22"/>
            <w:szCs w:val="22"/>
          </w:rPr>
          <w:t xml:space="preserve"> however</w:t>
        </w:r>
      </w:ins>
      <w:ins w:id="374" w:author="Editor" w:date="2024-10-30T09:30:00Z">
        <w:r w:rsidR="00EC725B">
          <w:rPr>
            <w:rFonts w:asciiTheme="majorBidi" w:hAnsiTheme="majorBidi" w:cstheme="majorBidi"/>
            <w:sz w:val="22"/>
            <w:szCs w:val="22"/>
          </w:rPr>
          <w:t>,</w:t>
        </w:r>
      </w:ins>
      <w:ins w:id="375" w:author="Alon Monsonego" w:date="2024-10-29T07:30:00Z">
        <w:r w:rsidR="001872B1">
          <w:rPr>
            <w:rFonts w:asciiTheme="majorBidi" w:hAnsiTheme="majorBidi" w:cstheme="majorBidi"/>
            <w:sz w:val="22"/>
            <w:szCs w:val="22"/>
          </w:rPr>
          <w:t xml:space="preserve"> </w:t>
        </w:r>
      </w:ins>
      <w:r w:rsidR="00A31EC3" w:rsidRPr="001872B1">
        <w:rPr>
          <w:rFonts w:asciiTheme="majorBidi" w:hAnsiTheme="majorBidi" w:cstheme="majorBidi"/>
          <w:sz w:val="22"/>
          <w:szCs w:val="22"/>
          <w:rPrChange w:id="376" w:author="Alon Monsonego" w:date="2024-10-29T07:27:00Z">
            <w:rPr>
              <w:rFonts w:asciiTheme="majorBidi" w:hAnsiTheme="majorBidi" w:cstheme="majorBidi"/>
              <w:i/>
              <w:iCs/>
              <w:sz w:val="22"/>
              <w:szCs w:val="22"/>
            </w:rPr>
          </w:rPrChange>
        </w:rPr>
        <w:t xml:space="preserve">suggest </w:t>
      </w:r>
      <w:r w:rsidR="00E9177B" w:rsidRPr="001872B1">
        <w:rPr>
          <w:rFonts w:asciiTheme="majorBidi" w:hAnsiTheme="majorBidi" w:cstheme="majorBidi"/>
          <w:sz w:val="22"/>
          <w:szCs w:val="22"/>
          <w:rPrChange w:id="377" w:author="Alon Monsonego" w:date="2024-10-29T07:27:00Z">
            <w:rPr>
              <w:rFonts w:asciiTheme="majorBidi" w:hAnsiTheme="majorBidi" w:cstheme="majorBidi"/>
              <w:i/>
              <w:iCs/>
              <w:sz w:val="22"/>
              <w:szCs w:val="22"/>
            </w:rPr>
          </w:rPrChange>
        </w:rPr>
        <w:t>a newly</w:t>
      </w:r>
      <w:ins w:id="378" w:author="." w:date="2024-10-31T14:19:00Z">
        <w:r w:rsidR="00937961">
          <w:rPr>
            <w:rFonts w:asciiTheme="majorBidi" w:hAnsiTheme="majorBidi" w:cstheme="majorBidi"/>
            <w:sz w:val="22"/>
            <w:szCs w:val="22"/>
          </w:rPr>
          <w:t xml:space="preserve"> </w:t>
        </w:r>
      </w:ins>
      <w:del w:id="379" w:author="." w:date="2024-10-31T14:19:00Z">
        <w:r w:rsidR="00E9177B" w:rsidRPr="001872B1" w:rsidDel="00937961">
          <w:rPr>
            <w:rFonts w:asciiTheme="majorBidi" w:hAnsiTheme="majorBidi" w:cstheme="majorBidi"/>
            <w:sz w:val="22"/>
            <w:szCs w:val="22"/>
            <w:rPrChange w:id="380" w:author="Alon Monsonego" w:date="2024-10-29T07:27:00Z">
              <w:rPr>
                <w:rFonts w:asciiTheme="majorBidi" w:hAnsiTheme="majorBidi" w:cstheme="majorBidi"/>
                <w:i/>
                <w:iCs/>
                <w:sz w:val="22"/>
                <w:szCs w:val="22"/>
              </w:rPr>
            </w:rPrChange>
          </w:rPr>
          <w:delText>-</w:delText>
        </w:r>
      </w:del>
      <w:r w:rsidR="00E9177B" w:rsidRPr="001872B1">
        <w:rPr>
          <w:rFonts w:asciiTheme="majorBidi" w:hAnsiTheme="majorBidi" w:cstheme="majorBidi"/>
          <w:sz w:val="22"/>
          <w:szCs w:val="22"/>
          <w:rPrChange w:id="381" w:author="Alon Monsonego" w:date="2024-10-29T07:27:00Z">
            <w:rPr>
              <w:rFonts w:asciiTheme="majorBidi" w:hAnsiTheme="majorBidi" w:cstheme="majorBidi"/>
              <w:i/>
              <w:iCs/>
              <w:sz w:val="22"/>
              <w:szCs w:val="22"/>
            </w:rPr>
          </w:rPrChange>
        </w:rPr>
        <w:t>emerging concept of protective T cell-mediated cytotoxicity</w:t>
      </w:r>
      <w:ins w:id="382" w:author="Editor" w:date="2024-10-30T09:30:00Z">
        <w:r w:rsidR="00EC725B">
          <w:rPr>
            <w:rFonts w:asciiTheme="majorBidi" w:hAnsiTheme="majorBidi" w:cstheme="majorBidi"/>
            <w:sz w:val="22"/>
            <w:szCs w:val="22"/>
          </w:rPr>
          <w:t>.</w:t>
        </w:r>
      </w:ins>
      <w:ins w:id="383" w:author="Alon Monsonego" w:date="2024-10-29T07:30:00Z">
        <w:del w:id="384" w:author="Editor" w:date="2024-10-30T09:30:00Z">
          <w:r w:rsidR="001872B1" w:rsidDel="00EC725B">
            <w:rPr>
              <w:rFonts w:asciiTheme="majorBidi" w:hAnsiTheme="majorBidi" w:cstheme="majorBidi"/>
              <w:sz w:val="22"/>
              <w:szCs w:val="22"/>
            </w:rPr>
            <w:delText>;</w:delText>
          </w:r>
        </w:del>
      </w:ins>
      <w:del w:id="385" w:author="Alon Monsonego" w:date="2024-10-29T07:30:00Z">
        <w:r w:rsidR="002627A4" w:rsidRPr="001872B1" w:rsidDel="001872B1">
          <w:rPr>
            <w:rFonts w:asciiTheme="majorBidi" w:hAnsiTheme="majorBidi" w:cstheme="majorBidi"/>
            <w:sz w:val="22"/>
            <w:szCs w:val="22"/>
            <w:rPrChange w:id="386" w:author="Alon Monsonego" w:date="2024-10-29T07:27:00Z">
              <w:rPr>
                <w:rFonts w:asciiTheme="majorBidi" w:hAnsiTheme="majorBidi" w:cstheme="majorBidi"/>
                <w:i/>
                <w:iCs/>
                <w:sz w:val="22"/>
                <w:szCs w:val="22"/>
              </w:rPr>
            </w:rPrChange>
          </w:rPr>
          <w:delText>.</w:delText>
        </w:r>
      </w:del>
      <w:r w:rsidR="002627A4" w:rsidRPr="001872B1">
        <w:rPr>
          <w:rFonts w:asciiTheme="majorBidi" w:hAnsiTheme="majorBidi" w:cstheme="majorBidi"/>
          <w:sz w:val="22"/>
          <w:szCs w:val="22"/>
        </w:rPr>
        <w:t xml:space="preserve"> </w:t>
      </w:r>
      <w:ins w:id="387" w:author="Editor" w:date="2024-10-30T09:30:00Z">
        <w:r w:rsidR="00EC725B">
          <w:rPr>
            <w:rFonts w:asciiTheme="majorBidi" w:hAnsiTheme="majorBidi" w:cstheme="majorBidi"/>
            <w:sz w:val="22"/>
            <w:szCs w:val="22"/>
          </w:rPr>
          <w:t>More specifically</w:t>
        </w:r>
      </w:ins>
      <w:del w:id="388" w:author="Alon Monsonego" w:date="2024-10-29T07:30:00Z">
        <w:r w:rsidR="002627A4" w:rsidDel="001872B1">
          <w:rPr>
            <w:rFonts w:asciiTheme="majorBidi" w:hAnsiTheme="majorBidi" w:cstheme="majorBidi"/>
            <w:sz w:val="22"/>
            <w:szCs w:val="22"/>
          </w:rPr>
          <w:delText>Namely</w:delText>
        </w:r>
      </w:del>
      <w:ins w:id="389" w:author="Alon Monsonego" w:date="2024-10-29T07:30:00Z">
        <w:del w:id="390" w:author="Editor" w:date="2024-10-30T09:30:00Z">
          <w:r w:rsidR="001872B1" w:rsidDel="00EC725B">
            <w:rPr>
              <w:rFonts w:asciiTheme="majorBidi" w:hAnsiTheme="majorBidi" w:cstheme="majorBidi"/>
              <w:sz w:val="22"/>
              <w:szCs w:val="22"/>
            </w:rPr>
            <w:delText>namely</w:delText>
          </w:r>
        </w:del>
      </w:ins>
      <w:r w:rsidR="002627A4">
        <w:rPr>
          <w:rFonts w:asciiTheme="majorBidi" w:hAnsiTheme="majorBidi" w:cstheme="majorBidi"/>
          <w:sz w:val="22"/>
          <w:szCs w:val="22"/>
        </w:rPr>
        <w:t xml:space="preserve">, </w:t>
      </w:r>
      <w:r w:rsidR="003C2D05">
        <w:rPr>
          <w:rFonts w:asciiTheme="majorBidi" w:hAnsiTheme="majorBidi" w:cstheme="majorBidi"/>
          <w:sz w:val="22"/>
          <w:szCs w:val="22"/>
        </w:rPr>
        <w:t xml:space="preserve">rather than rejuvenation, healthy aging may be achieved by </w:t>
      </w:r>
      <w:r w:rsidR="00D62425">
        <w:rPr>
          <w:rFonts w:asciiTheme="majorBidi" w:hAnsiTheme="majorBidi" w:cstheme="majorBidi"/>
          <w:sz w:val="22"/>
          <w:szCs w:val="22"/>
        </w:rPr>
        <w:t xml:space="preserve">the modulation of </w:t>
      </w:r>
      <w:r w:rsidR="003C2D05">
        <w:rPr>
          <w:rFonts w:asciiTheme="majorBidi" w:hAnsiTheme="majorBidi" w:cstheme="majorBidi"/>
          <w:sz w:val="22"/>
          <w:szCs w:val="22"/>
        </w:rPr>
        <w:t>immunity such as the accumulation of CD4 CTLs</w:t>
      </w:r>
      <w:r w:rsidR="00E9177B">
        <w:rPr>
          <w:rFonts w:asciiTheme="majorBidi" w:hAnsiTheme="majorBidi" w:cstheme="majorBidi"/>
          <w:sz w:val="22"/>
          <w:szCs w:val="22"/>
        </w:rPr>
        <w:t>.</w:t>
      </w:r>
      <w:r w:rsidR="003C2D05">
        <w:rPr>
          <w:rFonts w:asciiTheme="majorBidi" w:hAnsiTheme="majorBidi" w:cstheme="majorBidi"/>
          <w:sz w:val="22"/>
          <w:szCs w:val="22"/>
        </w:rPr>
        <w:t xml:space="preserve"> </w:t>
      </w:r>
      <w:r w:rsidR="004C13AC">
        <w:rPr>
          <w:rFonts w:asciiTheme="majorBidi" w:hAnsiTheme="majorBidi" w:cstheme="majorBidi"/>
          <w:sz w:val="22"/>
          <w:szCs w:val="22"/>
        </w:rPr>
        <w:t xml:space="preserve">Our preliminary results </w:t>
      </w:r>
      <w:r w:rsidR="003C2D05">
        <w:rPr>
          <w:rFonts w:asciiTheme="majorBidi" w:hAnsiTheme="majorBidi" w:cstheme="majorBidi"/>
          <w:sz w:val="22"/>
          <w:szCs w:val="22"/>
        </w:rPr>
        <w:t xml:space="preserve">in human cohorts </w:t>
      </w:r>
      <w:r w:rsidR="004C13AC">
        <w:rPr>
          <w:rFonts w:asciiTheme="majorBidi" w:hAnsiTheme="majorBidi" w:cstheme="majorBidi"/>
          <w:sz w:val="22"/>
          <w:szCs w:val="22"/>
        </w:rPr>
        <w:t xml:space="preserve">not only </w:t>
      </w:r>
      <w:r w:rsidR="00EF6569">
        <w:rPr>
          <w:rFonts w:asciiTheme="majorBidi" w:hAnsiTheme="majorBidi" w:cstheme="majorBidi"/>
          <w:sz w:val="22"/>
          <w:szCs w:val="22"/>
        </w:rPr>
        <w:t xml:space="preserve">show that </w:t>
      </w:r>
      <w:r w:rsidR="004C13AC">
        <w:rPr>
          <w:rFonts w:asciiTheme="majorBidi" w:hAnsiTheme="majorBidi" w:cstheme="majorBidi"/>
          <w:sz w:val="22"/>
          <w:szCs w:val="22"/>
        </w:rPr>
        <w:t xml:space="preserve">the frequency of </w:t>
      </w:r>
      <w:r w:rsidR="00D62425">
        <w:rPr>
          <w:rFonts w:asciiTheme="majorBidi" w:hAnsiTheme="majorBidi" w:cstheme="majorBidi"/>
          <w:sz w:val="22"/>
          <w:szCs w:val="22"/>
        </w:rPr>
        <w:t xml:space="preserve">the </w:t>
      </w:r>
      <w:r w:rsidR="004C13AC">
        <w:rPr>
          <w:rFonts w:asciiTheme="majorBidi" w:hAnsiTheme="majorBidi" w:cstheme="majorBidi"/>
          <w:sz w:val="22"/>
          <w:szCs w:val="22"/>
        </w:rPr>
        <w:t>CD4 CTL subset is increased with age</w:t>
      </w:r>
      <w:r w:rsidR="007A127D">
        <w:rPr>
          <w:rFonts w:asciiTheme="majorBidi" w:hAnsiTheme="majorBidi" w:cstheme="majorBidi"/>
          <w:sz w:val="22"/>
          <w:szCs w:val="22"/>
        </w:rPr>
        <w:t xml:space="preserve"> (Fig. </w:t>
      </w:r>
      <w:r w:rsidR="00A91D43">
        <w:rPr>
          <w:rFonts w:asciiTheme="majorBidi" w:hAnsiTheme="majorBidi" w:cstheme="majorBidi"/>
          <w:sz w:val="22"/>
          <w:szCs w:val="22"/>
        </w:rPr>
        <w:t>5, 7</w:t>
      </w:r>
      <w:r w:rsidR="007A127D">
        <w:rPr>
          <w:rFonts w:asciiTheme="majorBidi" w:hAnsiTheme="majorBidi" w:cstheme="majorBidi"/>
          <w:sz w:val="22"/>
          <w:szCs w:val="22"/>
        </w:rPr>
        <w:t>)</w:t>
      </w:r>
      <w:r w:rsidR="004C13AC">
        <w:rPr>
          <w:rFonts w:asciiTheme="majorBidi" w:hAnsiTheme="majorBidi" w:cstheme="majorBidi"/>
          <w:sz w:val="22"/>
          <w:szCs w:val="22"/>
        </w:rPr>
        <w:t xml:space="preserve">, </w:t>
      </w:r>
      <w:r w:rsidR="00CA480F">
        <w:rPr>
          <w:rFonts w:asciiTheme="majorBidi" w:hAnsiTheme="majorBidi" w:cstheme="majorBidi"/>
          <w:sz w:val="22"/>
          <w:szCs w:val="22"/>
        </w:rPr>
        <w:t xml:space="preserve">but that </w:t>
      </w:r>
      <w:r w:rsidR="004C13AC">
        <w:rPr>
          <w:rFonts w:asciiTheme="majorBidi" w:hAnsiTheme="majorBidi" w:cstheme="majorBidi"/>
          <w:sz w:val="22"/>
          <w:szCs w:val="22"/>
        </w:rPr>
        <w:t xml:space="preserve">additional clusters of CD4 CTLs </w:t>
      </w:r>
      <w:ins w:id="391" w:author="Alon Monsonego" w:date="2024-10-29T07:31:00Z">
        <w:r w:rsidR="001872B1">
          <w:rPr>
            <w:rFonts w:asciiTheme="majorBidi" w:hAnsiTheme="majorBidi" w:cstheme="majorBidi"/>
            <w:sz w:val="22"/>
            <w:szCs w:val="22"/>
          </w:rPr>
          <w:t xml:space="preserve">with different molecular properties </w:t>
        </w:r>
      </w:ins>
      <w:r w:rsidR="00EF6569">
        <w:rPr>
          <w:rFonts w:asciiTheme="majorBidi" w:hAnsiTheme="majorBidi" w:cstheme="majorBidi"/>
          <w:sz w:val="22"/>
          <w:szCs w:val="22"/>
        </w:rPr>
        <w:t xml:space="preserve">develop in older individuals and may differ between healthy individuals and patients with MCI </w:t>
      </w:r>
      <w:r w:rsidR="004C13AC" w:rsidRPr="00C571AF">
        <w:rPr>
          <w:rFonts w:asciiTheme="majorBidi" w:hAnsiTheme="majorBidi" w:cstheme="majorBidi"/>
          <w:sz w:val="22"/>
          <w:szCs w:val="22"/>
          <w:highlight w:val="yellow"/>
        </w:rPr>
        <w:t xml:space="preserve">(Fig. </w:t>
      </w:r>
      <w:r w:rsidR="00A91D43">
        <w:rPr>
          <w:rFonts w:asciiTheme="majorBidi" w:hAnsiTheme="majorBidi" w:cstheme="majorBidi"/>
          <w:sz w:val="22"/>
          <w:szCs w:val="22"/>
          <w:highlight w:val="yellow"/>
        </w:rPr>
        <w:t>7</w:t>
      </w:r>
      <w:r w:rsidR="004C13AC" w:rsidRPr="00C571AF">
        <w:rPr>
          <w:rFonts w:asciiTheme="majorBidi" w:hAnsiTheme="majorBidi" w:cstheme="majorBidi"/>
          <w:sz w:val="22"/>
          <w:szCs w:val="22"/>
          <w:highlight w:val="yellow"/>
        </w:rPr>
        <w:t>)</w:t>
      </w:r>
      <w:r w:rsidR="004C13AC">
        <w:rPr>
          <w:rFonts w:asciiTheme="majorBidi" w:hAnsiTheme="majorBidi" w:cstheme="majorBidi"/>
          <w:sz w:val="22"/>
          <w:szCs w:val="22"/>
        </w:rPr>
        <w:t xml:space="preserve">. </w:t>
      </w:r>
      <w:del w:id="392" w:author="Alon Monsonego" w:date="2024-10-29T07:32:00Z">
        <w:r w:rsidR="00CA480F" w:rsidRPr="003978BC" w:rsidDel="001872B1">
          <w:rPr>
            <w:rFonts w:asciiTheme="majorBidi" w:hAnsiTheme="majorBidi" w:cstheme="majorBidi"/>
            <w:sz w:val="22"/>
            <w:szCs w:val="22"/>
            <w:highlight w:val="yellow"/>
            <w:rPrChange w:id="393" w:author="Alon Monsonego" w:date="2024-10-25T08:55:00Z">
              <w:rPr>
                <w:rFonts w:asciiTheme="majorBidi" w:hAnsiTheme="majorBidi" w:cstheme="majorBidi"/>
                <w:sz w:val="22"/>
                <w:szCs w:val="22"/>
              </w:rPr>
            </w:rPrChange>
          </w:rPr>
          <w:delText xml:space="preserve">Furthermore, </w:delText>
        </w:r>
      </w:del>
      <w:r w:rsidR="00CA480F" w:rsidRPr="003978BC">
        <w:rPr>
          <w:rFonts w:asciiTheme="majorBidi" w:hAnsiTheme="majorBidi" w:cstheme="majorBidi"/>
          <w:sz w:val="22"/>
          <w:szCs w:val="22"/>
          <w:highlight w:val="yellow"/>
          <w:rPrChange w:id="394" w:author="Alon Monsonego" w:date="2024-10-25T08:55:00Z">
            <w:rPr>
              <w:rFonts w:asciiTheme="majorBidi" w:hAnsiTheme="majorBidi" w:cstheme="majorBidi"/>
              <w:sz w:val="22"/>
              <w:szCs w:val="22"/>
            </w:rPr>
          </w:rPrChange>
        </w:rPr>
        <w:t xml:space="preserve">ML approaches </w:t>
      </w:r>
      <w:ins w:id="395" w:author="Alon Monsonego" w:date="2024-10-26T11:23:00Z">
        <w:r w:rsidR="005539B5">
          <w:rPr>
            <w:rFonts w:asciiTheme="majorBidi" w:hAnsiTheme="majorBidi" w:cstheme="majorBidi"/>
            <w:sz w:val="22"/>
            <w:szCs w:val="22"/>
            <w:highlight w:val="yellow"/>
          </w:rPr>
          <w:t xml:space="preserve">(in </w:t>
        </w:r>
        <w:r w:rsidR="005539B5" w:rsidRPr="005539B5">
          <w:rPr>
            <w:rFonts w:asciiTheme="majorBidi" w:hAnsiTheme="majorBidi" w:cstheme="majorBidi"/>
            <w:sz w:val="22"/>
            <w:szCs w:val="22"/>
            <w:highlight w:val="yellow"/>
          </w:rPr>
          <w:t>collaboration with Dr. Dan Vilenchick</w:t>
        </w:r>
        <w:r w:rsidR="005539B5">
          <w:rPr>
            <w:rFonts w:asciiTheme="majorBidi" w:hAnsiTheme="majorBidi" w:cstheme="majorBidi"/>
            <w:sz w:val="22"/>
            <w:szCs w:val="22"/>
            <w:highlight w:val="yellow"/>
          </w:rPr>
          <w:t xml:space="preserve">) </w:t>
        </w:r>
      </w:ins>
      <w:r w:rsidR="00CA480F" w:rsidRPr="003978BC">
        <w:rPr>
          <w:rFonts w:asciiTheme="majorBidi" w:hAnsiTheme="majorBidi" w:cstheme="majorBidi"/>
          <w:sz w:val="22"/>
          <w:szCs w:val="22"/>
          <w:highlight w:val="yellow"/>
          <w:rPrChange w:id="396" w:author="Alon Monsonego" w:date="2024-10-25T08:55:00Z">
            <w:rPr>
              <w:rFonts w:asciiTheme="majorBidi" w:hAnsiTheme="majorBidi" w:cstheme="majorBidi"/>
              <w:sz w:val="22"/>
              <w:szCs w:val="22"/>
            </w:rPr>
          </w:rPrChange>
        </w:rPr>
        <w:t>demonstrate</w:t>
      </w:r>
      <w:r w:rsidR="00A50BC8">
        <w:rPr>
          <w:rFonts w:asciiTheme="majorBidi" w:hAnsiTheme="majorBidi" w:cstheme="majorBidi"/>
          <w:sz w:val="22"/>
          <w:szCs w:val="22"/>
          <w:highlight w:val="yellow"/>
        </w:rPr>
        <w:t>d</w:t>
      </w:r>
      <w:r w:rsidR="00CA480F" w:rsidRPr="003978BC">
        <w:rPr>
          <w:rFonts w:asciiTheme="majorBidi" w:hAnsiTheme="majorBidi" w:cstheme="majorBidi"/>
          <w:sz w:val="22"/>
          <w:szCs w:val="22"/>
          <w:highlight w:val="yellow"/>
          <w:rPrChange w:id="397" w:author="Alon Monsonego" w:date="2024-10-25T08:55:00Z">
            <w:rPr>
              <w:rFonts w:asciiTheme="majorBidi" w:hAnsiTheme="majorBidi" w:cstheme="majorBidi"/>
              <w:sz w:val="22"/>
              <w:szCs w:val="22"/>
            </w:rPr>
          </w:rPrChange>
        </w:rPr>
        <w:t xml:space="preserve"> that </w:t>
      </w:r>
      <w:r w:rsidR="00D62425" w:rsidRPr="003978BC">
        <w:rPr>
          <w:rFonts w:asciiTheme="majorBidi" w:hAnsiTheme="majorBidi" w:cstheme="majorBidi"/>
          <w:sz w:val="22"/>
          <w:szCs w:val="22"/>
          <w:highlight w:val="yellow"/>
          <w:rPrChange w:id="398" w:author="Alon Monsonego" w:date="2024-10-25T08:55:00Z">
            <w:rPr>
              <w:rFonts w:asciiTheme="majorBidi" w:hAnsiTheme="majorBidi" w:cstheme="majorBidi"/>
              <w:sz w:val="22"/>
              <w:szCs w:val="22"/>
            </w:rPr>
          </w:rPrChange>
        </w:rPr>
        <w:t xml:space="preserve">among </w:t>
      </w:r>
      <w:r w:rsidR="00746E6C" w:rsidRPr="003978BC">
        <w:rPr>
          <w:rFonts w:asciiTheme="majorBidi" w:hAnsiTheme="majorBidi" w:cstheme="majorBidi"/>
          <w:sz w:val="22"/>
          <w:szCs w:val="22"/>
          <w:highlight w:val="yellow"/>
          <w:rPrChange w:id="399" w:author="Alon Monsonego" w:date="2024-10-25T08:55:00Z">
            <w:rPr>
              <w:rFonts w:asciiTheme="majorBidi" w:hAnsiTheme="majorBidi" w:cstheme="majorBidi"/>
              <w:sz w:val="22"/>
              <w:szCs w:val="22"/>
            </w:rPr>
          </w:rPrChange>
        </w:rPr>
        <w:t>all CD4 T cell subsets</w:t>
      </w:r>
      <w:r w:rsidR="00D62425" w:rsidRPr="003978BC">
        <w:rPr>
          <w:rFonts w:asciiTheme="majorBidi" w:hAnsiTheme="majorBidi" w:cstheme="majorBidi"/>
          <w:sz w:val="22"/>
          <w:szCs w:val="22"/>
          <w:highlight w:val="yellow"/>
          <w:rPrChange w:id="400" w:author="Alon Monsonego" w:date="2024-10-25T08:55:00Z">
            <w:rPr>
              <w:rFonts w:asciiTheme="majorBidi" w:hAnsiTheme="majorBidi" w:cstheme="majorBidi"/>
              <w:sz w:val="22"/>
              <w:szCs w:val="22"/>
            </w:rPr>
          </w:rPrChange>
        </w:rPr>
        <w:t xml:space="preserve">, </w:t>
      </w:r>
      <w:r w:rsidR="00746E6C" w:rsidRPr="003978BC">
        <w:rPr>
          <w:rFonts w:asciiTheme="majorBidi" w:hAnsiTheme="majorBidi" w:cstheme="majorBidi"/>
          <w:sz w:val="22"/>
          <w:szCs w:val="22"/>
          <w:highlight w:val="yellow"/>
          <w:rPrChange w:id="401" w:author="Alon Monsonego" w:date="2024-10-25T08:55:00Z">
            <w:rPr>
              <w:rFonts w:asciiTheme="majorBidi" w:hAnsiTheme="majorBidi" w:cstheme="majorBidi"/>
              <w:sz w:val="22"/>
              <w:szCs w:val="22"/>
            </w:rPr>
          </w:rPrChange>
        </w:rPr>
        <w:t xml:space="preserve">cytotoxic </w:t>
      </w:r>
      <w:r w:rsidR="00A91D43">
        <w:rPr>
          <w:rFonts w:asciiTheme="majorBidi" w:hAnsiTheme="majorBidi" w:cstheme="majorBidi"/>
          <w:sz w:val="22"/>
          <w:szCs w:val="22"/>
          <w:highlight w:val="yellow"/>
        </w:rPr>
        <w:t xml:space="preserve">and exhausted </w:t>
      </w:r>
      <w:r w:rsidR="00746E6C" w:rsidRPr="003978BC">
        <w:rPr>
          <w:rFonts w:asciiTheme="majorBidi" w:hAnsiTheme="majorBidi" w:cstheme="majorBidi"/>
          <w:sz w:val="22"/>
          <w:szCs w:val="22"/>
          <w:highlight w:val="yellow"/>
          <w:rPrChange w:id="402" w:author="Alon Monsonego" w:date="2024-10-25T08:55:00Z">
            <w:rPr>
              <w:rFonts w:asciiTheme="majorBidi" w:hAnsiTheme="majorBidi" w:cstheme="majorBidi"/>
              <w:sz w:val="22"/>
              <w:szCs w:val="22"/>
            </w:rPr>
          </w:rPrChange>
        </w:rPr>
        <w:t xml:space="preserve">markers </w:t>
      </w:r>
      <w:r w:rsidR="00D62425" w:rsidRPr="003978BC">
        <w:rPr>
          <w:rFonts w:asciiTheme="majorBidi" w:hAnsiTheme="majorBidi" w:cstheme="majorBidi"/>
          <w:sz w:val="22"/>
          <w:szCs w:val="22"/>
          <w:highlight w:val="yellow"/>
          <w:rPrChange w:id="403" w:author="Alon Monsonego" w:date="2024-10-25T08:55:00Z">
            <w:rPr>
              <w:rFonts w:asciiTheme="majorBidi" w:hAnsiTheme="majorBidi" w:cstheme="majorBidi"/>
              <w:sz w:val="22"/>
              <w:szCs w:val="22"/>
            </w:rPr>
          </w:rPrChange>
        </w:rPr>
        <w:t>were able to effectively distinguish</w:t>
      </w:r>
      <w:r w:rsidR="00746E6C" w:rsidRPr="003978BC">
        <w:rPr>
          <w:rFonts w:asciiTheme="majorBidi" w:hAnsiTheme="majorBidi" w:cstheme="majorBidi"/>
          <w:sz w:val="22"/>
          <w:szCs w:val="22"/>
          <w:highlight w:val="yellow"/>
          <w:rPrChange w:id="404" w:author="Alon Monsonego" w:date="2024-10-25T08:55:00Z">
            <w:rPr>
              <w:rFonts w:asciiTheme="majorBidi" w:hAnsiTheme="majorBidi" w:cstheme="majorBidi"/>
              <w:sz w:val="22"/>
              <w:szCs w:val="22"/>
            </w:rPr>
          </w:rPrChange>
        </w:rPr>
        <w:t xml:space="preserve"> patients with MCI from healthy age- and sex-matched controls</w:t>
      </w:r>
      <w:r w:rsidR="00746E6C">
        <w:rPr>
          <w:rFonts w:asciiTheme="majorBidi" w:hAnsiTheme="majorBidi" w:cstheme="majorBidi"/>
          <w:sz w:val="22"/>
          <w:szCs w:val="22"/>
        </w:rPr>
        <w:t xml:space="preserve"> </w:t>
      </w:r>
      <w:r w:rsidR="00746E6C" w:rsidRPr="002F74F3">
        <w:rPr>
          <w:rFonts w:asciiTheme="majorBidi" w:hAnsiTheme="majorBidi" w:cstheme="majorBidi"/>
          <w:sz w:val="22"/>
          <w:szCs w:val="22"/>
          <w:highlight w:val="yellow"/>
        </w:rPr>
        <w:t xml:space="preserve">(Fig. </w:t>
      </w:r>
      <w:r w:rsidR="00A91D43">
        <w:rPr>
          <w:rFonts w:asciiTheme="majorBidi" w:hAnsiTheme="majorBidi" w:cstheme="majorBidi"/>
          <w:sz w:val="22"/>
          <w:szCs w:val="22"/>
          <w:highlight w:val="yellow"/>
        </w:rPr>
        <w:t>6</w:t>
      </w:r>
      <w:r w:rsidR="00746E6C" w:rsidRPr="002F74F3">
        <w:rPr>
          <w:rFonts w:asciiTheme="majorBidi" w:hAnsiTheme="majorBidi" w:cstheme="majorBidi"/>
          <w:sz w:val="22"/>
          <w:szCs w:val="22"/>
          <w:highlight w:val="yellow"/>
        </w:rPr>
        <w:t>)</w:t>
      </w:r>
      <w:r w:rsidR="00746E6C">
        <w:rPr>
          <w:rFonts w:asciiTheme="majorBidi" w:hAnsiTheme="majorBidi" w:cstheme="majorBidi"/>
          <w:sz w:val="22"/>
          <w:szCs w:val="22"/>
        </w:rPr>
        <w:t xml:space="preserve">. </w:t>
      </w:r>
      <w:r w:rsidR="00BD6D29" w:rsidRPr="002F74F3">
        <w:rPr>
          <w:rFonts w:asciiTheme="majorBidi" w:hAnsiTheme="majorBidi" w:cstheme="majorBidi"/>
          <w:i/>
          <w:iCs/>
          <w:sz w:val="22"/>
          <w:szCs w:val="22"/>
        </w:rPr>
        <w:t>Together, our preliminary results suggest</w:t>
      </w:r>
      <w:r w:rsidR="001128EE">
        <w:rPr>
          <w:rFonts w:asciiTheme="majorBidi" w:hAnsiTheme="majorBidi" w:cstheme="majorBidi"/>
          <w:i/>
          <w:iCs/>
          <w:sz w:val="22"/>
          <w:szCs w:val="22"/>
        </w:rPr>
        <w:t xml:space="preserve"> that</w:t>
      </w:r>
      <w:r w:rsidR="00BD6D29" w:rsidRPr="002F74F3">
        <w:rPr>
          <w:rFonts w:asciiTheme="majorBidi" w:hAnsiTheme="majorBidi" w:cstheme="majorBidi"/>
          <w:i/>
          <w:iCs/>
          <w:sz w:val="22"/>
          <w:szCs w:val="22"/>
        </w:rPr>
        <w:t xml:space="preserve"> while CD4 CTLs can support healthy aging, both the frequency and functional properties of the</w:t>
      </w:r>
      <w:r w:rsidR="00D62425">
        <w:rPr>
          <w:rFonts w:asciiTheme="majorBidi" w:hAnsiTheme="majorBidi" w:cstheme="majorBidi"/>
          <w:i/>
          <w:iCs/>
          <w:sz w:val="22"/>
          <w:szCs w:val="22"/>
        </w:rPr>
        <w:t>se</w:t>
      </w:r>
      <w:r w:rsidR="00BD6D29" w:rsidRPr="002F74F3">
        <w:rPr>
          <w:rFonts w:asciiTheme="majorBidi" w:hAnsiTheme="majorBidi" w:cstheme="majorBidi"/>
          <w:i/>
          <w:iCs/>
          <w:sz w:val="22"/>
          <w:szCs w:val="22"/>
        </w:rPr>
        <w:t xml:space="preserve"> cells may play a role in this process.</w:t>
      </w:r>
      <w:r w:rsidR="00BD6D29">
        <w:rPr>
          <w:rFonts w:asciiTheme="majorBidi" w:hAnsiTheme="majorBidi" w:cstheme="majorBidi"/>
          <w:sz w:val="22"/>
          <w:szCs w:val="22"/>
        </w:rPr>
        <w:t xml:space="preserve"> </w:t>
      </w:r>
      <w:r w:rsidR="004C13AC">
        <w:rPr>
          <w:rFonts w:asciiTheme="majorBidi" w:hAnsiTheme="majorBidi" w:cstheme="majorBidi"/>
          <w:sz w:val="22"/>
          <w:szCs w:val="22"/>
        </w:rPr>
        <w:t xml:space="preserve">To </w:t>
      </w:r>
      <w:r w:rsidR="000A586B">
        <w:rPr>
          <w:rFonts w:asciiTheme="majorBidi" w:hAnsiTheme="majorBidi" w:cstheme="majorBidi"/>
          <w:sz w:val="22"/>
          <w:szCs w:val="22"/>
        </w:rPr>
        <w:t>further characterize the accumulation of CD4 CTLs, their differential molecular properties</w:t>
      </w:r>
      <w:r w:rsidR="00D62425">
        <w:rPr>
          <w:rFonts w:asciiTheme="majorBidi" w:hAnsiTheme="majorBidi" w:cstheme="majorBidi"/>
          <w:sz w:val="22"/>
          <w:szCs w:val="22"/>
        </w:rPr>
        <w:t>,</w:t>
      </w:r>
      <w:r w:rsidR="000A586B">
        <w:rPr>
          <w:rFonts w:asciiTheme="majorBidi" w:hAnsiTheme="majorBidi" w:cstheme="majorBidi"/>
          <w:sz w:val="22"/>
          <w:szCs w:val="22"/>
        </w:rPr>
        <w:t xml:space="preserve"> and </w:t>
      </w:r>
      <w:r w:rsidR="00D62425">
        <w:rPr>
          <w:rFonts w:asciiTheme="majorBidi" w:hAnsiTheme="majorBidi" w:cstheme="majorBidi"/>
          <w:sz w:val="22"/>
          <w:szCs w:val="22"/>
        </w:rPr>
        <w:t xml:space="preserve">their </w:t>
      </w:r>
      <w:r w:rsidR="000A586B">
        <w:rPr>
          <w:rFonts w:asciiTheme="majorBidi" w:hAnsiTheme="majorBidi" w:cstheme="majorBidi"/>
          <w:sz w:val="22"/>
          <w:szCs w:val="22"/>
        </w:rPr>
        <w:t xml:space="preserve">functional roles in healthy individuals and patients </w:t>
      </w:r>
      <w:r w:rsidR="00D62425">
        <w:rPr>
          <w:rFonts w:asciiTheme="majorBidi" w:hAnsiTheme="majorBidi" w:cstheme="majorBidi"/>
          <w:sz w:val="22"/>
          <w:szCs w:val="22"/>
        </w:rPr>
        <w:t xml:space="preserve">experiencing </w:t>
      </w:r>
      <w:r w:rsidR="000A586B">
        <w:rPr>
          <w:rFonts w:asciiTheme="majorBidi" w:hAnsiTheme="majorBidi" w:cstheme="majorBidi"/>
          <w:sz w:val="22"/>
          <w:szCs w:val="22"/>
        </w:rPr>
        <w:t>cognitive decline</w:t>
      </w:r>
      <w:r w:rsidR="004C13AC" w:rsidRPr="003110B8">
        <w:rPr>
          <w:rFonts w:asciiTheme="majorBidi" w:hAnsiTheme="majorBidi" w:cstheme="majorBidi"/>
          <w:sz w:val="22"/>
          <w:szCs w:val="22"/>
        </w:rPr>
        <w:t xml:space="preserve">, we will analyze the changes </w:t>
      </w:r>
      <w:r w:rsidR="00D62425">
        <w:rPr>
          <w:rFonts w:asciiTheme="majorBidi" w:hAnsiTheme="majorBidi" w:cstheme="majorBidi"/>
          <w:sz w:val="22"/>
          <w:szCs w:val="22"/>
        </w:rPr>
        <w:t>in</w:t>
      </w:r>
      <w:r w:rsidR="00D62425" w:rsidRPr="003110B8">
        <w:rPr>
          <w:rFonts w:asciiTheme="majorBidi" w:hAnsiTheme="majorBidi" w:cstheme="majorBidi"/>
          <w:sz w:val="22"/>
          <w:szCs w:val="22"/>
        </w:rPr>
        <w:t xml:space="preserve"> </w:t>
      </w:r>
      <w:r w:rsidR="004C13AC" w:rsidRPr="003110B8">
        <w:rPr>
          <w:rFonts w:asciiTheme="majorBidi" w:hAnsiTheme="majorBidi" w:cstheme="majorBidi"/>
          <w:sz w:val="22"/>
          <w:szCs w:val="22"/>
        </w:rPr>
        <w:t>CD4 T</w:t>
      </w:r>
      <w:r w:rsidR="004C13AC">
        <w:rPr>
          <w:rFonts w:asciiTheme="majorBidi" w:hAnsiTheme="majorBidi" w:cstheme="majorBidi"/>
          <w:sz w:val="22"/>
          <w:szCs w:val="22"/>
        </w:rPr>
        <w:t xml:space="preserve"> </w:t>
      </w:r>
      <w:r w:rsidR="004C13AC" w:rsidRPr="003110B8">
        <w:rPr>
          <w:rFonts w:asciiTheme="majorBidi" w:hAnsiTheme="majorBidi" w:cstheme="majorBidi"/>
          <w:sz w:val="22"/>
          <w:szCs w:val="22"/>
        </w:rPr>
        <w:t>cell subsets</w:t>
      </w:r>
      <w:r w:rsidR="00141D13">
        <w:rPr>
          <w:rFonts w:asciiTheme="majorBidi" w:hAnsiTheme="majorBidi" w:cstheme="majorBidi"/>
          <w:sz w:val="22"/>
          <w:szCs w:val="22"/>
        </w:rPr>
        <w:t xml:space="preserve">, particularly </w:t>
      </w:r>
      <w:r w:rsidR="00D62425">
        <w:rPr>
          <w:rFonts w:asciiTheme="majorBidi" w:hAnsiTheme="majorBidi" w:cstheme="majorBidi"/>
          <w:sz w:val="22"/>
          <w:szCs w:val="22"/>
        </w:rPr>
        <w:t xml:space="preserve">within </w:t>
      </w:r>
      <w:r w:rsidR="00141D13">
        <w:rPr>
          <w:rFonts w:asciiTheme="majorBidi" w:hAnsiTheme="majorBidi" w:cstheme="majorBidi"/>
          <w:sz w:val="22"/>
          <w:szCs w:val="22"/>
        </w:rPr>
        <w:t>cytotoxic clusters,</w:t>
      </w:r>
      <w:r w:rsidR="004C13AC" w:rsidRPr="003110B8">
        <w:rPr>
          <w:rFonts w:asciiTheme="majorBidi" w:hAnsiTheme="majorBidi" w:cstheme="majorBidi"/>
          <w:sz w:val="22"/>
          <w:szCs w:val="22"/>
        </w:rPr>
        <w:t xml:space="preserve"> among male and female healthy </w:t>
      </w:r>
      <w:r w:rsidR="00D62425">
        <w:rPr>
          <w:rFonts w:asciiTheme="majorBidi" w:hAnsiTheme="majorBidi" w:cstheme="majorBidi"/>
          <w:sz w:val="22"/>
          <w:szCs w:val="22"/>
        </w:rPr>
        <w:t>adults</w:t>
      </w:r>
      <w:r w:rsidR="000A586B">
        <w:rPr>
          <w:rFonts w:asciiTheme="majorBidi" w:hAnsiTheme="majorBidi" w:cstheme="majorBidi"/>
          <w:sz w:val="22"/>
          <w:szCs w:val="22"/>
        </w:rPr>
        <w:t>,</w:t>
      </w:r>
      <w:r w:rsidR="004C13AC" w:rsidRPr="003110B8">
        <w:rPr>
          <w:rFonts w:asciiTheme="majorBidi" w:hAnsiTheme="majorBidi" w:cstheme="majorBidi"/>
          <w:sz w:val="22"/>
          <w:szCs w:val="22"/>
        </w:rPr>
        <w:t xml:space="preserve"> </w:t>
      </w:r>
      <w:r w:rsidR="00D62425">
        <w:rPr>
          <w:rFonts w:asciiTheme="majorBidi" w:hAnsiTheme="majorBidi" w:cstheme="majorBidi"/>
          <w:sz w:val="22"/>
          <w:szCs w:val="22"/>
        </w:rPr>
        <w:t xml:space="preserve">healthy </w:t>
      </w:r>
      <w:r w:rsidR="004C13AC">
        <w:rPr>
          <w:rFonts w:asciiTheme="majorBidi" w:hAnsiTheme="majorBidi" w:cstheme="majorBidi"/>
          <w:sz w:val="22"/>
          <w:szCs w:val="22"/>
        </w:rPr>
        <w:t>older</w:t>
      </w:r>
      <w:r w:rsidR="004C13AC" w:rsidRPr="003110B8">
        <w:rPr>
          <w:rFonts w:asciiTheme="majorBidi" w:hAnsiTheme="majorBidi" w:cstheme="majorBidi"/>
          <w:sz w:val="22"/>
          <w:szCs w:val="22"/>
        </w:rPr>
        <w:t xml:space="preserve"> individuals</w:t>
      </w:r>
      <w:r w:rsidR="000A586B">
        <w:rPr>
          <w:rFonts w:asciiTheme="majorBidi" w:hAnsiTheme="majorBidi" w:cstheme="majorBidi"/>
          <w:sz w:val="22"/>
          <w:szCs w:val="22"/>
        </w:rPr>
        <w:t>,</w:t>
      </w:r>
      <w:r w:rsidR="004C13AC" w:rsidRPr="003110B8">
        <w:rPr>
          <w:rFonts w:asciiTheme="majorBidi" w:hAnsiTheme="majorBidi" w:cstheme="majorBidi"/>
          <w:sz w:val="22"/>
          <w:szCs w:val="22"/>
        </w:rPr>
        <w:t xml:space="preserve"> </w:t>
      </w:r>
      <w:r w:rsidR="000A586B">
        <w:rPr>
          <w:rFonts w:asciiTheme="majorBidi" w:hAnsiTheme="majorBidi" w:cstheme="majorBidi"/>
          <w:sz w:val="22"/>
          <w:szCs w:val="22"/>
        </w:rPr>
        <w:t>older individuals with</w:t>
      </w:r>
      <w:r w:rsidR="004C13AC" w:rsidRPr="003110B8">
        <w:rPr>
          <w:rFonts w:asciiTheme="majorBidi" w:hAnsiTheme="majorBidi" w:cstheme="majorBidi"/>
          <w:sz w:val="22"/>
          <w:szCs w:val="22"/>
        </w:rPr>
        <w:t xml:space="preserve"> MCI</w:t>
      </w:r>
      <w:r w:rsidR="000A586B">
        <w:rPr>
          <w:rFonts w:asciiTheme="majorBidi" w:hAnsiTheme="majorBidi" w:cstheme="majorBidi"/>
          <w:sz w:val="22"/>
          <w:szCs w:val="22"/>
        </w:rPr>
        <w:t xml:space="preserve">, </w:t>
      </w:r>
      <w:del w:id="405" w:author="Alon Monsonego" w:date="2024-10-29T08:13:00Z">
        <w:r w:rsidR="000A586B" w:rsidDel="007C374E">
          <w:rPr>
            <w:rFonts w:asciiTheme="majorBidi" w:hAnsiTheme="majorBidi" w:cstheme="majorBidi"/>
            <w:sz w:val="22"/>
            <w:szCs w:val="22"/>
          </w:rPr>
          <w:delText>and older individuals</w:delText>
        </w:r>
        <w:r w:rsidR="004C13AC" w:rsidRPr="003110B8" w:rsidDel="007C374E">
          <w:rPr>
            <w:rFonts w:asciiTheme="majorBidi" w:hAnsiTheme="majorBidi" w:cstheme="majorBidi"/>
            <w:sz w:val="22"/>
            <w:szCs w:val="22"/>
          </w:rPr>
          <w:delText xml:space="preserve"> </w:delText>
        </w:r>
        <w:r w:rsidR="000A586B" w:rsidDel="007C374E">
          <w:rPr>
            <w:rFonts w:asciiTheme="majorBidi" w:hAnsiTheme="majorBidi" w:cstheme="majorBidi"/>
            <w:sz w:val="22"/>
            <w:szCs w:val="22"/>
          </w:rPr>
          <w:delText xml:space="preserve">with </w:delText>
        </w:r>
        <w:r w:rsidR="004C13AC" w:rsidDel="007C374E">
          <w:rPr>
            <w:rFonts w:asciiTheme="majorBidi" w:hAnsiTheme="majorBidi" w:cstheme="majorBidi"/>
            <w:sz w:val="22"/>
            <w:szCs w:val="22"/>
          </w:rPr>
          <w:delText>AD</w:delText>
        </w:r>
        <w:r w:rsidR="00D62425" w:rsidDel="007C374E">
          <w:rPr>
            <w:rFonts w:asciiTheme="majorBidi" w:hAnsiTheme="majorBidi" w:cstheme="majorBidi"/>
            <w:sz w:val="22"/>
            <w:szCs w:val="22"/>
          </w:rPr>
          <w:delText xml:space="preserve">, </w:delText>
        </w:r>
      </w:del>
      <w:r w:rsidR="004C13AC" w:rsidRPr="003110B8">
        <w:rPr>
          <w:rFonts w:asciiTheme="majorBidi" w:hAnsiTheme="majorBidi" w:cstheme="majorBidi"/>
          <w:sz w:val="22"/>
          <w:szCs w:val="22"/>
        </w:rPr>
        <w:t>assess</w:t>
      </w:r>
      <w:r w:rsidR="00D62425">
        <w:rPr>
          <w:rFonts w:asciiTheme="majorBidi" w:hAnsiTheme="majorBidi" w:cstheme="majorBidi"/>
          <w:sz w:val="22"/>
          <w:szCs w:val="22"/>
        </w:rPr>
        <w:t>ing</w:t>
      </w:r>
      <w:r w:rsidR="004C13AC" w:rsidRPr="003110B8">
        <w:rPr>
          <w:rFonts w:asciiTheme="majorBidi" w:hAnsiTheme="majorBidi" w:cstheme="majorBidi"/>
          <w:sz w:val="22"/>
          <w:szCs w:val="22"/>
        </w:rPr>
        <w:t xml:space="preserve"> their </w:t>
      </w:r>
      <w:r w:rsidR="00141D13">
        <w:rPr>
          <w:rFonts w:asciiTheme="majorBidi" w:hAnsiTheme="majorBidi" w:cstheme="majorBidi"/>
          <w:sz w:val="22"/>
          <w:szCs w:val="22"/>
        </w:rPr>
        <w:t>association</w:t>
      </w:r>
      <w:r w:rsidR="00D62425">
        <w:rPr>
          <w:rFonts w:asciiTheme="majorBidi" w:hAnsiTheme="majorBidi" w:cstheme="majorBidi"/>
          <w:sz w:val="22"/>
          <w:szCs w:val="22"/>
        </w:rPr>
        <w:t>s</w:t>
      </w:r>
      <w:r w:rsidR="00141D13" w:rsidRPr="003110B8">
        <w:rPr>
          <w:rFonts w:asciiTheme="majorBidi" w:hAnsiTheme="majorBidi" w:cstheme="majorBidi"/>
          <w:sz w:val="22"/>
          <w:szCs w:val="22"/>
        </w:rPr>
        <w:t xml:space="preserve"> </w:t>
      </w:r>
      <w:r w:rsidR="004C13AC" w:rsidRPr="003110B8">
        <w:rPr>
          <w:rFonts w:asciiTheme="majorBidi" w:hAnsiTheme="majorBidi" w:cstheme="majorBidi"/>
          <w:sz w:val="22"/>
          <w:szCs w:val="22"/>
        </w:rPr>
        <w:t xml:space="preserve">with circulating biomarkers of </w:t>
      </w:r>
      <w:ins w:id="406" w:author="Alon Monsonego" w:date="2024-10-29T07:36:00Z">
        <w:r w:rsidR="00552639">
          <w:rPr>
            <w:rFonts w:asciiTheme="majorBidi" w:hAnsiTheme="majorBidi" w:cstheme="majorBidi"/>
            <w:sz w:val="22"/>
            <w:szCs w:val="22"/>
          </w:rPr>
          <w:t xml:space="preserve">aging, </w:t>
        </w:r>
      </w:ins>
      <w:r w:rsidR="004C13AC" w:rsidRPr="005B3409">
        <w:rPr>
          <w:rFonts w:asciiTheme="majorBidi" w:hAnsiTheme="majorBidi" w:cstheme="majorBidi"/>
          <w:sz w:val="22"/>
          <w:szCs w:val="22"/>
        </w:rPr>
        <w:t>inflammation</w:t>
      </w:r>
      <w:ins w:id="407" w:author="Alon Monsonego" w:date="2024-10-29T07:37:00Z">
        <w:r w:rsidR="00AD031C">
          <w:rPr>
            <w:rFonts w:asciiTheme="majorBidi" w:hAnsiTheme="majorBidi" w:cstheme="majorBidi"/>
            <w:sz w:val="22"/>
            <w:szCs w:val="22"/>
          </w:rPr>
          <w:t>,</w:t>
        </w:r>
      </w:ins>
      <w:r w:rsidR="004C13AC" w:rsidRPr="005B3409">
        <w:rPr>
          <w:rFonts w:asciiTheme="majorBidi" w:hAnsiTheme="majorBidi" w:cstheme="majorBidi"/>
          <w:sz w:val="22"/>
          <w:szCs w:val="22"/>
        </w:rPr>
        <w:t xml:space="preserve"> and neurodegeneration</w:t>
      </w:r>
      <w:r w:rsidR="004C13AC" w:rsidRPr="003110B8">
        <w:rPr>
          <w:rFonts w:asciiTheme="majorBidi" w:hAnsiTheme="majorBidi" w:cstheme="majorBidi"/>
          <w:sz w:val="22"/>
          <w:szCs w:val="22"/>
        </w:rPr>
        <w:t xml:space="preserve"> </w:t>
      </w:r>
      <w:r w:rsidR="008108D0">
        <w:rPr>
          <w:rFonts w:asciiTheme="majorBidi" w:hAnsiTheme="majorBidi" w:cstheme="majorBidi"/>
          <w:sz w:val="22"/>
          <w:szCs w:val="22"/>
          <w:highlight w:val="cyan"/>
        </w:rPr>
        <w:fldChar w:fldCharType="begin">
          <w:fldData xml:space="preserve">PEVuZE5vdGU+PENpdGU+PEF1dGhvcj5UZXJla2hvdmE8L0F1dGhvcj48WWVhcj4yMDIzPC9ZZWFy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</w:fldData>
        </w:fldChar>
      </w:r>
      <w:r w:rsidR="00794FF8">
        <w:rPr>
          <w:rFonts w:asciiTheme="majorBidi" w:hAnsiTheme="majorBidi" w:cstheme="majorBidi"/>
          <w:sz w:val="22"/>
          <w:szCs w:val="22"/>
          <w:highlight w:val="cyan"/>
        </w:rPr>
        <w:instrText xml:space="preserve"> ADDIN EN.CITE </w:instrText>
      </w:r>
      <w:r w:rsidR="00794FF8">
        <w:rPr>
          <w:rFonts w:asciiTheme="majorBidi" w:hAnsiTheme="majorBidi" w:cstheme="majorBidi"/>
          <w:sz w:val="22"/>
          <w:szCs w:val="22"/>
          <w:highlight w:val="cyan"/>
        </w:rPr>
        <w:fldChar w:fldCharType="begin">
          <w:fldData xml:space="preserve">PEVuZE5vdGU+PENpdGU+PEF1dGhvcj5UZXJla2hvdmE8L0F1dGhvcj48WWVhcj4yMDIzPC9ZZWFy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</w:fldData>
        </w:fldChar>
      </w:r>
      <w:r w:rsidR="00794FF8">
        <w:rPr>
          <w:rFonts w:asciiTheme="majorBidi" w:hAnsiTheme="majorBidi" w:cstheme="majorBidi"/>
          <w:sz w:val="22"/>
          <w:szCs w:val="22"/>
          <w:highlight w:val="cyan"/>
        </w:rPr>
        <w:instrText xml:space="preserve"> ADDIN EN.CITE.DATA </w:instrText>
      </w:r>
      <w:r w:rsidR="00794FF8">
        <w:rPr>
          <w:rFonts w:asciiTheme="majorBidi" w:hAnsiTheme="majorBidi" w:cstheme="majorBidi"/>
          <w:sz w:val="22"/>
          <w:szCs w:val="22"/>
          <w:highlight w:val="cyan"/>
        </w:rPr>
      </w:r>
      <w:r w:rsidR="00794FF8">
        <w:rPr>
          <w:rFonts w:asciiTheme="majorBidi" w:hAnsiTheme="majorBidi" w:cstheme="majorBidi"/>
          <w:sz w:val="22"/>
          <w:szCs w:val="22"/>
          <w:highlight w:val="cyan"/>
        </w:rPr>
        <w:fldChar w:fldCharType="end"/>
      </w:r>
      <w:r w:rsidR="008108D0">
        <w:rPr>
          <w:rFonts w:asciiTheme="majorBidi" w:hAnsiTheme="majorBidi" w:cstheme="majorBidi"/>
          <w:sz w:val="22"/>
          <w:szCs w:val="22"/>
          <w:highlight w:val="cyan"/>
        </w:rPr>
      </w:r>
      <w:r w:rsidR="008108D0">
        <w:rPr>
          <w:rFonts w:asciiTheme="majorBidi" w:hAnsiTheme="majorBidi" w:cstheme="majorBidi"/>
          <w:sz w:val="22"/>
          <w:szCs w:val="22"/>
          <w:highlight w:val="cyan"/>
        </w:rPr>
        <w:fldChar w:fldCharType="separate"/>
      </w:r>
      <w:r w:rsidR="00794FF8">
        <w:rPr>
          <w:rFonts w:asciiTheme="majorBidi" w:hAnsiTheme="majorBidi" w:cstheme="majorBidi"/>
          <w:noProof/>
          <w:sz w:val="22"/>
          <w:szCs w:val="22"/>
          <w:highlight w:val="cyan"/>
        </w:rPr>
        <w:t>(43, 44, 74)</w:t>
      </w:r>
      <w:r w:rsidR="008108D0">
        <w:rPr>
          <w:rFonts w:asciiTheme="majorBidi" w:hAnsiTheme="majorBidi" w:cstheme="majorBidi"/>
          <w:sz w:val="22"/>
          <w:szCs w:val="22"/>
          <w:highlight w:val="cyan"/>
        </w:rPr>
        <w:fldChar w:fldCharType="end"/>
      </w:r>
      <w:r w:rsidR="00141D13" w:rsidRPr="00C6446C">
        <w:rPr>
          <w:rFonts w:asciiTheme="majorBidi" w:hAnsiTheme="majorBidi" w:cstheme="majorBidi"/>
          <w:sz w:val="22"/>
          <w:szCs w:val="22"/>
          <w:highlight w:val="cyan"/>
        </w:rPr>
        <w:t xml:space="preserve">. </w:t>
      </w:r>
      <w:del w:id="408" w:author="Alon Monsonego" w:date="2024-10-26T11:24:00Z">
        <w:r w:rsidR="00D62425" w:rsidRPr="005539B5" w:rsidDel="005539B5">
          <w:rPr>
            <w:rFonts w:asciiTheme="majorBidi" w:hAnsiTheme="majorBidi" w:cstheme="majorBidi"/>
            <w:sz w:val="22"/>
            <w:szCs w:val="22"/>
            <w:highlight w:val="yellow"/>
          </w:rPr>
          <w:delText xml:space="preserve">A </w:delText>
        </w:r>
        <w:r w:rsidR="004C13AC" w:rsidRPr="005539B5" w:rsidDel="005539B5">
          <w:rPr>
            <w:rFonts w:asciiTheme="majorBidi" w:hAnsiTheme="majorBidi" w:cstheme="majorBidi"/>
            <w:sz w:val="22"/>
            <w:szCs w:val="22"/>
            <w:highlight w:val="yellow"/>
          </w:rPr>
          <w:delText>ML toolbox will be used to determine whether age-related changes in the CD4 T cell landscape</w:delText>
        </w:r>
        <w:r w:rsidR="00A26F77" w:rsidRPr="005539B5" w:rsidDel="005539B5">
          <w:rPr>
            <w:rFonts w:asciiTheme="majorBidi" w:hAnsiTheme="majorBidi" w:cstheme="majorBidi"/>
            <w:sz w:val="22"/>
            <w:szCs w:val="22"/>
            <w:highlight w:val="yellow"/>
          </w:rPr>
          <w:delText xml:space="preserve">, </w:delText>
        </w:r>
        <w:r w:rsidR="00D62425" w:rsidRPr="005539B5" w:rsidDel="005539B5">
          <w:rPr>
            <w:rFonts w:asciiTheme="majorBidi" w:hAnsiTheme="majorBidi" w:cstheme="majorBidi"/>
            <w:sz w:val="22"/>
            <w:szCs w:val="22"/>
            <w:highlight w:val="yellow"/>
          </w:rPr>
          <w:delText>particularly that of</w:delText>
        </w:r>
        <w:r w:rsidR="00A26F77" w:rsidRPr="005539B5" w:rsidDel="005539B5">
          <w:rPr>
            <w:rFonts w:asciiTheme="majorBidi" w:hAnsiTheme="majorBidi" w:cstheme="majorBidi"/>
            <w:sz w:val="22"/>
            <w:szCs w:val="22"/>
            <w:highlight w:val="yellow"/>
          </w:rPr>
          <w:delText xml:space="preserve"> CD4 CTLs,</w:delText>
        </w:r>
        <w:r w:rsidR="00211608" w:rsidRPr="005539B5" w:rsidDel="005539B5">
          <w:rPr>
            <w:rFonts w:asciiTheme="majorBidi" w:hAnsiTheme="majorBidi" w:cstheme="majorBidi"/>
            <w:sz w:val="22"/>
            <w:szCs w:val="22"/>
            <w:highlight w:val="yellow"/>
          </w:rPr>
          <w:delText xml:space="preserve"> </w:delText>
        </w:r>
        <w:r w:rsidR="004C13AC" w:rsidRPr="005539B5" w:rsidDel="005539B5">
          <w:rPr>
            <w:rFonts w:asciiTheme="majorBidi" w:hAnsiTheme="majorBidi" w:cstheme="majorBidi"/>
            <w:sz w:val="22"/>
            <w:szCs w:val="22"/>
            <w:highlight w:val="yellow"/>
          </w:rPr>
          <w:delText xml:space="preserve">can differentiate healthy older individuals </w:delText>
        </w:r>
        <w:r w:rsidR="00072DD3" w:rsidRPr="005539B5" w:rsidDel="005539B5">
          <w:rPr>
            <w:rFonts w:asciiTheme="majorBidi" w:hAnsiTheme="majorBidi" w:cstheme="majorBidi"/>
            <w:sz w:val="22"/>
            <w:szCs w:val="22"/>
            <w:highlight w:val="yellow"/>
          </w:rPr>
          <w:delText xml:space="preserve">from </w:delText>
        </w:r>
        <w:r w:rsidR="00576EB1" w:rsidRPr="00576EB1" w:rsidDel="005539B5">
          <w:rPr>
            <w:rFonts w:asciiTheme="majorBidi" w:hAnsiTheme="majorBidi" w:cstheme="majorBidi"/>
            <w:sz w:val="22"/>
            <w:szCs w:val="22"/>
            <w:highlight w:val="yellow"/>
          </w:rPr>
          <w:delText>patients</w:delText>
        </w:r>
        <w:r w:rsidR="00072DD3" w:rsidRPr="005539B5" w:rsidDel="005539B5">
          <w:rPr>
            <w:rFonts w:asciiTheme="majorBidi" w:hAnsiTheme="majorBidi" w:cstheme="majorBidi"/>
            <w:sz w:val="22"/>
            <w:szCs w:val="22"/>
            <w:highlight w:val="yellow"/>
          </w:rPr>
          <w:delText xml:space="preserve"> with </w:delText>
        </w:r>
        <w:r w:rsidR="004C13AC" w:rsidRPr="005539B5" w:rsidDel="005539B5">
          <w:rPr>
            <w:rFonts w:asciiTheme="majorBidi" w:hAnsiTheme="majorBidi" w:cstheme="majorBidi"/>
            <w:sz w:val="22"/>
            <w:szCs w:val="22"/>
            <w:highlight w:val="yellow"/>
          </w:rPr>
          <w:delText xml:space="preserve">MCI </w:delText>
        </w:r>
        <w:r w:rsidR="00072DD3" w:rsidRPr="005539B5" w:rsidDel="005539B5">
          <w:rPr>
            <w:rFonts w:asciiTheme="majorBidi" w:hAnsiTheme="majorBidi" w:cstheme="majorBidi"/>
            <w:sz w:val="22"/>
            <w:szCs w:val="22"/>
            <w:highlight w:val="yellow"/>
          </w:rPr>
          <w:delText xml:space="preserve">and/or </w:delText>
        </w:r>
        <w:r w:rsidR="004C13AC" w:rsidRPr="005539B5" w:rsidDel="005539B5">
          <w:rPr>
            <w:rFonts w:asciiTheme="majorBidi" w:hAnsiTheme="majorBidi" w:cstheme="majorBidi"/>
            <w:sz w:val="22"/>
            <w:szCs w:val="22"/>
            <w:highlight w:val="yellow"/>
          </w:rPr>
          <w:delText xml:space="preserve">patients </w:delText>
        </w:r>
        <w:r w:rsidR="00072DD3" w:rsidRPr="005539B5" w:rsidDel="005539B5">
          <w:rPr>
            <w:rFonts w:asciiTheme="majorBidi" w:hAnsiTheme="majorBidi" w:cstheme="majorBidi"/>
            <w:sz w:val="22"/>
            <w:szCs w:val="22"/>
            <w:highlight w:val="yellow"/>
          </w:rPr>
          <w:delText>with AD</w:delText>
        </w:r>
        <w:r w:rsidR="00576EB1" w:rsidDel="005539B5">
          <w:rPr>
            <w:rFonts w:asciiTheme="majorBidi" w:hAnsiTheme="majorBidi" w:cstheme="majorBidi"/>
            <w:sz w:val="22"/>
            <w:szCs w:val="22"/>
            <w:highlight w:val="yellow"/>
          </w:rPr>
          <w:delText xml:space="preserve"> </w:delText>
        </w:r>
        <w:r w:rsidR="004C13AC" w:rsidRPr="005539B5" w:rsidDel="005539B5">
          <w:rPr>
            <w:rFonts w:asciiTheme="majorBidi" w:hAnsiTheme="majorBidi" w:cstheme="majorBidi"/>
            <w:sz w:val="22"/>
            <w:szCs w:val="22"/>
            <w:highlight w:val="yellow"/>
          </w:rPr>
          <w:delText>(collaboration with Dr. Dan Vilenchick; see letter of support).</w:delText>
        </w:r>
        <w:r w:rsidR="004C13AC" w:rsidRPr="003110B8" w:rsidDel="005539B5">
          <w:rPr>
            <w:rFonts w:asciiTheme="majorBidi" w:hAnsiTheme="majorBidi" w:cstheme="majorBidi"/>
            <w:sz w:val="22"/>
            <w:szCs w:val="22"/>
          </w:rPr>
          <w:delText xml:space="preserve"> </w:delText>
        </w:r>
      </w:del>
    </w:p>
    <w:p w14:paraId="0BCF7E54" w14:textId="2EA77D4B" w:rsidR="004C13AC" w:rsidRPr="003110B8" w:rsidRDefault="004C13AC" w:rsidP="004C13AC">
      <w:pPr>
        <w:spacing w:line="360" w:lineRule="auto"/>
        <w:jc w:val="both"/>
        <w:outlineLvl w:val="0"/>
        <w:rPr>
          <w:color w:val="000000"/>
          <w:sz w:val="22"/>
          <w:szCs w:val="22"/>
        </w:rPr>
      </w:pPr>
      <w:r w:rsidRPr="003110B8">
        <w:rPr>
          <w:rFonts w:asciiTheme="majorBidi" w:hAnsiTheme="majorBidi" w:cstheme="majorBidi"/>
          <w:sz w:val="22"/>
          <w:szCs w:val="22"/>
          <w:u w:val="single"/>
        </w:rPr>
        <w:t xml:space="preserve">Specific </w:t>
      </w:r>
      <w:r w:rsidR="00D62425">
        <w:rPr>
          <w:rFonts w:asciiTheme="majorBidi" w:hAnsiTheme="majorBidi" w:cstheme="majorBidi"/>
          <w:sz w:val="22"/>
          <w:szCs w:val="22"/>
          <w:u w:val="single"/>
        </w:rPr>
        <w:t>aims</w:t>
      </w:r>
      <w:r w:rsidR="00D62425" w:rsidRPr="003110B8">
        <w:rPr>
          <w:rFonts w:asciiTheme="majorBidi" w:hAnsiTheme="majorBidi" w:cstheme="majorBidi"/>
          <w:sz w:val="22"/>
          <w:szCs w:val="22"/>
          <w:u w:val="single"/>
        </w:rPr>
        <w:t xml:space="preserve"> </w:t>
      </w:r>
      <w:r w:rsidRPr="003110B8">
        <w:rPr>
          <w:rFonts w:asciiTheme="majorBidi" w:hAnsiTheme="majorBidi" w:cstheme="majorBidi"/>
          <w:sz w:val="22"/>
          <w:szCs w:val="22"/>
          <w:u w:val="single"/>
        </w:rPr>
        <w:t>and experimental approaches:</w:t>
      </w:r>
    </w:p>
    <w:p w14:paraId="2A95E70D" w14:textId="7E00A375" w:rsidR="004C13AC" w:rsidRDefault="00607B7E" w:rsidP="00957069">
      <w:pPr>
        <w:spacing w:line="360" w:lineRule="auto"/>
        <w:jc w:val="both"/>
        <w:outlineLvl w:val="0"/>
        <w:rPr>
          <w:rFonts w:asciiTheme="majorBidi" w:hAnsiTheme="majorBidi" w:cstheme="majorBidi"/>
          <w:sz w:val="22"/>
          <w:szCs w:val="22"/>
        </w:rPr>
      </w:pPr>
      <w:r>
        <w:rPr>
          <w:rFonts w:asciiTheme="majorBidi" w:hAnsiTheme="majorBidi" w:cstheme="majorBidi"/>
          <w:i/>
          <w:iCs/>
          <w:sz w:val="22"/>
          <w:szCs w:val="22"/>
        </w:rPr>
        <w:t>2</w:t>
      </w:r>
      <w:r w:rsidR="004C13AC" w:rsidRPr="003110B8">
        <w:rPr>
          <w:rFonts w:asciiTheme="majorBidi" w:hAnsiTheme="majorBidi" w:cstheme="majorBidi"/>
          <w:i/>
          <w:iCs/>
          <w:sz w:val="22"/>
          <w:szCs w:val="22"/>
        </w:rPr>
        <w:t>.</w:t>
      </w:r>
      <w:r w:rsidR="000630DA">
        <w:rPr>
          <w:rFonts w:asciiTheme="majorBidi" w:hAnsiTheme="majorBidi" w:cstheme="majorBidi"/>
          <w:i/>
          <w:iCs/>
          <w:sz w:val="22"/>
          <w:szCs w:val="22"/>
        </w:rPr>
        <w:t>1</w:t>
      </w:r>
      <w:r w:rsidR="004C13AC" w:rsidRPr="003110B8">
        <w:rPr>
          <w:rFonts w:asciiTheme="majorBidi" w:hAnsiTheme="majorBidi" w:cstheme="majorBidi"/>
          <w:i/>
          <w:iCs/>
          <w:sz w:val="22"/>
          <w:szCs w:val="22"/>
        </w:rPr>
        <w:t xml:space="preserve">. </w:t>
      </w:r>
      <w:r w:rsidR="00D62425">
        <w:rPr>
          <w:rFonts w:asciiTheme="majorBidi" w:hAnsiTheme="majorBidi" w:cstheme="majorBidi"/>
          <w:i/>
          <w:iCs/>
          <w:sz w:val="22"/>
          <w:szCs w:val="22"/>
        </w:rPr>
        <w:t>Characterize</w:t>
      </w:r>
      <w:r w:rsidR="00D62425" w:rsidRPr="003110B8">
        <w:rPr>
          <w:rFonts w:asciiTheme="majorBidi" w:hAnsiTheme="majorBidi" w:cstheme="majorBidi"/>
          <w:i/>
          <w:iCs/>
          <w:sz w:val="22"/>
          <w:szCs w:val="22"/>
        </w:rPr>
        <w:t xml:space="preserve"> </w:t>
      </w:r>
      <w:r w:rsidR="004C13AC" w:rsidRPr="003110B8">
        <w:rPr>
          <w:rFonts w:asciiTheme="majorBidi" w:hAnsiTheme="majorBidi" w:cstheme="majorBidi"/>
          <w:i/>
          <w:iCs/>
          <w:sz w:val="22"/>
          <w:szCs w:val="22"/>
        </w:rPr>
        <w:t xml:space="preserve">the changes in CD4 </w:t>
      </w:r>
      <w:r w:rsidR="00141D13">
        <w:rPr>
          <w:rFonts w:asciiTheme="majorBidi" w:hAnsiTheme="majorBidi" w:cstheme="majorBidi"/>
          <w:i/>
          <w:iCs/>
          <w:sz w:val="22"/>
          <w:szCs w:val="22"/>
        </w:rPr>
        <w:t xml:space="preserve">CTLs </w:t>
      </w:r>
      <w:r w:rsidR="00D62425">
        <w:rPr>
          <w:rFonts w:asciiTheme="majorBidi" w:hAnsiTheme="majorBidi" w:cstheme="majorBidi"/>
          <w:i/>
          <w:iCs/>
          <w:sz w:val="22"/>
          <w:szCs w:val="22"/>
        </w:rPr>
        <w:t xml:space="preserve">associated with </w:t>
      </w:r>
      <w:r w:rsidR="00141D13">
        <w:rPr>
          <w:rFonts w:asciiTheme="majorBidi" w:hAnsiTheme="majorBidi" w:cstheme="majorBidi"/>
          <w:i/>
          <w:iCs/>
          <w:sz w:val="22"/>
          <w:szCs w:val="22"/>
        </w:rPr>
        <w:t>aging and the progression of cognitive decline</w:t>
      </w:r>
      <w:r w:rsidR="004C13AC" w:rsidRPr="003110B8">
        <w:rPr>
          <w:rFonts w:asciiTheme="majorBidi" w:hAnsiTheme="majorBidi" w:cstheme="majorBidi"/>
          <w:i/>
          <w:iCs/>
          <w:sz w:val="22"/>
          <w:szCs w:val="22"/>
        </w:rPr>
        <w:t xml:space="preserve"> and their </w:t>
      </w:r>
      <w:r w:rsidR="00D62425">
        <w:rPr>
          <w:rFonts w:asciiTheme="majorBidi" w:hAnsiTheme="majorBidi" w:cstheme="majorBidi"/>
          <w:i/>
          <w:iCs/>
          <w:sz w:val="22"/>
          <w:szCs w:val="22"/>
        </w:rPr>
        <w:t>relationships</w:t>
      </w:r>
      <w:r w:rsidR="00D62425" w:rsidRPr="003110B8">
        <w:rPr>
          <w:rFonts w:asciiTheme="majorBidi" w:hAnsiTheme="majorBidi" w:cstheme="majorBidi"/>
          <w:i/>
          <w:iCs/>
          <w:sz w:val="22"/>
          <w:szCs w:val="22"/>
        </w:rPr>
        <w:t xml:space="preserve"> </w:t>
      </w:r>
      <w:r w:rsidR="004C13AC" w:rsidRPr="003110B8">
        <w:rPr>
          <w:rFonts w:asciiTheme="majorBidi" w:hAnsiTheme="majorBidi" w:cstheme="majorBidi"/>
          <w:i/>
          <w:iCs/>
          <w:sz w:val="22"/>
          <w:szCs w:val="22"/>
        </w:rPr>
        <w:t xml:space="preserve">with systemic </w:t>
      </w:r>
      <w:r w:rsidR="004C13AC">
        <w:rPr>
          <w:rFonts w:asciiTheme="majorBidi" w:hAnsiTheme="majorBidi" w:cstheme="majorBidi"/>
          <w:i/>
          <w:iCs/>
          <w:sz w:val="22"/>
          <w:szCs w:val="22"/>
        </w:rPr>
        <w:t xml:space="preserve">inflammation </w:t>
      </w:r>
      <w:r w:rsidR="004C13AC" w:rsidRPr="003110B8">
        <w:rPr>
          <w:rFonts w:asciiTheme="majorBidi" w:hAnsiTheme="majorBidi" w:cstheme="majorBidi"/>
          <w:i/>
          <w:iCs/>
          <w:sz w:val="22"/>
          <w:szCs w:val="22"/>
        </w:rPr>
        <w:t>and neuroinflammation.</w:t>
      </w:r>
      <w:r w:rsidR="004C13AC" w:rsidRPr="003110B8">
        <w:rPr>
          <w:rFonts w:asciiTheme="majorBidi" w:hAnsiTheme="majorBidi" w:cstheme="majorBidi"/>
          <w:sz w:val="22"/>
          <w:szCs w:val="22"/>
        </w:rPr>
        <w:t xml:space="preserve"> </w:t>
      </w:r>
      <w:r w:rsidR="00603C1F">
        <w:rPr>
          <w:rFonts w:asciiTheme="majorBidi" w:hAnsiTheme="majorBidi" w:cstheme="majorBidi"/>
          <w:sz w:val="22"/>
          <w:szCs w:val="22"/>
        </w:rPr>
        <w:t xml:space="preserve">To further reveal the role of CD4 CTLs in aging and their </w:t>
      </w:r>
      <w:r w:rsidR="00D62425">
        <w:rPr>
          <w:rFonts w:asciiTheme="majorBidi" w:hAnsiTheme="majorBidi" w:cstheme="majorBidi"/>
          <w:sz w:val="22"/>
          <w:szCs w:val="22"/>
        </w:rPr>
        <w:t xml:space="preserve">distinct </w:t>
      </w:r>
      <w:r w:rsidR="00603C1F">
        <w:rPr>
          <w:rFonts w:asciiTheme="majorBidi" w:hAnsiTheme="majorBidi" w:cstheme="majorBidi"/>
          <w:sz w:val="22"/>
          <w:szCs w:val="22"/>
        </w:rPr>
        <w:t>phenotype</w:t>
      </w:r>
      <w:r w:rsidR="00D62425">
        <w:rPr>
          <w:rFonts w:asciiTheme="majorBidi" w:hAnsiTheme="majorBidi" w:cstheme="majorBidi"/>
          <w:sz w:val="22"/>
          <w:szCs w:val="22"/>
        </w:rPr>
        <w:t>s</w:t>
      </w:r>
      <w:r w:rsidR="00603C1F">
        <w:rPr>
          <w:rFonts w:asciiTheme="majorBidi" w:hAnsiTheme="majorBidi" w:cstheme="majorBidi"/>
          <w:sz w:val="22"/>
          <w:szCs w:val="22"/>
        </w:rPr>
        <w:t xml:space="preserve"> in patients </w:t>
      </w:r>
      <w:r w:rsidR="00D62425">
        <w:rPr>
          <w:rFonts w:asciiTheme="majorBidi" w:hAnsiTheme="majorBidi" w:cstheme="majorBidi"/>
          <w:sz w:val="22"/>
          <w:szCs w:val="22"/>
        </w:rPr>
        <w:t xml:space="preserve">experiencing </w:t>
      </w:r>
      <w:r w:rsidR="00603C1F">
        <w:rPr>
          <w:rFonts w:asciiTheme="majorBidi" w:hAnsiTheme="majorBidi" w:cstheme="majorBidi"/>
          <w:sz w:val="22"/>
          <w:szCs w:val="22"/>
        </w:rPr>
        <w:t>cognitive decline, w</w:t>
      </w:r>
      <w:r w:rsidR="007C0148">
        <w:rPr>
          <w:rFonts w:asciiTheme="majorBidi" w:hAnsiTheme="majorBidi" w:cstheme="majorBidi"/>
          <w:sz w:val="22"/>
          <w:szCs w:val="22"/>
        </w:rPr>
        <w:t>e will recruit</w:t>
      </w:r>
      <w:r w:rsidR="004C13AC">
        <w:rPr>
          <w:rFonts w:asciiTheme="majorBidi" w:hAnsiTheme="majorBidi" w:cstheme="majorBidi"/>
          <w:sz w:val="22"/>
          <w:szCs w:val="22"/>
        </w:rPr>
        <w:t xml:space="preserve"> </w:t>
      </w:r>
      <w:r w:rsidR="004C13AC" w:rsidRPr="00A21E2A">
        <w:rPr>
          <w:rFonts w:asciiTheme="majorBidi" w:hAnsiTheme="majorBidi" w:cstheme="majorBidi"/>
          <w:sz w:val="22"/>
          <w:szCs w:val="22"/>
        </w:rPr>
        <w:t xml:space="preserve">individuals </w:t>
      </w:r>
      <w:r w:rsidR="007C0148" w:rsidRPr="00A21E2A">
        <w:rPr>
          <w:rFonts w:asciiTheme="majorBidi" w:hAnsiTheme="majorBidi" w:cstheme="majorBidi"/>
          <w:sz w:val="22"/>
          <w:szCs w:val="22"/>
        </w:rPr>
        <w:t xml:space="preserve">aged </w:t>
      </w:r>
      <w:r w:rsidR="00920662" w:rsidRPr="008E45A4">
        <w:rPr>
          <w:rFonts w:asciiTheme="majorBidi" w:hAnsiTheme="majorBidi" w:cstheme="majorBidi"/>
          <w:sz w:val="22"/>
          <w:szCs w:val="22"/>
          <w:highlight w:val="yellow"/>
        </w:rPr>
        <w:t>7</w:t>
      </w:r>
      <w:r w:rsidR="00920662">
        <w:rPr>
          <w:rFonts w:asciiTheme="majorBidi" w:hAnsiTheme="majorBidi" w:cstheme="majorBidi"/>
          <w:sz w:val="22"/>
          <w:szCs w:val="22"/>
        </w:rPr>
        <w:t>0</w:t>
      </w:r>
      <w:r w:rsidR="00920662" w:rsidRPr="00A21E2A">
        <w:rPr>
          <w:rFonts w:asciiTheme="majorBidi" w:hAnsiTheme="majorBidi" w:cstheme="majorBidi"/>
          <w:sz w:val="22"/>
          <w:szCs w:val="22"/>
        </w:rPr>
        <w:t xml:space="preserve"> </w:t>
      </w:r>
      <w:r w:rsidR="007C0148" w:rsidRPr="00A21E2A">
        <w:rPr>
          <w:rFonts w:asciiTheme="majorBidi" w:hAnsiTheme="majorBidi" w:cstheme="majorBidi"/>
          <w:sz w:val="22"/>
          <w:szCs w:val="22"/>
        </w:rPr>
        <w:t xml:space="preserve">and </w:t>
      </w:r>
      <w:r w:rsidR="007C0148" w:rsidRPr="0060373A">
        <w:rPr>
          <w:rFonts w:asciiTheme="majorBidi" w:hAnsiTheme="majorBidi" w:cstheme="majorBidi"/>
          <w:sz w:val="22"/>
          <w:szCs w:val="22"/>
          <w:highlight w:val="yellow"/>
        </w:rPr>
        <w:t>older with or without MCI</w:t>
      </w:r>
      <w:del w:id="409" w:author="Alon Monsonego" w:date="2024-10-29T08:11:00Z">
        <w:r w:rsidR="007C0148" w:rsidRPr="0060373A" w:rsidDel="00B12975">
          <w:rPr>
            <w:rFonts w:asciiTheme="majorBidi" w:hAnsiTheme="majorBidi" w:cstheme="majorBidi"/>
            <w:sz w:val="22"/>
            <w:szCs w:val="22"/>
            <w:highlight w:val="yellow"/>
          </w:rPr>
          <w:delText xml:space="preserve"> or </w:delText>
        </w:r>
      </w:del>
      <w:r w:rsidR="007C0148">
        <w:rPr>
          <w:rFonts w:asciiTheme="majorBidi" w:hAnsiTheme="majorBidi" w:cstheme="majorBidi"/>
          <w:sz w:val="22"/>
          <w:szCs w:val="22"/>
        </w:rPr>
        <w:t xml:space="preserve">. </w:t>
      </w:r>
      <w:ins w:id="410" w:author="Alon Monsonego" w:date="2024-10-29T07:39:00Z">
        <w:r w:rsidR="00C40DC9">
          <w:rPr>
            <w:rFonts w:asciiTheme="majorBidi" w:hAnsiTheme="majorBidi" w:cstheme="majorBidi"/>
            <w:sz w:val="22"/>
            <w:szCs w:val="22"/>
          </w:rPr>
          <w:t xml:space="preserve">We anticipate </w:t>
        </w:r>
        <w:del w:id="411" w:author="Editor" w:date="2024-10-30T09:32:00Z">
          <w:r w:rsidR="00C40DC9" w:rsidDel="00EC725B">
            <w:rPr>
              <w:rFonts w:asciiTheme="majorBidi" w:hAnsiTheme="majorBidi" w:cstheme="majorBidi"/>
              <w:sz w:val="22"/>
              <w:szCs w:val="22"/>
            </w:rPr>
            <w:delText>t</w:delText>
          </w:r>
        </w:del>
      </w:ins>
      <w:del w:id="412" w:author="Editor" w:date="2024-10-30T09:32:00Z">
        <w:r w:rsidR="00D62425" w:rsidDel="00EC725B">
          <w:rPr>
            <w:rFonts w:asciiTheme="majorBidi" w:hAnsiTheme="majorBidi" w:cstheme="majorBidi"/>
            <w:sz w:val="22"/>
            <w:szCs w:val="22"/>
          </w:rPr>
          <w:delText>These</w:delText>
        </w:r>
      </w:del>
      <w:ins w:id="413" w:author="Editor" w:date="2024-10-30T09:32:00Z">
        <w:r w:rsidR="00EC725B">
          <w:rPr>
            <w:rFonts w:asciiTheme="majorBidi" w:hAnsiTheme="majorBidi" w:cstheme="majorBidi"/>
            <w:sz w:val="22"/>
            <w:szCs w:val="22"/>
          </w:rPr>
          <w:t>that these</w:t>
        </w:r>
      </w:ins>
      <w:r w:rsidR="00D62425">
        <w:rPr>
          <w:rFonts w:asciiTheme="majorBidi" w:hAnsiTheme="majorBidi" w:cstheme="majorBidi"/>
          <w:sz w:val="22"/>
          <w:szCs w:val="22"/>
        </w:rPr>
        <w:t xml:space="preserve"> analyses</w:t>
      </w:r>
      <w:ins w:id="414" w:author="Alon Monsonego" w:date="2024-10-29T07:39:00Z">
        <w:r w:rsidR="00C40DC9">
          <w:rPr>
            <w:rFonts w:asciiTheme="majorBidi" w:hAnsiTheme="majorBidi" w:cstheme="majorBidi"/>
            <w:sz w:val="22"/>
            <w:szCs w:val="22"/>
          </w:rPr>
          <w:t xml:space="preserve"> will</w:t>
        </w:r>
      </w:ins>
      <w:r w:rsidR="00D62425">
        <w:rPr>
          <w:rFonts w:asciiTheme="majorBidi" w:hAnsiTheme="majorBidi" w:cstheme="majorBidi"/>
          <w:sz w:val="22"/>
          <w:szCs w:val="22"/>
        </w:rPr>
        <w:t xml:space="preserve"> </w:t>
      </w:r>
      <w:r w:rsidR="00603C1F">
        <w:rPr>
          <w:rFonts w:asciiTheme="majorBidi" w:hAnsiTheme="majorBidi" w:cstheme="majorBidi"/>
          <w:sz w:val="22"/>
          <w:szCs w:val="22"/>
        </w:rPr>
        <w:t xml:space="preserve">not only </w:t>
      </w:r>
      <w:r w:rsidR="00D62425">
        <w:rPr>
          <w:rFonts w:asciiTheme="majorBidi" w:hAnsiTheme="majorBidi" w:cstheme="majorBidi"/>
          <w:sz w:val="22"/>
          <w:szCs w:val="22"/>
        </w:rPr>
        <w:t xml:space="preserve">reinforce </w:t>
      </w:r>
      <w:r w:rsidR="00603C1F">
        <w:rPr>
          <w:rFonts w:asciiTheme="majorBidi" w:hAnsiTheme="majorBidi" w:cstheme="majorBidi"/>
          <w:sz w:val="22"/>
          <w:szCs w:val="22"/>
        </w:rPr>
        <w:t xml:space="preserve">the differences we observed between older individuals </w:t>
      </w:r>
      <w:r w:rsidR="00957069">
        <w:rPr>
          <w:rFonts w:asciiTheme="majorBidi" w:hAnsiTheme="majorBidi" w:cstheme="majorBidi"/>
          <w:sz w:val="22"/>
          <w:szCs w:val="22"/>
        </w:rPr>
        <w:t xml:space="preserve">and patients with MCI </w:t>
      </w:r>
      <w:r w:rsidR="00603C1F">
        <w:rPr>
          <w:rFonts w:asciiTheme="majorBidi" w:hAnsiTheme="majorBidi" w:cstheme="majorBidi"/>
          <w:sz w:val="22"/>
          <w:szCs w:val="22"/>
        </w:rPr>
        <w:t xml:space="preserve">but will also </w:t>
      </w:r>
      <w:r w:rsidR="00D62425">
        <w:rPr>
          <w:rFonts w:asciiTheme="majorBidi" w:hAnsiTheme="majorBidi" w:cstheme="majorBidi"/>
          <w:sz w:val="22"/>
          <w:szCs w:val="22"/>
        </w:rPr>
        <w:t xml:space="preserve">unveil </w:t>
      </w:r>
      <w:r w:rsidR="00603C1F">
        <w:rPr>
          <w:rFonts w:asciiTheme="majorBidi" w:hAnsiTheme="majorBidi" w:cstheme="majorBidi"/>
          <w:sz w:val="22"/>
          <w:szCs w:val="22"/>
        </w:rPr>
        <w:t>CD4 CTL</w:t>
      </w:r>
      <w:r w:rsidR="00D62425">
        <w:rPr>
          <w:rFonts w:asciiTheme="majorBidi" w:hAnsiTheme="majorBidi" w:cstheme="majorBidi"/>
          <w:sz w:val="22"/>
          <w:szCs w:val="22"/>
        </w:rPr>
        <w:t xml:space="preserve"> pattern</w:t>
      </w:r>
      <w:r w:rsidR="00603C1F">
        <w:rPr>
          <w:rFonts w:asciiTheme="majorBidi" w:hAnsiTheme="majorBidi" w:cstheme="majorBidi"/>
          <w:sz w:val="22"/>
          <w:szCs w:val="22"/>
        </w:rPr>
        <w:t xml:space="preserve">s </w:t>
      </w:r>
      <w:del w:id="415" w:author="Alon Monsonego" w:date="2024-10-29T07:41:00Z">
        <w:r w:rsidR="00603C1F" w:rsidDel="00C40DC9">
          <w:rPr>
            <w:rFonts w:asciiTheme="majorBidi" w:hAnsiTheme="majorBidi" w:cstheme="majorBidi"/>
            <w:sz w:val="22"/>
            <w:szCs w:val="22"/>
          </w:rPr>
          <w:delText xml:space="preserve">among </w:delText>
        </w:r>
      </w:del>
      <w:ins w:id="416" w:author="Alon Monsonego" w:date="2024-10-29T07:41:00Z">
        <w:r w:rsidR="00C40DC9">
          <w:rPr>
            <w:rFonts w:asciiTheme="majorBidi" w:hAnsiTheme="majorBidi" w:cstheme="majorBidi"/>
            <w:sz w:val="22"/>
            <w:szCs w:val="22"/>
          </w:rPr>
          <w:t xml:space="preserve">and their association with </w:t>
        </w:r>
      </w:ins>
      <w:r w:rsidR="00603C1F">
        <w:rPr>
          <w:rFonts w:asciiTheme="majorBidi" w:hAnsiTheme="majorBidi" w:cstheme="majorBidi"/>
          <w:sz w:val="22"/>
          <w:szCs w:val="22"/>
        </w:rPr>
        <w:t xml:space="preserve">other CD4 subsets </w:t>
      </w:r>
      <w:r w:rsidR="00957069">
        <w:rPr>
          <w:rFonts w:asciiTheme="majorBidi" w:hAnsiTheme="majorBidi" w:cstheme="majorBidi"/>
          <w:sz w:val="22"/>
          <w:szCs w:val="22"/>
        </w:rPr>
        <w:t>at older ages (90-100 years).</w:t>
      </w:r>
      <w:r w:rsidR="00603C1F">
        <w:rPr>
          <w:rFonts w:asciiTheme="majorBidi" w:hAnsiTheme="majorBidi" w:cstheme="majorBidi"/>
          <w:sz w:val="22"/>
          <w:szCs w:val="22"/>
        </w:rPr>
        <w:t xml:space="preserve"> </w:t>
      </w:r>
      <w:r w:rsidR="00957069">
        <w:rPr>
          <w:rFonts w:asciiTheme="majorBidi" w:hAnsiTheme="majorBidi" w:cstheme="majorBidi"/>
          <w:sz w:val="22"/>
          <w:szCs w:val="22"/>
        </w:rPr>
        <w:t xml:space="preserve">In addition, since only a </w:t>
      </w:r>
      <w:del w:id="417" w:author="Editor" w:date="2024-10-30T09:32:00Z">
        <w:r w:rsidR="00957069" w:rsidDel="00EC725B">
          <w:rPr>
            <w:rFonts w:asciiTheme="majorBidi" w:hAnsiTheme="majorBidi" w:cstheme="majorBidi"/>
            <w:sz w:val="22"/>
            <w:szCs w:val="22"/>
          </w:rPr>
          <w:delText xml:space="preserve">portion </w:delText>
        </w:r>
      </w:del>
      <w:ins w:id="418" w:author="Editor" w:date="2024-10-30T09:32:00Z">
        <w:r w:rsidR="00EC725B">
          <w:rPr>
            <w:rFonts w:asciiTheme="majorBidi" w:hAnsiTheme="majorBidi" w:cstheme="majorBidi"/>
            <w:sz w:val="22"/>
            <w:szCs w:val="22"/>
          </w:rPr>
          <w:t xml:space="preserve">subset </w:t>
        </w:r>
      </w:ins>
      <w:r w:rsidR="00957069">
        <w:rPr>
          <w:rFonts w:asciiTheme="majorBidi" w:hAnsiTheme="majorBidi" w:cstheme="majorBidi"/>
          <w:sz w:val="22"/>
          <w:szCs w:val="22"/>
        </w:rPr>
        <w:t xml:space="preserve">of MCI patients will progress to dementia (about 40% </w:t>
      </w:r>
      <w:r w:rsidR="00E1209A">
        <w:rPr>
          <w:rFonts w:asciiTheme="majorBidi" w:hAnsiTheme="majorBidi" w:cstheme="majorBidi"/>
          <w:sz w:val="22"/>
          <w:szCs w:val="22"/>
        </w:rPr>
        <w:t>in</w:t>
      </w:r>
      <w:r w:rsidR="00957069">
        <w:rPr>
          <w:rFonts w:asciiTheme="majorBidi" w:hAnsiTheme="majorBidi" w:cstheme="majorBidi"/>
          <w:sz w:val="22"/>
          <w:szCs w:val="22"/>
        </w:rPr>
        <w:t xml:space="preserve"> 4-5 years</w:t>
      </w:r>
      <w:r w:rsidR="00265809">
        <w:rPr>
          <w:rFonts w:asciiTheme="majorBidi" w:hAnsiTheme="majorBidi" w:cstheme="majorBidi"/>
          <w:sz w:val="22"/>
          <w:szCs w:val="22"/>
        </w:rPr>
        <w:t xml:space="preserve"> </w:t>
      </w:r>
      <w:r w:rsidR="00265809" w:rsidRPr="00265809">
        <w:rPr>
          <w:rFonts w:asciiTheme="majorBidi" w:hAnsiTheme="majorBidi" w:cstheme="majorBidi"/>
          <w:sz w:val="22"/>
          <w:szCs w:val="22"/>
          <w:highlight w:val="yellow"/>
        </w:rPr>
        <w:t>REF</w:t>
      </w:r>
      <w:r w:rsidR="00957069">
        <w:rPr>
          <w:rFonts w:asciiTheme="majorBidi" w:hAnsiTheme="majorBidi" w:cstheme="majorBidi"/>
          <w:sz w:val="22"/>
          <w:szCs w:val="22"/>
        </w:rPr>
        <w:t xml:space="preserve">), we will recruit patients with established AD </w:t>
      </w:r>
      <w:r w:rsidR="00D62425">
        <w:rPr>
          <w:rFonts w:asciiTheme="majorBidi" w:hAnsiTheme="majorBidi" w:cstheme="majorBidi"/>
          <w:sz w:val="22"/>
          <w:szCs w:val="22"/>
        </w:rPr>
        <w:t xml:space="preserve">who </w:t>
      </w:r>
      <w:r w:rsidR="00957069">
        <w:rPr>
          <w:rFonts w:asciiTheme="majorBidi" w:hAnsiTheme="majorBidi" w:cstheme="majorBidi"/>
          <w:sz w:val="22"/>
          <w:szCs w:val="22"/>
        </w:rPr>
        <w:t>may exhibit</w:t>
      </w:r>
      <w:del w:id="419" w:author="Editor" w:date="2024-10-30T09:32:00Z">
        <w:r w:rsidR="00957069" w:rsidDel="00EC725B">
          <w:rPr>
            <w:rFonts w:asciiTheme="majorBidi" w:hAnsiTheme="majorBidi" w:cstheme="majorBidi"/>
            <w:sz w:val="22"/>
            <w:szCs w:val="22"/>
          </w:rPr>
          <w:delText xml:space="preserve"> </w:delText>
        </w:r>
      </w:del>
      <w:ins w:id="420" w:author="Alon Monsonego" w:date="2024-10-29T07:44:00Z">
        <w:del w:id="421" w:author="Editor" w:date="2024-10-30T09:32:00Z">
          <w:r w:rsidR="001D3071" w:rsidDel="00EC725B">
            <w:rPr>
              <w:rFonts w:asciiTheme="majorBidi" w:hAnsiTheme="majorBidi" w:cstheme="majorBidi"/>
              <w:sz w:val="22"/>
              <w:szCs w:val="22"/>
            </w:rPr>
            <w:delText>a</w:delText>
          </w:r>
        </w:del>
        <w:r w:rsidR="001D3071">
          <w:rPr>
            <w:rFonts w:asciiTheme="majorBidi" w:hAnsiTheme="majorBidi" w:cstheme="majorBidi"/>
            <w:sz w:val="22"/>
            <w:szCs w:val="22"/>
          </w:rPr>
          <w:t xml:space="preserve"> </w:t>
        </w:r>
      </w:ins>
      <w:commentRangeStart w:id="422"/>
      <w:r w:rsidR="00957069">
        <w:rPr>
          <w:rFonts w:asciiTheme="majorBidi" w:hAnsiTheme="majorBidi" w:cstheme="majorBidi"/>
          <w:sz w:val="22"/>
          <w:szCs w:val="22"/>
        </w:rPr>
        <w:t xml:space="preserve">more </w:t>
      </w:r>
      <w:ins w:id="423" w:author="Alon Monsonego" w:date="2024-10-29T07:44:00Z">
        <w:r w:rsidR="001D3071">
          <w:rPr>
            <w:rFonts w:asciiTheme="majorBidi" w:hAnsiTheme="majorBidi" w:cstheme="majorBidi"/>
            <w:sz w:val="22"/>
            <w:szCs w:val="22"/>
          </w:rPr>
          <w:t xml:space="preserve">advanced </w:t>
        </w:r>
      </w:ins>
      <w:ins w:id="424" w:author="Alon Monsonego" w:date="2024-10-29T07:45:00Z">
        <w:r w:rsidR="001D3071">
          <w:rPr>
            <w:rFonts w:asciiTheme="majorBidi" w:hAnsiTheme="majorBidi" w:cstheme="majorBidi"/>
            <w:sz w:val="22"/>
            <w:szCs w:val="22"/>
          </w:rPr>
          <w:t xml:space="preserve">trajectories </w:t>
        </w:r>
      </w:ins>
      <w:ins w:id="425" w:author="Alon Monsonego" w:date="2024-10-29T07:46:00Z">
        <w:r w:rsidR="001D3071">
          <w:rPr>
            <w:rFonts w:asciiTheme="majorBidi" w:hAnsiTheme="majorBidi" w:cstheme="majorBidi"/>
            <w:sz w:val="22"/>
            <w:szCs w:val="22"/>
          </w:rPr>
          <w:t xml:space="preserve">of </w:t>
        </w:r>
      </w:ins>
      <w:del w:id="426" w:author="Alon Monsonego" w:date="2024-10-29T07:46:00Z">
        <w:r w:rsidR="00957069" w:rsidDel="001D3071">
          <w:rPr>
            <w:rFonts w:asciiTheme="majorBidi" w:hAnsiTheme="majorBidi" w:cstheme="majorBidi"/>
            <w:sz w:val="22"/>
            <w:szCs w:val="22"/>
          </w:rPr>
          <w:delText xml:space="preserve">extreme </w:delText>
        </w:r>
      </w:del>
      <w:r w:rsidR="00957069">
        <w:rPr>
          <w:rFonts w:asciiTheme="majorBidi" w:hAnsiTheme="majorBidi" w:cstheme="majorBidi"/>
          <w:sz w:val="22"/>
          <w:szCs w:val="22"/>
        </w:rPr>
        <w:t xml:space="preserve">CD4 </w:t>
      </w:r>
      <w:del w:id="427" w:author="Alon Monsonego" w:date="2024-10-29T07:46:00Z">
        <w:r w:rsidR="00957069" w:rsidDel="001D3071">
          <w:rPr>
            <w:rFonts w:asciiTheme="majorBidi" w:hAnsiTheme="majorBidi" w:cstheme="majorBidi"/>
            <w:sz w:val="22"/>
            <w:szCs w:val="22"/>
          </w:rPr>
          <w:delText>CTL cluster</w:delText>
        </w:r>
      </w:del>
      <w:ins w:id="428" w:author="Alon Monsonego" w:date="2024-10-29T07:46:00Z">
        <w:r w:rsidR="001D3071">
          <w:rPr>
            <w:rFonts w:asciiTheme="majorBidi" w:hAnsiTheme="majorBidi" w:cstheme="majorBidi"/>
            <w:sz w:val="22"/>
            <w:szCs w:val="22"/>
          </w:rPr>
          <w:t>T cell</w:t>
        </w:r>
      </w:ins>
      <w:r w:rsidR="00D62425">
        <w:rPr>
          <w:rFonts w:asciiTheme="majorBidi" w:hAnsiTheme="majorBidi" w:cstheme="majorBidi"/>
          <w:sz w:val="22"/>
          <w:szCs w:val="22"/>
        </w:rPr>
        <w:t xml:space="preserve"> phenotypes </w:t>
      </w:r>
      <w:commentRangeEnd w:id="422"/>
      <w:r w:rsidR="00EC725B">
        <w:rPr>
          <w:rStyle w:val="CommentReference"/>
          <w:rFonts w:eastAsiaTheme="minorHAnsi"/>
          <w:lang w:bidi="ar-SA"/>
        </w:rPr>
        <w:commentReference w:id="422"/>
      </w:r>
      <w:r w:rsidR="00D62425">
        <w:rPr>
          <w:rFonts w:asciiTheme="majorBidi" w:hAnsiTheme="majorBidi" w:cstheme="majorBidi"/>
          <w:sz w:val="22"/>
          <w:szCs w:val="22"/>
        </w:rPr>
        <w:t>as compared to those</w:t>
      </w:r>
      <w:r w:rsidR="00957069">
        <w:rPr>
          <w:rFonts w:asciiTheme="majorBidi" w:hAnsiTheme="majorBidi" w:cstheme="majorBidi"/>
          <w:sz w:val="22"/>
          <w:szCs w:val="22"/>
        </w:rPr>
        <w:t xml:space="preserve"> observed in the MCI cohort. </w:t>
      </w:r>
      <w:r w:rsidR="007C0148">
        <w:rPr>
          <w:color w:val="000000"/>
          <w:sz w:val="22"/>
          <w:szCs w:val="22"/>
        </w:rPr>
        <w:t>The s</w:t>
      </w:r>
      <w:r w:rsidR="007C0148" w:rsidRPr="003110B8">
        <w:rPr>
          <w:color w:val="000000"/>
          <w:sz w:val="22"/>
          <w:szCs w:val="22"/>
        </w:rPr>
        <w:t xml:space="preserve">ubject recruitment procedure, </w:t>
      </w:r>
      <w:r w:rsidR="007C0148" w:rsidRPr="003110B8">
        <w:rPr>
          <w:rFonts w:asciiTheme="majorBidi" w:hAnsiTheme="majorBidi" w:cstheme="majorBidi"/>
          <w:sz w:val="22"/>
          <w:szCs w:val="22"/>
        </w:rPr>
        <w:t>inclusion</w:t>
      </w:r>
      <w:r w:rsidR="007C0148">
        <w:rPr>
          <w:rFonts w:asciiTheme="majorBidi" w:hAnsiTheme="majorBidi" w:cstheme="majorBidi"/>
          <w:sz w:val="22"/>
          <w:szCs w:val="22"/>
        </w:rPr>
        <w:t>/</w:t>
      </w:r>
      <w:r w:rsidR="007C0148" w:rsidRPr="003110B8">
        <w:rPr>
          <w:rFonts w:asciiTheme="majorBidi" w:hAnsiTheme="majorBidi" w:cstheme="majorBidi"/>
          <w:sz w:val="22"/>
          <w:szCs w:val="22"/>
        </w:rPr>
        <w:t xml:space="preserve">exclusion criteria, and clinical </w:t>
      </w:r>
      <w:r w:rsidR="007C0148" w:rsidRPr="003110B8">
        <w:rPr>
          <w:rFonts w:asciiTheme="majorBidi" w:hAnsiTheme="majorBidi" w:cstheme="majorBidi"/>
          <w:sz w:val="22"/>
          <w:szCs w:val="22"/>
        </w:rPr>
        <w:lastRenderedPageBreak/>
        <w:t xml:space="preserve">assessments </w:t>
      </w:r>
      <w:r w:rsidR="00587352">
        <w:rPr>
          <w:rFonts w:asciiTheme="majorBidi" w:hAnsiTheme="majorBidi" w:cstheme="majorBidi"/>
          <w:sz w:val="22"/>
          <w:szCs w:val="22"/>
        </w:rPr>
        <w:t xml:space="preserve">(cognitive decline and frailty) </w:t>
      </w:r>
      <w:r w:rsidR="007C0148" w:rsidRPr="003110B8">
        <w:rPr>
          <w:rFonts w:asciiTheme="majorBidi" w:hAnsiTheme="majorBidi" w:cstheme="majorBidi"/>
          <w:sz w:val="22"/>
          <w:szCs w:val="22"/>
        </w:rPr>
        <w:t xml:space="preserve">will be </w:t>
      </w:r>
      <w:r w:rsidR="007C0148">
        <w:rPr>
          <w:rFonts w:asciiTheme="majorBidi" w:hAnsiTheme="majorBidi" w:cstheme="majorBidi"/>
          <w:sz w:val="22"/>
          <w:szCs w:val="22"/>
        </w:rPr>
        <w:t>conducted</w:t>
      </w:r>
      <w:r w:rsidR="007C0148" w:rsidRPr="003110B8">
        <w:rPr>
          <w:rFonts w:asciiTheme="majorBidi" w:hAnsiTheme="majorBidi" w:cstheme="majorBidi"/>
          <w:sz w:val="22"/>
          <w:szCs w:val="22"/>
        </w:rPr>
        <w:t xml:space="preserve"> in collaboration with Prof. Yan Press and Dr. Boris </w:t>
      </w:r>
      <w:r w:rsidR="007C0148" w:rsidRPr="003110B8">
        <w:rPr>
          <w:rFonts w:asciiTheme="majorBidi" w:hAnsiTheme="majorBidi" w:cstheme="majorBidi"/>
          <w:color w:val="000000" w:themeColor="text1"/>
          <w:sz w:val="22"/>
          <w:szCs w:val="22"/>
        </w:rPr>
        <w:t>Punchik (</w:t>
      </w:r>
      <w:r w:rsidR="007C0148" w:rsidRPr="003110B8">
        <w:rPr>
          <w:i/>
          <w:iCs/>
          <w:color w:val="000000" w:themeColor="text1"/>
          <w:sz w:val="22"/>
          <w:szCs w:val="22"/>
        </w:rPr>
        <w:t>Clalit Health Services, Beer Sheva, Israel)</w:t>
      </w:r>
      <w:r w:rsidR="00920662">
        <w:rPr>
          <w:i/>
          <w:iCs/>
          <w:color w:val="000000" w:themeColor="text1"/>
          <w:sz w:val="22"/>
          <w:szCs w:val="22"/>
        </w:rPr>
        <w:t xml:space="preserve">, Dr. </w:t>
      </w:r>
      <w:r w:rsidR="00920662" w:rsidRPr="00131945">
        <w:rPr>
          <w:i/>
          <w:iCs/>
          <w:color w:val="000000" w:themeColor="text1"/>
          <w:sz w:val="22"/>
          <w:szCs w:val="22"/>
          <w:highlight w:val="yellow"/>
        </w:rPr>
        <w:t>xx (</w:t>
      </w:r>
      <w:r w:rsidR="00920662">
        <w:rPr>
          <w:i/>
          <w:iCs/>
          <w:color w:val="000000" w:themeColor="text1"/>
          <w:sz w:val="22"/>
          <w:szCs w:val="22"/>
          <w:highlight w:val="yellow"/>
        </w:rPr>
        <w:t>P</w:t>
      </w:r>
      <w:r w:rsidR="00920662" w:rsidRPr="00920662">
        <w:rPr>
          <w:i/>
          <w:iCs/>
          <w:color w:val="000000" w:themeColor="text1"/>
          <w:sz w:val="22"/>
          <w:szCs w:val="22"/>
          <w:highlight w:val="yellow"/>
        </w:rPr>
        <w:t>sychiatry</w:t>
      </w:r>
      <w:r w:rsidR="00920662" w:rsidRPr="00131945">
        <w:rPr>
          <w:i/>
          <w:iCs/>
          <w:color w:val="000000" w:themeColor="text1"/>
          <w:sz w:val="22"/>
          <w:szCs w:val="22"/>
          <w:highlight w:val="yellow"/>
        </w:rPr>
        <w:t xml:space="preserve"> medical center)</w:t>
      </w:r>
      <w:r w:rsidR="00920662">
        <w:rPr>
          <w:i/>
          <w:iCs/>
          <w:color w:val="000000" w:themeColor="text1"/>
          <w:sz w:val="22"/>
          <w:szCs w:val="22"/>
        </w:rPr>
        <w:t>,</w:t>
      </w:r>
      <w:r w:rsidR="007C0148" w:rsidRPr="003110B8">
        <w:rPr>
          <w:rFonts w:asciiTheme="majorBidi" w:hAnsiTheme="majorBidi" w:cstheme="majorBidi"/>
          <w:color w:val="000000" w:themeColor="text1"/>
          <w:sz w:val="22"/>
          <w:szCs w:val="22"/>
        </w:rPr>
        <w:t xml:space="preserve"> </w:t>
      </w:r>
      <w:del w:id="429" w:author="Alon Monsonego" w:date="2024-10-25T08:36:00Z">
        <w:r w:rsidR="00AE36FA" w:rsidRPr="00131945" w:rsidDel="00D138B7">
          <w:rPr>
            <w:rFonts w:asciiTheme="majorBidi" w:hAnsiTheme="majorBidi" w:cstheme="majorBidi"/>
            <w:color w:val="000000" w:themeColor="text1"/>
            <w:sz w:val="22"/>
            <w:szCs w:val="22"/>
            <w:highlight w:val="yellow"/>
          </w:rPr>
          <w:delText>Prof. Gil Atzmon (Ichilov</w:delText>
        </w:r>
        <w:r w:rsidR="00AE36FA" w:rsidDel="00D138B7">
          <w:rPr>
            <w:rFonts w:asciiTheme="majorBidi" w:hAnsiTheme="majorBidi" w:cstheme="majorBidi"/>
            <w:color w:val="000000" w:themeColor="text1"/>
            <w:sz w:val="22"/>
            <w:szCs w:val="22"/>
            <w:highlight w:val="yellow"/>
          </w:rPr>
          <w:delText xml:space="preserve"> </w:delText>
        </w:r>
        <w:r w:rsidR="00AE36FA" w:rsidRPr="00131945" w:rsidDel="00D138B7">
          <w:rPr>
            <w:rFonts w:asciiTheme="majorBidi" w:hAnsiTheme="majorBidi" w:cstheme="majorBidi"/>
            <w:color w:val="000000" w:themeColor="text1"/>
            <w:sz w:val="22"/>
            <w:szCs w:val="22"/>
            <w:highlight w:val="yellow"/>
          </w:rPr>
          <w:delText>xx),</w:delText>
        </w:r>
        <w:r w:rsidR="00AE36FA" w:rsidDel="00D138B7">
          <w:rPr>
            <w:rFonts w:asciiTheme="majorBidi" w:hAnsiTheme="majorBidi" w:cstheme="majorBidi"/>
            <w:color w:val="000000" w:themeColor="text1"/>
            <w:sz w:val="22"/>
            <w:szCs w:val="22"/>
          </w:rPr>
          <w:delText xml:space="preserve"> </w:delText>
        </w:r>
      </w:del>
      <w:r w:rsidR="007C0148" w:rsidRPr="003110B8">
        <w:rPr>
          <w:rFonts w:asciiTheme="majorBidi" w:hAnsiTheme="majorBidi" w:cstheme="majorBidi"/>
          <w:sz w:val="22"/>
          <w:szCs w:val="22"/>
        </w:rPr>
        <w:t>and</w:t>
      </w:r>
      <w:r w:rsidR="007C0148">
        <w:rPr>
          <w:rFonts w:asciiTheme="majorBidi" w:hAnsiTheme="majorBidi" w:cstheme="majorBidi"/>
          <w:sz w:val="22"/>
          <w:szCs w:val="22"/>
        </w:rPr>
        <w:t xml:space="preserve"> the</w:t>
      </w:r>
      <w:r w:rsidR="007C0148" w:rsidRPr="003110B8">
        <w:rPr>
          <w:rFonts w:asciiTheme="majorBidi" w:hAnsiTheme="majorBidi" w:cstheme="majorBidi"/>
          <w:sz w:val="22"/>
          <w:szCs w:val="22"/>
        </w:rPr>
        <w:t xml:space="preserve"> Sia</w:t>
      </w:r>
      <w:r w:rsidR="007C0148">
        <w:rPr>
          <w:rFonts w:asciiTheme="majorBidi" w:hAnsiTheme="majorBidi" w:cstheme="majorBidi"/>
          <w:sz w:val="22"/>
          <w:szCs w:val="22"/>
        </w:rPr>
        <w:t>a</w:t>
      </w:r>
      <w:r w:rsidR="007C0148" w:rsidRPr="003110B8">
        <w:rPr>
          <w:rFonts w:asciiTheme="majorBidi" w:hAnsiTheme="majorBidi" w:cstheme="majorBidi"/>
          <w:sz w:val="22"/>
          <w:szCs w:val="22"/>
        </w:rPr>
        <w:t xml:space="preserve">l center (see letters of support), as detailed in </w:t>
      </w:r>
      <w:r w:rsidR="007C0148">
        <w:rPr>
          <w:rFonts w:asciiTheme="majorBidi" w:hAnsiTheme="majorBidi" w:cstheme="majorBidi"/>
          <w:sz w:val="22"/>
          <w:szCs w:val="22"/>
        </w:rPr>
        <w:t xml:space="preserve">the Methods section </w:t>
      </w:r>
      <w:r w:rsidR="007C0148" w:rsidRPr="00A21E2A">
        <w:rPr>
          <w:rFonts w:asciiTheme="majorBidi" w:hAnsiTheme="majorBidi" w:cstheme="majorBidi"/>
          <w:sz w:val="22"/>
          <w:szCs w:val="22"/>
        </w:rPr>
        <w:t xml:space="preserve">below. </w:t>
      </w:r>
      <w:ins w:id="430" w:author="Alon Monsonego" w:date="2024-10-29T08:04:00Z">
        <w:r w:rsidR="00B12975">
          <w:rPr>
            <w:sz w:val="22"/>
            <w:szCs w:val="22"/>
          </w:rPr>
          <w:t xml:space="preserve">As shown in </w:t>
        </w:r>
        <w:r w:rsidR="00B12975" w:rsidRPr="00B12975">
          <w:rPr>
            <w:sz w:val="22"/>
            <w:szCs w:val="22"/>
            <w:rPrChange w:id="431" w:author="Alon Monsonego" w:date="2024-10-29T08:04:00Z">
              <w:rPr>
                <w:sz w:val="22"/>
                <w:szCs w:val="22"/>
                <w:highlight w:val="yellow"/>
              </w:rPr>
            </w:rPrChange>
          </w:rPr>
          <w:t>Figure 6,</w:t>
        </w:r>
        <w:r w:rsidR="00B12975">
          <w:rPr>
            <w:sz w:val="22"/>
            <w:szCs w:val="22"/>
          </w:rPr>
          <w:t xml:space="preserve"> recruiting</w:t>
        </w:r>
        <w:r w:rsidR="00B12975" w:rsidRPr="0031136D">
          <w:rPr>
            <w:sz w:val="22"/>
            <w:szCs w:val="22"/>
          </w:rPr>
          <w:t xml:space="preserve"> healthy older (n=60) and MCI patients (n=60) to achieve 200 participants </w:t>
        </w:r>
      </w:ins>
      <w:ins w:id="432" w:author="Alon Monsonego" w:date="2024-10-29T08:31:00Z">
        <w:r w:rsidR="00E64377">
          <w:rPr>
            <w:sz w:val="22"/>
            <w:szCs w:val="22"/>
          </w:rPr>
          <w:t>may</w:t>
        </w:r>
      </w:ins>
      <w:ins w:id="433" w:author="Alon Monsonego" w:date="2024-10-29T08:04:00Z">
        <w:r w:rsidR="00B12975" w:rsidRPr="0031136D">
          <w:rPr>
            <w:sz w:val="22"/>
            <w:szCs w:val="22"/>
          </w:rPr>
          <w:t xml:space="preserve"> be sufficient to distinguish individuals with cognitive decline with</w:t>
        </w:r>
        <w:r w:rsidR="00B12975">
          <w:rPr>
            <w:sz w:val="22"/>
            <w:szCs w:val="22"/>
          </w:rPr>
          <w:t xml:space="preserve"> an AUC greater than 9</w:t>
        </w:r>
      </w:ins>
      <w:ins w:id="434" w:author="Alon Monsonego" w:date="2024-10-29T08:05:00Z">
        <w:r w:rsidR="00B12975">
          <w:rPr>
            <w:sz w:val="22"/>
            <w:szCs w:val="22"/>
          </w:rPr>
          <w:t>5</w:t>
        </w:r>
      </w:ins>
      <w:ins w:id="435" w:author="Alon Monsonego" w:date="2024-10-29T08:04:00Z">
        <w:r w:rsidR="00B12975">
          <w:rPr>
            <w:sz w:val="22"/>
            <w:szCs w:val="22"/>
          </w:rPr>
          <w:t xml:space="preserve">%. </w:t>
        </w:r>
      </w:ins>
      <w:r w:rsidR="00D62425">
        <w:rPr>
          <w:rFonts w:asciiTheme="majorBidi" w:hAnsiTheme="majorBidi" w:cstheme="majorBidi"/>
          <w:sz w:val="22"/>
          <w:szCs w:val="22"/>
        </w:rPr>
        <w:t>Blood</w:t>
      </w:r>
      <w:r w:rsidR="004C13AC" w:rsidRPr="00A21E2A">
        <w:rPr>
          <w:rFonts w:asciiTheme="majorBidi" w:hAnsiTheme="majorBidi" w:cstheme="majorBidi"/>
          <w:sz w:val="22"/>
          <w:szCs w:val="22"/>
        </w:rPr>
        <w:t xml:space="preserve"> samples</w:t>
      </w:r>
      <w:r w:rsidR="00D62425">
        <w:rPr>
          <w:rFonts w:asciiTheme="majorBidi" w:hAnsiTheme="majorBidi" w:cstheme="majorBidi"/>
          <w:sz w:val="22"/>
          <w:szCs w:val="22"/>
        </w:rPr>
        <w:t xml:space="preserve"> will be </w:t>
      </w:r>
      <w:ins w:id="436" w:author="Alon Monsonego" w:date="2024-10-29T08:05:00Z">
        <w:r w:rsidR="00B12975">
          <w:rPr>
            <w:rFonts w:asciiTheme="majorBidi" w:hAnsiTheme="majorBidi" w:cstheme="majorBidi"/>
            <w:sz w:val="22"/>
            <w:szCs w:val="22"/>
          </w:rPr>
          <w:t xml:space="preserve">thus </w:t>
        </w:r>
      </w:ins>
      <w:r w:rsidR="00D62425">
        <w:rPr>
          <w:rFonts w:asciiTheme="majorBidi" w:hAnsiTheme="majorBidi" w:cstheme="majorBidi"/>
          <w:sz w:val="22"/>
          <w:szCs w:val="22"/>
        </w:rPr>
        <w:t>obtained</w:t>
      </w:r>
      <w:r w:rsidR="004C13AC" w:rsidRPr="00A21E2A">
        <w:rPr>
          <w:rFonts w:asciiTheme="majorBidi" w:hAnsiTheme="majorBidi" w:cstheme="majorBidi"/>
          <w:sz w:val="22"/>
          <w:szCs w:val="22"/>
        </w:rPr>
        <w:t xml:space="preserve"> from healthy male</w:t>
      </w:r>
      <w:r w:rsidR="00D62425">
        <w:rPr>
          <w:rFonts w:asciiTheme="majorBidi" w:hAnsiTheme="majorBidi" w:cstheme="majorBidi"/>
          <w:sz w:val="22"/>
          <w:szCs w:val="22"/>
        </w:rPr>
        <w:t>s</w:t>
      </w:r>
      <w:r w:rsidR="004C13AC" w:rsidRPr="00A21E2A">
        <w:rPr>
          <w:rFonts w:asciiTheme="majorBidi" w:hAnsiTheme="majorBidi" w:cstheme="majorBidi"/>
          <w:sz w:val="22"/>
          <w:szCs w:val="22"/>
        </w:rPr>
        <w:t xml:space="preserve"> and female</w:t>
      </w:r>
      <w:r w:rsidR="00D62425">
        <w:rPr>
          <w:rFonts w:asciiTheme="majorBidi" w:hAnsiTheme="majorBidi" w:cstheme="majorBidi"/>
          <w:sz w:val="22"/>
          <w:szCs w:val="22"/>
        </w:rPr>
        <w:t xml:space="preserve">s </w:t>
      </w:r>
      <w:r w:rsidR="00AE36FA" w:rsidRPr="0060373A">
        <w:rPr>
          <w:rFonts w:asciiTheme="majorBidi" w:hAnsiTheme="majorBidi" w:cstheme="majorBidi"/>
          <w:sz w:val="22"/>
          <w:szCs w:val="22"/>
          <w:highlight w:val="yellow"/>
        </w:rPr>
        <w:t>7</w:t>
      </w:r>
      <w:r w:rsidR="00AE36FA">
        <w:rPr>
          <w:rFonts w:asciiTheme="majorBidi" w:hAnsiTheme="majorBidi" w:cstheme="majorBidi"/>
          <w:sz w:val="22"/>
          <w:szCs w:val="22"/>
          <w:highlight w:val="yellow"/>
        </w:rPr>
        <w:t>0</w:t>
      </w:r>
      <w:r w:rsidR="004C13AC" w:rsidRPr="0060373A">
        <w:rPr>
          <w:rFonts w:asciiTheme="majorBidi" w:hAnsiTheme="majorBidi" w:cstheme="majorBidi"/>
          <w:sz w:val="22"/>
          <w:szCs w:val="22"/>
          <w:highlight w:val="yellow"/>
        </w:rPr>
        <w:t>-</w:t>
      </w:r>
      <w:r w:rsidR="007C0148" w:rsidRPr="0060373A">
        <w:rPr>
          <w:rFonts w:asciiTheme="majorBidi" w:hAnsiTheme="majorBidi" w:cstheme="majorBidi"/>
          <w:sz w:val="22"/>
          <w:szCs w:val="22"/>
          <w:highlight w:val="yellow"/>
        </w:rPr>
        <w:t xml:space="preserve">100 </w:t>
      </w:r>
      <w:r w:rsidR="004C13AC" w:rsidRPr="0060373A">
        <w:rPr>
          <w:rFonts w:asciiTheme="majorBidi" w:hAnsiTheme="majorBidi" w:cstheme="majorBidi"/>
          <w:sz w:val="22"/>
          <w:szCs w:val="22"/>
          <w:highlight w:val="yellow"/>
        </w:rPr>
        <w:t>years of age</w:t>
      </w:r>
      <w:r w:rsidR="00190F90" w:rsidRPr="0060373A">
        <w:rPr>
          <w:rFonts w:asciiTheme="majorBidi" w:hAnsiTheme="majorBidi" w:cstheme="majorBidi"/>
          <w:sz w:val="22"/>
          <w:szCs w:val="22"/>
          <w:highlight w:val="yellow"/>
        </w:rPr>
        <w:t xml:space="preserve"> </w:t>
      </w:r>
      <w:r w:rsidR="00AE36FA" w:rsidRPr="0060373A">
        <w:rPr>
          <w:rFonts w:asciiTheme="majorBidi" w:hAnsiTheme="majorBidi" w:cstheme="majorBidi"/>
          <w:sz w:val="22"/>
          <w:szCs w:val="22"/>
          <w:highlight w:val="yellow"/>
        </w:rPr>
        <w:t>(n = 60</w:t>
      </w:r>
      <w:r w:rsidR="00AE36FA">
        <w:rPr>
          <w:rFonts w:asciiTheme="majorBidi" w:hAnsiTheme="majorBidi" w:cstheme="majorBidi"/>
          <w:sz w:val="22"/>
          <w:szCs w:val="22"/>
          <w:highlight w:val="yellow"/>
        </w:rPr>
        <w:t>, 20 individuals for each decade</w:t>
      </w:r>
      <w:r w:rsidR="00AE36FA" w:rsidRPr="0060373A">
        <w:rPr>
          <w:rFonts w:asciiTheme="majorBidi" w:hAnsiTheme="majorBidi" w:cstheme="majorBidi"/>
          <w:sz w:val="22"/>
          <w:szCs w:val="22"/>
          <w:highlight w:val="yellow"/>
        </w:rPr>
        <w:t>)</w:t>
      </w:r>
      <w:r w:rsidR="00131945">
        <w:rPr>
          <w:rFonts w:asciiTheme="majorBidi" w:hAnsiTheme="majorBidi" w:cstheme="majorBidi"/>
          <w:sz w:val="22"/>
          <w:szCs w:val="22"/>
          <w:highlight w:val="yellow"/>
        </w:rPr>
        <w:t xml:space="preserve"> and</w:t>
      </w:r>
      <w:r w:rsidR="00AE36FA">
        <w:rPr>
          <w:rFonts w:asciiTheme="majorBidi" w:hAnsiTheme="majorBidi" w:cstheme="majorBidi"/>
          <w:sz w:val="22"/>
          <w:szCs w:val="22"/>
          <w:highlight w:val="yellow"/>
        </w:rPr>
        <w:t xml:space="preserve"> </w:t>
      </w:r>
      <w:r w:rsidR="00131945">
        <w:rPr>
          <w:rFonts w:asciiTheme="majorBidi" w:hAnsiTheme="majorBidi" w:cstheme="majorBidi"/>
          <w:sz w:val="22"/>
          <w:szCs w:val="22"/>
          <w:highlight w:val="yellow"/>
        </w:rPr>
        <w:t>age-and sex-matched</w:t>
      </w:r>
      <w:r w:rsidR="00AE36FA" w:rsidRPr="0060373A">
        <w:rPr>
          <w:rFonts w:asciiTheme="majorBidi" w:hAnsiTheme="majorBidi" w:cstheme="majorBidi"/>
          <w:sz w:val="22"/>
          <w:szCs w:val="22"/>
          <w:highlight w:val="yellow"/>
        </w:rPr>
        <w:t xml:space="preserve"> </w:t>
      </w:r>
      <w:r w:rsidR="004C13AC" w:rsidRPr="0060373A">
        <w:rPr>
          <w:rFonts w:asciiTheme="majorBidi" w:hAnsiTheme="majorBidi" w:cstheme="majorBidi"/>
          <w:sz w:val="22"/>
          <w:szCs w:val="22"/>
          <w:highlight w:val="yellow"/>
        </w:rPr>
        <w:t xml:space="preserve">individuals with MCI (n = 60) </w:t>
      </w:r>
      <w:del w:id="437" w:author="Alon Monsonego" w:date="2024-10-29T08:11:00Z">
        <w:r w:rsidR="004C13AC" w:rsidRPr="0060373A" w:rsidDel="00B12975">
          <w:rPr>
            <w:rFonts w:asciiTheme="majorBidi" w:hAnsiTheme="majorBidi" w:cstheme="majorBidi"/>
            <w:sz w:val="22"/>
            <w:szCs w:val="22"/>
            <w:highlight w:val="yellow"/>
          </w:rPr>
          <w:delText>(</w:delText>
        </w:r>
        <w:r w:rsidR="00190F90" w:rsidRPr="0060373A" w:rsidDel="00B12975">
          <w:rPr>
            <w:rFonts w:asciiTheme="majorBidi" w:hAnsiTheme="majorBidi" w:cstheme="majorBidi"/>
            <w:sz w:val="22"/>
            <w:szCs w:val="22"/>
            <w:highlight w:val="yellow"/>
          </w:rPr>
          <w:delText xml:space="preserve">120 </w:delText>
        </w:r>
        <w:r w:rsidR="004C13AC" w:rsidRPr="0060373A" w:rsidDel="00B12975">
          <w:rPr>
            <w:rFonts w:asciiTheme="majorBidi" w:hAnsiTheme="majorBidi" w:cstheme="majorBidi"/>
            <w:sz w:val="22"/>
            <w:szCs w:val="22"/>
            <w:highlight w:val="yellow"/>
          </w:rPr>
          <w:delText>total individuals,</w:delText>
        </w:r>
        <w:r w:rsidR="004C13AC" w:rsidDel="00B12975">
          <w:rPr>
            <w:rFonts w:asciiTheme="majorBidi" w:hAnsiTheme="majorBidi" w:cstheme="majorBidi"/>
            <w:sz w:val="22"/>
            <w:szCs w:val="22"/>
          </w:rPr>
          <w:delText xml:space="preserve"> </w:delText>
        </w:r>
        <w:r w:rsidR="004C13AC" w:rsidRPr="00A21E2A" w:rsidDel="00B12975">
          <w:rPr>
            <w:rFonts w:asciiTheme="majorBidi" w:hAnsiTheme="majorBidi" w:cstheme="majorBidi"/>
            <w:sz w:val="22"/>
            <w:szCs w:val="22"/>
          </w:rPr>
          <w:delText>as predic</w:delText>
        </w:r>
        <w:r w:rsidR="004C13AC" w:rsidDel="00B12975">
          <w:rPr>
            <w:rFonts w:asciiTheme="majorBidi" w:hAnsiTheme="majorBidi" w:cstheme="majorBidi"/>
            <w:sz w:val="22"/>
            <w:szCs w:val="22"/>
          </w:rPr>
          <w:delText xml:space="preserve">ted by the ML-model </w:delText>
        </w:r>
        <w:r w:rsidR="004C13AC" w:rsidDel="00B12975">
          <w:rPr>
            <w:sz w:val="22"/>
            <w:szCs w:val="22"/>
          </w:rPr>
          <w:delText xml:space="preserve">analysis </w:delText>
        </w:r>
        <w:r w:rsidR="004C13AC" w:rsidRPr="009D6374" w:rsidDel="00B12975">
          <w:rPr>
            <w:sz w:val="22"/>
            <w:szCs w:val="22"/>
          </w:rPr>
          <w:delText xml:space="preserve">– see </w:delText>
        </w:r>
        <w:r w:rsidR="009D6374" w:rsidDel="00B12975">
          <w:rPr>
            <w:sz w:val="22"/>
            <w:szCs w:val="22"/>
          </w:rPr>
          <w:delText>Fig. 6</w:delText>
        </w:r>
        <w:r w:rsidR="004C13AC" w:rsidRPr="003110B8" w:rsidDel="00B12975">
          <w:rPr>
            <w:rFonts w:asciiTheme="majorBidi" w:hAnsiTheme="majorBidi" w:cstheme="majorBidi"/>
            <w:sz w:val="22"/>
            <w:szCs w:val="22"/>
          </w:rPr>
          <w:delText>)</w:delText>
        </w:r>
        <w:r w:rsidR="00D62425" w:rsidDel="00B12975">
          <w:rPr>
            <w:rFonts w:asciiTheme="majorBidi" w:hAnsiTheme="majorBidi" w:cstheme="majorBidi"/>
            <w:sz w:val="22"/>
            <w:szCs w:val="22"/>
          </w:rPr>
          <w:delText xml:space="preserve"> </w:delText>
        </w:r>
      </w:del>
      <w:del w:id="438" w:author="Alon Monsonego" w:date="2024-10-29T08:13:00Z">
        <w:r w:rsidR="00D62425" w:rsidDel="007C374E">
          <w:rPr>
            <w:rFonts w:asciiTheme="majorBidi" w:hAnsiTheme="majorBidi" w:cstheme="majorBidi"/>
            <w:sz w:val="22"/>
            <w:szCs w:val="22"/>
          </w:rPr>
          <w:delText>and p</w:delText>
        </w:r>
        <w:r w:rsidR="00131945" w:rsidDel="007C374E">
          <w:rPr>
            <w:rFonts w:asciiTheme="majorBidi" w:hAnsiTheme="majorBidi" w:cstheme="majorBidi"/>
            <w:sz w:val="22"/>
            <w:szCs w:val="22"/>
          </w:rPr>
          <w:delText>atients with established AD with MoCA scores</w:delText>
        </w:r>
        <w:r w:rsidR="004C13AC" w:rsidRPr="003110B8" w:rsidDel="007C374E">
          <w:rPr>
            <w:rFonts w:asciiTheme="majorBidi" w:hAnsiTheme="majorBidi" w:cstheme="majorBidi"/>
            <w:sz w:val="22"/>
            <w:szCs w:val="22"/>
          </w:rPr>
          <w:delText xml:space="preserve"> </w:delText>
        </w:r>
        <w:r w:rsidR="00131945" w:rsidDel="007C374E">
          <w:rPr>
            <w:sz w:val="22"/>
            <w:szCs w:val="22"/>
          </w:rPr>
          <w:delText>&lt;</w:delText>
        </w:r>
        <w:r w:rsidR="00D62425" w:rsidDel="007C374E">
          <w:rPr>
            <w:sz w:val="22"/>
            <w:szCs w:val="22"/>
          </w:rPr>
          <w:delText xml:space="preserve"> </w:delText>
        </w:r>
        <w:r w:rsidR="00131945" w:rsidDel="007C374E">
          <w:rPr>
            <w:rFonts w:asciiTheme="majorBidi" w:hAnsiTheme="majorBidi" w:cstheme="majorBidi"/>
            <w:sz w:val="22"/>
            <w:szCs w:val="22"/>
          </w:rPr>
          <w:delText xml:space="preserve">15 (n=50). PBMCs </w:delText>
        </w:r>
        <w:r w:rsidR="004C13AC" w:rsidRPr="003110B8" w:rsidDel="007C374E">
          <w:rPr>
            <w:rFonts w:asciiTheme="majorBidi" w:hAnsiTheme="majorBidi" w:cstheme="majorBidi"/>
            <w:sz w:val="22"/>
            <w:szCs w:val="22"/>
          </w:rPr>
          <w:delText xml:space="preserve">will be analyzed for </w:delText>
        </w:r>
        <w:r w:rsidR="004C13AC" w:rsidDel="007C374E">
          <w:rPr>
            <w:rFonts w:asciiTheme="majorBidi" w:hAnsiTheme="majorBidi" w:cstheme="majorBidi"/>
            <w:sz w:val="22"/>
            <w:szCs w:val="22"/>
          </w:rPr>
          <w:delText xml:space="preserve">the </w:delText>
        </w:r>
        <w:r w:rsidR="004C13AC" w:rsidRPr="003110B8" w:rsidDel="007C374E">
          <w:rPr>
            <w:rFonts w:asciiTheme="majorBidi" w:hAnsiTheme="majorBidi" w:cstheme="majorBidi"/>
            <w:sz w:val="22"/>
            <w:szCs w:val="22"/>
          </w:rPr>
          <w:delText>relative frequencies of CD4 T</w:delText>
        </w:r>
        <w:r w:rsidR="004C13AC" w:rsidDel="007C374E">
          <w:rPr>
            <w:rFonts w:asciiTheme="majorBidi" w:hAnsiTheme="majorBidi" w:cstheme="majorBidi"/>
            <w:sz w:val="22"/>
            <w:szCs w:val="22"/>
          </w:rPr>
          <w:delText xml:space="preserve"> </w:delText>
        </w:r>
        <w:r w:rsidR="004C13AC" w:rsidRPr="003110B8" w:rsidDel="007C374E">
          <w:rPr>
            <w:rFonts w:asciiTheme="majorBidi" w:hAnsiTheme="majorBidi" w:cstheme="majorBidi"/>
            <w:sz w:val="22"/>
            <w:szCs w:val="22"/>
          </w:rPr>
          <w:delText xml:space="preserve">cell subsets, </w:delText>
        </w:r>
      </w:del>
      <w:r w:rsidR="004C13AC" w:rsidRPr="00131945">
        <w:rPr>
          <w:rFonts w:asciiTheme="majorBidi" w:hAnsiTheme="majorBidi" w:cstheme="majorBidi"/>
          <w:sz w:val="22"/>
          <w:szCs w:val="22"/>
          <w:highlight w:val="yellow"/>
        </w:rPr>
        <w:t>as shown in Fig</w:t>
      </w:r>
      <w:r w:rsidR="009D6374">
        <w:rPr>
          <w:rFonts w:asciiTheme="majorBidi" w:hAnsiTheme="majorBidi" w:cstheme="majorBidi"/>
          <w:sz w:val="22"/>
          <w:szCs w:val="22"/>
          <w:highlight w:val="yellow"/>
        </w:rPr>
        <w:t>.</w:t>
      </w:r>
      <w:r w:rsidR="004C13AC" w:rsidRPr="00131945">
        <w:rPr>
          <w:rFonts w:asciiTheme="majorBidi" w:hAnsiTheme="majorBidi" w:cstheme="majorBidi"/>
          <w:sz w:val="22"/>
          <w:szCs w:val="22"/>
          <w:highlight w:val="yellow"/>
        </w:rPr>
        <w:t xml:space="preserve"> </w:t>
      </w:r>
      <w:r w:rsidR="009D6374">
        <w:rPr>
          <w:rFonts w:asciiTheme="majorBidi" w:hAnsiTheme="majorBidi" w:cstheme="majorBidi"/>
          <w:sz w:val="22"/>
          <w:szCs w:val="22"/>
        </w:rPr>
        <w:t>5</w:t>
      </w:r>
      <w:r w:rsidR="004C13AC" w:rsidRPr="003110B8">
        <w:rPr>
          <w:rFonts w:asciiTheme="majorBidi" w:hAnsiTheme="majorBidi" w:cstheme="majorBidi"/>
          <w:sz w:val="22"/>
          <w:szCs w:val="22"/>
        </w:rPr>
        <w:t xml:space="preserve">. </w:t>
      </w:r>
      <w:r w:rsidR="006611AF">
        <w:rPr>
          <w:rFonts w:asciiTheme="majorBidi" w:hAnsiTheme="majorBidi" w:cstheme="majorBidi"/>
          <w:sz w:val="22"/>
          <w:szCs w:val="22"/>
        </w:rPr>
        <w:t xml:space="preserve">Based on </w:t>
      </w:r>
      <w:r w:rsidR="00D62425">
        <w:rPr>
          <w:rFonts w:asciiTheme="majorBidi" w:hAnsiTheme="majorBidi" w:cstheme="majorBidi"/>
          <w:sz w:val="22"/>
          <w:szCs w:val="22"/>
        </w:rPr>
        <w:t xml:space="preserve">our </w:t>
      </w:r>
      <w:r w:rsidR="006611AF">
        <w:rPr>
          <w:rFonts w:asciiTheme="majorBidi" w:hAnsiTheme="majorBidi" w:cstheme="majorBidi"/>
          <w:sz w:val="22"/>
          <w:szCs w:val="22"/>
        </w:rPr>
        <w:t>scRNA-seq analysis</w:t>
      </w:r>
      <w:r w:rsidR="00131945">
        <w:rPr>
          <w:rFonts w:asciiTheme="majorBidi" w:hAnsiTheme="majorBidi" w:cstheme="majorBidi"/>
          <w:sz w:val="22"/>
          <w:szCs w:val="22"/>
        </w:rPr>
        <w:t xml:space="preserve"> </w:t>
      </w:r>
      <w:ins w:id="439" w:author="Alon Monsonego" w:date="2024-10-26T11:00:00Z">
        <w:r w:rsidR="00A7770A">
          <w:rPr>
            <w:rFonts w:asciiTheme="majorBidi" w:hAnsiTheme="majorBidi" w:cstheme="majorBidi"/>
            <w:sz w:val="22"/>
            <w:szCs w:val="22"/>
          </w:rPr>
          <w:t xml:space="preserve">in collaboration with Prof. Esti Yeger-Lotem </w:t>
        </w:r>
      </w:ins>
      <w:r w:rsidR="00131945" w:rsidRPr="00485537">
        <w:rPr>
          <w:rFonts w:asciiTheme="majorBidi" w:hAnsiTheme="majorBidi" w:cstheme="majorBidi"/>
          <w:sz w:val="22"/>
          <w:szCs w:val="22"/>
          <w:highlight w:val="yellow"/>
        </w:rPr>
        <w:t xml:space="preserve">(Fig. </w:t>
      </w:r>
      <w:r w:rsidR="009D6374">
        <w:rPr>
          <w:rFonts w:asciiTheme="majorBidi" w:hAnsiTheme="majorBidi" w:cstheme="majorBidi"/>
          <w:sz w:val="22"/>
          <w:szCs w:val="22"/>
          <w:highlight w:val="yellow"/>
        </w:rPr>
        <w:t>7</w:t>
      </w:r>
      <w:r w:rsidR="00131945" w:rsidRPr="00485537">
        <w:rPr>
          <w:rFonts w:asciiTheme="majorBidi" w:hAnsiTheme="majorBidi" w:cstheme="majorBidi"/>
          <w:sz w:val="22"/>
          <w:szCs w:val="22"/>
          <w:highlight w:val="yellow"/>
        </w:rPr>
        <w:t>)</w:t>
      </w:r>
      <w:r w:rsidR="006611AF">
        <w:rPr>
          <w:rFonts w:asciiTheme="majorBidi" w:hAnsiTheme="majorBidi" w:cstheme="majorBidi"/>
          <w:sz w:val="22"/>
          <w:szCs w:val="22"/>
        </w:rPr>
        <w:t xml:space="preserve">, CD4 CTLs will be analyzed at higher resolution </w:t>
      </w:r>
      <w:r w:rsidR="00D62425">
        <w:rPr>
          <w:rFonts w:asciiTheme="majorBidi" w:hAnsiTheme="majorBidi" w:cstheme="majorBidi"/>
          <w:sz w:val="22"/>
          <w:szCs w:val="22"/>
        </w:rPr>
        <w:t xml:space="preserve">using </w:t>
      </w:r>
      <w:r w:rsidR="006611AF">
        <w:rPr>
          <w:rFonts w:asciiTheme="majorBidi" w:hAnsiTheme="majorBidi" w:cstheme="majorBidi"/>
          <w:sz w:val="22"/>
          <w:szCs w:val="22"/>
        </w:rPr>
        <w:t xml:space="preserve">flow cytometry panels including EOMES, GzmK, GzmB, CCL5, perforin, CD81, and </w:t>
      </w:r>
      <w:ins w:id="440" w:author="Editor" w:date="2024-10-30T09:33:00Z">
        <w:r w:rsidR="00EC725B">
          <w:rPr>
            <w:rFonts w:asciiTheme="majorBidi" w:hAnsiTheme="majorBidi" w:cstheme="majorBidi"/>
            <w:sz w:val="22"/>
            <w:szCs w:val="22"/>
            <w:highlight w:val="yellow"/>
          </w:rPr>
          <w:t>K</w:t>
        </w:r>
      </w:ins>
      <w:del w:id="441" w:author="Editor" w:date="2024-10-30T09:33:00Z">
        <w:r w:rsidR="006611AF" w:rsidRPr="0060373A" w:rsidDel="00EC725B">
          <w:rPr>
            <w:rFonts w:asciiTheme="majorBidi" w:hAnsiTheme="majorBidi" w:cstheme="majorBidi"/>
            <w:sz w:val="22"/>
            <w:szCs w:val="22"/>
            <w:highlight w:val="yellow"/>
          </w:rPr>
          <w:delText>k</w:delText>
        </w:r>
      </w:del>
      <w:r w:rsidR="006611AF" w:rsidRPr="0060373A">
        <w:rPr>
          <w:rFonts w:asciiTheme="majorBidi" w:hAnsiTheme="majorBidi" w:cstheme="majorBidi"/>
          <w:sz w:val="22"/>
          <w:szCs w:val="22"/>
          <w:highlight w:val="yellow"/>
        </w:rPr>
        <w:t>lrd1</w:t>
      </w:r>
      <w:r w:rsidR="006611AF">
        <w:rPr>
          <w:rFonts w:asciiTheme="majorBidi" w:hAnsiTheme="majorBidi" w:cstheme="majorBidi"/>
          <w:sz w:val="22"/>
          <w:szCs w:val="22"/>
        </w:rPr>
        <w:t xml:space="preserve">. </w:t>
      </w:r>
      <w:r w:rsidR="004C13AC">
        <w:rPr>
          <w:rFonts w:asciiTheme="majorBidi" w:hAnsiTheme="majorBidi" w:cstheme="majorBidi"/>
          <w:sz w:val="22"/>
          <w:szCs w:val="22"/>
        </w:rPr>
        <w:t>A range</w:t>
      </w:r>
      <w:r w:rsidR="004C13AC" w:rsidRPr="003110B8">
        <w:rPr>
          <w:rFonts w:asciiTheme="majorBidi" w:hAnsiTheme="majorBidi" w:cstheme="majorBidi"/>
          <w:sz w:val="22"/>
          <w:szCs w:val="22"/>
        </w:rPr>
        <w:t xml:space="preserve"> of</w:t>
      </w:r>
      <w:r w:rsidR="004C13AC">
        <w:rPr>
          <w:rFonts w:asciiTheme="majorBidi" w:hAnsiTheme="majorBidi" w:cstheme="majorBidi"/>
          <w:sz w:val="22"/>
          <w:szCs w:val="22"/>
        </w:rPr>
        <w:t xml:space="preserve"> </w:t>
      </w:r>
      <w:r w:rsidR="004C13AC" w:rsidRPr="003110B8">
        <w:rPr>
          <w:rFonts w:asciiTheme="majorBidi" w:hAnsiTheme="majorBidi" w:cstheme="majorBidi"/>
          <w:sz w:val="22"/>
          <w:szCs w:val="22"/>
        </w:rPr>
        <w:t xml:space="preserve">cytokines and chemokines </w:t>
      </w:r>
      <w:r w:rsidR="004C13AC">
        <w:rPr>
          <w:rFonts w:asciiTheme="majorBidi" w:hAnsiTheme="majorBidi" w:cstheme="majorBidi"/>
          <w:sz w:val="22"/>
          <w:szCs w:val="22"/>
        </w:rPr>
        <w:t>including C-reactive protein (CRP), CX3CL1, CXCL9-10, IFN-</w:t>
      </w:r>
      <w:r w:rsidR="004C13AC" w:rsidRPr="00217636">
        <w:rPr>
          <w:rFonts w:ascii="Symbol" w:hAnsi="Symbol" w:cstheme="majorBidi"/>
          <w:sz w:val="22"/>
          <w:szCs w:val="22"/>
        </w:rPr>
        <w:t>g</w:t>
      </w:r>
      <w:r w:rsidR="004C13AC">
        <w:rPr>
          <w:rFonts w:asciiTheme="majorBidi" w:hAnsiTheme="majorBidi" w:cstheme="majorBidi"/>
          <w:sz w:val="22"/>
          <w:szCs w:val="22"/>
        </w:rPr>
        <w:t>, interleukin 2 (IL-2), IL-6, TNF-</w:t>
      </w:r>
      <w:r w:rsidR="004C13AC" w:rsidRPr="00217636">
        <w:rPr>
          <w:rFonts w:ascii="Symbol" w:hAnsi="Symbol" w:cstheme="majorBidi"/>
          <w:sz w:val="22"/>
          <w:szCs w:val="22"/>
        </w:rPr>
        <w:t>a</w:t>
      </w:r>
      <w:r w:rsidR="004C13AC">
        <w:rPr>
          <w:rFonts w:asciiTheme="majorBidi" w:hAnsiTheme="majorBidi" w:cstheme="majorBidi"/>
          <w:sz w:val="22"/>
          <w:szCs w:val="22"/>
        </w:rPr>
        <w:t xml:space="preserve">, and TNF receptor superfamily 1A (TNFRSF1A), </w:t>
      </w:r>
      <w:r w:rsidR="00D62425">
        <w:rPr>
          <w:rFonts w:asciiTheme="majorBidi" w:hAnsiTheme="majorBidi" w:cstheme="majorBidi"/>
          <w:sz w:val="22"/>
          <w:szCs w:val="22"/>
        </w:rPr>
        <w:t xml:space="preserve">as well as </w:t>
      </w:r>
      <w:r w:rsidR="004C13AC" w:rsidRPr="003110B8">
        <w:rPr>
          <w:rFonts w:asciiTheme="majorBidi" w:hAnsiTheme="majorBidi" w:cstheme="majorBidi"/>
          <w:sz w:val="22"/>
          <w:szCs w:val="22"/>
        </w:rPr>
        <w:t xml:space="preserve">biomarkers of </w:t>
      </w:r>
      <w:r w:rsidR="004C13AC" w:rsidRPr="00F862D8">
        <w:rPr>
          <w:rFonts w:asciiTheme="majorBidi" w:hAnsiTheme="majorBidi" w:cstheme="majorBidi"/>
          <w:sz w:val="22"/>
          <w:szCs w:val="22"/>
        </w:rPr>
        <w:t>neuronal damage</w:t>
      </w:r>
      <w:r w:rsidR="004C13AC">
        <w:rPr>
          <w:rFonts w:asciiTheme="majorBidi" w:hAnsiTheme="majorBidi" w:cstheme="majorBidi"/>
          <w:sz w:val="22"/>
          <w:szCs w:val="22"/>
        </w:rPr>
        <w:t xml:space="preserve"> including glial fibrillary acidic protein (GFAP), neurofilament-light (NF-light), phosphorylated tau (pTau-181), and amyloid-beta peptides (A</w:t>
      </w:r>
      <w:r w:rsidR="004C13AC" w:rsidRPr="006B3D1D">
        <w:rPr>
          <w:rFonts w:ascii="Symbol" w:hAnsi="Symbol" w:cstheme="majorBidi"/>
          <w:sz w:val="22"/>
          <w:szCs w:val="22"/>
        </w:rPr>
        <w:t>b</w:t>
      </w:r>
      <w:r w:rsidR="004C13AC">
        <w:rPr>
          <w:rFonts w:ascii="Symbol" w:hAnsi="Symbol" w:cstheme="majorBidi"/>
          <w:sz w:val="22"/>
          <w:szCs w:val="22"/>
        </w:rPr>
        <w:t xml:space="preserve">40 </w:t>
      </w:r>
      <w:r w:rsidR="004C13AC">
        <w:rPr>
          <w:rFonts w:asciiTheme="majorBidi" w:hAnsiTheme="majorBidi" w:cstheme="majorBidi"/>
          <w:sz w:val="22"/>
          <w:szCs w:val="22"/>
        </w:rPr>
        <w:t>and A</w:t>
      </w:r>
      <w:r w:rsidR="004C13AC" w:rsidRPr="006B3D1D">
        <w:rPr>
          <w:rFonts w:ascii="Symbol" w:hAnsi="Symbol" w:cstheme="majorBidi"/>
          <w:sz w:val="22"/>
          <w:szCs w:val="22"/>
        </w:rPr>
        <w:t>b</w:t>
      </w:r>
      <w:r w:rsidR="004C13AC">
        <w:rPr>
          <w:rFonts w:ascii="Symbol" w:hAnsi="Symbol" w:cstheme="majorBidi"/>
          <w:sz w:val="22"/>
          <w:szCs w:val="22"/>
        </w:rPr>
        <w:t>42</w:t>
      </w:r>
      <w:r w:rsidR="004C13AC">
        <w:rPr>
          <w:rFonts w:asciiTheme="majorBidi" w:hAnsiTheme="majorBidi" w:cstheme="majorBidi"/>
          <w:sz w:val="22"/>
          <w:szCs w:val="22"/>
        </w:rPr>
        <w:t xml:space="preserve">), </w:t>
      </w:r>
      <w:r w:rsidR="004C13AC" w:rsidRPr="003110B8">
        <w:rPr>
          <w:rFonts w:asciiTheme="majorBidi" w:hAnsiTheme="majorBidi" w:cstheme="majorBidi"/>
          <w:sz w:val="22"/>
          <w:szCs w:val="22"/>
        </w:rPr>
        <w:t xml:space="preserve">will be measured in serum </w:t>
      </w:r>
      <w:r w:rsidR="004C13AC">
        <w:rPr>
          <w:rFonts w:asciiTheme="majorBidi" w:hAnsiTheme="majorBidi" w:cstheme="majorBidi"/>
          <w:sz w:val="22"/>
          <w:szCs w:val="22"/>
        </w:rPr>
        <w:t>samples using Luminex and Simoa</w:t>
      </w:r>
      <w:r w:rsidR="00D62425">
        <w:rPr>
          <w:rFonts w:asciiTheme="majorBidi" w:hAnsiTheme="majorBidi" w:cstheme="majorBidi"/>
          <w:sz w:val="22"/>
          <w:szCs w:val="22"/>
        </w:rPr>
        <w:t xml:space="preserve"> approaches</w:t>
      </w:r>
      <w:r w:rsidR="004C13AC">
        <w:rPr>
          <w:rFonts w:asciiTheme="majorBidi" w:hAnsiTheme="majorBidi" w:cstheme="majorBidi"/>
          <w:sz w:val="22"/>
          <w:szCs w:val="22"/>
        </w:rPr>
        <w:t xml:space="preserve"> </w:t>
      </w:r>
      <w:r w:rsidR="004C13AC" w:rsidRPr="00F862D8">
        <w:rPr>
          <w:rFonts w:asciiTheme="majorBidi" w:hAnsiTheme="majorBidi" w:cstheme="majorBidi"/>
          <w:sz w:val="22"/>
          <w:szCs w:val="22"/>
        </w:rPr>
        <w:t>(Methods</w:t>
      </w:r>
      <w:r w:rsidR="004C13AC">
        <w:rPr>
          <w:rFonts w:asciiTheme="majorBidi" w:hAnsiTheme="majorBidi" w:cstheme="majorBidi"/>
          <w:sz w:val="22"/>
          <w:szCs w:val="22"/>
        </w:rPr>
        <w:t xml:space="preserve">). </w:t>
      </w:r>
      <w:ins w:id="442" w:author="Alon Monsonego" w:date="2024-10-26T11:02:00Z">
        <w:r w:rsidR="00A7770A">
          <w:rPr>
            <w:rFonts w:asciiTheme="majorBidi" w:hAnsiTheme="majorBidi" w:cstheme="majorBidi"/>
            <w:sz w:val="22"/>
            <w:szCs w:val="22"/>
          </w:rPr>
          <w:t>Overall, together with the continuous analysis of the scRNA-seq data</w:t>
        </w:r>
      </w:ins>
      <w:ins w:id="443" w:author="Editor" w:date="2024-10-30T09:34:00Z">
        <w:r w:rsidR="00EC725B">
          <w:rPr>
            <w:rFonts w:asciiTheme="majorBidi" w:hAnsiTheme="majorBidi" w:cstheme="majorBidi"/>
            <w:sz w:val="22"/>
            <w:szCs w:val="22"/>
          </w:rPr>
          <w:t>set,</w:t>
        </w:r>
      </w:ins>
      <w:ins w:id="444" w:author="Alon Monsonego" w:date="2024-10-26T11:02:00Z">
        <w:r w:rsidR="00A7770A">
          <w:rPr>
            <w:rFonts w:asciiTheme="majorBidi" w:hAnsiTheme="majorBidi" w:cstheme="majorBidi"/>
            <w:sz w:val="22"/>
            <w:szCs w:val="22"/>
          </w:rPr>
          <w:t xml:space="preserve"> we anticipate </w:t>
        </w:r>
      </w:ins>
      <w:del w:id="445" w:author="Alon Monsonego" w:date="2024-10-26T11:03:00Z">
        <w:r w:rsidR="004C13AC" w:rsidRPr="003110B8" w:rsidDel="00A7770A">
          <w:rPr>
            <w:rFonts w:asciiTheme="majorBidi" w:hAnsiTheme="majorBidi" w:cstheme="majorBidi"/>
            <w:sz w:val="22"/>
            <w:szCs w:val="22"/>
          </w:rPr>
          <w:delText xml:space="preserve">These data will allow us </w:delText>
        </w:r>
      </w:del>
      <w:del w:id="446" w:author="Editor" w:date="2024-10-30T09:34:00Z">
        <w:r w:rsidR="004C13AC" w:rsidRPr="003110B8" w:rsidDel="00EC725B">
          <w:rPr>
            <w:rFonts w:asciiTheme="majorBidi" w:hAnsiTheme="majorBidi" w:cstheme="majorBidi"/>
            <w:sz w:val="22"/>
            <w:szCs w:val="22"/>
          </w:rPr>
          <w:delText xml:space="preserve">to </w:delText>
        </w:r>
      </w:del>
      <w:ins w:id="447" w:author="Alon Monsonego" w:date="2024-10-26T11:03:00Z">
        <w:del w:id="448" w:author="Editor" w:date="2024-10-30T09:34:00Z">
          <w:r w:rsidR="00A7770A" w:rsidDel="00EC725B">
            <w:rPr>
              <w:rFonts w:asciiTheme="majorBidi" w:hAnsiTheme="majorBidi" w:cstheme="majorBidi"/>
              <w:sz w:val="22"/>
              <w:szCs w:val="22"/>
            </w:rPr>
            <w:delText xml:space="preserve">further </w:delText>
          </w:r>
        </w:del>
      </w:ins>
      <w:del w:id="449" w:author="Editor" w:date="2024-10-30T09:34:00Z">
        <w:r w:rsidR="004C13AC" w:rsidRPr="003110B8" w:rsidDel="00EC725B">
          <w:rPr>
            <w:rFonts w:asciiTheme="majorBidi" w:hAnsiTheme="majorBidi" w:cstheme="majorBidi"/>
            <w:sz w:val="22"/>
            <w:szCs w:val="22"/>
          </w:rPr>
          <w:delText>determine</w:delText>
        </w:r>
      </w:del>
      <w:ins w:id="450" w:author="Editor" w:date="2024-10-30T09:34:00Z">
        <w:r w:rsidR="00EC725B">
          <w:rPr>
            <w:rFonts w:asciiTheme="majorBidi" w:hAnsiTheme="majorBidi" w:cstheme="majorBidi"/>
            <w:sz w:val="22"/>
            <w:szCs w:val="22"/>
          </w:rPr>
          <w:t>further clarifying</w:t>
        </w:r>
      </w:ins>
      <w:r w:rsidR="004C13AC" w:rsidRPr="003110B8">
        <w:rPr>
          <w:rFonts w:asciiTheme="majorBidi" w:hAnsiTheme="majorBidi" w:cstheme="majorBidi"/>
          <w:sz w:val="22"/>
          <w:szCs w:val="22"/>
        </w:rPr>
        <w:t xml:space="preserve"> the </w:t>
      </w:r>
      <w:r w:rsidR="00B1458D">
        <w:rPr>
          <w:rFonts w:asciiTheme="majorBidi" w:hAnsiTheme="majorBidi" w:cstheme="majorBidi"/>
          <w:sz w:val="22"/>
          <w:szCs w:val="22"/>
        </w:rPr>
        <w:t>frequenc</w:t>
      </w:r>
      <w:r w:rsidR="00D62425">
        <w:rPr>
          <w:rFonts w:asciiTheme="majorBidi" w:hAnsiTheme="majorBidi" w:cstheme="majorBidi"/>
          <w:sz w:val="22"/>
          <w:szCs w:val="22"/>
        </w:rPr>
        <w:t xml:space="preserve">ies </w:t>
      </w:r>
      <w:r w:rsidR="00B1458D">
        <w:rPr>
          <w:rFonts w:asciiTheme="majorBidi" w:hAnsiTheme="majorBidi" w:cstheme="majorBidi"/>
          <w:sz w:val="22"/>
          <w:szCs w:val="22"/>
        </w:rPr>
        <w:t xml:space="preserve">and phenotypes of CD4 CTLs </w:t>
      </w:r>
      <w:ins w:id="451" w:author="Alon Monsonego" w:date="2024-10-26T11:04:00Z">
        <w:r w:rsidR="00A7770A">
          <w:rPr>
            <w:rFonts w:asciiTheme="majorBidi" w:hAnsiTheme="majorBidi" w:cstheme="majorBidi"/>
            <w:sz w:val="22"/>
            <w:szCs w:val="22"/>
          </w:rPr>
          <w:t xml:space="preserve">at various stages of aging and cognitive decline </w:t>
        </w:r>
      </w:ins>
      <w:r w:rsidR="00B1458D">
        <w:rPr>
          <w:rFonts w:asciiTheme="majorBidi" w:hAnsiTheme="majorBidi" w:cstheme="majorBidi"/>
          <w:sz w:val="22"/>
          <w:szCs w:val="22"/>
        </w:rPr>
        <w:t>and their association</w:t>
      </w:r>
      <w:r w:rsidR="00D62425">
        <w:rPr>
          <w:rFonts w:asciiTheme="majorBidi" w:hAnsiTheme="majorBidi" w:cstheme="majorBidi"/>
          <w:sz w:val="22"/>
          <w:szCs w:val="22"/>
        </w:rPr>
        <w:t>s</w:t>
      </w:r>
      <w:r w:rsidR="00B1458D">
        <w:rPr>
          <w:rFonts w:asciiTheme="majorBidi" w:hAnsiTheme="majorBidi" w:cstheme="majorBidi"/>
          <w:sz w:val="22"/>
          <w:szCs w:val="22"/>
        </w:rPr>
        <w:t xml:space="preserve"> with 1) other CD4 (naïve, regulatory, exhausted, effector) and CD8 (naïve, exhausted, effector) T cell subsets in each of the study groups</w:t>
      </w:r>
      <w:r w:rsidR="004C13AC" w:rsidRPr="003110B8">
        <w:rPr>
          <w:rFonts w:asciiTheme="majorBidi" w:hAnsiTheme="majorBidi" w:cstheme="majorBidi"/>
          <w:sz w:val="22"/>
          <w:szCs w:val="22"/>
        </w:rPr>
        <w:t xml:space="preserve">, </w:t>
      </w:r>
      <w:r w:rsidR="004C13AC">
        <w:rPr>
          <w:rFonts w:asciiTheme="majorBidi" w:hAnsiTheme="majorBidi" w:cstheme="majorBidi"/>
          <w:sz w:val="22"/>
          <w:szCs w:val="22"/>
        </w:rPr>
        <w:t xml:space="preserve">serum </w:t>
      </w:r>
      <w:r w:rsidR="004C13AC" w:rsidRPr="003110B8">
        <w:rPr>
          <w:rFonts w:asciiTheme="majorBidi" w:hAnsiTheme="majorBidi" w:cstheme="majorBidi"/>
          <w:sz w:val="22"/>
          <w:szCs w:val="22"/>
        </w:rPr>
        <w:t xml:space="preserve">biomarkers </w:t>
      </w:r>
      <w:r w:rsidR="004C13AC" w:rsidRPr="00F862D8">
        <w:rPr>
          <w:rFonts w:asciiTheme="majorBidi" w:hAnsiTheme="majorBidi" w:cstheme="majorBidi"/>
          <w:sz w:val="22"/>
          <w:szCs w:val="22"/>
        </w:rPr>
        <w:t xml:space="preserve">of </w:t>
      </w:r>
      <w:r w:rsidR="00B1458D">
        <w:rPr>
          <w:rFonts w:asciiTheme="majorBidi" w:hAnsiTheme="majorBidi" w:cstheme="majorBidi"/>
          <w:sz w:val="22"/>
          <w:szCs w:val="22"/>
        </w:rPr>
        <w:t xml:space="preserve">chronic inflammation and </w:t>
      </w:r>
      <w:r w:rsidR="004C13AC" w:rsidRPr="00F862D8">
        <w:rPr>
          <w:rFonts w:asciiTheme="majorBidi" w:hAnsiTheme="majorBidi" w:cstheme="majorBidi"/>
          <w:sz w:val="22"/>
          <w:szCs w:val="22"/>
        </w:rPr>
        <w:t>neuronal damage</w:t>
      </w:r>
      <w:r w:rsidR="004C13AC" w:rsidRPr="003110B8">
        <w:rPr>
          <w:rFonts w:asciiTheme="majorBidi" w:hAnsiTheme="majorBidi" w:cstheme="majorBidi"/>
          <w:sz w:val="22"/>
          <w:szCs w:val="22"/>
        </w:rPr>
        <w:t>,</w:t>
      </w:r>
      <w:del w:id="452" w:author="Alon Monsonego" w:date="2024-10-26T10:52:00Z">
        <w:r w:rsidR="004C13AC" w:rsidRPr="003110B8" w:rsidDel="00EE1BF5">
          <w:rPr>
            <w:rFonts w:asciiTheme="majorBidi" w:hAnsiTheme="majorBidi" w:cstheme="majorBidi"/>
            <w:sz w:val="22"/>
            <w:szCs w:val="22"/>
          </w:rPr>
          <w:delText xml:space="preserve"> </w:delText>
        </w:r>
      </w:del>
      <w:ins w:id="453" w:author="Alon Monsonego" w:date="2024-10-26T10:52:00Z">
        <w:r w:rsidR="00EE1BF5">
          <w:rPr>
            <w:rFonts w:asciiTheme="majorBidi" w:hAnsiTheme="majorBidi" w:cstheme="majorBidi"/>
            <w:sz w:val="22"/>
            <w:szCs w:val="22"/>
          </w:rPr>
          <w:t xml:space="preserve"> </w:t>
        </w:r>
        <w:commentRangeStart w:id="454"/>
        <w:r w:rsidR="00EE1BF5">
          <w:rPr>
            <w:rFonts w:asciiTheme="majorBidi" w:hAnsiTheme="majorBidi" w:cstheme="majorBidi"/>
            <w:sz w:val="22"/>
            <w:szCs w:val="22"/>
          </w:rPr>
          <w:t xml:space="preserve">age-related epigenetic changes in PBMCs </w:t>
        </w:r>
      </w:ins>
      <w:commentRangeEnd w:id="454"/>
      <w:ins w:id="455" w:author="Alon Monsonego" w:date="2024-10-26T10:53:00Z">
        <w:r w:rsidR="00EE1BF5">
          <w:rPr>
            <w:rStyle w:val="CommentReference"/>
            <w:rFonts w:eastAsiaTheme="minorHAnsi"/>
            <w:lang w:bidi="ar-SA"/>
          </w:rPr>
          <w:commentReference w:id="454"/>
        </w:r>
      </w:ins>
      <w:ins w:id="456" w:author="Alon Monsonego" w:date="2024-10-26T10:52:00Z">
        <w:r w:rsidR="00EE1BF5" w:rsidRPr="00A83B7A">
          <w:rPr>
            <w:rFonts w:asciiTheme="majorBidi" w:hAnsiTheme="majorBidi" w:cstheme="majorBidi"/>
            <w:sz w:val="22"/>
            <w:szCs w:val="22"/>
            <w:highlight w:val="yellow"/>
          </w:rPr>
          <w:t>REF</w:t>
        </w:r>
        <w:r w:rsidR="00EE1BF5">
          <w:rPr>
            <w:rFonts w:asciiTheme="majorBidi" w:hAnsiTheme="majorBidi" w:cstheme="majorBidi"/>
            <w:sz w:val="22"/>
            <w:szCs w:val="22"/>
          </w:rPr>
          <w:t xml:space="preserve"> (in collaboration with Prof. Gil Atzmon</w:t>
        </w:r>
      </w:ins>
      <w:ins w:id="457" w:author="Alon Monsonego" w:date="2024-10-27T11:09:00Z">
        <w:r w:rsidR="00C56AA1">
          <w:rPr>
            <w:rFonts w:asciiTheme="majorBidi" w:hAnsiTheme="majorBidi" w:cstheme="majorBidi"/>
            <w:sz w:val="22"/>
            <w:szCs w:val="22"/>
          </w:rPr>
          <w:t>; see letter of support</w:t>
        </w:r>
      </w:ins>
      <w:ins w:id="458" w:author="Alon Monsonego" w:date="2024-10-26T10:52:00Z">
        <w:r w:rsidR="00EE1BF5">
          <w:rPr>
            <w:rFonts w:asciiTheme="majorBidi" w:hAnsiTheme="majorBidi" w:cstheme="majorBidi"/>
            <w:sz w:val="22"/>
            <w:szCs w:val="22"/>
          </w:rPr>
          <w:t xml:space="preserve">), </w:t>
        </w:r>
      </w:ins>
      <w:ins w:id="459" w:author="Alon Monsonego" w:date="2024-10-26T10:53:00Z">
        <w:r w:rsidR="00EE1BF5">
          <w:rPr>
            <w:rFonts w:asciiTheme="majorBidi" w:hAnsiTheme="majorBidi" w:cstheme="majorBidi"/>
            <w:sz w:val="22"/>
            <w:szCs w:val="22"/>
          </w:rPr>
          <w:t xml:space="preserve">frailty scores, </w:t>
        </w:r>
      </w:ins>
      <w:r w:rsidR="004C13AC">
        <w:rPr>
          <w:rFonts w:asciiTheme="majorBidi" w:hAnsiTheme="majorBidi" w:cstheme="majorBidi"/>
          <w:sz w:val="22"/>
          <w:szCs w:val="22"/>
        </w:rPr>
        <w:t>and cognitive decline</w:t>
      </w:r>
      <w:r w:rsidR="004C13AC" w:rsidRPr="003110B8">
        <w:rPr>
          <w:rFonts w:asciiTheme="majorBidi" w:hAnsiTheme="majorBidi" w:cstheme="majorBidi"/>
          <w:sz w:val="22"/>
          <w:szCs w:val="22"/>
        </w:rPr>
        <w:t xml:space="preserve">. </w:t>
      </w:r>
      <w:r w:rsidR="00420EE6">
        <w:rPr>
          <w:rFonts w:asciiTheme="majorBidi" w:hAnsiTheme="majorBidi" w:cstheme="majorBidi"/>
          <w:sz w:val="22"/>
          <w:szCs w:val="22"/>
        </w:rPr>
        <w:t xml:space="preserve">To validate risk factors </w:t>
      </w:r>
      <w:r w:rsidR="00A55A54">
        <w:rPr>
          <w:rFonts w:asciiTheme="majorBidi" w:hAnsiTheme="majorBidi" w:cstheme="majorBidi"/>
          <w:sz w:val="22"/>
          <w:szCs w:val="22"/>
        </w:rPr>
        <w:t xml:space="preserve">for </w:t>
      </w:r>
      <w:r w:rsidR="00D62425">
        <w:rPr>
          <w:rFonts w:asciiTheme="majorBidi" w:hAnsiTheme="majorBidi" w:cstheme="majorBidi"/>
          <w:sz w:val="22"/>
          <w:szCs w:val="22"/>
        </w:rPr>
        <w:t xml:space="preserve">the development of </w:t>
      </w:r>
      <w:r w:rsidR="00A55A54">
        <w:rPr>
          <w:rFonts w:asciiTheme="majorBidi" w:hAnsiTheme="majorBidi" w:cstheme="majorBidi"/>
          <w:sz w:val="22"/>
          <w:szCs w:val="22"/>
        </w:rPr>
        <w:t xml:space="preserve">frailty and/or cognitive decline </w:t>
      </w:r>
      <w:r w:rsidR="00420EE6">
        <w:rPr>
          <w:rFonts w:asciiTheme="majorBidi" w:hAnsiTheme="majorBidi" w:cstheme="majorBidi"/>
          <w:sz w:val="22"/>
          <w:szCs w:val="22"/>
        </w:rPr>
        <w:t xml:space="preserve">among the healthy control and </w:t>
      </w:r>
      <w:r w:rsidR="00A55A54">
        <w:rPr>
          <w:rFonts w:asciiTheme="majorBidi" w:hAnsiTheme="majorBidi" w:cstheme="majorBidi"/>
          <w:sz w:val="22"/>
          <w:szCs w:val="22"/>
        </w:rPr>
        <w:t>MCI groups, t</w:t>
      </w:r>
      <w:r w:rsidR="00B1458D">
        <w:rPr>
          <w:rFonts w:asciiTheme="majorBidi" w:hAnsiTheme="majorBidi" w:cstheme="majorBidi"/>
          <w:sz w:val="22"/>
          <w:szCs w:val="22"/>
        </w:rPr>
        <w:t xml:space="preserve">he recruited individuals </w:t>
      </w:r>
      <w:r w:rsidR="00A55A54">
        <w:rPr>
          <w:rFonts w:asciiTheme="majorBidi" w:hAnsiTheme="majorBidi" w:cstheme="majorBidi"/>
          <w:sz w:val="22"/>
          <w:szCs w:val="22"/>
        </w:rPr>
        <w:t xml:space="preserve">in </w:t>
      </w:r>
      <w:r w:rsidR="00A55A54" w:rsidRPr="00D726A1">
        <w:rPr>
          <w:rFonts w:asciiTheme="majorBidi" w:hAnsiTheme="majorBidi" w:cstheme="majorBidi"/>
          <w:sz w:val="22"/>
          <w:szCs w:val="22"/>
          <w:highlight w:val="yellow"/>
        </w:rPr>
        <w:t xml:space="preserve">these </w:t>
      </w:r>
      <w:r w:rsidR="00D62425" w:rsidRPr="00D726A1">
        <w:rPr>
          <w:rFonts w:asciiTheme="majorBidi" w:hAnsiTheme="majorBidi" w:cstheme="majorBidi"/>
          <w:sz w:val="22"/>
          <w:szCs w:val="22"/>
          <w:highlight w:val="yellow"/>
        </w:rPr>
        <w:t xml:space="preserve">two </w:t>
      </w:r>
      <w:r w:rsidR="00A55A54" w:rsidRPr="00D726A1">
        <w:rPr>
          <w:rFonts w:asciiTheme="majorBidi" w:hAnsiTheme="majorBidi" w:cstheme="majorBidi"/>
          <w:sz w:val="22"/>
          <w:szCs w:val="22"/>
          <w:highlight w:val="yellow"/>
        </w:rPr>
        <w:t xml:space="preserve">groups </w:t>
      </w:r>
      <w:r w:rsidR="00B1458D" w:rsidRPr="00D726A1">
        <w:rPr>
          <w:rFonts w:asciiTheme="majorBidi" w:hAnsiTheme="majorBidi" w:cstheme="majorBidi"/>
          <w:sz w:val="22"/>
          <w:szCs w:val="22"/>
          <w:highlight w:val="yellow"/>
        </w:rPr>
        <w:t>will be reevaluated</w:t>
      </w:r>
      <w:r w:rsidR="00B1458D">
        <w:rPr>
          <w:rFonts w:asciiTheme="majorBidi" w:hAnsiTheme="majorBidi" w:cstheme="majorBidi"/>
          <w:sz w:val="22"/>
          <w:szCs w:val="22"/>
        </w:rPr>
        <w:t xml:space="preserve">, as described above, in </w:t>
      </w:r>
      <w:del w:id="460" w:author="Alon Monsonego" w:date="2024-10-29T08:16:00Z">
        <w:r w:rsidR="00D62425" w:rsidDel="007C374E">
          <w:rPr>
            <w:rFonts w:asciiTheme="majorBidi" w:hAnsiTheme="majorBidi" w:cstheme="majorBidi"/>
            <w:sz w:val="22"/>
            <w:szCs w:val="22"/>
          </w:rPr>
          <w:delText>two</w:delText>
        </w:r>
        <w:r w:rsidR="00B1458D" w:rsidDel="007C374E">
          <w:rPr>
            <w:rFonts w:asciiTheme="majorBidi" w:hAnsiTheme="majorBidi" w:cstheme="majorBidi"/>
            <w:sz w:val="22"/>
            <w:szCs w:val="22"/>
          </w:rPr>
          <w:delText xml:space="preserve"> </w:delText>
        </w:r>
      </w:del>
      <w:ins w:id="461" w:author="Alon Monsonego" w:date="2024-10-29T08:16:00Z">
        <w:r w:rsidR="007C374E">
          <w:rPr>
            <w:rFonts w:asciiTheme="majorBidi" w:hAnsiTheme="majorBidi" w:cstheme="majorBidi"/>
            <w:sz w:val="22"/>
            <w:szCs w:val="22"/>
          </w:rPr>
          <w:t xml:space="preserve">an </w:t>
        </w:r>
      </w:ins>
      <w:r w:rsidR="00B1458D">
        <w:rPr>
          <w:rFonts w:asciiTheme="majorBidi" w:hAnsiTheme="majorBidi" w:cstheme="majorBidi"/>
          <w:sz w:val="22"/>
          <w:szCs w:val="22"/>
        </w:rPr>
        <w:t>additional visit</w:t>
      </w:r>
      <w:del w:id="462" w:author="Alon Monsonego" w:date="2024-10-29T08:16:00Z">
        <w:r w:rsidR="00B1458D" w:rsidDel="007C374E">
          <w:rPr>
            <w:rFonts w:asciiTheme="majorBidi" w:hAnsiTheme="majorBidi" w:cstheme="majorBidi"/>
            <w:sz w:val="22"/>
            <w:szCs w:val="22"/>
          </w:rPr>
          <w:delText>s</w:delText>
        </w:r>
      </w:del>
      <w:r w:rsidR="00B1458D" w:rsidRPr="00217636">
        <w:rPr>
          <w:rFonts w:asciiTheme="majorBidi" w:hAnsiTheme="majorBidi" w:cstheme="majorBidi"/>
          <w:sz w:val="22"/>
          <w:szCs w:val="22"/>
        </w:rPr>
        <w:t xml:space="preserve"> (</w:t>
      </w:r>
      <w:del w:id="463" w:author="Alon Monsonego" w:date="2024-10-29T08:16:00Z">
        <w:r w:rsidR="00B1458D" w:rsidDel="007C374E">
          <w:rPr>
            <w:rFonts w:asciiTheme="majorBidi" w:hAnsiTheme="majorBidi" w:cstheme="majorBidi"/>
            <w:sz w:val="22"/>
            <w:szCs w:val="22"/>
          </w:rPr>
          <w:delText xml:space="preserve">once </w:delText>
        </w:r>
      </w:del>
      <w:ins w:id="464" w:author="Alon Monsonego" w:date="2024-10-29T08:16:00Z">
        <w:r w:rsidR="007C374E">
          <w:rPr>
            <w:rFonts w:asciiTheme="majorBidi" w:hAnsiTheme="majorBidi" w:cstheme="majorBidi"/>
            <w:sz w:val="22"/>
            <w:szCs w:val="22"/>
          </w:rPr>
          <w:t>1</w:t>
        </w:r>
        <w:r w:rsidR="007C374E" w:rsidRPr="007C374E">
          <w:rPr>
            <w:rFonts w:asciiTheme="majorBidi" w:hAnsiTheme="majorBidi" w:cstheme="majorBidi"/>
            <w:sz w:val="22"/>
            <w:szCs w:val="22"/>
            <w:vertAlign w:val="superscript"/>
            <w:rPrChange w:id="465" w:author="Alon Monsonego" w:date="2024-10-29T08:17:00Z">
              <w:rPr>
                <w:rFonts w:asciiTheme="majorBidi" w:hAnsiTheme="majorBidi" w:cstheme="majorBidi"/>
                <w:sz w:val="22"/>
                <w:szCs w:val="22"/>
              </w:rPr>
            </w:rPrChange>
          </w:rPr>
          <w:t>st</w:t>
        </w:r>
        <w:r w:rsidR="007C374E">
          <w:rPr>
            <w:rFonts w:asciiTheme="majorBidi" w:hAnsiTheme="majorBidi" w:cstheme="majorBidi"/>
            <w:sz w:val="22"/>
            <w:szCs w:val="22"/>
          </w:rPr>
          <w:t xml:space="preserve"> visit </w:t>
        </w:r>
      </w:ins>
      <w:r w:rsidR="00B1458D">
        <w:rPr>
          <w:rFonts w:asciiTheme="majorBidi" w:hAnsiTheme="majorBidi" w:cstheme="majorBidi"/>
          <w:sz w:val="22"/>
          <w:szCs w:val="22"/>
        </w:rPr>
        <w:t xml:space="preserve">in years </w:t>
      </w:r>
      <w:ins w:id="466" w:author="Alon Monsonego" w:date="2024-10-29T08:16:00Z">
        <w:r w:rsidR="007C374E">
          <w:rPr>
            <w:rFonts w:asciiTheme="majorBidi" w:hAnsiTheme="majorBidi" w:cstheme="majorBidi"/>
            <w:sz w:val="22"/>
            <w:szCs w:val="22"/>
          </w:rPr>
          <w:t>1-</w:t>
        </w:r>
      </w:ins>
      <w:r w:rsidR="00B1458D">
        <w:rPr>
          <w:rFonts w:asciiTheme="majorBidi" w:hAnsiTheme="majorBidi" w:cstheme="majorBidi"/>
          <w:sz w:val="22"/>
          <w:szCs w:val="22"/>
        </w:rPr>
        <w:t>2</w:t>
      </w:r>
      <w:del w:id="467" w:author="Alon Monsonego" w:date="2024-10-29T08:16:00Z">
        <w:r w:rsidR="00B1458D" w:rsidDel="007C374E">
          <w:rPr>
            <w:rFonts w:asciiTheme="majorBidi" w:hAnsiTheme="majorBidi" w:cstheme="majorBidi"/>
            <w:sz w:val="22"/>
            <w:szCs w:val="22"/>
          </w:rPr>
          <w:delText>-3</w:delText>
        </w:r>
      </w:del>
      <w:r w:rsidR="00B1458D">
        <w:rPr>
          <w:rFonts w:asciiTheme="majorBidi" w:hAnsiTheme="majorBidi" w:cstheme="majorBidi"/>
          <w:sz w:val="22"/>
          <w:szCs w:val="22"/>
        </w:rPr>
        <w:t xml:space="preserve"> and </w:t>
      </w:r>
      <w:ins w:id="468" w:author="Alon Monsonego" w:date="2024-10-29T08:16:00Z">
        <w:r w:rsidR="007C374E">
          <w:rPr>
            <w:rFonts w:asciiTheme="majorBidi" w:hAnsiTheme="majorBidi" w:cstheme="majorBidi"/>
            <w:sz w:val="22"/>
            <w:szCs w:val="22"/>
          </w:rPr>
          <w:t>2</w:t>
        </w:r>
        <w:r w:rsidR="007C374E" w:rsidRPr="007C374E">
          <w:rPr>
            <w:rFonts w:asciiTheme="majorBidi" w:hAnsiTheme="majorBidi" w:cstheme="majorBidi"/>
            <w:sz w:val="22"/>
            <w:szCs w:val="22"/>
            <w:vertAlign w:val="superscript"/>
            <w:rPrChange w:id="469" w:author="Alon Monsonego" w:date="2024-10-29T08:17:00Z">
              <w:rPr>
                <w:rFonts w:asciiTheme="majorBidi" w:hAnsiTheme="majorBidi" w:cstheme="majorBidi"/>
                <w:sz w:val="22"/>
                <w:szCs w:val="22"/>
              </w:rPr>
            </w:rPrChange>
          </w:rPr>
          <w:t>nd</w:t>
        </w:r>
        <w:r w:rsidR="007C374E">
          <w:rPr>
            <w:rFonts w:asciiTheme="majorBidi" w:hAnsiTheme="majorBidi" w:cstheme="majorBidi"/>
            <w:sz w:val="22"/>
            <w:szCs w:val="22"/>
          </w:rPr>
          <w:t xml:space="preserve"> </w:t>
        </w:r>
      </w:ins>
      <w:ins w:id="470" w:author="Alon Monsonego" w:date="2024-10-29T08:17:00Z">
        <w:r w:rsidR="007C374E">
          <w:rPr>
            <w:rFonts w:asciiTheme="majorBidi" w:hAnsiTheme="majorBidi" w:cstheme="majorBidi"/>
            <w:sz w:val="22"/>
            <w:szCs w:val="22"/>
          </w:rPr>
          <w:t xml:space="preserve">visit </w:t>
        </w:r>
      </w:ins>
      <w:del w:id="471" w:author="Alon Monsonego" w:date="2024-10-29T08:17:00Z">
        <w:r w:rsidR="00B1458D" w:rsidDel="007C374E">
          <w:rPr>
            <w:rFonts w:asciiTheme="majorBidi" w:hAnsiTheme="majorBidi" w:cstheme="majorBidi"/>
            <w:sz w:val="22"/>
            <w:szCs w:val="22"/>
          </w:rPr>
          <w:delText xml:space="preserve">again </w:delText>
        </w:r>
      </w:del>
      <w:r w:rsidR="00B1458D">
        <w:rPr>
          <w:rFonts w:asciiTheme="majorBidi" w:hAnsiTheme="majorBidi" w:cstheme="majorBidi"/>
          <w:sz w:val="22"/>
          <w:szCs w:val="22"/>
        </w:rPr>
        <w:t xml:space="preserve">in years </w:t>
      </w:r>
      <w:ins w:id="472" w:author="Alon Monsonego" w:date="2024-10-29T08:17:00Z">
        <w:r w:rsidR="007C374E">
          <w:rPr>
            <w:rFonts w:asciiTheme="majorBidi" w:hAnsiTheme="majorBidi" w:cstheme="majorBidi"/>
            <w:sz w:val="22"/>
            <w:szCs w:val="22"/>
          </w:rPr>
          <w:t>3-</w:t>
        </w:r>
      </w:ins>
      <w:r w:rsidR="00B1458D">
        <w:rPr>
          <w:rFonts w:asciiTheme="majorBidi" w:hAnsiTheme="majorBidi" w:cstheme="majorBidi"/>
          <w:sz w:val="22"/>
          <w:szCs w:val="22"/>
        </w:rPr>
        <w:t>4</w:t>
      </w:r>
      <w:del w:id="473" w:author="Alon Monsonego" w:date="2024-10-29T08:17:00Z">
        <w:r w:rsidR="00B1458D" w:rsidDel="007C374E">
          <w:rPr>
            <w:rFonts w:asciiTheme="majorBidi" w:hAnsiTheme="majorBidi" w:cstheme="majorBidi"/>
            <w:sz w:val="22"/>
            <w:szCs w:val="22"/>
          </w:rPr>
          <w:delText>-5</w:delText>
        </w:r>
      </w:del>
      <w:r w:rsidR="00B1458D">
        <w:rPr>
          <w:rFonts w:asciiTheme="majorBidi" w:hAnsiTheme="majorBidi" w:cstheme="majorBidi"/>
          <w:sz w:val="22"/>
          <w:szCs w:val="22"/>
        </w:rPr>
        <w:t>). We anticipate that around 17% of healthy older individuals and</w:t>
      </w:r>
      <w:r w:rsidR="00B1458D" w:rsidRPr="00217636">
        <w:rPr>
          <w:rFonts w:asciiTheme="majorBidi" w:hAnsiTheme="majorBidi" w:cstheme="majorBidi"/>
          <w:sz w:val="22"/>
          <w:szCs w:val="22"/>
        </w:rPr>
        <w:t xml:space="preserve"> around 40% of MCI patients will </w:t>
      </w:r>
      <w:r w:rsidR="00D62425">
        <w:rPr>
          <w:rFonts w:asciiTheme="majorBidi" w:hAnsiTheme="majorBidi" w:cstheme="majorBidi"/>
          <w:sz w:val="22"/>
          <w:szCs w:val="22"/>
        </w:rPr>
        <w:t>exhibit progressive</w:t>
      </w:r>
      <w:r w:rsidR="00B1458D">
        <w:rPr>
          <w:rFonts w:asciiTheme="majorBidi" w:hAnsiTheme="majorBidi" w:cstheme="majorBidi"/>
          <w:sz w:val="22"/>
          <w:szCs w:val="22"/>
        </w:rPr>
        <w:t xml:space="preserve"> cognitive decline</w:t>
      </w:r>
      <w:r w:rsidR="00B1458D" w:rsidRPr="00217636">
        <w:rPr>
          <w:rFonts w:asciiTheme="majorBidi" w:hAnsiTheme="majorBidi" w:cstheme="majorBidi"/>
          <w:sz w:val="22"/>
          <w:szCs w:val="22"/>
        </w:rPr>
        <w:t xml:space="preserve"> over </w:t>
      </w:r>
      <w:r w:rsidR="00B1458D">
        <w:rPr>
          <w:rFonts w:asciiTheme="majorBidi" w:hAnsiTheme="majorBidi" w:cstheme="majorBidi"/>
          <w:sz w:val="22"/>
          <w:szCs w:val="22"/>
        </w:rPr>
        <w:t xml:space="preserve">the </w:t>
      </w:r>
      <w:r w:rsidR="00B1458D" w:rsidRPr="00217636">
        <w:rPr>
          <w:rFonts w:asciiTheme="majorBidi" w:hAnsiTheme="majorBidi" w:cstheme="majorBidi"/>
          <w:sz w:val="22"/>
          <w:szCs w:val="22"/>
        </w:rPr>
        <w:t>4-5 years</w:t>
      </w:r>
      <w:r w:rsidR="00B1458D">
        <w:rPr>
          <w:rFonts w:asciiTheme="majorBidi" w:hAnsiTheme="majorBidi" w:cstheme="majorBidi"/>
          <w:sz w:val="22"/>
          <w:szCs w:val="22"/>
        </w:rPr>
        <w:t xml:space="preserve"> study period</w:t>
      </w:r>
      <w:r w:rsidR="00B1458D" w:rsidRPr="00217636">
        <w:rPr>
          <w:rFonts w:asciiTheme="majorBidi" w:hAnsiTheme="majorBidi" w:cstheme="majorBidi"/>
          <w:sz w:val="22"/>
          <w:szCs w:val="22"/>
        </w:rPr>
        <w:t xml:space="preserve"> </w:t>
      </w:r>
      <w:r w:rsidR="008108D0">
        <w:rPr>
          <w:rFonts w:asciiTheme="majorBidi" w:hAnsiTheme="majorBidi" w:cstheme="majorBidi"/>
          <w:sz w:val="22"/>
          <w:szCs w:val="22"/>
        </w:rPr>
        <w:fldChar w:fldCharType="begin">
          <w:fldData xml:space="preserve">PEVuZE5vdGU+PENpdGU+PEF1dGhvcj5CYWk8L0F1dGhvcj48WWVhcj4yMDIyPC9ZZWFyPjxSZWNO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</w:fldData>
        </w:fldChar>
      </w:r>
      <w:r w:rsidR="00794FF8">
        <w:rPr>
          <w:rFonts w:asciiTheme="majorBidi" w:hAnsiTheme="majorBidi" w:cstheme="majorBidi"/>
          <w:sz w:val="22"/>
          <w:szCs w:val="22"/>
        </w:rPr>
        <w:instrText xml:space="preserve"> ADDIN EN.CITE </w:instrText>
      </w:r>
      <w:r w:rsidR="00794FF8">
        <w:rPr>
          <w:rFonts w:asciiTheme="majorBidi" w:hAnsiTheme="majorBidi" w:cstheme="majorBidi"/>
          <w:sz w:val="22"/>
          <w:szCs w:val="22"/>
        </w:rPr>
        <w:fldChar w:fldCharType="begin">
          <w:fldData xml:space="preserve">PEVuZE5vdGU+PENpdGU+PEF1dGhvcj5CYWk8L0F1dGhvcj48WWVhcj4yMDIyPC9ZZWFyPjxSZWNO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</w:fldData>
        </w:fldChar>
      </w:r>
      <w:r w:rsidR="00794FF8">
        <w:rPr>
          <w:rFonts w:asciiTheme="majorBidi" w:hAnsiTheme="majorBidi" w:cstheme="majorBidi"/>
          <w:sz w:val="22"/>
          <w:szCs w:val="22"/>
        </w:rPr>
        <w:instrText xml:space="preserve"> ADDIN EN.CITE.DATA </w:instrText>
      </w:r>
      <w:r w:rsidR="00794FF8">
        <w:rPr>
          <w:rFonts w:asciiTheme="majorBidi" w:hAnsiTheme="majorBidi" w:cstheme="majorBidi"/>
          <w:sz w:val="22"/>
          <w:szCs w:val="22"/>
        </w:rPr>
      </w:r>
      <w:r w:rsidR="00794FF8">
        <w:rPr>
          <w:rFonts w:asciiTheme="majorBidi" w:hAnsiTheme="majorBidi" w:cstheme="majorBidi"/>
          <w:sz w:val="22"/>
          <w:szCs w:val="22"/>
        </w:rPr>
        <w:fldChar w:fldCharType="end"/>
      </w:r>
      <w:r w:rsidR="008108D0">
        <w:rPr>
          <w:rFonts w:asciiTheme="majorBidi" w:hAnsiTheme="majorBidi" w:cstheme="majorBidi"/>
          <w:sz w:val="22"/>
          <w:szCs w:val="22"/>
        </w:rPr>
      </w:r>
      <w:r w:rsidR="008108D0">
        <w:rPr>
          <w:rFonts w:asciiTheme="majorBidi" w:hAnsiTheme="majorBidi" w:cstheme="majorBidi"/>
          <w:sz w:val="22"/>
          <w:szCs w:val="22"/>
        </w:rPr>
        <w:fldChar w:fldCharType="separate"/>
      </w:r>
      <w:r w:rsidR="00794FF8">
        <w:rPr>
          <w:rFonts w:asciiTheme="majorBidi" w:hAnsiTheme="majorBidi" w:cstheme="majorBidi"/>
          <w:noProof/>
          <w:sz w:val="22"/>
          <w:szCs w:val="22"/>
        </w:rPr>
        <w:t>(40, 75, 76)</w:t>
      </w:r>
      <w:r w:rsidR="008108D0">
        <w:rPr>
          <w:rFonts w:asciiTheme="majorBidi" w:hAnsiTheme="majorBidi" w:cstheme="majorBidi"/>
          <w:sz w:val="22"/>
          <w:szCs w:val="22"/>
        </w:rPr>
        <w:fldChar w:fldCharType="end"/>
      </w:r>
      <w:r w:rsidR="00B1458D" w:rsidRPr="00217636">
        <w:rPr>
          <w:rFonts w:asciiTheme="majorBidi" w:hAnsiTheme="majorBidi" w:cstheme="majorBidi"/>
          <w:sz w:val="22"/>
          <w:szCs w:val="22"/>
        </w:rPr>
        <w:t>.</w:t>
      </w:r>
      <w:ins w:id="474" w:author="Alon Monsonego" w:date="2024-10-26T10:56:00Z">
        <w:r w:rsidR="00D80DE9">
          <w:rPr>
            <w:rFonts w:asciiTheme="majorBidi" w:hAnsiTheme="majorBidi" w:cstheme="majorBidi"/>
            <w:sz w:val="22"/>
            <w:szCs w:val="22"/>
          </w:rPr>
          <w:t xml:space="preserve"> </w:t>
        </w:r>
      </w:ins>
      <w:ins w:id="475" w:author="Alon Monsonego" w:date="2024-10-29T08:18:00Z">
        <w:r w:rsidR="007C374E" w:rsidRPr="003110B8">
          <w:rPr>
            <w:rFonts w:asciiTheme="majorBidi" w:hAnsiTheme="majorBidi" w:cstheme="majorBidi"/>
            <w:sz w:val="22"/>
            <w:szCs w:val="22"/>
          </w:rPr>
          <w:t xml:space="preserve">Throughout the recruitment </w:t>
        </w:r>
        <w:r w:rsidR="007C374E">
          <w:rPr>
            <w:rFonts w:asciiTheme="majorBidi" w:hAnsiTheme="majorBidi" w:cstheme="majorBidi"/>
            <w:sz w:val="22"/>
            <w:szCs w:val="22"/>
          </w:rPr>
          <w:t xml:space="preserve">process, </w:t>
        </w:r>
        <w:r w:rsidR="007C374E" w:rsidRPr="003110B8">
          <w:rPr>
            <w:rFonts w:asciiTheme="majorBidi" w:hAnsiTheme="majorBidi" w:cstheme="majorBidi"/>
            <w:sz w:val="22"/>
            <w:szCs w:val="22"/>
          </w:rPr>
          <w:t xml:space="preserve">we will </w:t>
        </w:r>
        <w:r w:rsidR="007C374E">
          <w:rPr>
            <w:rFonts w:asciiTheme="majorBidi" w:hAnsiTheme="majorBidi" w:cstheme="majorBidi"/>
            <w:sz w:val="22"/>
            <w:szCs w:val="22"/>
          </w:rPr>
          <w:t>continue to re-train the ML model</w:t>
        </w:r>
      </w:ins>
      <w:ins w:id="476" w:author="Alon Monsonego" w:date="2024-10-29T08:19:00Z">
        <w:r w:rsidR="007C374E">
          <w:rPr>
            <w:rFonts w:asciiTheme="majorBidi" w:hAnsiTheme="majorBidi" w:cstheme="majorBidi"/>
            <w:sz w:val="22"/>
            <w:szCs w:val="22"/>
          </w:rPr>
          <w:t>s</w:t>
        </w:r>
      </w:ins>
      <w:ins w:id="477" w:author="Alon Monsonego" w:date="2024-10-29T08:18:00Z">
        <w:r w:rsidR="007C374E">
          <w:rPr>
            <w:rFonts w:asciiTheme="majorBidi" w:hAnsiTheme="majorBidi" w:cstheme="majorBidi"/>
            <w:sz w:val="22"/>
            <w:szCs w:val="22"/>
          </w:rPr>
          <w:t xml:space="preserve"> </w:t>
        </w:r>
        <w:r w:rsidR="007C374E" w:rsidRPr="003110B8">
          <w:rPr>
            <w:rFonts w:asciiTheme="majorBidi" w:hAnsiTheme="majorBidi" w:cstheme="majorBidi"/>
            <w:sz w:val="22"/>
            <w:szCs w:val="22"/>
          </w:rPr>
          <w:t xml:space="preserve">based on further </w:t>
        </w:r>
        <w:r w:rsidR="007C374E">
          <w:rPr>
            <w:rFonts w:asciiTheme="majorBidi" w:hAnsiTheme="majorBidi" w:cstheme="majorBidi"/>
            <w:sz w:val="22"/>
            <w:szCs w:val="22"/>
          </w:rPr>
          <w:t>analyses</w:t>
        </w:r>
        <w:r w:rsidR="007C374E" w:rsidRPr="003110B8">
          <w:rPr>
            <w:rFonts w:asciiTheme="majorBidi" w:hAnsiTheme="majorBidi" w:cstheme="majorBidi"/>
            <w:sz w:val="22"/>
            <w:szCs w:val="22"/>
          </w:rPr>
          <w:t xml:space="preserve"> of age-related CD4 T</w:t>
        </w:r>
        <w:r w:rsidR="007C374E">
          <w:rPr>
            <w:rFonts w:asciiTheme="majorBidi" w:hAnsiTheme="majorBidi" w:cstheme="majorBidi"/>
            <w:sz w:val="22"/>
            <w:szCs w:val="22"/>
          </w:rPr>
          <w:t xml:space="preserve"> </w:t>
        </w:r>
        <w:r w:rsidR="007C374E" w:rsidRPr="003110B8">
          <w:rPr>
            <w:rFonts w:asciiTheme="majorBidi" w:hAnsiTheme="majorBidi" w:cstheme="majorBidi"/>
            <w:sz w:val="22"/>
            <w:szCs w:val="22"/>
          </w:rPr>
          <w:t xml:space="preserve">cell subsets and additional inflammatory markers </w:t>
        </w:r>
        <w:r w:rsidR="007C374E">
          <w:rPr>
            <w:rFonts w:asciiTheme="majorBidi" w:hAnsiTheme="majorBidi" w:cstheme="majorBidi"/>
            <w:sz w:val="22"/>
            <w:szCs w:val="22"/>
          </w:rPr>
          <w:t xml:space="preserve">identified in Aim 2.1 such that </w:t>
        </w:r>
        <w:r w:rsidR="007C374E" w:rsidRPr="003110B8">
          <w:rPr>
            <w:rFonts w:asciiTheme="majorBidi" w:hAnsiTheme="majorBidi" w:cstheme="majorBidi"/>
            <w:sz w:val="22"/>
            <w:szCs w:val="22"/>
          </w:rPr>
          <w:t xml:space="preserve">testing new samples will allow </w:t>
        </w:r>
        <w:r w:rsidR="007C374E">
          <w:rPr>
            <w:rFonts w:asciiTheme="majorBidi" w:hAnsiTheme="majorBidi" w:cstheme="majorBidi"/>
            <w:sz w:val="22"/>
            <w:szCs w:val="22"/>
          </w:rPr>
          <w:t xml:space="preserve">us </w:t>
        </w:r>
        <w:r w:rsidR="007C374E" w:rsidRPr="003110B8">
          <w:rPr>
            <w:rFonts w:asciiTheme="majorBidi" w:hAnsiTheme="majorBidi" w:cstheme="majorBidi"/>
            <w:sz w:val="22"/>
            <w:szCs w:val="22"/>
          </w:rPr>
          <w:t>to</w:t>
        </w:r>
        <w:r w:rsidR="007C374E">
          <w:rPr>
            <w:rFonts w:asciiTheme="majorBidi" w:hAnsiTheme="majorBidi" w:cstheme="majorBidi"/>
            <w:sz w:val="22"/>
            <w:szCs w:val="22"/>
          </w:rPr>
          <w:t xml:space="preserve"> better</w:t>
        </w:r>
        <w:r w:rsidR="007C374E" w:rsidRPr="003110B8">
          <w:rPr>
            <w:rFonts w:asciiTheme="majorBidi" w:hAnsiTheme="majorBidi" w:cstheme="majorBidi"/>
            <w:sz w:val="22"/>
            <w:szCs w:val="22"/>
          </w:rPr>
          <w:t xml:space="preserve"> infer</w:t>
        </w:r>
      </w:ins>
      <w:ins w:id="478" w:author="Alon Monsonego" w:date="2024-10-29T08:22:00Z">
        <w:r w:rsidR="00F0668C">
          <w:rPr>
            <w:rFonts w:asciiTheme="majorBidi" w:hAnsiTheme="majorBidi" w:cstheme="majorBidi"/>
            <w:sz w:val="22"/>
            <w:szCs w:val="22"/>
          </w:rPr>
          <w:t xml:space="preserve"> immune trajectories of</w:t>
        </w:r>
      </w:ins>
      <w:ins w:id="479" w:author="Alon Monsonego" w:date="2024-10-29T08:18:00Z">
        <w:r w:rsidR="007C374E" w:rsidRPr="003110B8">
          <w:rPr>
            <w:rFonts w:asciiTheme="majorBidi" w:hAnsiTheme="majorBidi" w:cstheme="majorBidi"/>
            <w:sz w:val="22"/>
            <w:szCs w:val="22"/>
          </w:rPr>
          <w:t xml:space="preserve"> cognitive decline</w:t>
        </w:r>
        <w:r w:rsidR="007C374E">
          <w:rPr>
            <w:rFonts w:asciiTheme="majorBidi" w:hAnsiTheme="majorBidi" w:cstheme="majorBidi"/>
            <w:sz w:val="22"/>
            <w:szCs w:val="22"/>
          </w:rPr>
          <w:t xml:space="preserve"> and the underlying biological features</w:t>
        </w:r>
        <w:r w:rsidR="007C374E" w:rsidRPr="003110B8">
          <w:rPr>
            <w:rFonts w:asciiTheme="majorBidi" w:hAnsiTheme="majorBidi" w:cstheme="majorBidi"/>
            <w:sz w:val="22"/>
            <w:szCs w:val="22"/>
          </w:rPr>
          <w:t>.</w:t>
        </w:r>
      </w:ins>
    </w:p>
    <w:p w14:paraId="4E0FE5E2" w14:textId="3005FD4A" w:rsidR="008C2803" w:rsidDel="007C374E" w:rsidRDefault="008C2803" w:rsidP="006343A3">
      <w:pPr>
        <w:spacing w:line="360" w:lineRule="auto"/>
        <w:jc w:val="both"/>
        <w:outlineLvl w:val="0"/>
        <w:rPr>
          <w:del w:id="480" w:author="Alon Monsonego" w:date="2024-10-29T08:19:00Z"/>
          <w:rFonts w:asciiTheme="majorBidi" w:hAnsiTheme="majorBidi" w:cstheme="majorBidi"/>
          <w:sz w:val="22"/>
          <w:szCs w:val="22"/>
        </w:rPr>
      </w:pPr>
      <w:del w:id="481" w:author="Alon Monsonego" w:date="2024-10-29T08:19:00Z">
        <w:r w:rsidRPr="008C5F6B" w:rsidDel="007C374E">
          <w:rPr>
            <w:rFonts w:asciiTheme="majorBidi" w:hAnsiTheme="majorBidi" w:cstheme="majorBidi"/>
            <w:i/>
            <w:iCs/>
            <w:sz w:val="22"/>
            <w:szCs w:val="22"/>
            <w:highlight w:val="green"/>
          </w:rPr>
          <w:delText>2.2.</w:delText>
        </w:r>
        <w:r w:rsidRPr="003110B8" w:rsidDel="007C374E">
          <w:rPr>
            <w:rFonts w:asciiTheme="majorBidi" w:hAnsiTheme="majorBidi" w:cstheme="majorBidi"/>
            <w:i/>
            <w:iCs/>
            <w:sz w:val="22"/>
            <w:szCs w:val="22"/>
          </w:rPr>
          <w:delText xml:space="preserve"> </w:delText>
        </w:r>
        <w:commentRangeStart w:id="482"/>
        <w:r w:rsidRPr="003110B8" w:rsidDel="007C374E">
          <w:rPr>
            <w:rFonts w:asciiTheme="majorBidi" w:hAnsiTheme="majorBidi" w:cstheme="majorBidi"/>
            <w:i/>
            <w:iCs/>
            <w:sz w:val="22"/>
            <w:szCs w:val="22"/>
          </w:rPr>
          <w:delText>Use ML approaches to</w:delText>
        </w:r>
        <w:r w:rsidDel="007C374E">
          <w:rPr>
            <w:rFonts w:asciiTheme="majorBidi" w:hAnsiTheme="majorBidi" w:cstheme="majorBidi"/>
            <w:i/>
            <w:iCs/>
            <w:sz w:val="22"/>
            <w:szCs w:val="22"/>
          </w:rPr>
          <w:delText xml:space="preserve"> determine key features of CD4 T cell subsets </w:delText>
        </w:r>
        <w:r w:rsidR="00FF6AB3" w:rsidDel="007C374E">
          <w:rPr>
            <w:rFonts w:asciiTheme="majorBidi" w:hAnsiTheme="majorBidi" w:cstheme="majorBidi"/>
            <w:i/>
            <w:iCs/>
            <w:sz w:val="22"/>
            <w:szCs w:val="22"/>
          </w:rPr>
          <w:delText xml:space="preserve">that </w:delText>
        </w:r>
        <w:r w:rsidDel="007C374E">
          <w:rPr>
            <w:rFonts w:asciiTheme="majorBidi" w:hAnsiTheme="majorBidi" w:cstheme="majorBidi"/>
            <w:i/>
            <w:iCs/>
            <w:sz w:val="22"/>
            <w:szCs w:val="22"/>
          </w:rPr>
          <w:delText>coincide with</w:delText>
        </w:r>
        <w:r w:rsidRPr="003110B8" w:rsidDel="007C374E">
          <w:rPr>
            <w:rFonts w:asciiTheme="majorBidi" w:hAnsiTheme="majorBidi" w:cstheme="majorBidi"/>
            <w:i/>
            <w:iCs/>
            <w:sz w:val="22"/>
            <w:szCs w:val="22"/>
          </w:rPr>
          <w:delText xml:space="preserve"> age</w:delText>
        </w:r>
        <w:r w:rsidDel="007C374E">
          <w:rPr>
            <w:rFonts w:asciiTheme="majorBidi" w:hAnsiTheme="majorBidi" w:cstheme="majorBidi"/>
            <w:i/>
            <w:iCs/>
            <w:sz w:val="22"/>
            <w:szCs w:val="22"/>
          </w:rPr>
          <w:delText xml:space="preserve"> </w:delText>
        </w:r>
        <w:r w:rsidRPr="003110B8" w:rsidDel="007C374E">
          <w:rPr>
            <w:rFonts w:asciiTheme="majorBidi" w:hAnsiTheme="majorBidi" w:cstheme="majorBidi"/>
            <w:i/>
            <w:iCs/>
            <w:sz w:val="22"/>
            <w:szCs w:val="22"/>
          </w:rPr>
          <w:delText>and cognitive decline</w:delText>
        </w:r>
        <w:commentRangeEnd w:id="482"/>
        <w:r w:rsidR="00FF6AB3" w:rsidDel="007C374E">
          <w:rPr>
            <w:rStyle w:val="CommentReference"/>
            <w:rFonts w:eastAsiaTheme="minorHAnsi"/>
            <w:lang w:bidi="ar-SA"/>
          </w:rPr>
          <w:commentReference w:id="482"/>
        </w:r>
        <w:r w:rsidRPr="003110B8" w:rsidDel="007C374E">
          <w:rPr>
            <w:rFonts w:asciiTheme="majorBidi" w:hAnsiTheme="majorBidi" w:cstheme="majorBidi"/>
            <w:i/>
            <w:iCs/>
            <w:sz w:val="22"/>
            <w:szCs w:val="22"/>
          </w:rPr>
          <w:delText>.</w:delText>
        </w:r>
        <w:r w:rsidRPr="003110B8" w:rsidDel="007C374E">
          <w:rPr>
            <w:rFonts w:asciiTheme="majorBidi" w:hAnsiTheme="majorBidi" w:cstheme="majorBidi"/>
            <w:sz w:val="22"/>
            <w:szCs w:val="22"/>
          </w:rPr>
          <w:delText xml:space="preserve"> </w:delText>
        </w:r>
        <w:r w:rsidDel="007C374E">
          <w:rPr>
            <w:rFonts w:asciiTheme="majorBidi" w:hAnsiTheme="majorBidi" w:cstheme="majorBidi"/>
            <w:sz w:val="22"/>
            <w:szCs w:val="22"/>
          </w:rPr>
          <w:delText>As only a portion of individuals with MCI will progress to dementia, immun</w:delText>
        </w:r>
        <w:r w:rsidR="00FF6AB3" w:rsidDel="007C374E">
          <w:rPr>
            <w:rFonts w:asciiTheme="majorBidi" w:hAnsiTheme="majorBidi" w:cstheme="majorBidi"/>
            <w:sz w:val="22"/>
            <w:szCs w:val="22"/>
          </w:rPr>
          <w:delText>e</w:delText>
        </w:r>
        <w:r w:rsidDel="007C374E">
          <w:rPr>
            <w:rFonts w:asciiTheme="majorBidi" w:hAnsiTheme="majorBidi" w:cstheme="majorBidi"/>
            <w:sz w:val="22"/>
            <w:szCs w:val="22"/>
          </w:rPr>
          <w:delText xml:space="preserve"> biomarkers that predict cognitive decline </w:delText>
        </w:r>
        <w:r w:rsidR="00FF6AB3" w:rsidDel="007C374E">
          <w:rPr>
            <w:rFonts w:asciiTheme="majorBidi" w:hAnsiTheme="majorBidi" w:cstheme="majorBidi"/>
            <w:sz w:val="22"/>
            <w:szCs w:val="22"/>
          </w:rPr>
          <w:delText xml:space="preserve">have the potential to be </w:delText>
        </w:r>
        <w:r w:rsidDel="007C374E">
          <w:rPr>
            <w:rFonts w:asciiTheme="majorBidi" w:hAnsiTheme="majorBidi" w:cstheme="majorBidi"/>
            <w:sz w:val="22"/>
            <w:szCs w:val="22"/>
          </w:rPr>
          <w:delText xml:space="preserve">extremely important. </w:delText>
        </w:r>
        <w:r w:rsidR="00B70D04" w:rsidDel="007C374E">
          <w:rPr>
            <w:rFonts w:asciiTheme="majorBidi" w:hAnsiTheme="majorBidi" w:cstheme="majorBidi"/>
            <w:sz w:val="22"/>
            <w:szCs w:val="22"/>
          </w:rPr>
          <w:delText xml:space="preserve">In our </w:delText>
        </w:r>
        <w:r w:rsidRPr="0024028F" w:rsidDel="007C374E">
          <w:rPr>
            <w:rFonts w:asciiTheme="majorBidi" w:hAnsiTheme="majorBidi" w:cstheme="majorBidi"/>
            <w:sz w:val="22"/>
            <w:szCs w:val="22"/>
          </w:rPr>
          <w:delText xml:space="preserve">preliminary </w:delText>
        </w:r>
        <w:r w:rsidR="00FF6AB3" w:rsidDel="007C374E">
          <w:rPr>
            <w:rFonts w:asciiTheme="majorBidi" w:hAnsiTheme="majorBidi" w:cstheme="majorBidi"/>
            <w:sz w:val="22"/>
            <w:szCs w:val="22"/>
          </w:rPr>
          <w:delText>analyses</w:delText>
        </w:r>
        <w:r w:rsidRPr="0024028F" w:rsidDel="007C374E">
          <w:rPr>
            <w:rFonts w:asciiTheme="majorBidi" w:hAnsiTheme="majorBidi" w:cstheme="majorBidi"/>
            <w:sz w:val="22"/>
            <w:szCs w:val="22"/>
          </w:rPr>
          <w:delText xml:space="preserve"> </w:delText>
        </w:r>
        <w:r w:rsidR="00FF6AB3" w:rsidDel="007C374E">
          <w:rPr>
            <w:rFonts w:asciiTheme="majorBidi" w:hAnsiTheme="majorBidi" w:cstheme="majorBidi"/>
            <w:sz w:val="22"/>
            <w:szCs w:val="22"/>
          </w:rPr>
          <w:delText>we</w:delText>
        </w:r>
        <w:r w:rsidR="00FF6AB3" w:rsidRPr="0024028F" w:rsidDel="007C374E">
          <w:rPr>
            <w:rFonts w:asciiTheme="majorBidi" w:hAnsiTheme="majorBidi" w:cstheme="majorBidi"/>
            <w:sz w:val="22"/>
            <w:szCs w:val="22"/>
          </w:rPr>
          <w:delText xml:space="preserve"> </w:delText>
        </w:r>
        <w:r w:rsidRPr="0024028F" w:rsidDel="007C374E">
          <w:rPr>
            <w:rFonts w:asciiTheme="majorBidi" w:hAnsiTheme="majorBidi" w:cstheme="majorBidi"/>
            <w:sz w:val="22"/>
            <w:szCs w:val="22"/>
          </w:rPr>
          <w:delText xml:space="preserve">applied a </w:delText>
        </w:r>
        <w:r w:rsidR="00FF6AB3" w:rsidDel="007C374E">
          <w:rPr>
            <w:rFonts w:asciiTheme="majorBidi" w:hAnsiTheme="majorBidi" w:cstheme="majorBidi"/>
            <w:sz w:val="22"/>
            <w:szCs w:val="22"/>
          </w:rPr>
          <w:delText>ML</w:delText>
        </w:r>
        <w:r w:rsidRPr="0024028F" w:rsidDel="007C374E">
          <w:rPr>
            <w:rFonts w:asciiTheme="majorBidi" w:hAnsiTheme="majorBidi" w:cstheme="majorBidi"/>
            <w:sz w:val="22"/>
            <w:szCs w:val="22"/>
          </w:rPr>
          <w:delText xml:space="preserve"> pipeline that included feature selection and a Random Forest classifier (E-Tree) to a </w:delText>
        </w:r>
        <w:r w:rsidDel="007C374E">
          <w:rPr>
            <w:rFonts w:asciiTheme="majorBidi" w:hAnsiTheme="majorBidi" w:cstheme="majorBidi"/>
            <w:sz w:val="22"/>
            <w:szCs w:val="22"/>
          </w:rPr>
          <w:delText>dataset that</w:delText>
        </w:r>
        <w:r w:rsidRPr="0024028F" w:rsidDel="007C374E">
          <w:rPr>
            <w:rFonts w:asciiTheme="majorBidi" w:hAnsiTheme="majorBidi" w:cstheme="majorBidi"/>
            <w:sz w:val="22"/>
            <w:szCs w:val="22"/>
          </w:rPr>
          <w:delText xml:space="preserve"> was comprised of the frequency and absolute numbers of CD4 T cell subsets (</w:delText>
        </w:r>
        <w:r w:rsidRPr="00B70D04" w:rsidDel="007C374E">
          <w:rPr>
            <w:rFonts w:asciiTheme="majorBidi" w:hAnsiTheme="majorBidi" w:cstheme="majorBidi"/>
            <w:sz w:val="22"/>
            <w:szCs w:val="22"/>
            <w:highlight w:val="yellow"/>
          </w:rPr>
          <w:delText>see Fig. xx</w:delText>
        </w:r>
        <w:r w:rsidRPr="0024028F" w:rsidDel="007C374E">
          <w:rPr>
            <w:rFonts w:asciiTheme="majorBidi" w:hAnsiTheme="majorBidi" w:cstheme="majorBidi"/>
            <w:sz w:val="22"/>
            <w:szCs w:val="22"/>
          </w:rPr>
          <w:delText xml:space="preserve">), as well as serum levels of inflammatory cytokines. The data </w:delText>
        </w:r>
        <w:r w:rsidR="00FF6AB3" w:rsidDel="007C374E">
          <w:rPr>
            <w:rFonts w:asciiTheme="majorBidi" w:hAnsiTheme="majorBidi" w:cstheme="majorBidi"/>
            <w:sz w:val="22"/>
            <w:szCs w:val="22"/>
          </w:rPr>
          <w:delText>were</w:delText>
        </w:r>
        <w:r w:rsidR="00FF6AB3" w:rsidRPr="0024028F" w:rsidDel="007C374E">
          <w:rPr>
            <w:rFonts w:asciiTheme="majorBidi" w:hAnsiTheme="majorBidi" w:cstheme="majorBidi"/>
            <w:sz w:val="22"/>
            <w:szCs w:val="22"/>
          </w:rPr>
          <w:delText xml:space="preserve"> </w:delText>
        </w:r>
        <w:r w:rsidRPr="0024028F" w:rsidDel="007C374E">
          <w:rPr>
            <w:rFonts w:asciiTheme="majorBidi" w:hAnsiTheme="majorBidi" w:cstheme="majorBidi"/>
            <w:sz w:val="22"/>
            <w:szCs w:val="22"/>
          </w:rPr>
          <w:delText xml:space="preserve">gathered from 58 healthy individuals aged 21 to 89 and 22 elderly individuals with </w:delText>
        </w:r>
        <w:r w:rsidR="00FF6AB3" w:rsidDel="007C374E">
          <w:rPr>
            <w:rFonts w:asciiTheme="majorBidi" w:hAnsiTheme="majorBidi" w:cstheme="majorBidi"/>
            <w:sz w:val="22"/>
            <w:szCs w:val="22"/>
          </w:rPr>
          <w:delText xml:space="preserve">MCI </w:delText>
        </w:r>
        <w:r w:rsidRPr="0024028F" w:rsidDel="007C374E">
          <w:rPr>
            <w:rFonts w:asciiTheme="majorBidi" w:hAnsiTheme="majorBidi" w:cstheme="majorBidi"/>
            <w:sz w:val="22"/>
            <w:szCs w:val="22"/>
          </w:rPr>
          <w:delText>aged 73 to 89.</w:delText>
        </w:r>
        <w:r w:rsidR="00FF6AB3" w:rsidDel="007C374E">
          <w:rPr>
            <w:rFonts w:asciiTheme="majorBidi" w:hAnsiTheme="majorBidi" w:cstheme="majorBidi"/>
            <w:sz w:val="22"/>
            <w:szCs w:val="22"/>
          </w:rPr>
          <w:delText xml:space="preserve"> In this Aim, our goal is </w:delText>
        </w:r>
        <w:r w:rsidDel="007C374E">
          <w:rPr>
            <w:rFonts w:asciiTheme="majorBidi" w:hAnsiTheme="majorBidi" w:cstheme="majorBidi"/>
            <w:sz w:val="22"/>
            <w:szCs w:val="22"/>
          </w:rPr>
          <w:delText xml:space="preserve">thus </w:delText>
        </w:r>
        <w:r w:rsidRPr="003110B8" w:rsidDel="007C374E">
          <w:rPr>
            <w:rFonts w:asciiTheme="majorBidi" w:hAnsiTheme="majorBidi" w:cstheme="majorBidi"/>
            <w:sz w:val="22"/>
            <w:szCs w:val="22"/>
          </w:rPr>
          <w:delText xml:space="preserve">to increase </w:delText>
        </w:r>
        <w:r w:rsidDel="007C374E">
          <w:rPr>
            <w:rFonts w:asciiTheme="majorBidi" w:hAnsiTheme="majorBidi" w:cstheme="majorBidi"/>
            <w:sz w:val="22"/>
            <w:szCs w:val="22"/>
          </w:rPr>
          <w:delText>the</w:delText>
        </w:r>
        <w:r w:rsidRPr="003110B8" w:rsidDel="007C374E">
          <w:rPr>
            <w:rFonts w:asciiTheme="majorBidi" w:hAnsiTheme="majorBidi" w:cstheme="majorBidi"/>
            <w:sz w:val="22"/>
            <w:szCs w:val="22"/>
          </w:rPr>
          <w:delText xml:space="preserve"> sample size </w:delText>
        </w:r>
        <w:r w:rsidDel="007C374E">
          <w:rPr>
            <w:rFonts w:asciiTheme="majorBidi" w:hAnsiTheme="majorBidi" w:cstheme="majorBidi"/>
            <w:sz w:val="22"/>
            <w:szCs w:val="22"/>
          </w:rPr>
          <w:delText xml:space="preserve">of healthy older individuals and age- and sex-matched patients with </w:delText>
        </w:r>
        <w:commentRangeStart w:id="483"/>
        <w:r w:rsidDel="007C374E">
          <w:rPr>
            <w:rFonts w:asciiTheme="majorBidi" w:hAnsiTheme="majorBidi" w:cstheme="majorBidi"/>
            <w:sz w:val="22"/>
            <w:szCs w:val="22"/>
          </w:rPr>
          <w:delText xml:space="preserve">cognitive decline </w:delText>
        </w:r>
        <w:commentRangeEnd w:id="483"/>
        <w:r w:rsidR="00FF6AB3" w:rsidDel="007C374E">
          <w:rPr>
            <w:rStyle w:val="CommentReference"/>
            <w:rFonts w:eastAsiaTheme="minorHAnsi"/>
            <w:lang w:bidi="ar-SA"/>
          </w:rPr>
          <w:commentReference w:id="483"/>
        </w:r>
        <w:r w:rsidDel="007C374E">
          <w:rPr>
            <w:rFonts w:asciiTheme="majorBidi" w:hAnsiTheme="majorBidi" w:cstheme="majorBidi"/>
            <w:sz w:val="22"/>
            <w:szCs w:val="22"/>
          </w:rPr>
          <w:delText xml:space="preserve">and </w:delText>
        </w:r>
        <w:r w:rsidR="00FF6AB3" w:rsidDel="007C374E">
          <w:rPr>
            <w:rFonts w:asciiTheme="majorBidi" w:hAnsiTheme="majorBidi" w:cstheme="majorBidi"/>
            <w:sz w:val="22"/>
            <w:szCs w:val="22"/>
          </w:rPr>
          <w:delText xml:space="preserve">to incorporate </w:delText>
        </w:r>
        <w:r w:rsidDel="007C374E">
          <w:rPr>
            <w:rFonts w:asciiTheme="majorBidi" w:hAnsiTheme="majorBidi" w:cstheme="majorBidi"/>
            <w:sz w:val="22"/>
            <w:szCs w:val="22"/>
          </w:rPr>
          <w:delText xml:space="preserve">additional markers of systemic inflammation and CD4 T cell subsets </w:delText>
        </w:r>
        <w:r w:rsidR="00FF6AB3" w:rsidDel="007C374E">
          <w:rPr>
            <w:rFonts w:asciiTheme="majorBidi" w:hAnsiTheme="majorBidi" w:cstheme="majorBidi"/>
            <w:sz w:val="22"/>
            <w:szCs w:val="22"/>
          </w:rPr>
          <w:delText>derived from</w:delText>
        </w:r>
        <w:r w:rsidDel="007C374E">
          <w:rPr>
            <w:rFonts w:asciiTheme="majorBidi" w:hAnsiTheme="majorBidi" w:cstheme="majorBidi"/>
            <w:sz w:val="22"/>
            <w:szCs w:val="22"/>
          </w:rPr>
          <w:delText xml:space="preserve"> the scRNA-seq and flow cytometry analyses performed in </w:delText>
        </w:r>
        <w:r w:rsidR="00FF6AB3" w:rsidDel="007C374E">
          <w:rPr>
            <w:rFonts w:asciiTheme="majorBidi" w:hAnsiTheme="majorBidi" w:cstheme="majorBidi"/>
            <w:sz w:val="22"/>
            <w:szCs w:val="22"/>
          </w:rPr>
          <w:delText xml:space="preserve">Aim </w:delText>
        </w:r>
        <w:r w:rsidDel="007C374E">
          <w:rPr>
            <w:rFonts w:asciiTheme="majorBidi" w:hAnsiTheme="majorBidi" w:cstheme="majorBidi"/>
            <w:sz w:val="22"/>
            <w:szCs w:val="22"/>
          </w:rPr>
          <w:delText xml:space="preserve">2.1. </w:delText>
        </w:r>
        <w:r w:rsidR="00FF6AB3" w:rsidDel="007C374E">
          <w:rPr>
            <w:rFonts w:asciiTheme="majorBidi" w:hAnsiTheme="majorBidi" w:cstheme="majorBidi"/>
            <w:sz w:val="22"/>
            <w:szCs w:val="22"/>
          </w:rPr>
          <w:delText>This approach, together with</w:delText>
        </w:r>
        <w:r w:rsidDel="007C374E">
          <w:rPr>
            <w:rFonts w:asciiTheme="majorBidi" w:hAnsiTheme="majorBidi" w:cstheme="majorBidi"/>
            <w:sz w:val="22"/>
            <w:szCs w:val="22"/>
          </w:rPr>
          <w:delText xml:space="preserve"> the longitudinal study performed in </w:delText>
        </w:r>
        <w:r w:rsidR="00FF6AB3" w:rsidDel="007C374E">
          <w:rPr>
            <w:rFonts w:asciiTheme="majorBidi" w:hAnsiTheme="majorBidi" w:cstheme="majorBidi"/>
            <w:sz w:val="22"/>
            <w:szCs w:val="22"/>
          </w:rPr>
          <w:delText xml:space="preserve">Aim </w:delText>
        </w:r>
        <w:r w:rsidDel="007C374E">
          <w:rPr>
            <w:rFonts w:asciiTheme="majorBidi" w:hAnsiTheme="majorBidi" w:cstheme="majorBidi"/>
            <w:sz w:val="22"/>
            <w:szCs w:val="22"/>
          </w:rPr>
          <w:delText>2.1</w:delText>
        </w:r>
        <w:r w:rsidR="00FF6AB3" w:rsidDel="007C374E">
          <w:rPr>
            <w:rFonts w:asciiTheme="majorBidi" w:hAnsiTheme="majorBidi" w:cstheme="majorBidi"/>
            <w:sz w:val="22"/>
            <w:szCs w:val="22"/>
          </w:rPr>
          <w:delText xml:space="preserve">, </w:delText>
        </w:r>
        <w:r w:rsidDel="007C374E">
          <w:rPr>
            <w:rFonts w:asciiTheme="majorBidi" w:hAnsiTheme="majorBidi" w:cstheme="majorBidi"/>
            <w:sz w:val="22"/>
            <w:szCs w:val="22"/>
          </w:rPr>
          <w:delText xml:space="preserve">may </w:delText>
        </w:r>
        <w:r w:rsidR="00FF6AB3" w:rsidDel="007C374E">
          <w:rPr>
            <w:rFonts w:asciiTheme="majorBidi" w:hAnsiTheme="majorBidi" w:cstheme="majorBidi"/>
            <w:sz w:val="22"/>
            <w:szCs w:val="22"/>
          </w:rPr>
          <w:delText>enable the generation of</w:delText>
        </w:r>
        <w:r w:rsidDel="007C374E">
          <w:rPr>
            <w:rFonts w:asciiTheme="majorBidi" w:hAnsiTheme="majorBidi" w:cstheme="majorBidi"/>
            <w:sz w:val="22"/>
            <w:szCs w:val="22"/>
          </w:rPr>
          <w:delText xml:space="preserve"> a platform for predicting progression </w:delText>
        </w:r>
        <w:r w:rsidR="00FF6AB3" w:rsidDel="007C374E">
          <w:rPr>
            <w:rFonts w:asciiTheme="majorBidi" w:hAnsiTheme="majorBidi" w:cstheme="majorBidi"/>
            <w:sz w:val="22"/>
            <w:szCs w:val="22"/>
          </w:rPr>
          <w:delText xml:space="preserve">to dementia in </w:delText>
        </w:r>
        <w:r w:rsidDel="007C374E">
          <w:rPr>
            <w:rFonts w:asciiTheme="majorBidi" w:hAnsiTheme="majorBidi" w:cstheme="majorBidi"/>
            <w:sz w:val="22"/>
            <w:szCs w:val="22"/>
          </w:rPr>
          <w:delText xml:space="preserve">MCI patients and older healthy individuals </w:delText>
        </w:r>
        <w:r w:rsidR="00FF6AB3" w:rsidDel="007C374E">
          <w:rPr>
            <w:rFonts w:asciiTheme="majorBidi" w:hAnsiTheme="majorBidi" w:cstheme="majorBidi"/>
            <w:sz w:val="22"/>
            <w:szCs w:val="22"/>
          </w:rPr>
          <w:delText>while also revealing</w:delText>
        </w:r>
        <w:r w:rsidDel="007C374E">
          <w:rPr>
            <w:rFonts w:asciiTheme="majorBidi" w:hAnsiTheme="majorBidi" w:cstheme="majorBidi"/>
            <w:sz w:val="22"/>
            <w:szCs w:val="22"/>
          </w:rPr>
          <w:delText xml:space="preserve"> unexpected features underlying immune signatures associated with cognitive decline</w:delText>
        </w:r>
        <w:r w:rsidRPr="003110B8" w:rsidDel="007C374E">
          <w:rPr>
            <w:rFonts w:asciiTheme="majorBidi" w:hAnsiTheme="majorBidi" w:cstheme="majorBidi"/>
            <w:sz w:val="22"/>
            <w:szCs w:val="22"/>
          </w:rPr>
          <w:delText>.</w:delText>
        </w:r>
        <w:r w:rsidDel="007C374E">
          <w:rPr>
            <w:rFonts w:asciiTheme="majorBidi" w:hAnsiTheme="majorBidi" w:cstheme="majorBidi"/>
            <w:sz w:val="22"/>
            <w:szCs w:val="22"/>
          </w:rPr>
          <w:delText xml:space="preserve"> </w:delText>
        </w:r>
        <w:r w:rsidDel="007C374E">
          <w:rPr>
            <w:sz w:val="22"/>
            <w:szCs w:val="22"/>
          </w:rPr>
          <w:delText xml:space="preserve">As shown in </w:delText>
        </w:r>
        <w:r w:rsidRPr="002F74F3" w:rsidDel="007C374E">
          <w:rPr>
            <w:sz w:val="22"/>
            <w:szCs w:val="22"/>
            <w:highlight w:val="yellow"/>
          </w:rPr>
          <w:delText xml:space="preserve">Figure </w:delText>
        </w:r>
        <w:r w:rsidDel="007C374E">
          <w:rPr>
            <w:sz w:val="22"/>
            <w:szCs w:val="22"/>
            <w:highlight w:val="yellow"/>
          </w:rPr>
          <w:delText>6</w:delText>
        </w:r>
        <w:r w:rsidRPr="002F74F3" w:rsidDel="007C374E">
          <w:rPr>
            <w:sz w:val="22"/>
            <w:szCs w:val="22"/>
            <w:highlight w:val="yellow"/>
          </w:rPr>
          <w:delText>,</w:delText>
        </w:r>
        <w:r w:rsidDel="007C374E">
          <w:rPr>
            <w:sz w:val="22"/>
            <w:szCs w:val="22"/>
          </w:rPr>
          <w:delText xml:space="preserve"> recruiting</w:delText>
        </w:r>
        <w:r w:rsidRPr="0031136D" w:rsidDel="007C374E">
          <w:rPr>
            <w:sz w:val="22"/>
            <w:szCs w:val="22"/>
          </w:rPr>
          <w:delText xml:space="preserve"> healthy older (n=60) and MCI patients (n=60) in </w:delText>
        </w:r>
        <w:r w:rsidR="00D62425" w:rsidDel="007C374E">
          <w:rPr>
            <w:sz w:val="22"/>
            <w:szCs w:val="22"/>
          </w:rPr>
          <w:delText>Aim</w:delText>
        </w:r>
        <w:r w:rsidR="00D62425" w:rsidRPr="0031136D" w:rsidDel="007C374E">
          <w:rPr>
            <w:sz w:val="22"/>
            <w:szCs w:val="22"/>
          </w:rPr>
          <w:delText xml:space="preserve"> </w:delText>
        </w:r>
        <w:r w:rsidRPr="0031136D" w:rsidDel="007C374E">
          <w:rPr>
            <w:sz w:val="22"/>
            <w:szCs w:val="22"/>
          </w:rPr>
          <w:delText>2.1 to achieve 200 participants should be sufficient to distinguish individuals with cognitive decline with</w:delText>
        </w:r>
        <w:r w:rsidR="00FF6AB3" w:rsidDel="007C374E">
          <w:rPr>
            <w:sz w:val="22"/>
            <w:szCs w:val="22"/>
          </w:rPr>
          <w:delText xml:space="preserve"> an AUC greater than 90%. </w:delText>
        </w:r>
        <w:r w:rsidRPr="003110B8" w:rsidDel="007C374E">
          <w:rPr>
            <w:rFonts w:asciiTheme="majorBidi" w:hAnsiTheme="majorBidi" w:cstheme="majorBidi"/>
            <w:sz w:val="22"/>
            <w:szCs w:val="22"/>
          </w:rPr>
          <w:delText xml:space="preserve">Throughout the recruitment </w:delText>
        </w:r>
        <w:r w:rsidDel="007C374E">
          <w:rPr>
            <w:rFonts w:asciiTheme="majorBidi" w:hAnsiTheme="majorBidi" w:cstheme="majorBidi"/>
            <w:sz w:val="22"/>
            <w:szCs w:val="22"/>
          </w:rPr>
          <w:delText xml:space="preserve">process, </w:delText>
        </w:r>
        <w:r w:rsidRPr="003110B8" w:rsidDel="007C374E">
          <w:rPr>
            <w:rFonts w:asciiTheme="majorBidi" w:hAnsiTheme="majorBidi" w:cstheme="majorBidi"/>
            <w:sz w:val="22"/>
            <w:szCs w:val="22"/>
          </w:rPr>
          <w:delText xml:space="preserve">we will </w:delText>
        </w:r>
        <w:r w:rsidDel="007C374E">
          <w:rPr>
            <w:rFonts w:asciiTheme="majorBidi" w:hAnsiTheme="majorBidi" w:cstheme="majorBidi"/>
            <w:sz w:val="22"/>
            <w:szCs w:val="22"/>
          </w:rPr>
          <w:delText xml:space="preserve">continue to re-train the model </w:delText>
        </w:r>
        <w:r w:rsidRPr="003110B8" w:rsidDel="007C374E">
          <w:rPr>
            <w:rFonts w:asciiTheme="majorBidi" w:hAnsiTheme="majorBidi" w:cstheme="majorBidi"/>
            <w:sz w:val="22"/>
            <w:szCs w:val="22"/>
          </w:rPr>
          <w:delText xml:space="preserve">based on further </w:delText>
        </w:r>
        <w:r w:rsidDel="007C374E">
          <w:rPr>
            <w:rFonts w:asciiTheme="majorBidi" w:hAnsiTheme="majorBidi" w:cstheme="majorBidi"/>
            <w:sz w:val="22"/>
            <w:szCs w:val="22"/>
          </w:rPr>
          <w:delText>analyses</w:delText>
        </w:r>
        <w:r w:rsidRPr="003110B8" w:rsidDel="007C374E">
          <w:rPr>
            <w:rFonts w:asciiTheme="majorBidi" w:hAnsiTheme="majorBidi" w:cstheme="majorBidi"/>
            <w:sz w:val="22"/>
            <w:szCs w:val="22"/>
          </w:rPr>
          <w:delText xml:space="preserve"> of age-related CD4 T</w:delText>
        </w:r>
        <w:r w:rsidDel="007C374E">
          <w:rPr>
            <w:rFonts w:asciiTheme="majorBidi" w:hAnsiTheme="majorBidi" w:cstheme="majorBidi"/>
            <w:sz w:val="22"/>
            <w:szCs w:val="22"/>
          </w:rPr>
          <w:delText xml:space="preserve"> </w:delText>
        </w:r>
        <w:r w:rsidRPr="003110B8" w:rsidDel="007C374E">
          <w:rPr>
            <w:rFonts w:asciiTheme="majorBidi" w:hAnsiTheme="majorBidi" w:cstheme="majorBidi"/>
            <w:sz w:val="22"/>
            <w:szCs w:val="22"/>
          </w:rPr>
          <w:delText xml:space="preserve">cell subsets and additional inflammatory markers </w:delText>
        </w:r>
        <w:r w:rsidDel="007C374E">
          <w:rPr>
            <w:rFonts w:asciiTheme="majorBidi" w:hAnsiTheme="majorBidi" w:cstheme="majorBidi"/>
            <w:sz w:val="22"/>
            <w:szCs w:val="22"/>
          </w:rPr>
          <w:delText xml:space="preserve">identified in </w:delText>
        </w:r>
        <w:r w:rsidR="00FF6AB3" w:rsidDel="007C374E">
          <w:rPr>
            <w:rFonts w:asciiTheme="majorBidi" w:hAnsiTheme="majorBidi" w:cstheme="majorBidi"/>
            <w:sz w:val="22"/>
            <w:szCs w:val="22"/>
          </w:rPr>
          <w:delText xml:space="preserve">Aim </w:delText>
        </w:r>
        <w:r w:rsidR="00B70D04" w:rsidDel="007C374E">
          <w:rPr>
            <w:rFonts w:asciiTheme="majorBidi" w:hAnsiTheme="majorBidi" w:cstheme="majorBidi"/>
            <w:sz w:val="22"/>
            <w:szCs w:val="22"/>
          </w:rPr>
          <w:delText>2</w:delText>
        </w:r>
        <w:r w:rsidDel="007C374E">
          <w:rPr>
            <w:rFonts w:asciiTheme="majorBidi" w:hAnsiTheme="majorBidi" w:cstheme="majorBidi"/>
            <w:sz w:val="22"/>
            <w:szCs w:val="22"/>
          </w:rPr>
          <w:delText xml:space="preserve">.1 such that </w:delText>
        </w:r>
        <w:r w:rsidRPr="003110B8" w:rsidDel="007C374E">
          <w:rPr>
            <w:rFonts w:asciiTheme="majorBidi" w:hAnsiTheme="majorBidi" w:cstheme="majorBidi"/>
            <w:sz w:val="22"/>
            <w:szCs w:val="22"/>
          </w:rPr>
          <w:delText xml:space="preserve">testing new samples will allow </w:delText>
        </w:r>
        <w:r w:rsidDel="007C374E">
          <w:rPr>
            <w:rFonts w:asciiTheme="majorBidi" w:hAnsiTheme="majorBidi" w:cstheme="majorBidi"/>
            <w:sz w:val="22"/>
            <w:szCs w:val="22"/>
          </w:rPr>
          <w:delText xml:space="preserve">us </w:delText>
        </w:r>
        <w:r w:rsidRPr="003110B8" w:rsidDel="007C374E">
          <w:rPr>
            <w:rFonts w:asciiTheme="majorBidi" w:hAnsiTheme="majorBidi" w:cstheme="majorBidi"/>
            <w:sz w:val="22"/>
            <w:szCs w:val="22"/>
          </w:rPr>
          <w:delText>to</w:delText>
        </w:r>
        <w:r w:rsidDel="007C374E">
          <w:rPr>
            <w:rFonts w:asciiTheme="majorBidi" w:hAnsiTheme="majorBidi" w:cstheme="majorBidi"/>
            <w:sz w:val="22"/>
            <w:szCs w:val="22"/>
          </w:rPr>
          <w:delText xml:space="preserve"> better</w:delText>
        </w:r>
        <w:r w:rsidRPr="003110B8" w:rsidDel="007C374E">
          <w:rPr>
            <w:rFonts w:asciiTheme="majorBidi" w:hAnsiTheme="majorBidi" w:cstheme="majorBidi"/>
            <w:sz w:val="22"/>
            <w:szCs w:val="22"/>
          </w:rPr>
          <w:delText xml:space="preserve"> infer cognitive decline</w:delText>
        </w:r>
        <w:r w:rsidDel="007C374E">
          <w:rPr>
            <w:rFonts w:asciiTheme="majorBidi" w:hAnsiTheme="majorBidi" w:cstheme="majorBidi"/>
            <w:sz w:val="22"/>
            <w:szCs w:val="22"/>
          </w:rPr>
          <w:delText xml:space="preserve"> and the </w:delText>
        </w:r>
        <w:r w:rsidR="00FF6AB3" w:rsidDel="007C374E">
          <w:rPr>
            <w:rFonts w:asciiTheme="majorBidi" w:hAnsiTheme="majorBidi" w:cstheme="majorBidi"/>
            <w:sz w:val="22"/>
            <w:szCs w:val="22"/>
          </w:rPr>
          <w:delText>underlying</w:delText>
        </w:r>
        <w:r w:rsidDel="007C374E">
          <w:rPr>
            <w:rFonts w:asciiTheme="majorBidi" w:hAnsiTheme="majorBidi" w:cstheme="majorBidi"/>
            <w:sz w:val="22"/>
            <w:szCs w:val="22"/>
          </w:rPr>
          <w:delText xml:space="preserve"> biological features</w:delText>
        </w:r>
        <w:r w:rsidRPr="003110B8" w:rsidDel="007C374E">
          <w:rPr>
            <w:rFonts w:asciiTheme="majorBidi" w:hAnsiTheme="majorBidi" w:cstheme="majorBidi"/>
            <w:sz w:val="22"/>
            <w:szCs w:val="22"/>
          </w:rPr>
          <w:delText>.</w:delText>
        </w:r>
      </w:del>
    </w:p>
    <w:p w14:paraId="33DAA253" w14:textId="17D00514" w:rsidR="006343A3" w:rsidRPr="00B24790" w:rsidRDefault="006343A3" w:rsidP="00B24790">
      <w:pPr>
        <w:spacing w:line="360" w:lineRule="auto"/>
        <w:jc w:val="both"/>
        <w:outlineLvl w:val="0"/>
        <w:rPr>
          <w:rFonts w:asciiTheme="majorBidi" w:hAnsiTheme="majorBidi" w:cstheme="majorBidi"/>
          <w:color w:val="222222"/>
          <w:sz w:val="22"/>
          <w:szCs w:val="22"/>
          <w:highlight w:val="yellow"/>
        </w:rPr>
      </w:pPr>
      <w:r>
        <w:rPr>
          <w:rFonts w:asciiTheme="majorBidi" w:hAnsiTheme="majorBidi" w:cstheme="majorBidi"/>
          <w:i/>
          <w:iCs/>
          <w:sz w:val="22"/>
          <w:szCs w:val="22"/>
        </w:rPr>
        <w:t>2.</w:t>
      </w:r>
      <w:del w:id="484" w:author="Alon Monsonego" w:date="2024-10-26T11:21:00Z">
        <w:r w:rsidDel="005539B5">
          <w:rPr>
            <w:rFonts w:asciiTheme="majorBidi" w:hAnsiTheme="majorBidi" w:cstheme="majorBidi"/>
            <w:i/>
            <w:iCs/>
            <w:sz w:val="22"/>
            <w:szCs w:val="22"/>
          </w:rPr>
          <w:delText>3</w:delText>
        </w:r>
      </w:del>
      <w:ins w:id="485" w:author="Alon Monsonego" w:date="2024-10-26T11:21:00Z">
        <w:r w:rsidR="005539B5">
          <w:rPr>
            <w:rFonts w:asciiTheme="majorBidi" w:hAnsiTheme="majorBidi" w:cstheme="majorBidi"/>
            <w:i/>
            <w:iCs/>
            <w:sz w:val="22"/>
            <w:szCs w:val="22"/>
          </w:rPr>
          <w:t>2</w:t>
        </w:r>
      </w:ins>
      <w:r w:rsidRPr="00533DAB">
        <w:rPr>
          <w:rFonts w:asciiTheme="majorBidi" w:hAnsiTheme="majorBidi" w:cstheme="majorBidi"/>
          <w:i/>
          <w:iCs/>
          <w:sz w:val="22"/>
          <w:szCs w:val="22"/>
        </w:rPr>
        <w:t xml:space="preserve">. </w:t>
      </w:r>
      <w:r w:rsidR="00FF6AB3">
        <w:rPr>
          <w:rFonts w:asciiTheme="majorBidi" w:hAnsiTheme="majorBidi" w:cstheme="majorBidi"/>
          <w:i/>
          <w:iCs/>
          <w:sz w:val="22"/>
          <w:szCs w:val="22"/>
        </w:rPr>
        <w:t>Clarify whether</w:t>
      </w:r>
      <w:r w:rsidR="00FF6AB3" w:rsidRPr="00533DAB">
        <w:rPr>
          <w:rFonts w:asciiTheme="majorBidi" w:hAnsiTheme="majorBidi" w:cstheme="majorBidi"/>
          <w:i/>
          <w:iCs/>
          <w:sz w:val="22"/>
          <w:szCs w:val="22"/>
        </w:rPr>
        <w:t xml:space="preserve"> </w:t>
      </w:r>
      <w:r w:rsidRPr="00533DAB">
        <w:rPr>
          <w:rFonts w:asciiTheme="majorBidi" w:hAnsiTheme="majorBidi" w:cstheme="majorBidi"/>
          <w:i/>
          <w:iCs/>
          <w:sz w:val="22"/>
          <w:szCs w:val="22"/>
        </w:rPr>
        <w:t xml:space="preserve">T cell </w:t>
      </w:r>
      <w:r>
        <w:rPr>
          <w:rFonts w:asciiTheme="majorBidi" w:hAnsiTheme="majorBidi" w:cstheme="majorBidi"/>
          <w:i/>
          <w:iCs/>
          <w:sz w:val="22"/>
          <w:szCs w:val="22"/>
        </w:rPr>
        <w:t xml:space="preserve">subset </w:t>
      </w:r>
      <w:r w:rsidRPr="00533DAB">
        <w:rPr>
          <w:rFonts w:asciiTheme="majorBidi" w:hAnsiTheme="majorBidi" w:cstheme="majorBidi"/>
          <w:i/>
          <w:iCs/>
          <w:sz w:val="22"/>
          <w:szCs w:val="22"/>
        </w:rPr>
        <w:t>function</w:t>
      </w:r>
      <w:r>
        <w:rPr>
          <w:rFonts w:asciiTheme="majorBidi" w:hAnsiTheme="majorBidi" w:cstheme="majorBidi"/>
          <w:i/>
          <w:iCs/>
          <w:sz w:val="22"/>
          <w:szCs w:val="22"/>
        </w:rPr>
        <w:t>ality</w:t>
      </w:r>
      <w:r w:rsidRPr="00533DAB">
        <w:rPr>
          <w:rFonts w:asciiTheme="majorBidi" w:hAnsiTheme="majorBidi" w:cstheme="majorBidi"/>
          <w:i/>
          <w:iCs/>
          <w:sz w:val="22"/>
          <w:szCs w:val="22"/>
        </w:rPr>
        <w:t xml:space="preserve"> </w:t>
      </w:r>
      <w:r>
        <w:rPr>
          <w:rFonts w:asciiTheme="majorBidi" w:hAnsiTheme="majorBidi" w:cstheme="majorBidi"/>
          <w:i/>
          <w:iCs/>
          <w:sz w:val="22"/>
          <w:szCs w:val="22"/>
        </w:rPr>
        <w:t>differ</w:t>
      </w:r>
      <w:r w:rsidR="00FF6AB3">
        <w:rPr>
          <w:rFonts w:asciiTheme="majorBidi" w:hAnsiTheme="majorBidi" w:cstheme="majorBidi"/>
          <w:i/>
          <w:iCs/>
          <w:sz w:val="22"/>
          <w:szCs w:val="22"/>
        </w:rPr>
        <w:t xml:space="preserve">s </w:t>
      </w:r>
      <w:r>
        <w:rPr>
          <w:rFonts w:asciiTheme="majorBidi" w:hAnsiTheme="majorBidi" w:cstheme="majorBidi"/>
          <w:i/>
          <w:iCs/>
          <w:sz w:val="22"/>
          <w:szCs w:val="22"/>
        </w:rPr>
        <w:t>among older</w:t>
      </w:r>
      <w:r w:rsidRPr="00533DAB">
        <w:rPr>
          <w:rFonts w:asciiTheme="majorBidi" w:hAnsiTheme="majorBidi" w:cstheme="majorBidi"/>
          <w:i/>
          <w:iCs/>
          <w:sz w:val="22"/>
          <w:szCs w:val="22"/>
        </w:rPr>
        <w:t xml:space="preserve"> individuals at risk for cognitive decline</w:t>
      </w:r>
      <w:r w:rsidR="00FF6AB3">
        <w:rPr>
          <w:rFonts w:asciiTheme="majorBidi" w:hAnsiTheme="majorBidi" w:cstheme="majorBidi"/>
          <w:i/>
          <w:iCs/>
          <w:sz w:val="22"/>
          <w:szCs w:val="22"/>
        </w:rPr>
        <w:t>.</w:t>
      </w:r>
      <w:r>
        <w:rPr>
          <w:rFonts w:asciiTheme="majorBidi" w:hAnsiTheme="majorBidi" w:cstheme="majorBidi"/>
          <w:sz w:val="22"/>
          <w:szCs w:val="22"/>
        </w:rPr>
        <w:t xml:space="preserve"> </w:t>
      </w:r>
      <w:r w:rsidR="00E06A82">
        <w:rPr>
          <w:rFonts w:asciiTheme="majorBidi" w:hAnsiTheme="majorBidi" w:cstheme="majorBidi"/>
          <w:sz w:val="22"/>
          <w:szCs w:val="22"/>
        </w:rPr>
        <w:t xml:space="preserve">Our </w:t>
      </w:r>
      <w:r w:rsidR="00AB2C11">
        <w:rPr>
          <w:rFonts w:asciiTheme="majorBidi" w:hAnsiTheme="majorBidi" w:cstheme="majorBidi"/>
          <w:sz w:val="22"/>
          <w:szCs w:val="22"/>
        </w:rPr>
        <w:t>sc</w:t>
      </w:r>
      <w:r>
        <w:rPr>
          <w:rFonts w:asciiTheme="majorBidi" w:hAnsiTheme="majorBidi" w:cstheme="majorBidi"/>
          <w:sz w:val="22"/>
          <w:szCs w:val="22"/>
        </w:rPr>
        <w:t xml:space="preserve">RNA-seq </w:t>
      </w:r>
      <w:r w:rsidR="00E06A82">
        <w:rPr>
          <w:rFonts w:asciiTheme="majorBidi" w:hAnsiTheme="majorBidi" w:cstheme="majorBidi"/>
          <w:sz w:val="22"/>
          <w:szCs w:val="22"/>
        </w:rPr>
        <w:t xml:space="preserve">analyses </w:t>
      </w:r>
      <w:r w:rsidR="00AB2C11">
        <w:rPr>
          <w:rFonts w:asciiTheme="majorBidi" w:hAnsiTheme="majorBidi" w:cstheme="majorBidi"/>
          <w:sz w:val="22"/>
          <w:szCs w:val="22"/>
        </w:rPr>
        <w:t xml:space="preserve">revealed CD4 CTL </w:t>
      </w:r>
      <w:r>
        <w:rPr>
          <w:rFonts w:asciiTheme="majorBidi" w:hAnsiTheme="majorBidi" w:cstheme="majorBidi"/>
          <w:sz w:val="22"/>
          <w:szCs w:val="22"/>
        </w:rPr>
        <w:t xml:space="preserve">subsets that differ in older individuals and/or in patients with MCI </w:t>
      </w:r>
      <w:r w:rsidR="00E06A82">
        <w:rPr>
          <w:rFonts w:asciiTheme="majorBidi" w:hAnsiTheme="majorBidi" w:cstheme="majorBidi"/>
          <w:sz w:val="22"/>
          <w:szCs w:val="22"/>
        </w:rPr>
        <w:t>such that further interrogation of their functional properties is warranted</w:t>
      </w:r>
      <w:r>
        <w:rPr>
          <w:rFonts w:asciiTheme="majorBidi" w:hAnsiTheme="majorBidi" w:cstheme="majorBidi"/>
          <w:sz w:val="22"/>
          <w:szCs w:val="22"/>
        </w:rPr>
        <w:t xml:space="preserve">. </w:t>
      </w:r>
      <w:r w:rsidR="004C58A5">
        <w:rPr>
          <w:rFonts w:asciiTheme="majorBidi" w:hAnsiTheme="majorBidi" w:cstheme="majorBidi"/>
          <w:sz w:val="22"/>
          <w:szCs w:val="22"/>
        </w:rPr>
        <w:t xml:space="preserve">Intriguingly, in contrast </w:t>
      </w:r>
      <w:r w:rsidR="00E06A82">
        <w:rPr>
          <w:rFonts w:asciiTheme="majorBidi" w:hAnsiTheme="majorBidi" w:cstheme="majorBidi"/>
          <w:sz w:val="22"/>
          <w:szCs w:val="22"/>
        </w:rPr>
        <w:t xml:space="preserve">with </w:t>
      </w:r>
      <w:r w:rsidR="004C58A5">
        <w:rPr>
          <w:rFonts w:asciiTheme="majorBidi" w:hAnsiTheme="majorBidi" w:cstheme="majorBidi"/>
          <w:sz w:val="22"/>
          <w:szCs w:val="22"/>
        </w:rPr>
        <w:t xml:space="preserve">the homogeneous population of CD4 CTLs in young individuals, older individuals exhibited </w:t>
      </w:r>
      <w:r w:rsidR="001B4F9B">
        <w:rPr>
          <w:rFonts w:asciiTheme="majorBidi" w:hAnsiTheme="majorBidi" w:cstheme="majorBidi"/>
          <w:sz w:val="22"/>
          <w:szCs w:val="22"/>
        </w:rPr>
        <w:t xml:space="preserve">several clusters, </w:t>
      </w:r>
      <w:r w:rsidR="00E06A82">
        <w:rPr>
          <w:rFonts w:asciiTheme="majorBidi" w:hAnsiTheme="majorBidi" w:cstheme="majorBidi"/>
          <w:sz w:val="22"/>
          <w:szCs w:val="22"/>
        </w:rPr>
        <w:t xml:space="preserve">that </w:t>
      </w:r>
      <w:r w:rsidR="001B4F9B">
        <w:rPr>
          <w:rFonts w:asciiTheme="majorBidi" w:hAnsiTheme="majorBidi" w:cstheme="majorBidi"/>
          <w:sz w:val="22"/>
          <w:szCs w:val="22"/>
        </w:rPr>
        <w:t xml:space="preserve">differed in expression of </w:t>
      </w:r>
      <w:r w:rsidR="00E06A82">
        <w:rPr>
          <w:rFonts w:asciiTheme="majorBidi" w:hAnsiTheme="majorBidi" w:cstheme="majorBidi"/>
          <w:sz w:val="22"/>
          <w:szCs w:val="22"/>
        </w:rPr>
        <w:t xml:space="preserve">markers including </w:t>
      </w:r>
      <w:r w:rsidR="001B4F9B">
        <w:rPr>
          <w:rFonts w:asciiTheme="majorBidi" w:hAnsiTheme="majorBidi" w:cstheme="majorBidi"/>
          <w:sz w:val="22"/>
          <w:szCs w:val="22"/>
        </w:rPr>
        <w:t xml:space="preserve">GzmK and GzmB </w:t>
      </w:r>
      <w:r w:rsidR="001B4F9B" w:rsidRPr="002F74F3">
        <w:rPr>
          <w:rFonts w:asciiTheme="majorBidi" w:hAnsiTheme="majorBidi" w:cstheme="majorBidi"/>
          <w:sz w:val="22"/>
          <w:szCs w:val="22"/>
          <w:highlight w:val="yellow"/>
        </w:rPr>
        <w:t xml:space="preserve">(Fig. </w:t>
      </w:r>
      <w:r w:rsidR="009D6374">
        <w:rPr>
          <w:rFonts w:asciiTheme="majorBidi" w:hAnsiTheme="majorBidi" w:cstheme="majorBidi"/>
          <w:sz w:val="22"/>
          <w:szCs w:val="22"/>
          <w:highlight w:val="yellow"/>
        </w:rPr>
        <w:t>7</w:t>
      </w:r>
      <w:r w:rsidR="001B4F9B" w:rsidRPr="002F74F3">
        <w:rPr>
          <w:rFonts w:asciiTheme="majorBidi" w:hAnsiTheme="majorBidi" w:cstheme="majorBidi"/>
          <w:sz w:val="22"/>
          <w:szCs w:val="22"/>
          <w:highlight w:val="yellow"/>
        </w:rPr>
        <w:t>)</w:t>
      </w:r>
      <w:r w:rsidR="001B4F9B">
        <w:rPr>
          <w:rFonts w:asciiTheme="majorBidi" w:hAnsiTheme="majorBidi" w:cstheme="majorBidi"/>
          <w:sz w:val="22"/>
          <w:szCs w:val="22"/>
        </w:rPr>
        <w:t>.</w:t>
      </w:r>
      <w:r w:rsidR="001A38B7">
        <w:rPr>
          <w:rFonts w:asciiTheme="majorBidi" w:hAnsiTheme="majorBidi" w:cstheme="majorBidi"/>
          <w:sz w:val="22"/>
          <w:szCs w:val="22"/>
        </w:rPr>
        <w:t xml:space="preserve"> </w:t>
      </w:r>
      <w:r w:rsidR="00E06A82">
        <w:rPr>
          <w:rFonts w:asciiTheme="majorBidi" w:hAnsiTheme="majorBidi" w:cstheme="majorBidi"/>
          <w:sz w:val="22"/>
          <w:szCs w:val="22"/>
        </w:rPr>
        <w:t>Patients</w:t>
      </w:r>
      <w:r w:rsidR="001A38B7">
        <w:rPr>
          <w:rFonts w:asciiTheme="majorBidi" w:hAnsiTheme="majorBidi" w:cstheme="majorBidi"/>
          <w:sz w:val="22"/>
          <w:szCs w:val="22"/>
        </w:rPr>
        <w:t xml:space="preserve"> with MCI had decreased frequencies of </w:t>
      </w:r>
      <w:commentRangeStart w:id="486"/>
      <w:r w:rsidR="001A38B7">
        <w:rPr>
          <w:rFonts w:asciiTheme="majorBidi" w:hAnsiTheme="majorBidi" w:cstheme="majorBidi"/>
          <w:sz w:val="22"/>
          <w:szCs w:val="22"/>
        </w:rPr>
        <w:t>GzmK-</w:t>
      </w:r>
      <w:r w:rsidR="00E06A82">
        <w:rPr>
          <w:rFonts w:asciiTheme="majorBidi" w:hAnsiTheme="majorBidi" w:cstheme="majorBidi"/>
          <w:sz w:val="22"/>
          <w:szCs w:val="22"/>
        </w:rPr>
        <w:t xml:space="preserve"> </w:t>
      </w:r>
      <w:commentRangeEnd w:id="486"/>
      <w:r w:rsidR="00EC725B">
        <w:rPr>
          <w:rStyle w:val="CommentReference"/>
          <w:rFonts w:eastAsiaTheme="minorHAnsi"/>
          <w:lang w:bidi="ar-SA"/>
        </w:rPr>
        <w:commentReference w:id="486"/>
      </w:r>
      <w:r w:rsidR="00E06A82">
        <w:rPr>
          <w:rFonts w:asciiTheme="majorBidi" w:hAnsiTheme="majorBidi" w:cstheme="majorBidi"/>
          <w:sz w:val="22"/>
          <w:szCs w:val="22"/>
        </w:rPr>
        <w:t>and</w:t>
      </w:r>
      <w:r w:rsidR="001A38B7">
        <w:rPr>
          <w:rFonts w:asciiTheme="majorBidi" w:hAnsiTheme="majorBidi" w:cstheme="majorBidi"/>
          <w:sz w:val="22"/>
          <w:szCs w:val="22"/>
        </w:rPr>
        <w:t xml:space="preserve"> </w:t>
      </w:r>
      <w:ins w:id="487" w:author="Alon Monsonego" w:date="2024-10-24T10:59:00Z">
        <w:r w:rsidR="00426F0F">
          <w:rPr>
            <w:rFonts w:asciiTheme="majorBidi" w:hAnsiTheme="majorBidi" w:cstheme="majorBidi"/>
            <w:sz w:val="22"/>
            <w:szCs w:val="22"/>
          </w:rPr>
          <w:t xml:space="preserve">increased frequencies </w:t>
        </w:r>
      </w:ins>
      <w:ins w:id="488" w:author="Alon Monsonego" w:date="2024-10-24T11:00:00Z">
        <w:r w:rsidR="00426F0F">
          <w:rPr>
            <w:rFonts w:asciiTheme="majorBidi" w:hAnsiTheme="majorBidi" w:cstheme="majorBidi"/>
            <w:sz w:val="22"/>
            <w:szCs w:val="22"/>
          </w:rPr>
          <w:t xml:space="preserve">of </w:t>
        </w:r>
      </w:ins>
      <w:r w:rsidR="001A38B7">
        <w:rPr>
          <w:rFonts w:asciiTheme="majorBidi" w:hAnsiTheme="majorBidi" w:cstheme="majorBidi"/>
          <w:sz w:val="22"/>
          <w:szCs w:val="22"/>
        </w:rPr>
        <w:t>GzmB-expressing cells</w:t>
      </w:r>
      <w:r w:rsidR="0093492A">
        <w:rPr>
          <w:rFonts w:asciiTheme="majorBidi" w:hAnsiTheme="majorBidi" w:cstheme="majorBidi"/>
          <w:sz w:val="22"/>
          <w:szCs w:val="22"/>
        </w:rPr>
        <w:t>,</w:t>
      </w:r>
      <w:r w:rsidR="001A38B7">
        <w:rPr>
          <w:rFonts w:asciiTheme="majorBidi" w:hAnsiTheme="majorBidi" w:cstheme="majorBidi"/>
          <w:sz w:val="22"/>
          <w:szCs w:val="22"/>
        </w:rPr>
        <w:t xml:space="preserve"> which also showed </w:t>
      </w:r>
      <w:r w:rsidR="003E59EF">
        <w:rPr>
          <w:rFonts w:asciiTheme="majorBidi" w:hAnsiTheme="majorBidi" w:cstheme="majorBidi"/>
          <w:sz w:val="22"/>
          <w:szCs w:val="22"/>
        </w:rPr>
        <w:t xml:space="preserve">reduced metabolic fitness </w:t>
      </w:r>
      <w:r w:rsidR="001A38B7">
        <w:rPr>
          <w:rFonts w:asciiTheme="majorBidi" w:hAnsiTheme="majorBidi" w:cstheme="majorBidi"/>
          <w:sz w:val="22"/>
          <w:szCs w:val="22"/>
        </w:rPr>
        <w:t>(</w:t>
      </w:r>
      <w:r w:rsidR="001A38B7" w:rsidRPr="002F74F3">
        <w:rPr>
          <w:rFonts w:asciiTheme="majorBidi" w:hAnsiTheme="majorBidi" w:cstheme="majorBidi"/>
          <w:sz w:val="22"/>
          <w:szCs w:val="22"/>
          <w:highlight w:val="yellow"/>
        </w:rPr>
        <w:t xml:space="preserve">Fig. </w:t>
      </w:r>
      <w:r w:rsidR="009D6374">
        <w:rPr>
          <w:rFonts w:asciiTheme="majorBidi" w:hAnsiTheme="majorBidi" w:cstheme="majorBidi"/>
          <w:sz w:val="22"/>
          <w:szCs w:val="22"/>
        </w:rPr>
        <w:t>7</w:t>
      </w:r>
      <w:r w:rsidR="001A38B7">
        <w:rPr>
          <w:rFonts w:asciiTheme="majorBidi" w:hAnsiTheme="majorBidi" w:cstheme="majorBidi"/>
          <w:sz w:val="22"/>
          <w:szCs w:val="22"/>
        </w:rPr>
        <w:t xml:space="preserve">). </w:t>
      </w:r>
      <w:r w:rsidR="00F341F2">
        <w:rPr>
          <w:rFonts w:asciiTheme="majorBidi" w:hAnsiTheme="majorBidi" w:cstheme="majorBidi"/>
          <w:sz w:val="22"/>
          <w:szCs w:val="22"/>
        </w:rPr>
        <w:t xml:space="preserve">These results suggest that patients with MCI may exhibit a </w:t>
      </w:r>
      <w:r w:rsidR="009D73E4">
        <w:rPr>
          <w:rFonts w:asciiTheme="majorBidi" w:hAnsiTheme="majorBidi" w:cstheme="majorBidi"/>
          <w:sz w:val="22"/>
          <w:szCs w:val="22"/>
        </w:rPr>
        <w:t>defect in the differentiation and</w:t>
      </w:r>
      <w:r w:rsidR="00254486">
        <w:rPr>
          <w:rFonts w:asciiTheme="majorBidi" w:hAnsiTheme="majorBidi" w:cstheme="majorBidi"/>
          <w:sz w:val="22"/>
          <w:szCs w:val="22"/>
        </w:rPr>
        <w:t>/or</w:t>
      </w:r>
      <w:r w:rsidR="009D73E4">
        <w:rPr>
          <w:rFonts w:asciiTheme="majorBidi" w:hAnsiTheme="majorBidi" w:cstheme="majorBidi"/>
          <w:sz w:val="22"/>
          <w:szCs w:val="22"/>
        </w:rPr>
        <w:t xml:space="preserve"> function of CD4 CTLs</w:t>
      </w:r>
      <w:r w:rsidR="007B03A1">
        <w:rPr>
          <w:rFonts w:asciiTheme="majorBidi" w:hAnsiTheme="majorBidi" w:cstheme="majorBidi"/>
          <w:sz w:val="22"/>
          <w:szCs w:val="22"/>
        </w:rPr>
        <w:t xml:space="preserve"> </w:t>
      </w:r>
      <w:r w:rsidR="00E06A82">
        <w:rPr>
          <w:rFonts w:asciiTheme="majorBidi" w:hAnsiTheme="majorBidi" w:cstheme="majorBidi"/>
          <w:sz w:val="22"/>
          <w:szCs w:val="22"/>
        </w:rPr>
        <w:t xml:space="preserve">that </w:t>
      </w:r>
      <w:r w:rsidR="007B03A1">
        <w:rPr>
          <w:rFonts w:asciiTheme="majorBidi" w:hAnsiTheme="majorBidi" w:cstheme="majorBidi"/>
          <w:sz w:val="22"/>
          <w:szCs w:val="22"/>
        </w:rPr>
        <w:t>may reflect a more advanced stage of aging</w:t>
      </w:r>
      <w:r w:rsidR="009D73E4">
        <w:rPr>
          <w:rFonts w:asciiTheme="majorBidi" w:hAnsiTheme="majorBidi" w:cstheme="majorBidi"/>
          <w:sz w:val="22"/>
          <w:szCs w:val="22"/>
        </w:rPr>
        <w:t>.</w:t>
      </w:r>
      <w:r w:rsidR="00F341F2">
        <w:rPr>
          <w:rFonts w:asciiTheme="majorBidi" w:hAnsiTheme="majorBidi" w:cstheme="majorBidi"/>
          <w:sz w:val="22"/>
          <w:szCs w:val="22"/>
        </w:rPr>
        <w:t xml:space="preserve"> </w:t>
      </w:r>
      <w:r>
        <w:rPr>
          <w:rFonts w:asciiTheme="majorBidi" w:hAnsiTheme="majorBidi" w:cstheme="majorBidi"/>
          <w:sz w:val="22"/>
          <w:szCs w:val="22"/>
        </w:rPr>
        <w:t xml:space="preserve">We will </w:t>
      </w:r>
      <w:r w:rsidR="003E59EF">
        <w:rPr>
          <w:rFonts w:asciiTheme="majorBidi" w:hAnsiTheme="majorBidi" w:cstheme="majorBidi"/>
          <w:sz w:val="22"/>
          <w:szCs w:val="22"/>
        </w:rPr>
        <w:t xml:space="preserve">thus </w:t>
      </w:r>
      <w:r w:rsidR="00E06A82">
        <w:rPr>
          <w:rFonts w:asciiTheme="majorBidi" w:hAnsiTheme="majorBidi" w:cstheme="majorBidi"/>
          <w:sz w:val="22"/>
          <w:szCs w:val="22"/>
        </w:rPr>
        <w:t xml:space="preserve">conduct the </w:t>
      </w:r>
      <w:r>
        <w:rPr>
          <w:rFonts w:asciiTheme="majorBidi" w:hAnsiTheme="majorBidi" w:cstheme="majorBidi"/>
          <w:sz w:val="22"/>
          <w:szCs w:val="22"/>
        </w:rPr>
        <w:t xml:space="preserve">functional characterization of </w:t>
      </w:r>
      <w:r w:rsidR="001A38B7">
        <w:rPr>
          <w:rFonts w:asciiTheme="majorBidi" w:hAnsiTheme="majorBidi" w:cstheme="majorBidi"/>
          <w:sz w:val="22"/>
          <w:szCs w:val="22"/>
        </w:rPr>
        <w:t xml:space="preserve">the GzmB- and GzmK-expressing </w:t>
      </w:r>
      <w:r>
        <w:rPr>
          <w:rFonts w:asciiTheme="majorBidi" w:hAnsiTheme="majorBidi" w:cstheme="majorBidi"/>
          <w:sz w:val="22"/>
          <w:szCs w:val="22"/>
        </w:rPr>
        <w:t xml:space="preserve">CD4 CTL subsets to assess the </w:t>
      </w:r>
      <w:r w:rsidR="001A38B7" w:rsidRPr="00A50BC8">
        <w:rPr>
          <w:rFonts w:asciiTheme="majorBidi" w:hAnsiTheme="majorBidi" w:cstheme="majorBidi"/>
          <w:sz w:val="22"/>
          <w:szCs w:val="22"/>
          <w:highlight w:val="yellow"/>
        </w:rPr>
        <w:t>functional</w:t>
      </w:r>
      <w:r w:rsidR="001A38B7">
        <w:rPr>
          <w:rFonts w:asciiTheme="majorBidi" w:hAnsiTheme="majorBidi" w:cstheme="majorBidi"/>
          <w:sz w:val="22"/>
          <w:szCs w:val="22"/>
        </w:rPr>
        <w:t xml:space="preserve"> properties of these subsets in healthy </w:t>
      </w:r>
      <w:r w:rsidR="000F7E2F">
        <w:rPr>
          <w:rFonts w:asciiTheme="majorBidi" w:hAnsiTheme="majorBidi" w:cstheme="majorBidi"/>
          <w:sz w:val="22"/>
          <w:szCs w:val="22"/>
        </w:rPr>
        <w:t>young</w:t>
      </w:r>
      <w:ins w:id="489" w:author="Alon Monsonego" w:date="2024-10-26T11:15:00Z">
        <w:r w:rsidR="0069386B">
          <w:rPr>
            <w:rFonts w:asciiTheme="majorBidi" w:hAnsiTheme="majorBidi" w:cstheme="majorBidi"/>
            <w:sz w:val="22"/>
            <w:szCs w:val="22"/>
          </w:rPr>
          <w:t xml:space="preserve">, </w:t>
        </w:r>
      </w:ins>
      <w:del w:id="490" w:author="Alon Monsonego" w:date="2024-10-26T11:15:00Z">
        <w:r w:rsidR="000F7E2F" w:rsidDel="0069386B">
          <w:rPr>
            <w:rFonts w:asciiTheme="majorBidi" w:hAnsiTheme="majorBidi" w:cstheme="majorBidi"/>
            <w:sz w:val="22"/>
            <w:szCs w:val="22"/>
          </w:rPr>
          <w:delText xml:space="preserve"> and </w:delText>
        </w:r>
      </w:del>
      <w:r w:rsidR="001A38B7">
        <w:rPr>
          <w:rFonts w:asciiTheme="majorBidi" w:hAnsiTheme="majorBidi" w:cstheme="majorBidi"/>
          <w:sz w:val="22"/>
          <w:szCs w:val="22"/>
        </w:rPr>
        <w:t>older individuals</w:t>
      </w:r>
      <w:ins w:id="491" w:author="Alon Monsonego" w:date="2024-10-26T11:15:00Z">
        <w:r w:rsidR="0069386B">
          <w:rPr>
            <w:rFonts w:asciiTheme="majorBidi" w:hAnsiTheme="majorBidi" w:cstheme="majorBidi"/>
            <w:sz w:val="22"/>
            <w:szCs w:val="22"/>
          </w:rPr>
          <w:t>,</w:t>
        </w:r>
      </w:ins>
      <w:r w:rsidR="001A38B7">
        <w:rPr>
          <w:rFonts w:asciiTheme="majorBidi" w:hAnsiTheme="majorBidi" w:cstheme="majorBidi"/>
          <w:sz w:val="22"/>
          <w:szCs w:val="22"/>
        </w:rPr>
        <w:t xml:space="preserve"> </w:t>
      </w:r>
      <w:del w:id="492" w:author="Alon Monsonego" w:date="2024-10-26T11:15:00Z">
        <w:r w:rsidR="001A38B7" w:rsidDel="0069386B">
          <w:rPr>
            <w:rFonts w:asciiTheme="majorBidi" w:hAnsiTheme="majorBidi" w:cstheme="majorBidi"/>
            <w:sz w:val="22"/>
            <w:szCs w:val="22"/>
          </w:rPr>
          <w:delText xml:space="preserve">and </w:delText>
        </w:r>
      </w:del>
      <w:r w:rsidR="001A38B7">
        <w:rPr>
          <w:rFonts w:asciiTheme="majorBidi" w:hAnsiTheme="majorBidi" w:cstheme="majorBidi"/>
          <w:sz w:val="22"/>
          <w:szCs w:val="22"/>
        </w:rPr>
        <w:t>patients with MCI</w:t>
      </w:r>
      <w:ins w:id="493" w:author="Alon Monsonego" w:date="2024-10-26T11:15:00Z">
        <w:r w:rsidR="0069386B">
          <w:rPr>
            <w:rFonts w:asciiTheme="majorBidi" w:hAnsiTheme="majorBidi" w:cstheme="majorBidi"/>
            <w:sz w:val="22"/>
            <w:szCs w:val="22"/>
          </w:rPr>
          <w:t>, and patients with AD</w:t>
        </w:r>
      </w:ins>
      <w:r>
        <w:rPr>
          <w:rFonts w:asciiTheme="majorBidi" w:hAnsiTheme="majorBidi" w:cstheme="majorBidi"/>
          <w:sz w:val="22"/>
          <w:szCs w:val="22"/>
        </w:rPr>
        <w:t xml:space="preserve">. To </w:t>
      </w:r>
      <w:r w:rsidR="00E06A82">
        <w:rPr>
          <w:rFonts w:asciiTheme="majorBidi" w:hAnsiTheme="majorBidi" w:cstheme="majorBidi"/>
          <w:sz w:val="22"/>
          <w:szCs w:val="22"/>
        </w:rPr>
        <w:t xml:space="preserve">that </w:t>
      </w:r>
      <w:r>
        <w:rPr>
          <w:rFonts w:asciiTheme="majorBidi" w:hAnsiTheme="majorBidi" w:cstheme="majorBidi"/>
          <w:sz w:val="22"/>
          <w:szCs w:val="22"/>
        </w:rPr>
        <w:t xml:space="preserve">end, PBMCs from the healthy young (20-30 years), healthy older </w:t>
      </w:r>
      <w:r w:rsidRPr="002F74F3">
        <w:rPr>
          <w:rFonts w:asciiTheme="majorBidi" w:hAnsiTheme="majorBidi" w:cstheme="majorBidi"/>
          <w:sz w:val="22"/>
          <w:szCs w:val="22"/>
          <w:highlight w:val="yellow"/>
        </w:rPr>
        <w:t>(≥7</w:t>
      </w:r>
      <w:r w:rsidR="00C571AF">
        <w:rPr>
          <w:rFonts w:asciiTheme="majorBidi" w:hAnsiTheme="majorBidi" w:cstheme="majorBidi"/>
          <w:sz w:val="22"/>
          <w:szCs w:val="22"/>
          <w:highlight w:val="yellow"/>
        </w:rPr>
        <w:t>0</w:t>
      </w:r>
      <w:r w:rsidRPr="002F74F3">
        <w:rPr>
          <w:rFonts w:asciiTheme="majorBidi" w:hAnsiTheme="majorBidi" w:cstheme="majorBidi"/>
          <w:sz w:val="22"/>
          <w:szCs w:val="22"/>
          <w:highlight w:val="yellow"/>
        </w:rPr>
        <w:t xml:space="preserve"> years), </w:t>
      </w:r>
      <w:del w:id="494" w:author="Alon Monsonego" w:date="2024-10-26T11:16:00Z">
        <w:r w:rsidRPr="002F74F3" w:rsidDel="0069386B">
          <w:rPr>
            <w:rFonts w:asciiTheme="majorBidi" w:hAnsiTheme="majorBidi" w:cstheme="majorBidi"/>
            <w:sz w:val="22"/>
            <w:szCs w:val="22"/>
            <w:highlight w:val="yellow"/>
          </w:rPr>
          <w:delText xml:space="preserve">and </w:delText>
        </w:r>
      </w:del>
      <w:r w:rsidRPr="002F74F3">
        <w:rPr>
          <w:rFonts w:asciiTheme="majorBidi" w:hAnsiTheme="majorBidi" w:cstheme="majorBidi"/>
          <w:sz w:val="22"/>
          <w:szCs w:val="22"/>
          <w:highlight w:val="yellow"/>
        </w:rPr>
        <w:t>MCI (≥7</w:t>
      </w:r>
      <w:r w:rsidR="00C571AF">
        <w:rPr>
          <w:rFonts w:asciiTheme="majorBidi" w:hAnsiTheme="majorBidi" w:cstheme="majorBidi"/>
          <w:sz w:val="22"/>
          <w:szCs w:val="22"/>
          <w:highlight w:val="yellow"/>
        </w:rPr>
        <w:t>0</w:t>
      </w:r>
      <w:r w:rsidRPr="002F74F3">
        <w:rPr>
          <w:rFonts w:asciiTheme="majorBidi" w:hAnsiTheme="majorBidi" w:cstheme="majorBidi"/>
          <w:sz w:val="22"/>
          <w:szCs w:val="22"/>
          <w:highlight w:val="yellow"/>
        </w:rPr>
        <w:t xml:space="preserve"> years</w:t>
      </w:r>
      <w:r>
        <w:rPr>
          <w:rFonts w:asciiTheme="majorBidi" w:hAnsiTheme="majorBidi" w:cstheme="majorBidi"/>
          <w:sz w:val="22"/>
          <w:szCs w:val="22"/>
        </w:rPr>
        <w:t>)</w:t>
      </w:r>
      <w:ins w:id="495" w:author="Alon Monsonego" w:date="2024-10-26T11:16:00Z">
        <w:r w:rsidR="0069386B">
          <w:rPr>
            <w:rFonts w:asciiTheme="majorBidi" w:hAnsiTheme="majorBidi" w:cstheme="majorBidi"/>
            <w:sz w:val="22"/>
            <w:szCs w:val="22"/>
          </w:rPr>
          <w:t xml:space="preserve">, and </w:t>
        </w:r>
        <w:r w:rsidR="0069386B">
          <w:rPr>
            <w:rFonts w:asciiTheme="majorBidi" w:hAnsiTheme="majorBidi" w:cstheme="majorBidi"/>
            <w:sz w:val="22"/>
            <w:szCs w:val="22"/>
            <w:highlight w:val="yellow"/>
          </w:rPr>
          <w:t>AD</w:t>
        </w:r>
        <w:r w:rsidR="0069386B" w:rsidRPr="002F74F3">
          <w:rPr>
            <w:rFonts w:asciiTheme="majorBidi" w:hAnsiTheme="majorBidi" w:cstheme="majorBidi"/>
            <w:sz w:val="22"/>
            <w:szCs w:val="22"/>
            <w:highlight w:val="yellow"/>
          </w:rPr>
          <w:t xml:space="preserve"> (≥7</w:t>
        </w:r>
        <w:r w:rsidR="0069386B">
          <w:rPr>
            <w:rFonts w:asciiTheme="majorBidi" w:hAnsiTheme="majorBidi" w:cstheme="majorBidi"/>
            <w:sz w:val="22"/>
            <w:szCs w:val="22"/>
            <w:highlight w:val="yellow"/>
          </w:rPr>
          <w:t>0</w:t>
        </w:r>
        <w:r w:rsidR="0069386B" w:rsidRPr="002F74F3">
          <w:rPr>
            <w:rFonts w:asciiTheme="majorBidi" w:hAnsiTheme="majorBidi" w:cstheme="majorBidi"/>
            <w:sz w:val="22"/>
            <w:szCs w:val="22"/>
            <w:highlight w:val="yellow"/>
          </w:rPr>
          <w:t xml:space="preserve"> years</w:t>
        </w:r>
        <w:r w:rsidR="0069386B">
          <w:rPr>
            <w:rFonts w:asciiTheme="majorBidi" w:hAnsiTheme="majorBidi" w:cstheme="majorBidi"/>
            <w:sz w:val="22"/>
            <w:szCs w:val="22"/>
          </w:rPr>
          <w:t>)</w:t>
        </w:r>
        <w:del w:id="496" w:author="Editor" w:date="2024-10-30T09:36:00Z">
          <w:r w:rsidR="0069386B" w:rsidDel="00EC725B">
            <w:rPr>
              <w:rFonts w:asciiTheme="majorBidi" w:hAnsiTheme="majorBidi" w:cstheme="majorBidi"/>
              <w:sz w:val="22"/>
              <w:szCs w:val="22"/>
            </w:rPr>
            <w:delText xml:space="preserve"> </w:delText>
          </w:r>
        </w:del>
      </w:ins>
      <w:r>
        <w:rPr>
          <w:rFonts w:asciiTheme="majorBidi" w:hAnsiTheme="majorBidi" w:cstheme="majorBidi"/>
          <w:sz w:val="22"/>
          <w:szCs w:val="22"/>
        </w:rPr>
        <w:t xml:space="preserve"> groups (n=10-15</w:t>
      </w:r>
      <w:r w:rsidR="00E06A82">
        <w:rPr>
          <w:rFonts w:asciiTheme="majorBidi" w:hAnsiTheme="majorBidi" w:cstheme="majorBidi"/>
          <w:sz w:val="22"/>
          <w:szCs w:val="22"/>
        </w:rPr>
        <w:t>/</w:t>
      </w:r>
      <w:r>
        <w:rPr>
          <w:rFonts w:asciiTheme="majorBidi" w:hAnsiTheme="majorBidi" w:cstheme="majorBidi"/>
          <w:sz w:val="22"/>
          <w:szCs w:val="22"/>
        </w:rPr>
        <w:t>group</w:t>
      </w:r>
      <w:r w:rsidRPr="00723518">
        <w:rPr>
          <w:rFonts w:asciiTheme="majorBidi" w:hAnsiTheme="majorBidi" w:cstheme="majorBidi"/>
          <w:sz w:val="22"/>
          <w:szCs w:val="22"/>
        </w:rPr>
        <w:t xml:space="preserve">) will be thawed and cultured in the absence or presence of </w:t>
      </w:r>
      <w:r w:rsidR="00E06A82">
        <w:rPr>
          <w:rFonts w:asciiTheme="majorBidi" w:hAnsiTheme="majorBidi" w:cstheme="majorBidi"/>
          <w:sz w:val="22"/>
          <w:szCs w:val="22"/>
        </w:rPr>
        <w:t>a</w:t>
      </w:r>
      <w:r w:rsidR="00E06A82" w:rsidRPr="00723518">
        <w:rPr>
          <w:rFonts w:asciiTheme="majorBidi" w:hAnsiTheme="majorBidi" w:cstheme="majorBidi"/>
          <w:sz w:val="22"/>
          <w:szCs w:val="22"/>
        </w:rPr>
        <w:t xml:space="preserve"> </w:t>
      </w:r>
      <w:r w:rsidRPr="00723518">
        <w:rPr>
          <w:rFonts w:asciiTheme="majorBidi" w:hAnsiTheme="majorBidi" w:cstheme="majorBidi"/>
          <w:sz w:val="22"/>
          <w:szCs w:val="22"/>
        </w:rPr>
        <w:t xml:space="preserve">cell </w:t>
      </w:r>
      <w:r w:rsidRPr="00723518">
        <w:rPr>
          <w:rFonts w:asciiTheme="majorBidi" w:hAnsiTheme="majorBidi" w:cstheme="majorBidi"/>
          <w:sz w:val="22"/>
          <w:szCs w:val="22"/>
        </w:rPr>
        <w:lastRenderedPageBreak/>
        <w:t>activation cocktail containing</w:t>
      </w:r>
      <w:r w:rsidR="00E06A82">
        <w:rPr>
          <w:rFonts w:asciiTheme="majorBidi" w:hAnsiTheme="majorBidi" w:cstheme="majorBidi"/>
          <w:sz w:val="22"/>
          <w:szCs w:val="22"/>
        </w:rPr>
        <w:t xml:space="preserve"> an</w:t>
      </w:r>
      <w:r w:rsidRPr="00723518">
        <w:rPr>
          <w:rFonts w:asciiTheme="majorBidi" w:hAnsiTheme="majorBidi" w:cstheme="majorBidi"/>
          <w:sz w:val="22"/>
          <w:szCs w:val="22"/>
        </w:rPr>
        <w:t xml:space="preserve"> optimized concentration of PMA (phorbol 12-myristate-13-acetate), ionomycin, and </w:t>
      </w:r>
      <w:r w:rsidR="00E06A82">
        <w:rPr>
          <w:rFonts w:asciiTheme="majorBidi" w:hAnsiTheme="majorBidi" w:cstheme="majorBidi"/>
          <w:sz w:val="22"/>
          <w:szCs w:val="22"/>
        </w:rPr>
        <w:t xml:space="preserve">a </w:t>
      </w:r>
      <w:r w:rsidRPr="00723518">
        <w:rPr>
          <w:rFonts w:asciiTheme="majorBidi" w:hAnsiTheme="majorBidi" w:cstheme="majorBidi"/>
          <w:sz w:val="22"/>
          <w:szCs w:val="22"/>
        </w:rPr>
        <w:t xml:space="preserve">protein transport inhibitor (Brefeldin A) for </w:t>
      </w:r>
      <w:r w:rsidR="00475508">
        <w:rPr>
          <w:rFonts w:asciiTheme="majorBidi" w:hAnsiTheme="majorBidi" w:cstheme="majorBidi"/>
          <w:sz w:val="22"/>
          <w:szCs w:val="22"/>
        </w:rPr>
        <w:t>4</w:t>
      </w:r>
      <w:r w:rsidRPr="00723518">
        <w:rPr>
          <w:rFonts w:asciiTheme="majorBidi" w:hAnsiTheme="majorBidi" w:cstheme="majorBidi"/>
          <w:sz w:val="22"/>
          <w:szCs w:val="22"/>
        </w:rPr>
        <w:t xml:space="preserve"> hours</w:t>
      </w:r>
      <w:r>
        <w:rPr>
          <w:rFonts w:asciiTheme="majorBidi" w:hAnsiTheme="majorBidi" w:cstheme="majorBidi"/>
          <w:sz w:val="22"/>
          <w:szCs w:val="22"/>
        </w:rPr>
        <w:t>,</w:t>
      </w:r>
      <w:r w:rsidRPr="00723518">
        <w:rPr>
          <w:rFonts w:asciiTheme="majorBidi" w:hAnsiTheme="majorBidi" w:cstheme="majorBidi"/>
          <w:sz w:val="22"/>
          <w:szCs w:val="22"/>
        </w:rPr>
        <w:t xml:space="preserve"> </w:t>
      </w:r>
      <w:r w:rsidR="00E06A82">
        <w:rPr>
          <w:rFonts w:asciiTheme="majorBidi" w:hAnsiTheme="majorBidi" w:cstheme="majorBidi"/>
          <w:sz w:val="22"/>
          <w:szCs w:val="22"/>
        </w:rPr>
        <w:t xml:space="preserve">after which these cells will be </w:t>
      </w:r>
      <w:r w:rsidRPr="00723518">
        <w:rPr>
          <w:rFonts w:asciiTheme="majorBidi" w:hAnsiTheme="majorBidi" w:cstheme="majorBidi"/>
          <w:sz w:val="22"/>
          <w:szCs w:val="22"/>
        </w:rPr>
        <w:t>analyzed via flow cytometry to assess</w:t>
      </w:r>
      <w:ins w:id="497" w:author="Alon Monsonego" w:date="2024-10-27T12:02:00Z">
        <w:r w:rsidR="00B24790">
          <w:rPr>
            <w:rFonts w:asciiTheme="majorBidi" w:hAnsiTheme="majorBidi" w:cstheme="majorBidi"/>
            <w:sz w:val="22"/>
            <w:szCs w:val="22"/>
          </w:rPr>
          <w:t xml:space="preserve"> </w:t>
        </w:r>
      </w:ins>
      <w:ins w:id="498" w:author="Alon Monsonego" w:date="2024-10-27T12:05:00Z">
        <w:r w:rsidR="001D5EB4">
          <w:rPr>
            <w:rFonts w:asciiTheme="majorBidi" w:hAnsiTheme="majorBidi" w:cstheme="majorBidi"/>
            <w:sz w:val="22"/>
            <w:szCs w:val="22"/>
          </w:rPr>
          <w:t>EOMES-exp</w:t>
        </w:r>
      </w:ins>
      <w:ins w:id="499" w:author="Alon Monsonego" w:date="2024-10-27T12:06:00Z">
        <w:r w:rsidR="001D5EB4">
          <w:rPr>
            <w:rFonts w:asciiTheme="majorBidi" w:hAnsiTheme="majorBidi" w:cstheme="majorBidi"/>
            <w:sz w:val="22"/>
            <w:szCs w:val="22"/>
          </w:rPr>
          <w:t>re</w:t>
        </w:r>
        <w:del w:id="500" w:author="Editor" w:date="2024-10-30T09:36:00Z">
          <w:r w:rsidR="001D5EB4" w:rsidDel="00EC725B">
            <w:rPr>
              <w:rFonts w:asciiTheme="majorBidi" w:hAnsiTheme="majorBidi" w:cstheme="majorBidi"/>
              <w:sz w:val="22"/>
              <w:szCs w:val="22"/>
            </w:rPr>
            <w:delText>e</w:delText>
          </w:r>
        </w:del>
        <w:r w:rsidR="001D5EB4">
          <w:rPr>
            <w:rFonts w:asciiTheme="majorBidi" w:hAnsiTheme="majorBidi" w:cstheme="majorBidi"/>
            <w:sz w:val="22"/>
            <w:szCs w:val="22"/>
          </w:rPr>
          <w:t>s</w:t>
        </w:r>
      </w:ins>
      <w:ins w:id="501" w:author="Editor" w:date="2024-10-30T09:36:00Z">
        <w:r w:rsidR="00EC725B">
          <w:rPr>
            <w:rFonts w:asciiTheme="majorBidi" w:hAnsiTheme="majorBidi" w:cstheme="majorBidi"/>
            <w:sz w:val="22"/>
            <w:szCs w:val="22"/>
          </w:rPr>
          <w:t>s</w:t>
        </w:r>
      </w:ins>
      <w:ins w:id="502" w:author="Alon Monsonego" w:date="2024-10-27T12:06:00Z">
        <w:r w:rsidR="001D5EB4">
          <w:rPr>
            <w:rFonts w:asciiTheme="majorBidi" w:hAnsiTheme="majorBidi" w:cstheme="majorBidi"/>
            <w:sz w:val="22"/>
            <w:szCs w:val="22"/>
          </w:rPr>
          <w:t xml:space="preserve">ing </w:t>
        </w:r>
      </w:ins>
      <w:del w:id="503" w:author="Alon Monsonego" w:date="2024-10-27T12:02:00Z">
        <w:r w:rsidDel="00B24790">
          <w:rPr>
            <w:rFonts w:asciiTheme="majorBidi" w:hAnsiTheme="majorBidi" w:cstheme="majorBidi"/>
            <w:sz w:val="22"/>
            <w:szCs w:val="22"/>
          </w:rPr>
          <w:delText xml:space="preserve"> </w:delText>
        </w:r>
      </w:del>
      <w:ins w:id="504" w:author="Alon Monsonego" w:date="2024-10-27T12:01:00Z">
        <w:r w:rsidR="00B24790">
          <w:rPr>
            <w:rFonts w:asciiTheme="majorBidi" w:hAnsiTheme="majorBidi" w:cstheme="majorBidi"/>
            <w:sz w:val="22"/>
            <w:szCs w:val="22"/>
          </w:rPr>
          <w:t xml:space="preserve">GzmK+ and GzmB+ CD4 T cells </w:t>
        </w:r>
      </w:ins>
      <w:ins w:id="505" w:author="Alon Monsonego" w:date="2024-10-27T12:02:00Z">
        <w:r w:rsidR="00B24790">
          <w:rPr>
            <w:rFonts w:asciiTheme="majorBidi" w:hAnsiTheme="majorBidi" w:cstheme="majorBidi"/>
            <w:sz w:val="22"/>
            <w:szCs w:val="22"/>
          </w:rPr>
          <w:t xml:space="preserve">for </w:t>
        </w:r>
      </w:ins>
      <w:ins w:id="506" w:author="Editor" w:date="2024-10-30T09:36:00Z">
        <w:r w:rsidR="00EC725B">
          <w:rPr>
            <w:rFonts w:asciiTheme="majorBidi" w:hAnsiTheme="majorBidi" w:cstheme="majorBidi"/>
            <w:sz w:val="22"/>
            <w:szCs w:val="22"/>
          </w:rPr>
          <w:t xml:space="preserve">their </w:t>
        </w:r>
      </w:ins>
      <w:del w:id="507" w:author="Alon Monsonego" w:date="2024-10-27T12:06:00Z">
        <w:r w:rsidR="00475508" w:rsidDel="001D5EB4">
          <w:rPr>
            <w:rFonts w:asciiTheme="majorBidi" w:hAnsiTheme="majorBidi" w:cstheme="majorBidi"/>
            <w:sz w:val="22"/>
            <w:szCs w:val="22"/>
          </w:rPr>
          <w:delText xml:space="preserve">the </w:delText>
        </w:r>
      </w:del>
      <w:r w:rsidR="00475508">
        <w:rPr>
          <w:rFonts w:asciiTheme="majorBidi" w:hAnsiTheme="majorBidi" w:cstheme="majorBidi"/>
          <w:sz w:val="22"/>
          <w:szCs w:val="22"/>
        </w:rPr>
        <w:t>inflammatory</w:t>
      </w:r>
      <w:del w:id="508" w:author="Alon Monsonego" w:date="2024-10-27T11:59:00Z">
        <w:r w:rsidR="00475508" w:rsidDel="00B24790">
          <w:rPr>
            <w:rFonts w:asciiTheme="majorBidi" w:hAnsiTheme="majorBidi" w:cstheme="majorBidi"/>
            <w:sz w:val="22"/>
            <w:szCs w:val="22"/>
          </w:rPr>
          <w:delText xml:space="preserve">, </w:delText>
        </w:r>
      </w:del>
      <w:ins w:id="509" w:author="Alon Monsonego" w:date="2024-10-27T11:59:00Z">
        <w:r w:rsidR="00B24790">
          <w:rPr>
            <w:rFonts w:asciiTheme="majorBidi" w:hAnsiTheme="majorBidi" w:cstheme="majorBidi"/>
            <w:sz w:val="22"/>
            <w:szCs w:val="22"/>
          </w:rPr>
          <w:t xml:space="preserve"> </w:t>
        </w:r>
      </w:ins>
      <w:ins w:id="510" w:author="Alon Monsonego" w:date="2024-10-27T12:03:00Z">
        <w:r w:rsidR="001D5EB4">
          <w:rPr>
            <w:rFonts w:asciiTheme="majorBidi" w:hAnsiTheme="majorBidi" w:cstheme="majorBidi"/>
            <w:sz w:val="22"/>
            <w:szCs w:val="22"/>
          </w:rPr>
          <w:t>(</w:t>
        </w:r>
        <w:r w:rsidR="001D5EB4">
          <w:rPr>
            <w:sz w:val="22"/>
            <w:szCs w:val="22"/>
          </w:rPr>
          <w:t>IL-2</w:t>
        </w:r>
        <w:r w:rsidR="001D5EB4">
          <w:rPr>
            <w:rFonts w:asciiTheme="majorBidi" w:hAnsiTheme="majorBidi" w:cstheme="majorBidi"/>
            <w:color w:val="222222"/>
            <w:sz w:val="22"/>
            <w:szCs w:val="22"/>
          </w:rPr>
          <w:t>, IL-17, IL-10, and IFN-</w:t>
        </w:r>
        <w:r w:rsidR="001D5EB4" w:rsidRPr="000D121F">
          <w:rPr>
            <w:rFonts w:ascii="Symbol" w:hAnsi="Symbol" w:cstheme="majorBidi"/>
            <w:color w:val="222222"/>
            <w:sz w:val="22"/>
            <w:szCs w:val="22"/>
          </w:rPr>
          <w:t>g</w:t>
        </w:r>
        <w:r w:rsidR="001D5EB4">
          <w:rPr>
            <w:rFonts w:asciiTheme="majorBidi" w:hAnsiTheme="majorBidi" w:cstheme="majorBidi"/>
            <w:sz w:val="22"/>
            <w:szCs w:val="22"/>
          </w:rPr>
          <w:t>)</w:t>
        </w:r>
      </w:ins>
      <w:ins w:id="511" w:author="Alon Monsonego" w:date="2024-10-27T12:05:00Z">
        <w:r w:rsidR="001D5EB4">
          <w:rPr>
            <w:rFonts w:asciiTheme="majorBidi" w:hAnsiTheme="majorBidi" w:cstheme="majorBidi"/>
            <w:sz w:val="22"/>
            <w:szCs w:val="22"/>
          </w:rPr>
          <w:t>,</w:t>
        </w:r>
      </w:ins>
      <w:ins w:id="512" w:author="Alon Monsonego" w:date="2024-10-27T11:59:00Z">
        <w:r w:rsidR="00B24790">
          <w:rPr>
            <w:rFonts w:asciiTheme="majorBidi" w:hAnsiTheme="majorBidi" w:cstheme="majorBidi"/>
            <w:sz w:val="22"/>
            <w:szCs w:val="22"/>
          </w:rPr>
          <w:t xml:space="preserve"> </w:t>
        </w:r>
      </w:ins>
      <w:r w:rsidR="00475508">
        <w:rPr>
          <w:rFonts w:asciiTheme="majorBidi" w:hAnsiTheme="majorBidi" w:cstheme="majorBidi"/>
          <w:sz w:val="22"/>
          <w:szCs w:val="22"/>
        </w:rPr>
        <w:t>cytotoxic</w:t>
      </w:r>
      <w:ins w:id="513" w:author="Alon Monsonego" w:date="2024-10-27T11:59:00Z">
        <w:r w:rsidR="00B24790">
          <w:rPr>
            <w:rFonts w:asciiTheme="majorBidi" w:hAnsiTheme="majorBidi" w:cstheme="majorBidi"/>
            <w:sz w:val="22"/>
            <w:szCs w:val="22"/>
          </w:rPr>
          <w:t xml:space="preserve"> </w:t>
        </w:r>
      </w:ins>
      <w:ins w:id="514" w:author="Alon Monsonego" w:date="2024-10-27T12:04:00Z">
        <w:r w:rsidR="001D5EB4">
          <w:rPr>
            <w:rFonts w:asciiTheme="majorBidi" w:hAnsiTheme="majorBidi" w:cstheme="majorBidi"/>
            <w:sz w:val="22"/>
            <w:szCs w:val="22"/>
          </w:rPr>
          <w:t>(CCL</w:t>
        </w:r>
      </w:ins>
      <w:ins w:id="515" w:author="Alon Monsonego" w:date="2024-10-27T12:05:00Z">
        <w:r w:rsidR="001D5EB4">
          <w:rPr>
            <w:rFonts w:asciiTheme="majorBidi" w:hAnsiTheme="majorBidi" w:cstheme="majorBidi"/>
            <w:sz w:val="22"/>
            <w:szCs w:val="22"/>
          </w:rPr>
          <w:t xml:space="preserve">5, </w:t>
        </w:r>
      </w:ins>
      <w:ins w:id="516" w:author="Alon Monsonego" w:date="2024-10-27T12:04:00Z">
        <w:r w:rsidR="001D5EB4">
          <w:rPr>
            <w:rFonts w:asciiTheme="majorBidi" w:hAnsiTheme="majorBidi" w:cstheme="majorBidi"/>
            <w:color w:val="222222"/>
            <w:sz w:val="22"/>
            <w:szCs w:val="22"/>
          </w:rPr>
          <w:t xml:space="preserve">perforin, </w:t>
        </w:r>
        <w:r w:rsidR="001D5EB4" w:rsidRPr="000D121F">
          <w:rPr>
            <w:sz w:val="22"/>
            <w:szCs w:val="22"/>
          </w:rPr>
          <w:t>CD107</w:t>
        </w:r>
        <w:r w:rsidR="001D5EB4">
          <w:rPr>
            <w:sz w:val="22"/>
            <w:szCs w:val="22"/>
          </w:rPr>
          <w:t>)</w:t>
        </w:r>
      </w:ins>
      <w:ins w:id="517" w:author="Alon Monsonego" w:date="2024-10-27T12:06:00Z">
        <w:r w:rsidR="001D5EB4">
          <w:rPr>
            <w:sz w:val="22"/>
            <w:szCs w:val="22"/>
          </w:rPr>
          <w:t>, and metabolic (</w:t>
        </w:r>
        <w:r w:rsidR="001D5EB4">
          <w:rPr>
            <w:rFonts w:asciiTheme="majorBidi" w:hAnsiTheme="majorBidi" w:cstheme="majorBidi"/>
            <w:color w:val="222222"/>
            <w:sz w:val="22"/>
            <w:szCs w:val="22"/>
            <w:highlight w:val="yellow"/>
          </w:rPr>
          <w:t>m</w:t>
        </w:r>
        <w:r w:rsidR="001D5EB4" w:rsidRPr="00D413CD">
          <w:rPr>
            <w:rFonts w:asciiTheme="majorBidi" w:hAnsiTheme="majorBidi" w:cstheme="majorBidi"/>
            <w:color w:val="222222"/>
            <w:sz w:val="22"/>
            <w:szCs w:val="22"/>
            <w:highlight w:val="yellow"/>
          </w:rPr>
          <w:t xml:space="preserve">itochondrial mass </w:t>
        </w:r>
        <w:r w:rsidR="001D5EB4">
          <w:rPr>
            <w:rFonts w:asciiTheme="majorBidi" w:hAnsiTheme="majorBidi" w:cstheme="majorBidi"/>
            <w:color w:val="222222"/>
            <w:sz w:val="22"/>
            <w:szCs w:val="22"/>
            <w:highlight w:val="yellow"/>
          </w:rPr>
          <w:t>with anti-</w:t>
        </w:r>
        <w:r w:rsidR="001D5EB4" w:rsidRPr="00B24790">
          <w:rPr>
            <w:rFonts w:asciiTheme="majorBidi" w:hAnsiTheme="majorBidi" w:cstheme="majorBidi"/>
            <w:color w:val="222222"/>
            <w:sz w:val="22"/>
            <w:szCs w:val="22"/>
            <w:highlight w:val="yellow"/>
          </w:rPr>
          <w:t>TOMM20</w:t>
        </w:r>
      </w:ins>
      <w:ins w:id="518" w:author="Editor" w:date="2024-10-30T09:36:00Z">
        <w:r w:rsidR="00EC725B">
          <w:rPr>
            <w:rFonts w:asciiTheme="majorBidi" w:hAnsiTheme="majorBidi" w:cstheme="majorBidi"/>
            <w:color w:val="222222"/>
            <w:sz w:val="22"/>
            <w:szCs w:val="22"/>
            <w:highlight w:val="yellow"/>
          </w:rPr>
          <w:t xml:space="preserve">; </w:t>
        </w:r>
      </w:ins>
      <w:ins w:id="519" w:author="Alon Monsonego" w:date="2024-10-27T12:06:00Z">
        <w:del w:id="520" w:author="Editor" w:date="2024-10-30T09:36:00Z">
          <w:r w:rsidR="001D5EB4" w:rsidDel="00EC725B">
            <w:rPr>
              <w:rFonts w:asciiTheme="majorBidi" w:hAnsiTheme="majorBidi" w:cstheme="majorBidi"/>
              <w:color w:val="222222"/>
              <w:sz w:val="22"/>
              <w:szCs w:val="22"/>
              <w:highlight w:val="yellow"/>
            </w:rPr>
            <w:delText xml:space="preserve"> </w:delText>
          </w:r>
          <w:r w:rsidR="001D5EB4" w:rsidRPr="00D413CD" w:rsidDel="00EC725B">
            <w:rPr>
              <w:rFonts w:asciiTheme="majorBidi" w:hAnsiTheme="majorBidi" w:cstheme="majorBidi"/>
              <w:color w:val="222222"/>
              <w:sz w:val="22"/>
              <w:szCs w:val="22"/>
              <w:highlight w:val="yellow"/>
            </w:rPr>
            <w:delText xml:space="preserve">and </w:delText>
          </w:r>
        </w:del>
        <w:r w:rsidR="001D5EB4" w:rsidRPr="00D413CD">
          <w:rPr>
            <w:rFonts w:asciiTheme="majorBidi" w:hAnsiTheme="majorBidi" w:cstheme="majorBidi"/>
            <w:color w:val="222222"/>
            <w:sz w:val="22"/>
            <w:szCs w:val="22"/>
            <w:highlight w:val="yellow"/>
          </w:rPr>
          <w:t xml:space="preserve">membrane potential </w:t>
        </w:r>
      </w:ins>
      <w:ins w:id="521" w:author="Alon Monsonego" w:date="2024-10-27T12:07:00Z">
        <w:r w:rsidR="001D5EB4">
          <w:rPr>
            <w:rFonts w:asciiTheme="majorBidi" w:hAnsiTheme="majorBidi" w:cstheme="majorBidi"/>
            <w:color w:val="222222"/>
            <w:sz w:val="22"/>
            <w:szCs w:val="22"/>
            <w:highlight w:val="yellow"/>
          </w:rPr>
          <w:t>with 40</w:t>
        </w:r>
      </w:ins>
      <w:ins w:id="522" w:author="Editor" w:date="2024-10-30T09:36:00Z">
        <w:r w:rsidR="00EC725B">
          <w:rPr>
            <w:rFonts w:asciiTheme="majorBidi" w:hAnsiTheme="majorBidi" w:cstheme="majorBidi"/>
            <w:color w:val="222222"/>
            <w:sz w:val="22"/>
            <w:szCs w:val="22"/>
            <w:highlight w:val="yellow"/>
          </w:rPr>
          <w:t xml:space="preserve"> </w:t>
        </w:r>
      </w:ins>
      <w:ins w:id="523" w:author="Alon Monsonego" w:date="2024-10-27T12:07:00Z">
        <w:r w:rsidR="001D5EB4">
          <w:rPr>
            <w:rFonts w:asciiTheme="majorBidi" w:hAnsiTheme="majorBidi" w:cstheme="majorBidi"/>
            <w:color w:val="222222"/>
            <w:sz w:val="22"/>
            <w:szCs w:val="22"/>
            <w:highlight w:val="yellow"/>
          </w:rPr>
          <w:t>nM</w:t>
        </w:r>
        <w:r w:rsidR="001D5EB4" w:rsidRPr="00B24790">
          <w:rPr>
            <w:rFonts w:asciiTheme="majorBidi" w:hAnsiTheme="majorBidi" w:cstheme="majorBidi"/>
            <w:color w:val="222222"/>
            <w:sz w:val="22"/>
            <w:szCs w:val="22"/>
            <w:highlight w:val="yellow"/>
          </w:rPr>
          <w:t xml:space="preserve"> </w:t>
        </w:r>
      </w:ins>
      <w:ins w:id="524" w:author="Alon Monsonego" w:date="2024-10-27T12:06:00Z">
        <w:r w:rsidR="001D5EB4" w:rsidRPr="00B24790">
          <w:rPr>
            <w:rFonts w:asciiTheme="majorBidi" w:hAnsiTheme="majorBidi" w:cstheme="majorBidi"/>
            <w:color w:val="222222"/>
            <w:sz w:val="22"/>
            <w:szCs w:val="22"/>
            <w:highlight w:val="yellow"/>
          </w:rPr>
          <w:t>MitoSpy™ Red CMXRos</w:t>
        </w:r>
        <w:r w:rsidR="001D5EB4">
          <w:rPr>
            <w:rFonts w:asciiTheme="majorBidi" w:hAnsiTheme="majorBidi" w:cstheme="majorBidi"/>
            <w:color w:val="222222"/>
            <w:sz w:val="22"/>
            <w:szCs w:val="22"/>
            <w:highlight w:val="yellow"/>
          </w:rPr>
          <w:t xml:space="preserve">) </w:t>
        </w:r>
      </w:ins>
      <w:ins w:id="525" w:author="Alon Monsonego" w:date="2024-10-27T11:59:00Z">
        <w:r w:rsidR="00B24790">
          <w:rPr>
            <w:rFonts w:asciiTheme="majorBidi" w:hAnsiTheme="majorBidi" w:cstheme="majorBidi"/>
            <w:sz w:val="22"/>
            <w:szCs w:val="22"/>
          </w:rPr>
          <w:t>properties</w:t>
        </w:r>
      </w:ins>
      <w:ins w:id="526" w:author="Alon Monsonego" w:date="2024-10-27T12:08:00Z">
        <w:r w:rsidR="001D5EB4">
          <w:rPr>
            <w:rFonts w:asciiTheme="majorBidi" w:hAnsiTheme="majorBidi" w:cstheme="majorBidi"/>
            <w:sz w:val="22"/>
            <w:szCs w:val="22"/>
          </w:rPr>
          <w:t>.</w:t>
        </w:r>
      </w:ins>
      <w:del w:id="527" w:author="Alon Monsonego" w:date="2024-10-27T11:59:00Z">
        <w:r w:rsidR="00475508" w:rsidDel="00B24790">
          <w:rPr>
            <w:rFonts w:asciiTheme="majorBidi" w:hAnsiTheme="majorBidi" w:cstheme="majorBidi"/>
            <w:sz w:val="22"/>
            <w:szCs w:val="22"/>
          </w:rPr>
          <w:delText>,</w:delText>
        </w:r>
      </w:del>
      <w:r w:rsidR="00475508">
        <w:rPr>
          <w:rFonts w:asciiTheme="majorBidi" w:hAnsiTheme="majorBidi" w:cstheme="majorBidi"/>
          <w:sz w:val="22"/>
          <w:szCs w:val="22"/>
        </w:rPr>
        <w:t xml:space="preserve"> </w:t>
      </w:r>
      <w:del w:id="528" w:author="Alon Monsonego" w:date="2024-10-27T11:59:00Z">
        <w:r w:rsidR="00475508" w:rsidDel="00B24790">
          <w:rPr>
            <w:rFonts w:asciiTheme="majorBidi" w:hAnsiTheme="majorBidi" w:cstheme="majorBidi"/>
            <w:sz w:val="22"/>
            <w:szCs w:val="22"/>
          </w:rPr>
          <w:delText xml:space="preserve">and metabolic properties </w:delText>
        </w:r>
      </w:del>
      <w:del w:id="529" w:author="Alon Monsonego" w:date="2024-10-27T12:07:00Z">
        <w:r w:rsidR="00475508" w:rsidDel="001D5EB4">
          <w:rPr>
            <w:rFonts w:asciiTheme="majorBidi" w:hAnsiTheme="majorBidi" w:cstheme="majorBidi"/>
            <w:sz w:val="22"/>
            <w:szCs w:val="22"/>
          </w:rPr>
          <w:delText xml:space="preserve">of </w:delText>
        </w:r>
      </w:del>
      <w:del w:id="530" w:author="Alon Monsonego" w:date="2024-10-27T12:00:00Z">
        <w:r w:rsidR="00475508" w:rsidDel="00B24790">
          <w:rPr>
            <w:rFonts w:asciiTheme="majorBidi" w:hAnsiTheme="majorBidi" w:cstheme="majorBidi"/>
            <w:sz w:val="22"/>
            <w:szCs w:val="22"/>
          </w:rPr>
          <w:delText xml:space="preserve">GzmK+ and GzmB+ CD4 </w:delText>
        </w:r>
        <w:r w:rsidR="000F7E2F" w:rsidDel="00B24790">
          <w:rPr>
            <w:rFonts w:asciiTheme="majorBidi" w:hAnsiTheme="majorBidi" w:cstheme="majorBidi"/>
            <w:sz w:val="22"/>
            <w:szCs w:val="22"/>
          </w:rPr>
          <w:delText>cells</w:delText>
        </w:r>
        <w:r w:rsidR="005E226D" w:rsidDel="00B24790">
          <w:rPr>
            <w:rFonts w:asciiTheme="majorBidi" w:hAnsiTheme="majorBidi" w:cstheme="majorBidi"/>
            <w:sz w:val="22"/>
            <w:szCs w:val="22"/>
          </w:rPr>
          <w:delText xml:space="preserve"> </w:delText>
        </w:r>
      </w:del>
      <w:del w:id="531" w:author="Alon Monsonego" w:date="2024-10-27T12:07:00Z">
        <w:r w:rsidR="005E226D" w:rsidDel="001D5EB4">
          <w:rPr>
            <w:rFonts w:asciiTheme="majorBidi" w:hAnsiTheme="majorBidi" w:cstheme="majorBidi"/>
            <w:sz w:val="22"/>
            <w:szCs w:val="22"/>
          </w:rPr>
          <w:delText>expressing</w:delText>
        </w:r>
        <w:r w:rsidDel="001D5EB4">
          <w:rPr>
            <w:rFonts w:asciiTheme="majorBidi" w:hAnsiTheme="majorBidi" w:cstheme="majorBidi"/>
            <w:sz w:val="22"/>
            <w:szCs w:val="22"/>
          </w:rPr>
          <w:delText xml:space="preserve"> EOMES, </w:delText>
        </w:r>
      </w:del>
      <w:del w:id="532" w:author="Alon Monsonego" w:date="2024-10-27T12:03:00Z">
        <w:r w:rsidR="000F7E2F" w:rsidDel="001D5EB4">
          <w:rPr>
            <w:sz w:val="22"/>
            <w:szCs w:val="22"/>
          </w:rPr>
          <w:delText>IL-2</w:delText>
        </w:r>
        <w:r w:rsidDel="001D5EB4">
          <w:rPr>
            <w:rFonts w:asciiTheme="majorBidi" w:hAnsiTheme="majorBidi" w:cstheme="majorBidi"/>
            <w:color w:val="222222"/>
            <w:sz w:val="22"/>
            <w:szCs w:val="22"/>
          </w:rPr>
          <w:delText>, IFN-</w:delText>
        </w:r>
        <w:r w:rsidRPr="000D121F" w:rsidDel="001D5EB4">
          <w:rPr>
            <w:rFonts w:ascii="Symbol" w:hAnsi="Symbol" w:cstheme="majorBidi"/>
            <w:color w:val="222222"/>
            <w:sz w:val="22"/>
            <w:szCs w:val="22"/>
          </w:rPr>
          <w:delText>g</w:delText>
        </w:r>
      </w:del>
      <w:del w:id="533" w:author="Alon Monsonego" w:date="2024-10-27T12:07:00Z">
        <w:r w:rsidDel="001D5EB4">
          <w:rPr>
            <w:rFonts w:asciiTheme="majorBidi" w:hAnsiTheme="majorBidi" w:cstheme="majorBidi"/>
            <w:color w:val="222222"/>
            <w:sz w:val="22"/>
            <w:szCs w:val="22"/>
          </w:rPr>
          <w:delText>,</w:delText>
        </w:r>
      </w:del>
      <w:del w:id="534" w:author="Alon Monsonego" w:date="2024-10-27T12:04:00Z">
        <w:r w:rsidDel="001D5EB4">
          <w:rPr>
            <w:rFonts w:asciiTheme="majorBidi" w:hAnsiTheme="majorBidi" w:cstheme="majorBidi"/>
            <w:color w:val="222222"/>
            <w:sz w:val="22"/>
            <w:szCs w:val="22"/>
          </w:rPr>
          <w:delText xml:space="preserve"> </w:delText>
        </w:r>
        <w:r w:rsidR="000F7E2F" w:rsidDel="001D5EB4">
          <w:rPr>
            <w:rFonts w:asciiTheme="majorBidi" w:hAnsiTheme="majorBidi" w:cstheme="majorBidi"/>
            <w:color w:val="222222"/>
            <w:sz w:val="22"/>
            <w:szCs w:val="22"/>
          </w:rPr>
          <w:delText xml:space="preserve">perforin, CD69, </w:delText>
        </w:r>
        <w:r w:rsidDel="001D5EB4">
          <w:rPr>
            <w:rFonts w:asciiTheme="majorBidi" w:hAnsiTheme="majorBidi" w:cstheme="majorBidi"/>
            <w:color w:val="222222"/>
            <w:sz w:val="22"/>
            <w:szCs w:val="22"/>
          </w:rPr>
          <w:delText xml:space="preserve">and </w:delText>
        </w:r>
        <w:r w:rsidRPr="000D121F" w:rsidDel="001D5EB4">
          <w:rPr>
            <w:sz w:val="22"/>
            <w:szCs w:val="22"/>
          </w:rPr>
          <w:delText>CD107</w:delText>
        </w:r>
      </w:del>
      <w:del w:id="535" w:author="Alon Monsonego" w:date="2024-10-27T12:07:00Z">
        <w:r w:rsidR="005E226D" w:rsidDel="001D5EB4">
          <w:rPr>
            <w:rFonts w:asciiTheme="majorBidi" w:hAnsiTheme="majorBidi" w:cstheme="majorBidi"/>
            <w:color w:val="222222"/>
            <w:sz w:val="22"/>
            <w:szCs w:val="22"/>
          </w:rPr>
          <w:delText>.</w:delText>
        </w:r>
      </w:del>
      <w:del w:id="536" w:author="Alon Monsonego" w:date="2024-10-27T12:06:00Z">
        <w:r w:rsidR="005E226D" w:rsidDel="001D5EB4">
          <w:rPr>
            <w:rFonts w:asciiTheme="majorBidi" w:hAnsiTheme="majorBidi" w:cstheme="majorBidi"/>
            <w:color w:val="222222"/>
            <w:sz w:val="22"/>
            <w:szCs w:val="22"/>
          </w:rPr>
          <w:delText xml:space="preserve"> </w:delText>
        </w:r>
        <w:r w:rsidR="005E226D" w:rsidRPr="00D413CD" w:rsidDel="001D5EB4">
          <w:rPr>
            <w:rFonts w:asciiTheme="majorBidi" w:hAnsiTheme="majorBidi" w:cstheme="majorBidi"/>
            <w:color w:val="222222"/>
            <w:sz w:val="22"/>
            <w:szCs w:val="22"/>
            <w:highlight w:val="yellow"/>
          </w:rPr>
          <w:delText xml:space="preserve">Mitochondrial mass </w:delText>
        </w:r>
        <w:r w:rsidR="00B24790" w:rsidDel="001D5EB4">
          <w:rPr>
            <w:rFonts w:asciiTheme="majorBidi" w:hAnsiTheme="majorBidi" w:cstheme="majorBidi"/>
            <w:color w:val="222222"/>
            <w:sz w:val="22"/>
            <w:szCs w:val="22"/>
            <w:highlight w:val="yellow"/>
          </w:rPr>
          <w:delText>(anti-</w:delText>
        </w:r>
        <w:r w:rsidR="00B24790" w:rsidRPr="00B24790" w:rsidDel="001D5EB4">
          <w:rPr>
            <w:rFonts w:asciiTheme="majorBidi" w:hAnsiTheme="majorBidi" w:cstheme="majorBidi"/>
            <w:color w:val="222222"/>
            <w:sz w:val="22"/>
            <w:szCs w:val="22"/>
            <w:highlight w:val="yellow"/>
          </w:rPr>
          <w:delText>TOMM20</w:delText>
        </w:r>
        <w:r w:rsidR="00B24790" w:rsidDel="001D5EB4">
          <w:rPr>
            <w:rFonts w:asciiTheme="majorBidi" w:hAnsiTheme="majorBidi" w:cstheme="majorBidi"/>
            <w:color w:val="222222"/>
            <w:sz w:val="22"/>
            <w:szCs w:val="22"/>
            <w:highlight w:val="yellow"/>
          </w:rPr>
          <w:delText xml:space="preserve">) </w:delText>
        </w:r>
        <w:r w:rsidR="005E226D" w:rsidRPr="00D413CD" w:rsidDel="001D5EB4">
          <w:rPr>
            <w:rFonts w:asciiTheme="majorBidi" w:hAnsiTheme="majorBidi" w:cstheme="majorBidi"/>
            <w:color w:val="222222"/>
            <w:sz w:val="22"/>
            <w:szCs w:val="22"/>
            <w:highlight w:val="yellow"/>
          </w:rPr>
          <w:delText xml:space="preserve">and </w:delText>
        </w:r>
        <w:r w:rsidR="00E642D2" w:rsidRPr="00D413CD" w:rsidDel="001D5EB4">
          <w:rPr>
            <w:rFonts w:asciiTheme="majorBidi" w:hAnsiTheme="majorBidi" w:cstheme="majorBidi"/>
            <w:color w:val="222222"/>
            <w:sz w:val="22"/>
            <w:szCs w:val="22"/>
            <w:highlight w:val="yellow"/>
          </w:rPr>
          <w:delText xml:space="preserve">membrane potential </w:delText>
        </w:r>
        <w:r w:rsidR="00B24790" w:rsidDel="001D5EB4">
          <w:rPr>
            <w:rFonts w:asciiTheme="majorBidi" w:hAnsiTheme="majorBidi" w:cstheme="majorBidi"/>
            <w:color w:val="222222"/>
            <w:sz w:val="22"/>
            <w:szCs w:val="22"/>
            <w:highlight w:val="yellow"/>
          </w:rPr>
          <w:delText>(</w:delText>
        </w:r>
        <w:r w:rsidR="00B24790" w:rsidRPr="00B24790" w:rsidDel="001D5EB4">
          <w:rPr>
            <w:rFonts w:asciiTheme="majorBidi" w:hAnsiTheme="majorBidi" w:cstheme="majorBidi"/>
            <w:color w:val="222222"/>
            <w:sz w:val="22"/>
            <w:szCs w:val="22"/>
            <w:highlight w:val="yellow"/>
          </w:rPr>
          <w:delText>MitoSpy™ Red CMXRos</w:delText>
        </w:r>
        <w:r w:rsidR="00B24790" w:rsidDel="001D5EB4">
          <w:rPr>
            <w:rFonts w:asciiTheme="majorBidi" w:hAnsiTheme="majorBidi" w:cstheme="majorBidi"/>
            <w:color w:val="222222"/>
            <w:sz w:val="22"/>
            <w:szCs w:val="22"/>
            <w:highlight w:val="yellow"/>
          </w:rPr>
          <w:delText xml:space="preserve">, 40nM) </w:delText>
        </w:r>
        <w:r w:rsidR="000F7E2F" w:rsidRPr="00D413CD" w:rsidDel="001D5EB4">
          <w:rPr>
            <w:rFonts w:asciiTheme="majorBidi" w:hAnsiTheme="majorBidi" w:cstheme="majorBidi"/>
            <w:color w:val="222222"/>
            <w:sz w:val="22"/>
            <w:szCs w:val="22"/>
            <w:highlight w:val="yellow"/>
          </w:rPr>
          <w:delText xml:space="preserve">will be </w:delText>
        </w:r>
        <w:r w:rsidR="00B24790" w:rsidDel="001D5EB4">
          <w:rPr>
            <w:rFonts w:asciiTheme="majorBidi" w:hAnsiTheme="majorBidi" w:cstheme="majorBidi"/>
            <w:color w:val="222222"/>
            <w:sz w:val="22"/>
            <w:szCs w:val="22"/>
            <w:highlight w:val="yellow"/>
          </w:rPr>
          <w:delText xml:space="preserve">analyzed  </w:delText>
        </w:r>
      </w:del>
      <w:del w:id="537" w:author="Alon Monsonego" w:date="2024-10-27T12:07:00Z">
        <w:r w:rsidR="00E642D2" w:rsidRPr="00D413CD" w:rsidDel="001D5EB4">
          <w:rPr>
            <w:rFonts w:asciiTheme="majorBidi" w:hAnsiTheme="majorBidi" w:cstheme="majorBidi"/>
            <w:color w:val="222222"/>
            <w:sz w:val="22"/>
            <w:szCs w:val="22"/>
            <w:highlight w:val="yellow"/>
          </w:rPr>
          <w:delText>.</w:delText>
        </w:r>
        <w:r w:rsidR="00E642D2" w:rsidDel="001D5EB4">
          <w:rPr>
            <w:rFonts w:asciiTheme="majorBidi" w:hAnsiTheme="majorBidi" w:cstheme="majorBidi"/>
            <w:color w:val="222222"/>
            <w:sz w:val="22"/>
            <w:szCs w:val="22"/>
          </w:rPr>
          <w:delText xml:space="preserve"> </w:delText>
        </w:r>
      </w:del>
      <w:r w:rsidR="00E642D2">
        <w:rPr>
          <w:rFonts w:asciiTheme="majorBidi" w:hAnsiTheme="majorBidi" w:cstheme="majorBidi"/>
          <w:color w:val="222222"/>
          <w:sz w:val="22"/>
          <w:szCs w:val="22"/>
        </w:rPr>
        <w:t xml:space="preserve">We will also determine functional differences associated with </w:t>
      </w:r>
      <w:r>
        <w:rPr>
          <w:rFonts w:asciiTheme="majorBidi" w:hAnsiTheme="majorBidi" w:cstheme="majorBidi"/>
          <w:color w:val="222222"/>
          <w:sz w:val="22"/>
          <w:szCs w:val="22"/>
        </w:rPr>
        <w:t xml:space="preserve">exhaustion </w:t>
      </w:r>
      <w:r w:rsidR="00E06A82">
        <w:rPr>
          <w:rFonts w:asciiTheme="majorBidi" w:hAnsiTheme="majorBidi" w:cstheme="majorBidi"/>
          <w:color w:val="222222"/>
          <w:sz w:val="22"/>
          <w:szCs w:val="22"/>
        </w:rPr>
        <w:t>markers (</w:t>
      </w:r>
      <w:r>
        <w:rPr>
          <w:rFonts w:asciiTheme="majorBidi" w:hAnsiTheme="majorBidi" w:cstheme="majorBidi"/>
          <w:color w:val="222222"/>
          <w:sz w:val="22"/>
          <w:szCs w:val="22"/>
        </w:rPr>
        <w:t>PD</w:t>
      </w:r>
      <w:r w:rsidR="00E06A82">
        <w:rPr>
          <w:rFonts w:asciiTheme="majorBidi" w:hAnsiTheme="majorBidi" w:cstheme="majorBidi"/>
          <w:color w:val="222222"/>
          <w:sz w:val="22"/>
          <w:szCs w:val="22"/>
        </w:rPr>
        <w:t>-</w:t>
      </w:r>
      <w:r>
        <w:rPr>
          <w:rFonts w:asciiTheme="majorBidi" w:hAnsiTheme="majorBidi" w:cstheme="majorBidi"/>
          <w:color w:val="222222"/>
          <w:sz w:val="22"/>
          <w:szCs w:val="22"/>
        </w:rPr>
        <w:t>1, Lag3, and TIGIT</w:t>
      </w:r>
      <w:r w:rsidR="00E06A82">
        <w:rPr>
          <w:rFonts w:asciiTheme="majorBidi" w:hAnsiTheme="majorBidi" w:cstheme="majorBidi"/>
          <w:color w:val="222222"/>
          <w:sz w:val="22"/>
          <w:szCs w:val="22"/>
        </w:rPr>
        <w:t>)</w:t>
      </w:r>
      <w:r>
        <w:rPr>
          <w:rFonts w:asciiTheme="majorBidi" w:hAnsiTheme="majorBidi" w:cstheme="majorBidi"/>
          <w:color w:val="222222"/>
          <w:sz w:val="22"/>
          <w:szCs w:val="22"/>
        </w:rPr>
        <w:t xml:space="preserve"> and cytokine expression (</w:t>
      </w:r>
      <w:r w:rsidR="001F2DDA">
        <w:rPr>
          <w:rFonts w:asciiTheme="majorBidi" w:hAnsiTheme="majorBidi" w:cstheme="majorBidi"/>
          <w:color w:val="222222"/>
          <w:sz w:val="22"/>
          <w:szCs w:val="22"/>
        </w:rPr>
        <w:t xml:space="preserve">e.g., </w:t>
      </w:r>
      <w:r>
        <w:rPr>
          <w:rFonts w:asciiTheme="majorBidi" w:hAnsiTheme="majorBidi" w:cstheme="majorBidi"/>
          <w:color w:val="222222"/>
          <w:sz w:val="22"/>
          <w:szCs w:val="22"/>
        </w:rPr>
        <w:t xml:space="preserve">IL-17, IL-10, </w:t>
      </w:r>
      <w:r w:rsidR="001F2DDA">
        <w:rPr>
          <w:rFonts w:asciiTheme="majorBidi" w:hAnsiTheme="majorBidi" w:cstheme="majorBidi"/>
          <w:color w:val="222222"/>
          <w:sz w:val="22"/>
          <w:szCs w:val="22"/>
        </w:rPr>
        <w:t xml:space="preserve">and </w:t>
      </w:r>
      <w:r>
        <w:rPr>
          <w:rFonts w:asciiTheme="majorBidi" w:hAnsiTheme="majorBidi" w:cstheme="majorBidi"/>
          <w:color w:val="222222"/>
          <w:sz w:val="22"/>
          <w:szCs w:val="22"/>
        </w:rPr>
        <w:t>TNF-</w:t>
      </w:r>
      <w:r w:rsidRPr="000D121F">
        <w:rPr>
          <w:rFonts w:ascii="Symbol" w:hAnsi="Symbol" w:cstheme="majorBidi"/>
          <w:color w:val="222222"/>
          <w:sz w:val="22"/>
          <w:szCs w:val="22"/>
        </w:rPr>
        <w:t>a</w:t>
      </w:r>
      <w:r>
        <w:rPr>
          <w:rFonts w:asciiTheme="majorBidi" w:hAnsiTheme="majorBidi" w:cstheme="majorBidi"/>
          <w:color w:val="222222"/>
          <w:sz w:val="22"/>
          <w:szCs w:val="22"/>
        </w:rPr>
        <w:t>) profiles</w:t>
      </w:r>
      <w:r w:rsidR="00E642D2">
        <w:rPr>
          <w:rFonts w:asciiTheme="majorBidi" w:hAnsiTheme="majorBidi" w:cstheme="majorBidi"/>
          <w:color w:val="222222"/>
          <w:sz w:val="22"/>
          <w:szCs w:val="22"/>
        </w:rPr>
        <w:t xml:space="preserve"> among </w:t>
      </w:r>
      <w:r w:rsidR="001F2DDA">
        <w:rPr>
          <w:rFonts w:asciiTheme="majorBidi" w:hAnsiTheme="majorBidi" w:cstheme="majorBidi"/>
          <w:color w:val="222222"/>
          <w:sz w:val="22"/>
          <w:szCs w:val="22"/>
        </w:rPr>
        <w:t xml:space="preserve">the </w:t>
      </w:r>
      <w:r w:rsidR="00E642D2">
        <w:rPr>
          <w:rFonts w:asciiTheme="majorBidi" w:hAnsiTheme="majorBidi" w:cstheme="majorBidi"/>
          <w:color w:val="222222"/>
          <w:sz w:val="22"/>
          <w:szCs w:val="22"/>
        </w:rPr>
        <w:t>effector subsets</w:t>
      </w:r>
      <w:r>
        <w:rPr>
          <w:rFonts w:asciiTheme="majorBidi" w:hAnsiTheme="majorBidi" w:cstheme="majorBidi"/>
          <w:color w:val="222222"/>
          <w:sz w:val="22"/>
          <w:szCs w:val="22"/>
        </w:rPr>
        <w:t xml:space="preserve">. To measure the </w:t>
      </w:r>
      <w:r w:rsidR="00E06A82">
        <w:rPr>
          <w:rFonts w:asciiTheme="majorBidi" w:hAnsiTheme="majorBidi" w:cstheme="majorBidi"/>
          <w:color w:val="222222"/>
          <w:sz w:val="22"/>
          <w:szCs w:val="22"/>
        </w:rPr>
        <w:t xml:space="preserve">proliferative </w:t>
      </w:r>
      <w:r>
        <w:rPr>
          <w:rFonts w:asciiTheme="majorBidi" w:hAnsiTheme="majorBidi" w:cstheme="majorBidi"/>
          <w:color w:val="222222"/>
          <w:sz w:val="22"/>
          <w:szCs w:val="22"/>
        </w:rPr>
        <w:t>capacity of the</w:t>
      </w:r>
      <w:r w:rsidR="00E06A82">
        <w:rPr>
          <w:rFonts w:asciiTheme="majorBidi" w:hAnsiTheme="majorBidi" w:cstheme="majorBidi"/>
          <w:color w:val="222222"/>
          <w:sz w:val="22"/>
          <w:szCs w:val="22"/>
        </w:rPr>
        <w:t>se</w:t>
      </w:r>
      <w:r>
        <w:rPr>
          <w:rFonts w:asciiTheme="majorBidi" w:hAnsiTheme="majorBidi" w:cstheme="majorBidi"/>
          <w:color w:val="222222"/>
          <w:sz w:val="22"/>
          <w:szCs w:val="22"/>
        </w:rPr>
        <w:t xml:space="preserve"> T cell subsets, the cells will be incubated with 5 </w:t>
      </w:r>
      <w:r w:rsidRPr="00C15288">
        <w:rPr>
          <w:rFonts w:ascii="Symbol" w:hAnsi="Symbol" w:cstheme="majorBidi"/>
          <w:color w:val="222222"/>
          <w:sz w:val="22"/>
          <w:szCs w:val="22"/>
        </w:rPr>
        <w:t>m</w:t>
      </w:r>
      <w:r>
        <w:rPr>
          <w:rFonts w:asciiTheme="majorBidi" w:hAnsiTheme="majorBidi" w:cstheme="majorBidi"/>
          <w:color w:val="222222"/>
          <w:sz w:val="22"/>
          <w:szCs w:val="22"/>
        </w:rPr>
        <w:t xml:space="preserve">M CFSE (carboxyfluorescein succinimidyl ester), washed, and activated with </w:t>
      </w:r>
      <w:r>
        <w:rPr>
          <w:rFonts w:asciiTheme="majorBidi" w:hAnsiTheme="majorBidi" w:cstheme="majorBidi"/>
          <w:sz w:val="22"/>
          <w:szCs w:val="22"/>
        </w:rPr>
        <w:t>anti-CD28/anti-CD3</w:t>
      </w:r>
      <w:r>
        <w:rPr>
          <w:rFonts w:asciiTheme="majorBidi" w:hAnsiTheme="majorBidi" w:cstheme="majorBidi"/>
          <w:color w:val="222222"/>
          <w:sz w:val="22"/>
          <w:szCs w:val="22"/>
        </w:rPr>
        <w:t xml:space="preserve"> for 5 days</w:t>
      </w:r>
      <w:r w:rsidR="00E06A82">
        <w:rPr>
          <w:rFonts w:asciiTheme="majorBidi" w:hAnsiTheme="majorBidi" w:cstheme="majorBidi"/>
          <w:color w:val="222222"/>
          <w:sz w:val="22"/>
          <w:szCs w:val="22"/>
        </w:rPr>
        <w:t>,</w:t>
      </w:r>
      <w:r>
        <w:rPr>
          <w:rFonts w:asciiTheme="majorBidi" w:hAnsiTheme="majorBidi" w:cstheme="majorBidi"/>
          <w:color w:val="222222"/>
          <w:sz w:val="22"/>
          <w:szCs w:val="22"/>
        </w:rPr>
        <w:t xml:space="preserve"> after which they will be harvested and analyzed </w:t>
      </w:r>
      <w:r w:rsidR="00E06A82">
        <w:rPr>
          <w:rFonts w:asciiTheme="majorBidi" w:hAnsiTheme="majorBidi" w:cstheme="majorBidi"/>
          <w:color w:val="222222"/>
          <w:sz w:val="22"/>
          <w:szCs w:val="22"/>
        </w:rPr>
        <w:t xml:space="preserve">by </w:t>
      </w:r>
      <w:r>
        <w:rPr>
          <w:rFonts w:asciiTheme="majorBidi" w:hAnsiTheme="majorBidi" w:cstheme="majorBidi"/>
          <w:color w:val="222222"/>
          <w:sz w:val="22"/>
          <w:szCs w:val="22"/>
        </w:rPr>
        <w:t xml:space="preserve">flow cytometry </w:t>
      </w:r>
      <w:r w:rsidR="008108D0">
        <w:rPr>
          <w:rFonts w:asciiTheme="majorBidi" w:hAnsiTheme="majorBidi" w:cstheme="majorBidi"/>
          <w:color w:val="222222"/>
          <w:sz w:val="22"/>
          <w:szCs w:val="22"/>
        </w:rPr>
        <w:fldChar w:fldCharType="begin">
          <w:fldData xml:space="preserve">PEVuZE5vdGU+PENpdGU+PEF1dGhvcj5FbHlhaHU8L0F1dGhvcj48WWVhcj4yMDE5PC9ZZWFyPjxS
ZWNOdW0+OTA8L1JlY051bT48RGlzcGxheVRleHQ+KDQ5KTwvRGlzcGxheVRleHQ+PHJlY29yZD48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794FF8">
        <w:rPr>
          <w:rFonts w:asciiTheme="majorBidi" w:hAnsiTheme="majorBidi" w:cstheme="majorBidi"/>
          <w:color w:val="222222"/>
          <w:sz w:val="22"/>
          <w:szCs w:val="22"/>
        </w:rPr>
        <w:instrText xml:space="preserve"> ADDIN EN.CITE </w:instrText>
      </w:r>
      <w:r w:rsidR="00794FF8">
        <w:rPr>
          <w:rFonts w:asciiTheme="majorBidi" w:hAnsiTheme="majorBidi" w:cstheme="majorBidi"/>
          <w:color w:val="222222"/>
          <w:sz w:val="22"/>
          <w:szCs w:val="22"/>
        </w:rPr>
        <w:fldChar w:fldCharType="begin">
          <w:fldData xml:space="preserve">PEVuZE5vdGU+PENpdGU+PEF1dGhvcj5FbHlhaHU8L0F1dGhvcj48WWVhcj4yMDE5PC9ZZWFyPjxS
ZWNOdW0+OTA8L1JlY051bT48RGlzcGxheVRleHQ+KDQ5KTwvRGlzcGxheVRleHQ+PHJlY29yZD48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794FF8">
        <w:rPr>
          <w:rFonts w:asciiTheme="majorBidi" w:hAnsiTheme="majorBidi" w:cstheme="majorBidi"/>
          <w:color w:val="222222"/>
          <w:sz w:val="22"/>
          <w:szCs w:val="22"/>
        </w:rPr>
        <w:instrText xml:space="preserve"> ADDIN EN.CITE.DATA </w:instrText>
      </w:r>
      <w:r w:rsidR="00794FF8">
        <w:rPr>
          <w:rFonts w:asciiTheme="majorBidi" w:hAnsiTheme="majorBidi" w:cstheme="majorBidi"/>
          <w:color w:val="222222"/>
          <w:sz w:val="22"/>
          <w:szCs w:val="22"/>
        </w:rPr>
      </w:r>
      <w:r w:rsidR="00794FF8">
        <w:rPr>
          <w:rFonts w:asciiTheme="majorBidi" w:hAnsiTheme="majorBidi" w:cstheme="majorBidi"/>
          <w:color w:val="222222"/>
          <w:sz w:val="22"/>
          <w:szCs w:val="22"/>
        </w:rPr>
        <w:fldChar w:fldCharType="end"/>
      </w:r>
      <w:r w:rsidR="008108D0">
        <w:rPr>
          <w:rFonts w:asciiTheme="majorBidi" w:hAnsiTheme="majorBidi" w:cstheme="majorBidi"/>
          <w:color w:val="222222"/>
          <w:sz w:val="22"/>
          <w:szCs w:val="22"/>
        </w:rPr>
      </w:r>
      <w:r w:rsidR="008108D0">
        <w:rPr>
          <w:rFonts w:asciiTheme="majorBidi" w:hAnsiTheme="majorBidi" w:cstheme="majorBidi"/>
          <w:color w:val="222222"/>
          <w:sz w:val="22"/>
          <w:szCs w:val="22"/>
        </w:rPr>
        <w:fldChar w:fldCharType="separate"/>
      </w:r>
      <w:r w:rsidR="00794FF8">
        <w:rPr>
          <w:rFonts w:asciiTheme="majorBidi" w:hAnsiTheme="majorBidi" w:cstheme="majorBidi"/>
          <w:noProof/>
          <w:color w:val="222222"/>
          <w:sz w:val="22"/>
          <w:szCs w:val="22"/>
        </w:rPr>
        <w:t>(49)</w:t>
      </w:r>
      <w:r w:rsidR="008108D0">
        <w:rPr>
          <w:rFonts w:asciiTheme="majorBidi" w:hAnsiTheme="majorBidi" w:cstheme="majorBidi"/>
          <w:color w:val="222222"/>
          <w:sz w:val="22"/>
          <w:szCs w:val="22"/>
        </w:rPr>
        <w:fldChar w:fldCharType="end"/>
      </w:r>
      <w:r>
        <w:rPr>
          <w:rFonts w:asciiTheme="majorBidi" w:hAnsiTheme="majorBidi" w:cstheme="majorBidi"/>
          <w:color w:val="222222"/>
          <w:sz w:val="22"/>
          <w:szCs w:val="22"/>
        </w:rPr>
        <w:t xml:space="preserve">. </w:t>
      </w:r>
      <w:r w:rsidR="00E06A82">
        <w:rPr>
          <w:rFonts w:asciiTheme="majorBidi" w:hAnsiTheme="majorBidi" w:cstheme="majorBidi"/>
          <w:color w:val="222222"/>
          <w:sz w:val="22"/>
          <w:szCs w:val="22"/>
        </w:rPr>
        <w:t>These analyses of</w:t>
      </w:r>
      <w:r w:rsidR="00F54457">
        <w:rPr>
          <w:rFonts w:asciiTheme="majorBidi" w:hAnsiTheme="majorBidi" w:cstheme="majorBidi"/>
          <w:color w:val="222222"/>
          <w:sz w:val="22"/>
          <w:szCs w:val="22"/>
        </w:rPr>
        <w:t xml:space="preserve"> effector and cytotoxic properties will ultimately </w:t>
      </w:r>
      <w:r w:rsidR="00E06A82">
        <w:rPr>
          <w:rFonts w:asciiTheme="majorBidi" w:hAnsiTheme="majorBidi" w:cstheme="majorBidi"/>
          <w:color w:val="222222"/>
          <w:sz w:val="22"/>
          <w:szCs w:val="22"/>
        </w:rPr>
        <w:t>clarify</w:t>
      </w:r>
      <w:r w:rsidR="00F54457">
        <w:rPr>
          <w:rFonts w:asciiTheme="majorBidi" w:hAnsiTheme="majorBidi" w:cstheme="majorBidi"/>
          <w:color w:val="222222"/>
          <w:sz w:val="22"/>
          <w:szCs w:val="22"/>
        </w:rPr>
        <w:t xml:space="preserve"> key functional differences</w:t>
      </w:r>
      <w:r w:rsidR="004348B6">
        <w:rPr>
          <w:rFonts w:asciiTheme="majorBidi" w:hAnsiTheme="majorBidi" w:cstheme="majorBidi"/>
          <w:color w:val="222222"/>
          <w:sz w:val="22"/>
          <w:szCs w:val="22"/>
        </w:rPr>
        <w:t xml:space="preserve"> beyond </w:t>
      </w:r>
      <w:r w:rsidR="00E06A82">
        <w:rPr>
          <w:rFonts w:asciiTheme="majorBidi" w:hAnsiTheme="majorBidi" w:cstheme="majorBidi"/>
          <w:color w:val="222222"/>
          <w:sz w:val="22"/>
          <w:szCs w:val="22"/>
        </w:rPr>
        <w:t xml:space="preserve">cell </w:t>
      </w:r>
      <w:r w:rsidR="004348B6">
        <w:rPr>
          <w:rFonts w:asciiTheme="majorBidi" w:hAnsiTheme="majorBidi" w:cstheme="majorBidi"/>
          <w:color w:val="222222"/>
          <w:sz w:val="22"/>
          <w:szCs w:val="22"/>
        </w:rPr>
        <w:t>frequenc</w:t>
      </w:r>
      <w:r w:rsidR="00E06A82">
        <w:rPr>
          <w:rFonts w:asciiTheme="majorBidi" w:hAnsiTheme="majorBidi" w:cstheme="majorBidi"/>
          <w:color w:val="222222"/>
          <w:sz w:val="22"/>
          <w:szCs w:val="22"/>
        </w:rPr>
        <w:t>ies</w:t>
      </w:r>
      <w:r w:rsidR="00F54457">
        <w:rPr>
          <w:rFonts w:asciiTheme="majorBidi" w:hAnsiTheme="majorBidi" w:cstheme="majorBidi"/>
          <w:color w:val="222222"/>
          <w:sz w:val="22"/>
          <w:szCs w:val="22"/>
        </w:rPr>
        <w:t xml:space="preserve"> </w:t>
      </w:r>
      <w:r w:rsidR="004348B6">
        <w:rPr>
          <w:rFonts w:asciiTheme="majorBidi" w:hAnsiTheme="majorBidi" w:cstheme="majorBidi"/>
          <w:color w:val="222222"/>
          <w:sz w:val="22"/>
          <w:szCs w:val="22"/>
        </w:rPr>
        <w:t xml:space="preserve">that distinguish </w:t>
      </w:r>
      <w:r w:rsidR="00F54457">
        <w:rPr>
          <w:rFonts w:asciiTheme="majorBidi" w:hAnsiTheme="majorBidi" w:cstheme="majorBidi"/>
          <w:color w:val="222222"/>
          <w:sz w:val="22"/>
          <w:szCs w:val="22"/>
        </w:rPr>
        <w:t>healthy older individuals</w:t>
      </w:r>
      <w:r w:rsidR="004348B6">
        <w:rPr>
          <w:rFonts w:asciiTheme="majorBidi" w:hAnsiTheme="majorBidi" w:cstheme="majorBidi"/>
          <w:color w:val="222222"/>
          <w:sz w:val="22"/>
          <w:szCs w:val="22"/>
        </w:rPr>
        <w:t xml:space="preserve"> from </w:t>
      </w:r>
      <w:r w:rsidR="00F54457">
        <w:rPr>
          <w:rFonts w:asciiTheme="majorBidi" w:hAnsiTheme="majorBidi" w:cstheme="majorBidi"/>
          <w:color w:val="222222"/>
          <w:sz w:val="22"/>
          <w:szCs w:val="22"/>
        </w:rPr>
        <w:t>patients with MCI</w:t>
      </w:r>
      <w:del w:id="538" w:author="Alon Monsonego" w:date="2024-10-29T08:21:00Z">
        <w:r w:rsidR="00F54457" w:rsidDel="00C564AD">
          <w:rPr>
            <w:rFonts w:asciiTheme="majorBidi" w:hAnsiTheme="majorBidi" w:cstheme="majorBidi"/>
            <w:color w:val="222222"/>
            <w:sz w:val="22"/>
            <w:szCs w:val="22"/>
          </w:rPr>
          <w:delText xml:space="preserve"> </w:delText>
        </w:r>
        <w:r w:rsidR="004348B6" w:rsidDel="00C564AD">
          <w:rPr>
            <w:rFonts w:asciiTheme="majorBidi" w:hAnsiTheme="majorBidi" w:cstheme="majorBidi"/>
            <w:color w:val="222222"/>
            <w:sz w:val="22"/>
            <w:szCs w:val="22"/>
          </w:rPr>
          <w:delText xml:space="preserve">and/or </w:delText>
        </w:r>
      </w:del>
      <w:del w:id="539" w:author="Alon Monsonego" w:date="2024-10-26T11:16:00Z">
        <w:r w:rsidR="004348B6" w:rsidDel="0069386B">
          <w:rPr>
            <w:rFonts w:asciiTheme="majorBidi" w:hAnsiTheme="majorBidi" w:cstheme="majorBidi"/>
            <w:color w:val="222222"/>
            <w:sz w:val="22"/>
            <w:szCs w:val="22"/>
          </w:rPr>
          <w:delText>frailty</w:delText>
        </w:r>
      </w:del>
      <w:r w:rsidR="004348B6">
        <w:rPr>
          <w:rFonts w:asciiTheme="majorBidi" w:hAnsiTheme="majorBidi" w:cstheme="majorBidi"/>
          <w:color w:val="222222"/>
          <w:sz w:val="22"/>
          <w:szCs w:val="22"/>
        </w:rPr>
        <w:t xml:space="preserve">. </w:t>
      </w:r>
      <w:r w:rsidR="00F54457">
        <w:rPr>
          <w:rFonts w:asciiTheme="majorBidi" w:hAnsiTheme="majorBidi" w:cstheme="majorBidi"/>
          <w:color w:val="222222"/>
          <w:sz w:val="22"/>
          <w:szCs w:val="22"/>
        </w:rPr>
        <w:t xml:space="preserve"> </w:t>
      </w:r>
    </w:p>
    <w:p w14:paraId="61C06B35" w14:textId="0CE5D091" w:rsidR="006A7485" w:rsidRDefault="005761B6" w:rsidP="006A7485">
      <w:pPr>
        <w:spacing w:line="360" w:lineRule="auto"/>
        <w:jc w:val="both"/>
        <w:rPr>
          <w:rFonts w:asciiTheme="majorBidi" w:hAnsiTheme="majorBidi" w:cstheme="majorBidi"/>
          <w:b/>
          <w:bCs/>
          <w:sz w:val="22"/>
          <w:szCs w:val="22"/>
          <w:u w:val="single"/>
        </w:rPr>
      </w:pPr>
      <w:r w:rsidRPr="00667537">
        <w:rPr>
          <w:rFonts w:asciiTheme="majorBidi" w:hAnsiTheme="majorBidi" w:cstheme="majorBidi"/>
          <w:b/>
          <w:bCs/>
          <w:sz w:val="22"/>
          <w:szCs w:val="22"/>
          <w:u w:val="single"/>
          <w:rPrChange w:id="540" w:author="Alon Monsonego" w:date="2024-10-25T09:44:00Z">
            <w:rPr>
              <w:rFonts w:asciiTheme="majorBidi" w:hAnsiTheme="majorBidi" w:cstheme="majorBidi"/>
              <w:b/>
              <w:bCs/>
              <w:sz w:val="22"/>
              <w:szCs w:val="22"/>
              <w:highlight w:val="green"/>
              <w:u w:val="single"/>
            </w:rPr>
          </w:rPrChange>
        </w:rPr>
        <w:t>Potential p</w:t>
      </w:r>
      <w:r w:rsidR="009446BD" w:rsidRPr="00667537">
        <w:rPr>
          <w:rFonts w:asciiTheme="majorBidi" w:hAnsiTheme="majorBidi" w:cstheme="majorBidi"/>
          <w:b/>
          <w:bCs/>
          <w:sz w:val="22"/>
          <w:szCs w:val="22"/>
          <w:u w:val="single"/>
          <w:rPrChange w:id="541" w:author="Alon Monsonego" w:date="2024-10-25T09:44:00Z">
            <w:rPr>
              <w:rFonts w:asciiTheme="majorBidi" w:hAnsiTheme="majorBidi" w:cstheme="majorBidi"/>
              <w:b/>
              <w:bCs/>
              <w:sz w:val="22"/>
              <w:szCs w:val="22"/>
              <w:highlight w:val="green"/>
              <w:u w:val="single"/>
            </w:rPr>
          </w:rPrChange>
        </w:rPr>
        <w:t xml:space="preserve">itfalls and alternative </w:t>
      </w:r>
      <w:r w:rsidRPr="00667537">
        <w:rPr>
          <w:rFonts w:asciiTheme="majorBidi" w:hAnsiTheme="majorBidi" w:cstheme="majorBidi"/>
          <w:b/>
          <w:bCs/>
          <w:sz w:val="22"/>
          <w:szCs w:val="22"/>
          <w:u w:val="single"/>
          <w:rPrChange w:id="542" w:author="Alon Monsonego" w:date="2024-10-25T09:44:00Z">
            <w:rPr>
              <w:rFonts w:asciiTheme="majorBidi" w:hAnsiTheme="majorBidi" w:cstheme="majorBidi"/>
              <w:b/>
              <w:bCs/>
              <w:sz w:val="22"/>
              <w:szCs w:val="22"/>
              <w:highlight w:val="green"/>
              <w:u w:val="single"/>
            </w:rPr>
          </w:rPrChange>
        </w:rPr>
        <w:t>approaches</w:t>
      </w:r>
      <w:r w:rsidR="009446BD" w:rsidRPr="00667537">
        <w:rPr>
          <w:rFonts w:asciiTheme="majorBidi" w:hAnsiTheme="majorBidi" w:cstheme="majorBidi"/>
          <w:b/>
          <w:bCs/>
          <w:sz w:val="22"/>
          <w:szCs w:val="22"/>
          <w:u w:val="single"/>
          <w:rPrChange w:id="543" w:author="Alon Monsonego" w:date="2024-10-25T09:44:00Z">
            <w:rPr>
              <w:rFonts w:asciiTheme="majorBidi" w:hAnsiTheme="majorBidi" w:cstheme="majorBidi"/>
              <w:b/>
              <w:bCs/>
              <w:sz w:val="22"/>
              <w:szCs w:val="22"/>
              <w:highlight w:val="green"/>
              <w:u w:val="single"/>
            </w:rPr>
          </w:rPrChange>
        </w:rPr>
        <w:t>:</w:t>
      </w:r>
    </w:p>
    <w:p w14:paraId="196EA833" w14:textId="2A95A108" w:rsidR="008C5F6B" w:rsidRPr="008C5F6B" w:rsidRDefault="00A54B33" w:rsidP="006A7485">
      <w:pPr>
        <w:spacing w:line="360" w:lineRule="auto"/>
        <w:jc w:val="both"/>
        <w:rPr>
          <w:rFonts w:asciiTheme="majorBidi" w:hAnsiTheme="majorBidi" w:cstheme="majorBidi"/>
          <w:sz w:val="22"/>
          <w:szCs w:val="22"/>
        </w:rPr>
      </w:pPr>
      <w:commentRangeStart w:id="544"/>
      <w:r w:rsidRPr="00E76F1F">
        <w:rPr>
          <w:rFonts w:asciiTheme="majorBidi" w:hAnsiTheme="majorBidi" w:cstheme="majorBidi"/>
          <w:i/>
          <w:iCs/>
          <w:sz w:val="22"/>
          <w:szCs w:val="22"/>
        </w:rPr>
        <w:t>1</w:t>
      </w:r>
      <w:commentRangeEnd w:id="544"/>
      <w:r w:rsidR="0037435B">
        <w:rPr>
          <w:rStyle w:val="CommentReference"/>
          <w:rFonts w:eastAsiaTheme="minorHAnsi"/>
          <w:lang w:bidi="ar-SA"/>
        </w:rPr>
        <w:commentReference w:id="544"/>
      </w:r>
      <w:r w:rsidRPr="00E76F1F">
        <w:rPr>
          <w:rFonts w:asciiTheme="majorBidi" w:hAnsiTheme="majorBidi" w:cstheme="majorBidi"/>
          <w:i/>
          <w:iCs/>
          <w:sz w:val="22"/>
          <w:szCs w:val="22"/>
        </w:rPr>
        <w:t xml:space="preserve">. </w:t>
      </w:r>
      <w:r w:rsidR="00FF6AB3">
        <w:rPr>
          <w:rFonts w:asciiTheme="majorBidi" w:hAnsiTheme="majorBidi" w:cstheme="majorBidi"/>
          <w:i/>
          <w:iCs/>
          <w:sz w:val="22"/>
          <w:szCs w:val="22"/>
        </w:rPr>
        <w:t xml:space="preserve">Splenic </w:t>
      </w:r>
      <w:r w:rsidR="008C5F6B" w:rsidRPr="00E76F1F">
        <w:rPr>
          <w:rFonts w:asciiTheme="majorBidi" w:hAnsiTheme="majorBidi" w:cstheme="majorBidi"/>
          <w:i/>
          <w:iCs/>
          <w:sz w:val="22"/>
          <w:szCs w:val="22"/>
        </w:rPr>
        <w:t xml:space="preserve">CD4 T cells </w:t>
      </w:r>
      <w:r w:rsidR="00FF6AB3">
        <w:rPr>
          <w:rFonts w:asciiTheme="majorBidi" w:hAnsiTheme="majorBidi" w:cstheme="majorBidi"/>
          <w:i/>
          <w:iCs/>
          <w:sz w:val="22"/>
          <w:szCs w:val="22"/>
        </w:rPr>
        <w:t>in</w:t>
      </w:r>
      <w:r w:rsidR="008C5F6B" w:rsidRPr="00E76F1F">
        <w:rPr>
          <w:rFonts w:asciiTheme="majorBidi" w:hAnsiTheme="majorBidi" w:cstheme="majorBidi"/>
          <w:i/>
          <w:iCs/>
          <w:sz w:val="22"/>
          <w:szCs w:val="22"/>
        </w:rPr>
        <w:t xml:space="preserve"> EOMES</w:t>
      </w:r>
      <w:r w:rsidR="008C5F6B" w:rsidRPr="00E76F1F">
        <w:rPr>
          <w:rFonts w:asciiTheme="majorBidi" w:hAnsiTheme="majorBidi" w:cstheme="majorBidi"/>
          <w:i/>
          <w:iCs/>
          <w:sz w:val="22"/>
          <w:szCs w:val="22"/>
          <w:vertAlign w:val="superscript"/>
        </w:rPr>
        <w:t xml:space="preserve">tdTomato </w:t>
      </w:r>
      <w:r w:rsidR="008C5F6B" w:rsidRPr="00E76F1F">
        <w:rPr>
          <w:rFonts w:asciiTheme="majorBidi" w:hAnsiTheme="majorBidi" w:cstheme="majorBidi"/>
          <w:i/>
          <w:iCs/>
          <w:sz w:val="22"/>
          <w:szCs w:val="22"/>
        </w:rPr>
        <w:t xml:space="preserve">mice </w:t>
      </w:r>
      <w:r w:rsidR="00FF6AB3">
        <w:rPr>
          <w:rFonts w:asciiTheme="majorBidi" w:hAnsiTheme="majorBidi" w:cstheme="majorBidi"/>
          <w:i/>
          <w:iCs/>
          <w:sz w:val="22"/>
          <w:szCs w:val="22"/>
        </w:rPr>
        <w:t>may</w:t>
      </w:r>
      <w:r w:rsidR="00FF6AB3" w:rsidRPr="00E76F1F">
        <w:rPr>
          <w:rFonts w:asciiTheme="majorBidi" w:hAnsiTheme="majorBidi" w:cstheme="majorBidi"/>
          <w:i/>
          <w:iCs/>
          <w:sz w:val="22"/>
          <w:szCs w:val="22"/>
        </w:rPr>
        <w:t xml:space="preserve"> </w:t>
      </w:r>
      <w:r w:rsidR="008C5F6B" w:rsidRPr="00E76F1F">
        <w:rPr>
          <w:rFonts w:asciiTheme="majorBidi" w:hAnsiTheme="majorBidi" w:cstheme="majorBidi"/>
          <w:i/>
          <w:iCs/>
          <w:sz w:val="22"/>
          <w:szCs w:val="22"/>
        </w:rPr>
        <w:t xml:space="preserve">not </w:t>
      </w:r>
      <w:r w:rsidR="00FF6AB3">
        <w:rPr>
          <w:rFonts w:asciiTheme="majorBidi" w:hAnsiTheme="majorBidi" w:cstheme="majorBidi"/>
          <w:i/>
          <w:iCs/>
          <w:sz w:val="22"/>
          <w:szCs w:val="22"/>
        </w:rPr>
        <w:t xml:space="preserve">be </w:t>
      </w:r>
      <w:r w:rsidR="008C5F6B" w:rsidRPr="00E76F1F">
        <w:rPr>
          <w:rFonts w:asciiTheme="majorBidi" w:hAnsiTheme="majorBidi" w:cstheme="majorBidi"/>
          <w:i/>
          <w:iCs/>
          <w:sz w:val="22"/>
          <w:szCs w:val="22"/>
        </w:rPr>
        <w:t>sufficient to show efficacy (</w:t>
      </w:r>
      <w:r w:rsidR="00D62425">
        <w:rPr>
          <w:rFonts w:asciiTheme="majorBidi" w:hAnsiTheme="majorBidi" w:cstheme="majorBidi"/>
          <w:i/>
          <w:iCs/>
          <w:sz w:val="22"/>
          <w:szCs w:val="22"/>
        </w:rPr>
        <w:t>Aim</w:t>
      </w:r>
      <w:r w:rsidR="00FF6AB3" w:rsidRPr="00E76F1F">
        <w:rPr>
          <w:rFonts w:asciiTheme="majorBidi" w:hAnsiTheme="majorBidi" w:cstheme="majorBidi"/>
          <w:i/>
          <w:iCs/>
          <w:sz w:val="22"/>
          <w:szCs w:val="22"/>
        </w:rPr>
        <w:t xml:space="preserve"> </w:t>
      </w:r>
      <w:r w:rsidR="008C5F6B" w:rsidRPr="00E76F1F">
        <w:rPr>
          <w:rFonts w:asciiTheme="majorBidi" w:hAnsiTheme="majorBidi" w:cstheme="majorBidi"/>
          <w:i/>
          <w:iCs/>
          <w:sz w:val="22"/>
          <w:szCs w:val="22"/>
        </w:rPr>
        <w:t>1.3).</w:t>
      </w:r>
      <w:r w:rsidR="008C5F6B">
        <w:rPr>
          <w:rFonts w:asciiTheme="majorBidi" w:hAnsiTheme="majorBidi" w:cstheme="majorBidi"/>
          <w:sz w:val="22"/>
          <w:szCs w:val="22"/>
        </w:rPr>
        <w:t xml:space="preserve"> </w:t>
      </w:r>
      <w:r w:rsidR="002156C8">
        <w:rPr>
          <w:rFonts w:asciiTheme="majorBidi" w:hAnsiTheme="majorBidi" w:cstheme="majorBidi"/>
          <w:sz w:val="22"/>
          <w:szCs w:val="22"/>
        </w:rPr>
        <w:t xml:space="preserve">Based on our T cell transfer experiments, EOMES+ CD4 T cells rapidly propagate to achieve the frequency of endogenous </w:t>
      </w:r>
      <w:ins w:id="545" w:author="Alon Monsonego" w:date="2024-10-24T12:17:00Z">
        <w:r w:rsidR="0037435B">
          <w:rPr>
            <w:rFonts w:asciiTheme="majorBidi" w:hAnsiTheme="majorBidi" w:cstheme="majorBidi"/>
            <w:sz w:val="22"/>
            <w:szCs w:val="22"/>
          </w:rPr>
          <w:t xml:space="preserve">CD4 CTLs </w:t>
        </w:r>
      </w:ins>
      <w:del w:id="546" w:author="Alon Monsonego" w:date="2024-10-24T12:17:00Z">
        <w:r w:rsidR="002156C8" w:rsidDel="0037435B">
          <w:rPr>
            <w:rFonts w:asciiTheme="majorBidi" w:hAnsiTheme="majorBidi" w:cstheme="majorBidi"/>
            <w:sz w:val="22"/>
            <w:szCs w:val="22"/>
          </w:rPr>
          <w:delText xml:space="preserve">cells </w:delText>
        </w:r>
      </w:del>
      <w:r w:rsidR="002156C8">
        <w:rPr>
          <w:rFonts w:asciiTheme="majorBidi" w:hAnsiTheme="majorBidi" w:cstheme="majorBidi"/>
          <w:sz w:val="22"/>
          <w:szCs w:val="22"/>
        </w:rPr>
        <w:t>(</w:t>
      </w:r>
      <w:r w:rsidR="002156C8" w:rsidRPr="001F1519">
        <w:rPr>
          <w:rFonts w:asciiTheme="majorBidi" w:hAnsiTheme="majorBidi" w:cstheme="majorBidi"/>
          <w:sz w:val="22"/>
          <w:szCs w:val="22"/>
          <w:highlight w:val="yellow"/>
        </w:rPr>
        <w:t>Fig</w:t>
      </w:r>
      <w:r w:rsidR="009D6374">
        <w:rPr>
          <w:rFonts w:asciiTheme="majorBidi" w:hAnsiTheme="majorBidi" w:cstheme="majorBidi"/>
          <w:sz w:val="22"/>
          <w:szCs w:val="22"/>
          <w:highlight w:val="yellow"/>
        </w:rPr>
        <w:t>. 1</w:t>
      </w:r>
      <w:r w:rsidR="002156C8">
        <w:rPr>
          <w:rFonts w:asciiTheme="majorBidi" w:hAnsiTheme="majorBidi" w:cstheme="majorBidi"/>
          <w:sz w:val="22"/>
          <w:szCs w:val="22"/>
        </w:rPr>
        <w:t xml:space="preserve">). </w:t>
      </w:r>
      <w:r w:rsidR="00E76F1F">
        <w:rPr>
          <w:rFonts w:asciiTheme="majorBidi" w:hAnsiTheme="majorBidi" w:cstheme="majorBidi"/>
          <w:sz w:val="22"/>
          <w:szCs w:val="22"/>
        </w:rPr>
        <w:t xml:space="preserve">However, if we </w:t>
      </w:r>
      <w:r w:rsidR="00FF6AB3">
        <w:rPr>
          <w:rFonts w:asciiTheme="majorBidi" w:hAnsiTheme="majorBidi" w:cstheme="majorBidi"/>
          <w:sz w:val="22"/>
          <w:szCs w:val="22"/>
        </w:rPr>
        <w:t xml:space="preserve">do </w:t>
      </w:r>
      <w:r w:rsidR="00E76F1F">
        <w:rPr>
          <w:rFonts w:asciiTheme="majorBidi" w:hAnsiTheme="majorBidi" w:cstheme="majorBidi"/>
          <w:sz w:val="22"/>
          <w:szCs w:val="22"/>
        </w:rPr>
        <w:t xml:space="preserve">not observe sufficient CD4 CTLs in </w:t>
      </w:r>
      <w:r w:rsidR="00FF6AB3">
        <w:rPr>
          <w:rFonts w:asciiTheme="majorBidi" w:hAnsiTheme="majorBidi" w:cstheme="majorBidi"/>
          <w:sz w:val="22"/>
          <w:szCs w:val="22"/>
        </w:rPr>
        <w:t xml:space="preserve">analyzed </w:t>
      </w:r>
      <w:r w:rsidR="00E76F1F">
        <w:rPr>
          <w:rFonts w:asciiTheme="majorBidi" w:hAnsiTheme="majorBidi" w:cstheme="majorBidi"/>
          <w:sz w:val="22"/>
          <w:szCs w:val="22"/>
        </w:rPr>
        <w:t>tissues, we will consider generating EOMES-GFP</w:t>
      </w:r>
      <w:r w:rsidR="00FF6AB3">
        <w:rPr>
          <w:rFonts w:asciiTheme="majorBidi" w:hAnsiTheme="majorBidi" w:cstheme="majorBidi"/>
          <w:sz w:val="22"/>
          <w:szCs w:val="22"/>
        </w:rPr>
        <w:t>-</w:t>
      </w:r>
      <w:r w:rsidR="00E76F1F">
        <w:rPr>
          <w:rFonts w:asciiTheme="majorBidi" w:hAnsiTheme="majorBidi" w:cstheme="majorBidi"/>
          <w:sz w:val="22"/>
          <w:szCs w:val="22"/>
        </w:rPr>
        <w:t>overexpressing CD4 T cells, as we have previously</w:t>
      </w:r>
      <w:r w:rsidR="00122324">
        <w:rPr>
          <w:rFonts w:asciiTheme="majorBidi" w:hAnsiTheme="majorBidi" w:cstheme="majorBidi"/>
          <w:sz w:val="22"/>
          <w:szCs w:val="22"/>
        </w:rPr>
        <w:t xml:space="preserve"> shown</w:t>
      </w:r>
      <w:r w:rsidR="00E76F1F">
        <w:rPr>
          <w:rFonts w:asciiTheme="majorBidi" w:hAnsiTheme="majorBidi" w:cstheme="majorBidi"/>
          <w:sz w:val="22"/>
          <w:szCs w:val="22"/>
        </w:rPr>
        <w:t xml:space="preserve"> </w:t>
      </w:r>
      <w:r w:rsidR="00E76F1F" w:rsidRPr="00E76F1F">
        <w:rPr>
          <w:rFonts w:asciiTheme="majorBidi" w:hAnsiTheme="majorBidi" w:cstheme="majorBidi"/>
          <w:sz w:val="22"/>
          <w:szCs w:val="22"/>
          <w:highlight w:val="yellow"/>
        </w:rPr>
        <w:t>(ref)</w:t>
      </w:r>
      <w:r w:rsidR="00FF6AB3">
        <w:rPr>
          <w:rFonts w:asciiTheme="majorBidi" w:hAnsiTheme="majorBidi" w:cstheme="majorBidi"/>
          <w:sz w:val="22"/>
          <w:szCs w:val="22"/>
        </w:rPr>
        <w:t>, evaluating</w:t>
      </w:r>
      <w:r w:rsidR="00E76F1F">
        <w:rPr>
          <w:rFonts w:asciiTheme="majorBidi" w:hAnsiTheme="majorBidi" w:cstheme="majorBidi"/>
          <w:sz w:val="22"/>
          <w:szCs w:val="22"/>
        </w:rPr>
        <w:t xml:space="preserve"> their cytotoxic profile </w:t>
      </w:r>
      <w:r w:rsidR="00FF6AB3" w:rsidRPr="001F60B1">
        <w:rPr>
          <w:rFonts w:asciiTheme="majorBidi" w:hAnsiTheme="majorBidi" w:cstheme="majorBidi"/>
          <w:i/>
          <w:iCs/>
          <w:sz w:val="22"/>
          <w:szCs w:val="22"/>
        </w:rPr>
        <w:t>in vivo</w:t>
      </w:r>
      <w:r w:rsidR="00FF6AB3">
        <w:rPr>
          <w:rFonts w:asciiTheme="majorBidi" w:hAnsiTheme="majorBidi" w:cstheme="majorBidi"/>
          <w:sz w:val="22"/>
          <w:szCs w:val="22"/>
        </w:rPr>
        <w:t xml:space="preserve"> and </w:t>
      </w:r>
      <w:r w:rsidR="00E76F1F" w:rsidRPr="001F1519">
        <w:rPr>
          <w:rFonts w:asciiTheme="majorBidi" w:hAnsiTheme="majorBidi" w:cstheme="majorBidi"/>
          <w:i/>
          <w:iCs/>
          <w:sz w:val="22"/>
          <w:szCs w:val="22"/>
        </w:rPr>
        <w:t>in vitro</w:t>
      </w:r>
      <w:r w:rsidR="00E76F1F">
        <w:rPr>
          <w:rFonts w:asciiTheme="majorBidi" w:hAnsiTheme="majorBidi" w:cstheme="majorBidi"/>
          <w:sz w:val="22"/>
          <w:szCs w:val="22"/>
        </w:rPr>
        <w:t xml:space="preserve"> when co-cultured with senescent fibroblast</w:t>
      </w:r>
      <w:r w:rsidR="00FF6AB3">
        <w:rPr>
          <w:rFonts w:asciiTheme="majorBidi" w:hAnsiTheme="majorBidi" w:cstheme="majorBidi"/>
          <w:sz w:val="22"/>
          <w:szCs w:val="22"/>
        </w:rPr>
        <w:t>s</w:t>
      </w:r>
      <w:r w:rsidR="00E76F1F">
        <w:rPr>
          <w:rFonts w:asciiTheme="majorBidi" w:hAnsiTheme="majorBidi" w:cstheme="majorBidi"/>
          <w:sz w:val="22"/>
          <w:szCs w:val="22"/>
        </w:rPr>
        <w:t xml:space="preserve"> as an alternative approach.  </w:t>
      </w:r>
    </w:p>
    <w:p w14:paraId="48B73C41" w14:textId="7B0E8238" w:rsidR="00B52530" w:rsidRDefault="001A2425" w:rsidP="006A4B14">
      <w:pPr>
        <w:spacing w:line="360" w:lineRule="auto"/>
        <w:jc w:val="both"/>
        <w:rPr>
          <w:sz w:val="22"/>
          <w:szCs w:val="22"/>
        </w:rPr>
      </w:pPr>
      <w:commentRangeStart w:id="547"/>
      <w:r w:rsidRPr="003D30C9">
        <w:rPr>
          <w:i/>
          <w:iCs/>
          <w:sz w:val="22"/>
          <w:szCs w:val="22"/>
        </w:rPr>
        <w:t>2</w:t>
      </w:r>
      <w:r w:rsidR="00EA103B" w:rsidRPr="003D30C9">
        <w:rPr>
          <w:i/>
          <w:iCs/>
          <w:sz w:val="22"/>
          <w:szCs w:val="22"/>
        </w:rPr>
        <w:t>.</w:t>
      </w:r>
      <w:commentRangeEnd w:id="547"/>
      <w:r w:rsidR="00667537">
        <w:rPr>
          <w:rStyle w:val="CommentReference"/>
          <w:rFonts w:eastAsiaTheme="minorHAnsi"/>
          <w:lang w:bidi="ar-SA"/>
        </w:rPr>
        <w:commentReference w:id="547"/>
      </w:r>
      <w:r w:rsidR="00EA103B" w:rsidRPr="003D30C9">
        <w:rPr>
          <w:i/>
          <w:iCs/>
          <w:sz w:val="22"/>
          <w:szCs w:val="22"/>
        </w:rPr>
        <w:t xml:space="preserve"> </w:t>
      </w:r>
      <w:ins w:id="548" w:author="Alon Monsonego" w:date="2024-10-26T11:27:00Z">
        <w:r w:rsidR="00C1672A">
          <w:rPr>
            <w:i/>
            <w:iCs/>
            <w:sz w:val="22"/>
            <w:szCs w:val="22"/>
          </w:rPr>
          <w:t>CD4 CTL</w:t>
        </w:r>
      </w:ins>
      <w:ins w:id="549" w:author="Alon Monsonego" w:date="2024-10-26T11:34:00Z">
        <w:r w:rsidR="00B02762">
          <w:rPr>
            <w:i/>
            <w:iCs/>
            <w:sz w:val="22"/>
            <w:szCs w:val="22"/>
          </w:rPr>
          <w:t xml:space="preserve"> frequency and/or function</w:t>
        </w:r>
      </w:ins>
      <w:ins w:id="550" w:author="Alon Monsonego" w:date="2024-10-26T11:27:00Z">
        <w:r w:rsidR="00C1672A">
          <w:rPr>
            <w:i/>
            <w:iCs/>
            <w:sz w:val="22"/>
            <w:szCs w:val="22"/>
          </w:rPr>
          <w:t xml:space="preserve"> </w:t>
        </w:r>
        <w:del w:id="551" w:author="Editor" w:date="2024-10-30T09:37:00Z">
          <w:r w:rsidR="00C1672A" w:rsidDel="00EC725B">
            <w:rPr>
              <w:i/>
              <w:iCs/>
              <w:sz w:val="22"/>
              <w:szCs w:val="22"/>
            </w:rPr>
            <w:delText xml:space="preserve">do not </w:delText>
          </w:r>
        </w:del>
      </w:ins>
      <w:ins w:id="552" w:author="Alon Monsonego" w:date="2024-10-26T11:28:00Z">
        <w:del w:id="553" w:author="Editor" w:date="2024-10-30T09:37:00Z">
          <w:r w:rsidR="00C1672A" w:rsidDel="00EC725B">
            <w:rPr>
              <w:i/>
              <w:iCs/>
              <w:sz w:val="22"/>
              <w:szCs w:val="22"/>
            </w:rPr>
            <w:delText>associate</w:delText>
          </w:r>
        </w:del>
      </w:ins>
      <w:ins w:id="554" w:author="Editor" w:date="2024-10-30T09:37:00Z">
        <w:r w:rsidR="00EC725B">
          <w:rPr>
            <w:i/>
            <w:iCs/>
            <w:sz w:val="22"/>
            <w:szCs w:val="22"/>
          </w:rPr>
          <w:t>may not be associated</w:t>
        </w:r>
      </w:ins>
      <w:ins w:id="555" w:author="Alon Monsonego" w:date="2024-10-26T11:28:00Z">
        <w:r w:rsidR="00C1672A">
          <w:rPr>
            <w:i/>
            <w:iCs/>
            <w:sz w:val="22"/>
            <w:szCs w:val="22"/>
          </w:rPr>
          <w:t xml:space="preserve"> with cognitive decline (Aim 2.1). </w:t>
        </w:r>
      </w:ins>
      <w:ins w:id="556" w:author="Alon Monsonego" w:date="2024-10-26T11:35:00Z">
        <w:r w:rsidR="00B02762" w:rsidRPr="00122324">
          <w:rPr>
            <w:sz w:val="22"/>
            <w:szCs w:val="22"/>
          </w:rPr>
          <w:t xml:space="preserve">In this case, we will examine </w:t>
        </w:r>
      </w:ins>
      <w:ins w:id="557" w:author="Editor" w:date="2024-10-30T09:37:00Z">
        <w:r w:rsidR="00EC725B">
          <w:rPr>
            <w:sz w:val="22"/>
            <w:szCs w:val="22"/>
          </w:rPr>
          <w:t>two</w:t>
        </w:r>
      </w:ins>
      <w:ins w:id="558" w:author="Alon Monsonego" w:date="2024-10-26T11:36:00Z">
        <w:del w:id="559" w:author="Editor" w:date="2024-10-30T09:37:00Z">
          <w:r w:rsidR="00B02762" w:rsidRPr="00122324" w:rsidDel="00EC725B">
            <w:rPr>
              <w:sz w:val="22"/>
              <w:szCs w:val="22"/>
            </w:rPr>
            <w:delText>2</w:delText>
          </w:r>
        </w:del>
        <w:r w:rsidR="00B02762" w:rsidRPr="00122324">
          <w:rPr>
            <w:sz w:val="22"/>
            <w:szCs w:val="22"/>
          </w:rPr>
          <w:t xml:space="preserve"> alternatives</w:t>
        </w:r>
      </w:ins>
      <w:ins w:id="560" w:author="Editor" w:date="2024-10-30T09:37:00Z">
        <w:r w:rsidR="00EC725B">
          <w:rPr>
            <w:sz w:val="22"/>
            <w:szCs w:val="22"/>
          </w:rPr>
          <w:t>:</w:t>
        </w:r>
      </w:ins>
      <w:ins w:id="561" w:author="Alon Monsonego" w:date="2024-10-26T11:36:00Z">
        <w:r w:rsidR="00B02762" w:rsidRPr="00122324">
          <w:rPr>
            <w:sz w:val="22"/>
            <w:szCs w:val="22"/>
          </w:rPr>
          <w:t xml:space="preserve"> 1) </w:t>
        </w:r>
      </w:ins>
      <w:ins w:id="562" w:author="Alon Monsonego" w:date="2024-10-26T11:40:00Z">
        <w:r w:rsidR="00B02762" w:rsidRPr="00122324">
          <w:rPr>
            <w:sz w:val="22"/>
            <w:szCs w:val="22"/>
          </w:rPr>
          <w:t>exp</w:t>
        </w:r>
      </w:ins>
      <w:ins w:id="563" w:author="Alon Monsonego" w:date="2024-10-26T11:41:00Z">
        <w:r w:rsidR="00B02762" w:rsidRPr="00122324">
          <w:rPr>
            <w:sz w:val="22"/>
            <w:szCs w:val="22"/>
          </w:rPr>
          <w:t>lor</w:t>
        </w:r>
      </w:ins>
      <w:ins w:id="564" w:author="Editor" w:date="2024-10-30T09:37:00Z">
        <w:del w:id="565" w:author="." w:date="2024-10-31T14:17:00Z">
          <w:r w:rsidR="00EC725B" w:rsidDel="00937961">
            <w:rPr>
              <w:sz w:val="22"/>
              <w:szCs w:val="22"/>
            </w:rPr>
            <w:delText>w</w:delText>
          </w:r>
        </w:del>
      </w:ins>
      <w:ins w:id="566" w:author="." w:date="2024-10-31T14:17:00Z">
        <w:r w:rsidR="00937961">
          <w:rPr>
            <w:sz w:val="22"/>
            <w:szCs w:val="22"/>
          </w:rPr>
          <w:t>e</w:t>
        </w:r>
      </w:ins>
      <w:ins w:id="567" w:author="Alon Monsonego" w:date="2024-10-26T11:41:00Z">
        <w:del w:id="568" w:author="Editor" w:date="2024-10-30T09:37:00Z">
          <w:r w:rsidR="00B02762" w:rsidRPr="00122324" w:rsidDel="00EC725B">
            <w:rPr>
              <w:sz w:val="22"/>
              <w:szCs w:val="22"/>
            </w:rPr>
            <w:delText>ing</w:delText>
          </w:r>
        </w:del>
      </w:ins>
      <w:ins w:id="569" w:author="Alon Monsonego" w:date="2024-10-26T11:36:00Z">
        <w:r w:rsidR="00B02762" w:rsidRPr="00122324">
          <w:rPr>
            <w:sz w:val="22"/>
            <w:szCs w:val="22"/>
          </w:rPr>
          <w:t xml:space="preserve"> </w:t>
        </w:r>
      </w:ins>
      <w:ins w:id="570" w:author="Editor" w:date="2024-10-30T09:37:00Z">
        <w:r w:rsidR="00EC725B">
          <w:rPr>
            <w:sz w:val="22"/>
            <w:szCs w:val="22"/>
          </w:rPr>
          <w:t xml:space="preserve">how </w:t>
        </w:r>
      </w:ins>
      <w:ins w:id="571" w:author="Alon Monsonego" w:date="2024-10-26T11:36:00Z">
        <w:r w:rsidR="00B02762" w:rsidRPr="00122324">
          <w:rPr>
            <w:sz w:val="22"/>
            <w:szCs w:val="22"/>
          </w:rPr>
          <w:t xml:space="preserve">other lymphocyte subsets </w:t>
        </w:r>
      </w:ins>
      <w:ins w:id="572" w:author="Alon Monsonego" w:date="2024-10-26T11:37:00Z">
        <w:r w:rsidR="00B02762" w:rsidRPr="00122324">
          <w:rPr>
            <w:sz w:val="22"/>
            <w:szCs w:val="22"/>
          </w:rPr>
          <w:t xml:space="preserve">and/or circulating inflammatory molecules contribute to cognitive decline using the ML approaches described in </w:t>
        </w:r>
        <w:r w:rsidR="00B02762" w:rsidRPr="00122324">
          <w:rPr>
            <w:sz w:val="22"/>
            <w:szCs w:val="22"/>
            <w:rPrChange w:id="573" w:author="Alon Monsonego" w:date="2024-10-26T11:38:00Z">
              <w:rPr>
                <w:i/>
                <w:iCs/>
                <w:sz w:val="22"/>
                <w:szCs w:val="22"/>
              </w:rPr>
            </w:rPrChange>
          </w:rPr>
          <w:t>Fig</w:t>
        </w:r>
      </w:ins>
      <w:ins w:id="574" w:author="Alon Monsonego" w:date="2024-10-26T11:38:00Z">
        <w:r w:rsidR="00B02762" w:rsidRPr="00122324">
          <w:rPr>
            <w:sz w:val="22"/>
            <w:szCs w:val="22"/>
            <w:rPrChange w:id="575" w:author="Alon Monsonego" w:date="2024-10-26T11:38:00Z">
              <w:rPr>
                <w:i/>
                <w:iCs/>
                <w:sz w:val="22"/>
                <w:szCs w:val="22"/>
              </w:rPr>
            </w:rPrChange>
          </w:rPr>
          <w:t xml:space="preserve">. </w:t>
        </w:r>
      </w:ins>
      <w:r w:rsidR="009D6374" w:rsidRPr="00122324">
        <w:rPr>
          <w:sz w:val="22"/>
          <w:szCs w:val="22"/>
        </w:rPr>
        <w:t>6</w:t>
      </w:r>
      <w:ins w:id="576" w:author="Editor" w:date="2024-10-30T09:37:00Z">
        <w:r w:rsidR="00EC725B">
          <w:rPr>
            <w:sz w:val="22"/>
            <w:szCs w:val="22"/>
          </w:rPr>
          <w:t>;</w:t>
        </w:r>
      </w:ins>
      <w:ins w:id="577" w:author="Alon Monsonego" w:date="2024-10-26T11:38:00Z">
        <w:del w:id="578" w:author="Editor" w:date="2024-10-30T09:37:00Z">
          <w:r w:rsidR="00B02762" w:rsidRPr="00122324" w:rsidDel="00EC725B">
            <w:rPr>
              <w:sz w:val="22"/>
              <w:szCs w:val="22"/>
            </w:rPr>
            <w:delText>,</w:delText>
          </w:r>
        </w:del>
        <w:r w:rsidR="00B02762" w:rsidRPr="00122324">
          <w:rPr>
            <w:sz w:val="22"/>
            <w:szCs w:val="22"/>
          </w:rPr>
          <w:t xml:space="preserve"> and 2) </w:t>
        </w:r>
      </w:ins>
      <w:ins w:id="579" w:author="Alon Monsonego" w:date="2024-10-26T11:44:00Z">
        <w:r w:rsidR="006A4B14" w:rsidRPr="00122324">
          <w:rPr>
            <w:sz w:val="22"/>
            <w:szCs w:val="22"/>
          </w:rPr>
          <w:t xml:space="preserve">further </w:t>
        </w:r>
      </w:ins>
      <w:ins w:id="580" w:author="Alon Monsonego" w:date="2024-10-26T11:41:00Z">
        <w:r w:rsidR="00B02762" w:rsidRPr="00122324">
          <w:rPr>
            <w:sz w:val="22"/>
            <w:szCs w:val="22"/>
          </w:rPr>
          <w:t xml:space="preserve">assess the relationships </w:t>
        </w:r>
        <w:del w:id="581" w:author="Editor" w:date="2024-10-30T09:38:00Z">
          <w:r w:rsidR="00B02762" w:rsidRPr="00122324" w:rsidDel="00EC725B">
            <w:rPr>
              <w:sz w:val="22"/>
              <w:szCs w:val="22"/>
            </w:rPr>
            <w:delText>of</w:delText>
          </w:r>
        </w:del>
      </w:ins>
      <w:ins w:id="582" w:author="Editor" w:date="2024-10-30T09:38:00Z">
        <w:r w:rsidR="00EC725B">
          <w:rPr>
            <w:sz w:val="22"/>
            <w:szCs w:val="22"/>
          </w:rPr>
          <w:t>between</w:t>
        </w:r>
      </w:ins>
      <w:ins w:id="583" w:author="Alon Monsonego" w:date="2024-10-26T11:38:00Z">
        <w:r w:rsidR="00B02762" w:rsidRPr="00122324">
          <w:rPr>
            <w:sz w:val="22"/>
            <w:szCs w:val="22"/>
          </w:rPr>
          <w:t xml:space="preserve"> CD4 CTLs </w:t>
        </w:r>
      </w:ins>
      <w:ins w:id="584" w:author="Alon Monsonego" w:date="2024-10-26T11:39:00Z">
        <w:del w:id="585" w:author="Editor" w:date="2024-10-30T09:38:00Z">
          <w:r w:rsidR="00B02762" w:rsidRPr="00122324" w:rsidDel="00EC725B">
            <w:rPr>
              <w:sz w:val="22"/>
              <w:szCs w:val="22"/>
            </w:rPr>
            <w:delText>with</w:delText>
          </w:r>
        </w:del>
      </w:ins>
      <w:ins w:id="586" w:author="Editor" w:date="2024-10-30T09:38:00Z">
        <w:r w:rsidR="00EC725B">
          <w:rPr>
            <w:sz w:val="22"/>
            <w:szCs w:val="22"/>
          </w:rPr>
          <w:t>and</w:t>
        </w:r>
      </w:ins>
      <w:ins w:id="587" w:author="Alon Monsonego" w:date="2024-10-26T11:39:00Z">
        <w:r w:rsidR="00B02762" w:rsidRPr="00122324">
          <w:rPr>
            <w:sz w:val="22"/>
            <w:szCs w:val="22"/>
          </w:rPr>
          <w:t xml:space="preserve"> other biomarkers of agi</w:t>
        </w:r>
      </w:ins>
      <w:ins w:id="588" w:author="Alon Monsonego" w:date="2024-10-26T11:40:00Z">
        <w:r w:rsidR="00B02762" w:rsidRPr="00122324">
          <w:rPr>
            <w:sz w:val="22"/>
            <w:szCs w:val="22"/>
          </w:rPr>
          <w:t>ng</w:t>
        </w:r>
      </w:ins>
      <w:ins w:id="589" w:author="Alon Monsonego" w:date="2024-10-26T11:46:00Z">
        <w:del w:id="590" w:author="Editor" w:date="2024-10-30T09:38:00Z">
          <w:r w:rsidR="006A4B14" w:rsidRPr="00122324" w:rsidDel="00EC725B">
            <w:rPr>
              <w:sz w:val="22"/>
              <w:szCs w:val="22"/>
            </w:rPr>
            <w:delText xml:space="preserve">, perhaps </w:delText>
          </w:r>
        </w:del>
      </w:ins>
      <w:ins w:id="591" w:author="Alon Monsonego" w:date="2024-10-26T11:47:00Z">
        <w:del w:id="592" w:author="Editor" w:date="2024-10-30T09:38:00Z">
          <w:r w:rsidR="006A4B14" w:rsidRPr="00122324" w:rsidDel="00EC725B">
            <w:rPr>
              <w:sz w:val="22"/>
              <w:szCs w:val="22"/>
            </w:rPr>
            <w:delText>indirectly</w:delText>
          </w:r>
        </w:del>
      </w:ins>
      <w:ins w:id="593" w:author="Alon Monsonego" w:date="2024-10-26T11:46:00Z">
        <w:del w:id="594" w:author="Editor" w:date="2024-10-30T09:38:00Z">
          <w:r w:rsidR="006A4B14" w:rsidRPr="00122324" w:rsidDel="00EC725B">
            <w:rPr>
              <w:sz w:val="22"/>
              <w:szCs w:val="22"/>
            </w:rPr>
            <w:delText xml:space="preserve"> related to</w:delText>
          </w:r>
        </w:del>
      </w:ins>
      <w:ins w:id="595" w:author="Editor" w:date="2024-10-30T09:38:00Z">
        <w:r w:rsidR="00EC725B">
          <w:rPr>
            <w:sz w:val="22"/>
            <w:szCs w:val="22"/>
          </w:rPr>
          <w:t xml:space="preserve"> to detect possible indirect links with</w:t>
        </w:r>
      </w:ins>
      <w:ins w:id="596" w:author="Alon Monsonego" w:date="2024-10-26T11:46:00Z">
        <w:r w:rsidR="006A4B14" w:rsidRPr="00122324">
          <w:rPr>
            <w:sz w:val="22"/>
            <w:szCs w:val="22"/>
          </w:rPr>
          <w:t xml:space="preserve"> cogni</w:t>
        </w:r>
      </w:ins>
      <w:ins w:id="597" w:author="Alon Monsonego" w:date="2024-10-26T11:47:00Z">
        <w:r w:rsidR="006A4B14" w:rsidRPr="00122324">
          <w:rPr>
            <w:sz w:val="22"/>
            <w:szCs w:val="22"/>
          </w:rPr>
          <w:t>tive decline,</w:t>
        </w:r>
      </w:ins>
      <w:ins w:id="598" w:author="Alon Monsonego" w:date="2024-10-26T11:40:00Z">
        <w:r w:rsidR="00B02762" w:rsidRPr="00122324">
          <w:rPr>
            <w:sz w:val="22"/>
            <w:szCs w:val="22"/>
          </w:rPr>
          <w:t xml:space="preserve"> </w:t>
        </w:r>
      </w:ins>
      <w:ins w:id="599" w:author="Alon Monsonego" w:date="2024-10-26T11:45:00Z">
        <w:del w:id="600" w:author="Editor" w:date="2024-10-30T09:38:00Z">
          <w:r w:rsidR="006A4B14" w:rsidRPr="00122324" w:rsidDel="00EC725B">
            <w:rPr>
              <w:sz w:val="22"/>
              <w:szCs w:val="22"/>
            </w:rPr>
            <w:delText>such as</w:delText>
          </w:r>
        </w:del>
      </w:ins>
      <w:ins w:id="601" w:author="Editor" w:date="2024-10-30T09:38:00Z">
        <w:r w:rsidR="00EC725B">
          <w:rPr>
            <w:sz w:val="22"/>
            <w:szCs w:val="22"/>
          </w:rPr>
          <w:t>as may be</w:t>
        </w:r>
      </w:ins>
      <w:ins w:id="602" w:author="Alon Monsonego" w:date="2024-10-26T11:45:00Z">
        <w:r w:rsidR="006A4B14" w:rsidRPr="00122324">
          <w:rPr>
            <w:sz w:val="22"/>
            <w:szCs w:val="22"/>
          </w:rPr>
          <w:t xml:space="preserve"> revealed by </w:t>
        </w:r>
      </w:ins>
      <w:ins w:id="603" w:author="Alon Monsonego" w:date="2024-10-26T11:48:00Z">
        <w:r w:rsidR="006B1902" w:rsidRPr="00122324">
          <w:rPr>
            <w:sz w:val="22"/>
            <w:szCs w:val="22"/>
          </w:rPr>
          <w:t xml:space="preserve">epigenetics, </w:t>
        </w:r>
      </w:ins>
      <w:ins w:id="604" w:author="Alon Monsonego" w:date="2024-10-26T11:45:00Z">
        <w:r w:rsidR="006A4B14" w:rsidRPr="00122324">
          <w:rPr>
            <w:sz w:val="22"/>
            <w:szCs w:val="22"/>
          </w:rPr>
          <w:t>proteomics and metabolomics analyses</w:t>
        </w:r>
      </w:ins>
      <w:ins w:id="605" w:author="Alon Monsonego" w:date="2024-10-26T11:46:00Z">
        <w:r w:rsidR="006A4B14" w:rsidRPr="00122324">
          <w:rPr>
            <w:sz w:val="22"/>
            <w:szCs w:val="22"/>
          </w:rPr>
          <w:t xml:space="preserve"> of serum samples</w:t>
        </w:r>
      </w:ins>
      <w:ins w:id="606" w:author="Alon Monsonego" w:date="2024-10-26T11:45:00Z">
        <w:r w:rsidR="006A4B14" w:rsidRPr="00122324">
          <w:rPr>
            <w:sz w:val="22"/>
            <w:szCs w:val="22"/>
          </w:rPr>
          <w:t>.</w:t>
        </w:r>
        <w:r w:rsidR="006A4B14">
          <w:rPr>
            <w:i/>
            <w:iCs/>
            <w:sz w:val="22"/>
            <w:szCs w:val="22"/>
          </w:rPr>
          <w:t xml:space="preserve"> </w:t>
        </w:r>
      </w:ins>
      <w:del w:id="607" w:author="Alon Monsonego" w:date="2024-10-26T11:27:00Z">
        <w:r w:rsidR="00EA103B" w:rsidRPr="003D30C9" w:rsidDel="0052450E">
          <w:rPr>
            <w:i/>
            <w:iCs/>
            <w:sz w:val="22"/>
            <w:szCs w:val="22"/>
          </w:rPr>
          <w:delText xml:space="preserve">Human cohort sample </w:delText>
        </w:r>
        <w:r w:rsidR="00EA103B" w:rsidRPr="000022FD" w:rsidDel="0052450E">
          <w:rPr>
            <w:i/>
            <w:iCs/>
            <w:sz w:val="22"/>
            <w:szCs w:val="22"/>
          </w:rPr>
          <w:delText>size</w:delText>
        </w:r>
        <w:r w:rsidR="000022FD" w:rsidRPr="000022FD" w:rsidDel="0052450E">
          <w:rPr>
            <w:i/>
            <w:iCs/>
            <w:sz w:val="22"/>
            <w:szCs w:val="22"/>
          </w:rPr>
          <w:delText xml:space="preserve"> (</w:delText>
        </w:r>
        <w:r w:rsidR="00D62425" w:rsidDel="0052450E">
          <w:rPr>
            <w:i/>
            <w:iCs/>
            <w:sz w:val="22"/>
            <w:szCs w:val="22"/>
          </w:rPr>
          <w:delText>Aim</w:delText>
        </w:r>
        <w:r w:rsidR="00D62425" w:rsidRPr="000022FD" w:rsidDel="0052450E">
          <w:rPr>
            <w:i/>
            <w:iCs/>
            <w:sz w:val="22"/>
            <w:szCs w:val="22"/>
          </w:rPr>
          <w:delText xml:space="preserve"> </w:delText>
        </w:r>
        <w:r w:rsidR="000022FD" w:rsidRPr="000022FD" w:rsidDel="0052450E">
          <w:rPr>
            <w:i/>
            <w:iCs/>
            <w:sz w:val="22"/>
            <w:szCs w:val="22"/>
          </w:rPr>
          <w:delText>2.1)</w:delText>
        </w:r>
        <w:r w:rsidRPr="000022FD" w:rsidDel="0052450E">
          <w:rPr>
            <w:i/>
            <w:iCs/>
            <w:sz w:val="22"/>
            <w:szCs w:val="22"/>
          </w:rPr>
          <w:delText>.</w:delText>
        </w:r>
        <w:r w:rsidDel="0052450E">
          <w:rPr>
            <w:sz w:val="22"/>
            <w:szCs w:val="22"/>
          </w:rPr>
          <w:delText xml:space="preserve"> The planned recruitment of older healthy individuals and patients with cognitive decline is based on our ML model. However, depending on additional datasets that accumulate during the study (e.g.,</w:delText>
        </w:r>
      </w:del>
      <w:del w:id="608" w:author="Alon Monsonego" w:date="2024-10-26T11:12:00Z">
        <w:r w:rsidR="00FF6AB3" w:rsidDel="00936B08">
          <w:rPr>
            <w:sz w:val="22"/>
            <w:szCs w:val="22"/>
          </w:rPr>
          <w:delText xml:space="preserve"> </w:delText>
        </w:r>
      </w:del>
      <w:del w:id="609" w:author="Alon Monsonego" w:date="2024-10-26T11:27:00Z">
        <w:r w:rsidDel="0052450E">
          <w:rPr>
            <w:sz w:val="22"/>
            <w:szCs w:val="22"/>
          </w:rPr>
          <w:delText xml:space="preserve"> flow cytometry</w:delText>
        </w:r>
        <w:r w:rsidR="00FF6AB3" w:rsidDel="0052450E">
          <w:rPr>
            <w:sz w:val="22"/>
            <w:szCs w:val="22"/>
          </w:rPr>
          <w:delText xml:space="preserve"> marker</w:delText>
        </w:r>
        <w:r w:rsidDel="0052450E">
          <w:rPr>
            <w:sz w:val="22"/>
            <w:szCs w:val="22"/>
          </w:rPr>
          <w:delText>, scRNA-seq, and cell functionality</w:delText>
        </w:r>
        <w:r w:rsidR="00FF6AB3" w:rsidDel="0052450E">
          <w:rPr>
            <w:sz w:val="22"/>
            <w:szCs w:val="22"/>
          </w:rPr>
          <w:delText xml:space="preserve"> data</w:delText>
        </w:r>
        <w:r w:rsidDel="0052450E">
          <w:rPr>
            <w:sz w:val="22"/>
            <w:szCs w:val="22"/>
          </w:rPr>
          <w:delText>)</w:delText>
        </w:r>
        <w:r w:rsidR="003D30C9" w:rsidDel="0052450E">
          <w:rPr>
            <w:sz w:val="22"/>
            <w:szCs w:val="22"/>
          </w:rPr>
          <w:delText xml:space="preserve"> and the overall variability</w:delText>
        </w:r>
        <w:r w:rsidR="000022FD" w:rsidDel="0052450E">
          <w:rPr>
            <w:sz w:val="22"/>
            <w:szCs w:val="22"/>
          </w:rPr>
          <w:delText xml:space="preserve"> of samples within groups</w:delText>
        </w:r>
        <w:commentRangeStart w:id="610"/>
        <w:r w:rsidR="003D30C9" w:rsidDel="0052450E">
          <w:rPr>
            <w:sz w:val="22"/>
            <w:szCs w:val="22"/>
          </w:rPr>
          <w:delText>, the sample size of certain groups may need to be adjusted</w:delText>
        </w:r>
        <w:r w:rsidR="006B3E25" w:rsidDel="0052450E">
          <w:rPr>
            <w:sz w:val="22"/>
            <w:szCs w:val="22"/>
          </w:rPr>
          <w:delText xml:space="preserve">. </w:delText>
        </w:r>
        <w:r w:rsidR="003D30C9" w:rsidDel="0052450E">
          <w:rPr>
            <w:sz w:val="22"/>
            <w:szCs w:val="22"/>
          </w:rPr>
          <w:delText xml:space="preserve"> </w:delText>
        </w:r>
        <w:commentRangeEnd w:id="610"/>
        <w:r w:rsidR="00FF6AB3" w:rsidDel="0052450E">
          <w:rPr>
            <w:rStyle w:val="CommentReference"/>
            <w:rFonts w:eastAsiaTheme="minorHAnsi"/>
            <w:lang w:bidi="ar-SA"/>
          </w:rPr>
          <w:commentReference w:id="610"/>
        </w:r>
      </w:del>
    </w:p>
    <w:p w14:paraId="2BCE52DC" w14:textId="029EA8C8" w:rsidR="00EA103B" w:rsidRPr="00A54B33" w:rsidRDefault="00B52530" w:rsidP="001A2425">
      <w:pPr>
        <w:spacing w:line="360" w:lineRule="auto"/>
        <w:jc w:val="both"/>
        <w:rPr>
          <w:sz w:val="22"/>
          <w:szCs w:val="22"/>
        </w:rPr>
      </w:pPr>
      <w:r w:rsidRPr="000022FD">
        <w:rPr>
          <w:i/>
          <w:iCs/>
          <w:sz w:val="22"/>
          <w:szCs w:val="22"/>
        </w:rPr>
        <w:t>3. Differential functionality of GzmK+ and GzmB+ CD4 CTLs</w:t>
      </w:r>
      <w:r w:rsidR="006B3E25" w:rsidRPr="000022FD">
        <w:rPr>
          <w:i/>
          <w:iCs/>
          <w:sz w:val="22"/>
          <w:szCs w:val="22"/>
        </w:rPr>
        <w:t xml:space="preserve"> (</w:t>
      </w:r>
      <w:r w:rsidR="00D62425">
        <w:rPr>
          <w:i/>
          <w:iCs/>
          <w:sz w:val="22"/>
          <w:szCs w:val="22"/>
        </w:rPr>
        <w:t>Aim</w:t>
      </w:r>
      <w:r w:rsidR="00D62425" w:rsidRPr="000022FD">
        <w:rPr>
          <w:i/>
          <w:iCs/>
          <w:sz w:val="22"/>
          <w:szCs w:val="22"/>
        </w:rPr>
        <w:t xml:space="preserve"> </w:t>
      </w:r>
      <w:r w:rsidR="006B3E25" w:rsidRPr="000022FD">
        <w:rPr>
          <w:i/>
          <w:iCs/>
          <w:sz w:val="22"/>
          <w:szCs w:val="22"/>
        </w:rPr>
        <w:t>2.</w:t>
      </w:r>
      <w:del w:id="611" w:author="Alon Monsonego" w:date="2024-10-26T11:30:00Z">
        <w:r w:rsidR="006B3E25" w:rsidRPr="000022FD" w:rsidDel="00C1672A">
          <w:rPr>
            <w:i/>
            <w:iCs/>
            <w:sz w:val="22"/>
            <w:szCs w:val="22"/>
          </w:rPr>
          <w:delText>3</w:delText>
        </w:r>
      </w:del>
      <w:ins w:id="612" w:author="Alon Monsonego" w:date="2024-10-26T11:30:00Z">
        <w:r w:rsidR="00C1672A">
          <w:rPr>
            <w:i/>
            <w:iCs/>
            <w:sz w:val="22"/>
            <w:szCs w:val="22"/>
          </w:rPr>
          <w:t>2</w:t>
        </w:r>
      </w:ins>
      <w:r w:rsidR="006B3E25" w:rsidRPr="000022FD">
        <w:rPr>
          <w:i/>
          <w:iCs/>
          <w:sz w:val="22"/>
          <w:szCs w:val="22"/>
        </w:rPr>
        <w:t>)</w:t>
      </w:r>
      <w:r w:rsidRPr="000022FD">
        <w:rPr>
          <w:i/>
          <w:iCs/>
          <w:sz w:val="22"/>
          <w:szCs w:val="22"/>
        </w:rPr>
        <w:t>.</w:t>
      </w:r>
      <w:r>
        <w:rPr>
          <w:sz w:val="22"/>
          <w:szCs w:val="22"/>
        </w:rPr>
        <w:t xml:space="preserve"> </w:t>
      </w:r>
      <w:r w:rsidR="006B3E25">
        <w:rPr>
          <w:sz w:val="22"/>
          <w:szCs w:val="22"/>
        </w:rPr>
        <w:t>The differential role</w:t>
      </w:r>
      <w:r w:rsidR="00B44EC5">
        <w:rPr>
          <w:sz w:val="22"/>
          <w:szCs w:val="22"/>
        </w:rPr>
        <w:t xml:space="preserve">s </w:t>
      </w:r>
      <w:r w:rsidR="006B3E25">
        <w:rPr>
          <w:sz w:val="22"/>
          <w:szCs w:val="22"/>
        </w:rPr>
        <w:t xml:space="preserve">of these subsets will be observed </w:t>
      </w:r>
      <w:r w:rsidR="00B44EC5">
        <w:rPr>
          <w:sz w:val="22"/>
          <w:szCs w:val="22"/>
        </w:rPr>
        <w:t>following short-term</w:t>
      </w:r>
      <w:r w:rsidR="006B3E25">
        <w:rPr>
          <w:sz w:val="22"/>
          <w:szCs w:val="22"/>
        </w:rPr>
        <w:t xml:space="preserve"> PMA</w:t>
      </w:r>
      <w:r w:rsidR="00B44EC5">
        <w:rPr>
          <w:sz w:val="22"/>
          <w:szCs w:val="22"/>
        </w:rPr>
        <w:t>-mediated</w:t>
      </w:r>
      <w:r w:rsidR="006B3E25">
        <w:rPr>
          <w:sz w:val="22"/>
          <w:szCs w:val="22"/>
        </w:rPr>
        <w:t xml:space="preserve"> activation</w:t>
      </w:r>
      <w:r w:rsidR="00B44EC5">
        <w:rPr>
          <w:sz w:val="22"/>
          <w:szCs w:val="22"/>
        </w:rPr>
        <w:t>. H</w:t>
      </w:r>
      <w:r w:rsidR="006B3E25">
        <w:rPr>
          <w:sz w:val="22"/>
          <w:szCs w:val="22"/>
        </w:rPr>
        <w:t xml:space="preserve">owever, in the absence of </w:t>
      </w:r>
      <w:r w:rsidR="00B44EC5">
        <w:rPr>
          <w:sz w:val="22"/>
          <w:szCs w:val="22"/>
        </w:rPr>
        <w:t>a </w:t>
      </w:r>
      <w:r w:rsidR="000022FD">
        <w:rPr>
          <w:sz w:val="22"/>
          <w:szCs w:val="22"/>
        </w:rPr>
        <w:t>sufficiently</w:t>
      </w:r>
      <w:r w:rsidR="006B3E25">
        <w:rPr>
          <w:sz w:val="22"/>
          <w:szCs w:val="22"/>
        </w:rPr>
        <w:t xml:space="preserve"> detailed understanding of their dynamics following activation and their molecular properties, we will consider sorting these</w:t>
      </w:r>
      <w:r w:rsidR="00B44EC5">
        <w:rPr>
          <w:sz w:val="22"/>
          <w:szCs w:val="22"/>
        </w:rPr>
        <w:t xml:space="preserve"> cells</w:t>
      </w:r>
      <w:r w:rsidR="006B3E25">
        <w:rPr>
          <w:sz w:val="22"/>
          <w:szCs w:val="22"/>
        </w:rPr>
        <w:t xml:space="preserve"> based on markers identified in the scRNA-seq data followed by activation and bulk RNA sequencing at different time points </w:t>
      </w:r>
      <w:r w:rsidR="00B44EC5">
        <w:rPr>
          <w:sz w:val="22"/>
          <w:szCs w:val="22"/>
        </w:rPr>
        <w:t xml:space="preserve">after </w:t>
      </w:r>
      <w:r w:rsidR="006B3E25">
        <w:rPr>
          <w:sz w:val="22"/>
          <w:szCs w:val="22"/>
        </w:rPr>
        <w:t xml:space="preserve">activation. </w:t>
      </w:r>
    </w:p>
    <w:p w14:paraId="395D7BFF" w14:textId="7D7D9CA2" w:rsidR="007D6438" w:rsidRPr="00EA103B" w:rsidRDefault="009B7A45" w:rsidP="00EA103B">
      <w:pPr>
        <w:spacing w:line="360" w:lineRule="auto"/>
        <w:jc w:val="both"/>
        <w:rPr>
          <w:rFonts w:asciiTheme="majorBidi" w:hAnsiTheme="majorBidi" w:cstheme="majorBidi"/>
          <w:sz w:val="22"/>
          <w:szCs w:val="22"/>
        </w:rPr>
      </w:pPr>
      <w:commentRangeStart w:id="613"/>
      <w:commentRangeStart w:id="614"/>
      <w:r w:rsidRPr="003110B8">
        <w:rPr>
          <w:rFonts w:asciiTheme="majorBidi" w:hAnsiTheme="majorBidi" w:cstheme="majorBidi"/>
          <w:b/>
          <w:bCs/>
          <w:sz w:val="22"/>
          <w:szCs w:val="22"/>
          <w:u w:val="single"/>
        </w:rPr>
        <w:t>METHOD</w:t>
      </w:r>
      <w:r w:rsidR="00E712E4" w:rsidRPr="003110B8">
        <w:rPr>
          <w:rFonts w:asciiTheme="majorBidi" w:hAnsiTheme="majorBidi" w:cstheme="majorBidi"/>
          <w:b/>
          <w:bCs/>
          <w:sz w:val="22"/>
          <w:szCs w:val="22"/>
          <w:u w:val="single"/>
        </w:rPr>
        <w:t>S</w:t>
      </w:r>
      <w:commentRangeEnd w:id="613"/>
      <w:r w:rsidR="00B02762">
        <w:rPr>
          <w:rStyle w:val="CommentReference"/>
          <w:rFonts w:eastAsiaTheme="minorHAnsi"/>
          <w:lang w:bidi="ar-SA"/>
        </w:rPr>
        <w:commentReference w:id="613"/>
      </w:r>
      <w:commentRangeEnd w:id="614"/>
      <w:r w:rsidR="00EC725B">
        <w:rPr>
          <w:rStyle w:val="CommentReference"/>
          <w:rFonts w:eastAsiaTheme="minorHAnsi"/>
          <w:lang w:bidi="ar-SA"/>
        </w:rPr>
        <w:commentReference w:id="614"/>
      </w:r>
    </w:p>
    <w:p w14:paraId="0A7523B5" w14:textId="24EF984D" w:rsidR="00564E84" w:rsidRPr="003110B8" w:rsidRDefault="00564E84" w:rsidP="00AB494C">
      <w:pPr>
        <w:spacing w:line="360" w:lineRule="auto"/>
        <w:jc w:val="both"/>
        <w:outlineLvl w:val="0"/>
        <w:rPr>
          <w:rFonts w:asciiTheme="majorBidi" w:hAnsiTheme="majorBidi" w:cstheme="majorBidi"/>
          <w:color w:val="000000"/>
          <w:sz w:val="22"/>
          <w:szCs w:val="22"/>
        </w:rPr>
      </w:pPr>
      <w:r w:rsidRPr="003110B8">
        <w:rPr>
          <w:rFonts w:asciiTheme="majorBidi" w:hAnsiTheme="majorBidi" w:cstheme="majorBidi"/>
          <w:sz w:val="22"/>
          <w:szCs w:val="22"/>
          <w:u w:val="single"/>
        </w:rPr>
        <w:t>A. Human samples and clinical assessments</w:t>
      </w:r>
      <w:r w:rsidR="002F1663" w:rsidRPr="003110B8">
        <w:rPr>
          <w:rFonts w:asciiTheme="majorBidi" w:hAnsiTheme="majorBidi" w:cstheme="majorBidi"/>
          <w:sz w:val="22"/>
          <w:szCs w:val="22"/>
          <w:u w:val="single"/>
        </w:rPr>
        <w:t>.</w:t>
      </w:r>
      <w:r w:rsidRPr="003110B8">
        <w:rPr>
          <w:rFonts w:asciiTheme="majorBidi" w:hAnsiTheme="majorBidi" w:cstheme="majorBidi"/>
          <w:sz w:val="22"/>
          <w:szCs w:val="22"/>
        </w:rPr>
        <w:t xml:space="preserve"> </w:t>
      </w:r>
      <w:r w:rsidR="0081118B" w:rsidRPr="003110B8">
        <w:rPr>
          <w:rFonts w:asciiTheme="majorBidi" w:hAnsiTheme="majorBidi" w:cstheme="majorBidi"/>
          <w:sz w:val="22"/>
          <w:szCs w:val="22"/>
        </w:rPr>
        <w:t>All recruitment</w:t>
      </w:r>
      <w:r w:rsidR="005761B6">
        <w:rPr>
          <w:rFonts w:asciiTheme="majorBidi" w:hAnsiTheme="majorBidi" w:cstheme="majorBidi"/>
          <w:sz w:val="22"/>
          <w:szCs w:val="22"/>
        </w:rPr>
        <w:t xml:space="preserve"> </w:t>
      </w:r>
      <w:r w:rsidR="0081118B" w:rsidRPr="003110B8">
        <w:rPr>
          <w:rFonts w:asciiTheme="majorBidi" w:hAnsiTheme="majorBidi" w:cstheme="majorBidi"/>
          <w:sz w:val="22"/>
          <w:szCs w:val="22"/>
        </w:rPr>
        <w:t xml:space="preserve">will be performed in collaboration with Prof. Yan Press </w:t>
      </w:r>
      <w:r w:rsidR="00037452" w:rsidRPr="003110B8">
        <w:rPr>
          <w:rFonts w:asciiTheme="majorBidi" w:hAnsiTheme="majorBidi" w:cstheme="majorBidi"/>
          <w:sz w:val="22"/>
          <w:szCs w:val="22"/>
        </w:rPr>
        <w:t>(Soroka Medical Center)</w:t>
      </w:r>
      <w:r w:rsidR="00C262D1">
        <w:rPr>
          <w:rFonts w:asciiTheme="majorBidi" w:hAnsiTheme="majorBidi" w:cstheme="majorBidi"/>
          <w:sz w:val="22"/>
          <w:szCs w:val="22"/>
        </w:rPr>
        <w:t>,</w:t>
      </w:r>
      <w:r w:rsidR="0081118B" w:rsidRPr="003110B8">
        <w:rPr>
          <w:rFonts w:asciiTheme="majorBidi" w:hAnsiTheme="majorBidi" w:cstheme="majorBidi"/>
          <w:sz w:val="22"/>
          <w:szCs w:val="22"/>
        </w:rPr>
        <w:t xml:space="preserve"> Dr. Boris </w:t>
      </w:r>
      <w:r w:rsidR="0081118B" w:rsidRPr="003110B8">
        <w:rPr>
          <w:rFonts w:asciiTheme="majorBidi" w:hAnsiTheme="majorBidi" w:cstheme="majorBidi"/>
          <w:color w:val="000000" w:themeColor="text1"/>
          <w:sz w:val="22"/>
          <w:szCs w:val="22"/>
        </w:rPr>
        <w:t>Punchik (</w:t>
      </w:r>
      <w:r w:rsidR="0081118B" w:rsidRPr="003110B8">
        <w:rPr>
          <w:i/>
          <w:iCs/>
          <w:color w:val="000000" w:themeColor="text1"/>
          <w:sz w:val="22"/>
          <w:szCs w:val="22"/>
        </w:rPr>
        <w:t>Clalit Health Services, Beer Sheva, Israel)</w:t>
      </w:r>
      <w:r w:rsidR="00C262D1">
        <w:rPr>
          <w:i/>
          <w:iCs/>
          <w:color w:val="000000" w:themeColor="text1"/>
          <w:sz w:val="22"/>
          <w:szCs w:val="22"/>
        </w:rPr>
        <w:t xml:space="preserve">, Dr. </w:t>
      </w:r>
      <w:r w:rsidR="00C262D1" w:rsidRPr="00EA103B">
        <w:rPr>
          <w:i/>
          <w:iCs/>
          <w:color w:val="000000" w:themeColor="text1"/>
          <w:sz w:val="22"/>
          <w:szCs w:val="22"/>
          <w:highlight w:val="yellow"/>
        </w:rPr>
        <w:t>Svetlana xx (Psychiatry medical unit)</w:t>
      </w:r>
      <w:r w:rsidR="00C262D1">
        <w:rPr>
          <w:i/>
          <w:iCs/>
          <w:color w:val="000000" w:themeColor="text1"/>
          <w:sz w:val="22"/>
          <w:szCs w:val="22"/>
        </w:rPr>
        <w:t>,</w:t>
      </w:r>
      <w:r w:rsidR="0081118B" w:rsidRPr="003110B8">
        <w:rPr>
          <w:rFonts w:asciiTheme="majorBidi" w:hAnsiTheme="majorBidi" w:cstheme="majorBidi"/>
          <w:color w:val="000000" w:themeColor="text1"/>
          <w:sz w:val="22"/>
          <w:szCs w:val="22"/>
        </w:rPr>
        <w:t xml:space="preserve"> and </w:t>
      </w:r>
      <w:r w:rsidR="005761B6">
        <w:rPr>
          <w:rFonts w:asciiTheme="majorBidi" w:hAnsiTheme="majorBidi" w:cstheme="majorBidi"/>
          <w:color w:val="000000" w:themeColor="text1"/>
          <w:sz w:val="22"/>
          <w:szCs w:val="22"/>
        </w:rPr>
        <w:t xml:space="preserve">the </w:t>
      </w:r>
      <w:r w:rsidR="0081118B" w:rsidRPr="003110B8">
        <w:rPr>
          <w:rFonts w:asciiTheme="majorBidi" w:hAnsiTheme="majorBidi" w:cstheme="majorBidi"/>
          <w:sz w:val="22"/>
          <w:szCs w:val="22"/>
        </w:rPr>
        <w:t>Sia</w:t>
      </w:r>
      <w:r w:rsidR="002D6C2F">
        <w:rPr>
          <w:rFonts w:asciiTheme="majorBidi" w:hAnsiTheme="majorBidi" w:cstheme="majorBidi"/>
          <w:sz w:val="22"/>
          <w:szCs w:val="22"/>
        </w:rPr>
        <w:t>a</w:t>
      </w:r>
      <w:r w:rsidR="0081118B" w:rsidRPr="003110B8">
        <w:rPr>
          <w:rFonts w:asciiTheme="majorBidi" w:hAnsiTheme="majorBidi" w:cstheme="majorBidi"/>
          <w:sz w:val="22"/>
          <w:szCs w:val="22"/>
        </w:rPr>
        <w:t xml:space="preserve">l Research Center at The Faculty of Health Sciences, Ben-Gurion University (support letters attached). </w:t>
      </w:r>
      <w:r w:rsidRPr="003110B8">
        <w:rPr>
          <w:rFonts w:asciiTheme="majorBidi" w:hAnsiTheme="majorBidi" w:cstheme="majorBidi"/>
          <w:color w:val="000000"/>
          <w:sz w:val="22"/>
          <w:szCs w:val="22"/>
        </w:rPr>
        <w:t>Blood samples and questionnaires will be collected in community healthcare clinics</w:t>
      </w:r>
      <w:r w:rsidR="00851E53" w:rsidRPr="003110B8">
        <w:rPr>
          <w:rFonts w:asciiTheme="majorBidi" w:hAnsiTheme="majorBidi" w:cstheme="majorBidi"/>
          <w:color w:val="000000"/>
          <w:sz w:val="22"/>
          <w:szCs w:val="22"/>
        </w:rPr>
        <w:t xml:space="preserve"> in the south of Israel</w:t>
      </w:r>
      <w:r w:rsidRPr="003110B8">
        <w:rPr>
          <w:rFonts w:asciiTheme="majorBidi" w:hAnsiTheme="majorBidi" w:cstheme="majorBidi"/>
          <w:color w:val="000000"/>
          <w:sz w:val="22"/>
          <w:szCs w:val="22"/>
        </w:rPr>
        <w:t xml:space="preserve">. Only subjects that signed consent forms will be included. </w:t>
      </w:r>
      <w:r w:rsidRPr="003110B8">
        <w:rPr>
          <w:rFonts w:asciiTheme="majorBidi" w:hAnsiTheme="majorBidi" w:cstheme="majorBidi"/>
          <w:i/>
          <w:iCs/>
          <w:color w:val="000000"/>
          <w:sz w:val="22"/>
          <w:szCs w:val="22"/>
          <w:u w:val="single"/>
        </w:rPr>
        <w:t>Exclusion criteria</w:t>
      </w:r>
      <w:r w:rsidRPr="003110B8">
        <w:rPr>
          <w:rFonts w:asciiTheme="majorBidi" w:hAnsiTheme="majorBidi" w:cstheme="majorBidi"/>
          <w:i/>
          <w:iCs/>
          <w:color w:val="000000"/>
          <w:sz w:val="22"/>
          <w:szCs w:val="22"/>
        </w:rPr>
        <w:t>:</w:t>
      </w:r>
      <w:r w:rsidRPr="003110B8">
        <w:rPr>
          <w:rFonts w:asciiTheme="majorBidi" w:hAnsiTheme="majorBidi" w:cstheme="majorBidi"/>
          <w:color w:val="000000"/>
          <w:sz w:val="22"/>
          <w:szCs w:val="22"/>
        </w:rPr>
        <w:t xml:space="preserve"> We will not recruit patients with known immunodeficienc</w:t>
      </w:r>
      <w:r w:rsidR="005761B6">
        <w:rPr>
          <w:rFonts w:asciiTheme="majorBidi" w:hAnsiTheme="majorBidi" w:cstheme="majorBidi"/>
          <w:color w:val="000000"/>
          <w:sz w:val="22"/>
          <w:szCs w:val="22"/>
        </w:rPr>
        <w:t>ies</w:t>
      </w:r>
      <w:r w:rsidRPr="003110B8">
        <w:rPr>
          <w:rFonts w:asciiTheme="majorBidi" w:hAnsiTheme="majorBidi" w:cstheme="majorBidi"/>
          <w:color w:val="000000"/>
          <w:sz w:val="22"/>
          <w:szCs w:val="22"/>
        </w:rPr>
        <w:t xml:space="preserve">. This includes patients </w:t>
      </w:r>
      <w:del w:id="615" w:author="Editor" w:date="2024-10-30T09:39:00Z">
        <w:r w:rsidRPr="003110B8" w:rsidDel="00EC725B">
          <w:rPr>
            <w:rFonts w:asciiTheme="majorBidi" w:hAnsiTheme="majorBidi" w:cstheme="majorBidi"/>
            <w:color w:val="000000"/>
            <w:sz w:val="22"/>
            <w:szCs w:val="22"/>
          </w:rPr>
          <w:delText xml:space="preserve">that </w:delText>
        </w:r>
      </w:del>
      <w:ins w:id="616" w:author="Editor" w:date="2024-10-30T09:39:00Z">
        <w:r w:rsidR="00EC725B">
          <w:rPr>
            <w:rFonts w:asciiTheme="majorBidi" w:hAnsiTheme="majorBidi" w:cstheme="majorBidi"/>
            <w:color w:val="000000"/>
            <w:sz w:val="22"/>
            <w:szCs w:val="22"/>
          </w:rPr>
          <w:t>who</w:t>
        </w:r>
        <w:r w:rsidR="00EC725B" w:rsidRPr="003110B8">
          <w:rPr>
            <w:rFonts w:asciiTheme="majorBidi" w:hAnsiTheme="majorBidi" w:cstheme="majorBidi"/>
            <w:color w:val="000000"/>
            <w:sz w:val="22"/>
            <w:szCs w:val="22"/>
          </w:rPr>
          <w:t xml:space="preserve"> </w:t>
        </w:r>
      </w:ins>
      <w:r w:rsidRPr="003110B8">
        <w:rPr>
          <w:rFonts w:asciiTheme="majorBidi" w:hAnsiTheme="majorBidi" w:cstheme="majorBidi"/>
          <w:color w:val="000000"/>
          <w:sz w:val="22"/>
          <w:szCs w:val="22"/>
        </w:rPr>
        <w:t>received immunosuppressive treatment</w:t>
      </w:r>
      <w:r w:rsidR="005761B6">
        <w:rPr>
          <w:rFonts w:asciiTheme="majorBidi" w:hAnsiTheme="majorBidi" w:cstheme="majorBidi"/>
          <w:color w:val="000000"/>
          <w:sz w:val="22"/>
          <w:szCs w:val="22"/>
        </w:rPr>
        <w:t>s</w:t>
      </w:r>
      <w:r w:rsidRPr="003110B8">
        <w:rPr>
          <w:rFonts w:asciiTheme="majorBidi" w:hAnsiTheme="majorBidi" w:cstheme="majorBidi"/>
          <w:color w:val="000000"/>
          <w:sz w:val="22"/>
          <w:szCs w:val="22"/>
        </w:rPr>
        <w:t xml:space="preserve"> and/or over 5 days of steroid treatment within the three months preceding recruitment; oncology patients</w:t>
      </w:r>
      <w:r w:rsidR="00851E53" w:rsidRPr="003110B8">
        <w:rPr>
          <w:rFonts w:asciiTheme="majorBidi" w:hAnsiTheme="majorBidi" w:cstheme="majorBidi"/>
          <w:color w:val="000000"/>
          <w:sz w:val="22"/>
          <w:szCs w:val="22"/>
        </w:rPr>
        <w:t xml:space="preserve"> (not including </w:t>
      </w:r>
      <w:r w:rsidR="002B0420" w:rsidRPr="003110B8">
        <w:rPr>
          <w:rFonts w:asciiTheme="majorBidi" w:hAnsiTheme="majorBidi" w:cstheme="majorBidi"/>
          <w:color w:val="000000"/>
          <w:sz w:val="22"/>
          <w:szCs w:val="22"/>
        </w:rPr>
        <w:t>squamous cell carcinoma and basal cell carcinoma</w:t>
      </w:r>
      <w:r w:rsidR="005761B6">
        <w:rPr>
          <w:rFonts w:asciiTheme="majorBidi" w:hAnsiTheme="majorBidi" w:cstheme="majorBidi"/>
          <w:color w:val="000000"/>
          <w:sz w:val="22"/>
          <w:szCs w:val="22"/>
        </w:rPr>
        <w:t>)</w:t>
      </w:r>
      <w:r w:rsidRPr="003110B8">
        <w:rPr>
          <w:rFonts w:asciiTheme="majorBidi" w:hAnsiTheme="majorBidi" w:cstheme="majorBidi"/>
          <w:color w:val="000000"/>
          <w:sz w:val="22"/>
          <w:szCs w:val="22"/>
        </w:rPr>
        <w:t xml:space="preserve">; patients treated with chemotherapy or biological agents that might affect the immune system; patients with autoimmune </w:t>
      </w:r>
      <w:r w:rsidRPr="003110B8">
        <w:rPr>
          <w:rFonts w:asciiTheme="majorBidi" w:hAnsiTheme="majorBidi" w:cstheme="majorBidi"/>
          <w:color w:val="000000"/>
          <w:sz w:val="22"/>
          <w:szCs w:val="22"/>
        </w:rPr>
        <w:lastRenderedPageBreak/>
        <w:t>disease</w:t>
      </w:r>
      <w:r w:rsidR="005761B6">
        <w:rPr>
          <w:rFonts w:asciiTheme="majorBidi" w:hAnsiTheme="majorBidi" w:cstheme="majorBidi"/>
          <w:color w:val="000000"/>
          <w:sz w:val="22"/>
          <w:szCs w:val="22"/>
        </w:rPr>
        <w:t>s</w:t>
      </w:r>
      <w:r w:rsidRPr="003110B8">
        <w:rPr>
          <w:rFonts w:asciiTheme="majorBidi" w:hAnsiTheme="majorBidi" w:cstheme="majorBidi"/>
          <w:color w:val="000000"/>
          <w:sz w:val="22"/>
          <w:szCs w:val="22"/>
        </w:rPr>
        <w:t xml:space="preserve">; immunosuppressed patients; patients with </w:t>
      </w:r>
      <w:r w:rsidR="000522FF" w:rsidRPr="003110B8">
        <w:rPr>
          <w:rFonts w:asciiTheme="majorBidi" w:hAnsiTheme="majorBidi" w:cstheme="majorBidi"/>
          <w:color w:val="000000"/>
          <w:sz w:val="22"/>
          <w:szCs w:val="22"/>
        </w:rPr>
        <w:t xml:space="preserve">severe </w:t>
      </w:r>
      <w:r w:rsidR="007B1A42" w:rsidRPr="003110B8">
        <w:rPr>
          <w:rFonts w:asciiTheme="majorBidi" w:hAnsiTheme="majorBidi" w:cstheme="majorBidi"/>
          <w:color w:val="000000"/>
          <w:sz w:val="22"/>
          <w:szCs w:val="22"/>
        </w:rPr>
        <w:t>l</w:t>
      </w:r>
      <w:r w:rsidRPr="003110B8">
        <w:rPr>
          <w:rFonts w:asciiTheme="majorBidi" w:hAnsiTheme="majorBidi" w:cstheme="majorBidi"/>
          <w:color w:val="000000"/>
          <w:sz w:val="22"/>
          <w:szCs w:val="22"/>
        </w:rPr>
        <w:t xml:space="preserve">eukopenia </w:t>
      </w:r>
      <w:r w:rsidR="005761B6">
        <w:rPr>
          <w:rFonts w:asciiTheme="majorBidi" w:hAnsiTheme="majorBidi" w:cstheme="majorBidi"/>
          <w:color w:val="000000"/>
          <w:sz w:val="22"/>
          <w:szCs w:val="22"/>
        </w:rPr>
        <w:t xml:space="preserve">(&lt; </w:t>
      </w:r>
      <w:r w:rsidRPr="003110B8">
        <w:rPr>
          <w:rFonts w:asciiTheme="majorBidi" w:hAnsiTheme="majorBidi" w:cstheme="majorBidi"/>
          <w:color w:val="000000"/>
          <w:sz w:val="22"/>
          <w:szCs w:val="22"/>
        </w:rPr>
        <w:t>3000 leukocytes</w:t>
      </w:r>
      <w:r w:rsidR="005761B6">
        <w:rPr>
          <w:rFonts w:asciiTheme="majorBidi" w:hAnsiTheme="majorBidi" w:cstheme="majorBidi"/>
          <w:color w:val="000000"/>
          <w:sz w:val="22"/>
          <w:szCs w:val="22"/>
        </w:rPr>
        <w:t>/µl)</w:t>
      </w:r>
      <w:r w:rsidRPr="003110B8">
        <w:rPr>
          <w:rFonts w:asciiTheme="majorBidi" w:hAnsiTheme="majorBidi" w:cstheme="majorBidi"/>
          <w:color w:val="000000"/>
          <w:sz w:val="22"/>
          <w:szCs w:val="22"/>
        </w:rPr>
        <w:t xml:space="preserve"> and/or neutropenia</w:t>
      </w:r>
      <w:r w:rsidR="005761B6">
        <w:rPr>
          <w:rFonts w:asciiTheme="majorBidi" w:hAnsiTheme="majorBidi" w:cstheme="majorBidi"/>
          <w:color w:val="000000"/>
          <w:sz w:val="22"/>
          <w:szCs w:val="22"/>
        </w:rPr>
        <w:t xml:space="preserve"> (&lt; 1,500 neutrophils/µl); </w:t>
      </w:r>
      <w:r w:rsidRPr="003110B8">
        <w:rPr>
          <w:rFonts w:asciiTheme="majorBidi" w:hAnsiTheme="majorBidi" w:cstheme="majorBidi"/>
          <w:color w:val="000000"/>
          <w:sz w:val="22"/>
          <w:szCs w:val="22"/>
        </w:rPr>
        <w:t xml:space="preserve">patients who suffered from </w:t>
      </w:r>
      <w:r w:rsidR="005761B6">
        <w:rPr>
          <w:rFonts w:asciiTheme="majorBidi" w:hAnsiTheme="majorBidi" w:cstheme="majorBidi"/>
          <w:color w:val="000000"/>
          <w:sz w:val="22"/>
          <w:szCs w:val="22"/>
        </w:rPr>
        <w:t xml:space="preserve">a </w:t>
      </w:r>
      <w:r w:rsidRPr="003110B8">
        <w:rPr>
          <w:rFonts w:asciiTheme="majorBidi" w:hAnsiTheme="majorBidi" w:cstheme="majorBidi"/>
          <w:color w:val="000000"/>
          <w:sz w:val="22"/>
          <w:szCs w:val="22"/>
        </w:rPr>
        <w:t>fever of 38.5</w:t>
      </w:r>
      <w:r w:rsidR="005761B6">
        <w:rPr>
          <w:rFonts w:asciiTheme="majorBidi" w:hAnsiTheme="majorBidi" w:cstheme="majorBidi"/>
          <w:color w:val="000000"/>
          <w:sz w:val="22"/>
          <w:szCs w:val="22"/>
        </w:rPr>
        <w:t xml:space="preserve">°C </w:t>
      </w:r>
      <w:r w:rsidRPr="003110B8">
        <w:rPr>
          <w:rFonts w:asciiTheme="majorBidi" w:hAnsiTheme="majorBidi" w:cstheme="majorBidi"/>
          <w:color w:val="000000"/>
          <w:sz w:val="22"/>
          <w:szCs w:val="22"/>
        </w:rPr>
        <w:t>or above in the two weeks preceding recruitment.</w:t>
      </w:r>
      <w:r w:rsidR="00E26D98" w:rsidRPr="003110B8">
        <w:rPr>
          <w:rFonts w:asciiTheme="majorBidi" w:hAnsiTheme="majorBidi" w:cstheme="majorBidi"/>
          <w:color w:val="000000"/>
          <w:sz w:val="22"/>
          <w:szCs w:val="22"/>
        </w:rPr>
        <w:t xml:space="preserve"> </w:t>
      </w:r>
      <w:r w:rsidRPr="003110B8">
        <w:rPr>
          <w:rFonts w:asciiTheme="majorBidi" w:hAnsiTheme="majorBidi" w:cstheme="majorBidi"/>
          <w:color w:val="000000"/>
          <w:sz w:val="22"/>
          <w:szCs w:val="22"/>
        </w:rPr>
        <w:t xml:space="preserve">Blood samples (50-70 ml) will be collected while taking a routine blood test, using 10 ml EDTA test tubes and one 5 ml serum tube. We will collect the following information from each participant: age; </w:t>
      </w:r>
      <w:r w:rsidR="00E96795" w:rsidRPr="003110B8">
        <w:rPr>
          <w:rFonts w:asciiTheme="majorBidi" w:hAnsiTheme="majorBidi" w:cstheme="majorBidi"/>
          <w:color w:val="000000"/>
          <w:sz w:val="22"/>
          <w:szCs w:val="22"/>
        </w:rPr>
        <w:t xml:space="preserve">sex; </w:t>
      </w:r>
      <w:r w:rsidRPr="003110B8">
        <w:rPr>
          <w:rFonts w:asciiTheme="majorBidi" w:hAnsiTheme="majorBidi" w:cstheme="majorBidi"/>
          <w:color w:val="000000"/>
          <w:sz w:val="22"/>
          <w:szCs w:val="22"/>
        </w:rPr>
        <w:t>gender;</w:t>
      </w:r>
      <w:r w:rsidRPr="003110B8">
        <w:rPr>
          <w:rFonts w:asciiTheme="majorBidi" w:eastAsiaTheme="minorHAnsi" w:hAnsiTheme="majorBidi" w:cstheme="majorBidi"/>
          <w:color w:val="212121"/>
          <w:sz w:val="22"/>
          <w:szCs w:val="22"/>
          <w:lang w:val="en"/>
        </w:rPr>
        <w:t xml:space="preserve"> background diseases (including diabetes, chronic renal failure, ischemic heart disease, heart failure, liver dysfunction, hypertension, dementia, depression, </w:t>
      </w:r>
      <w:r w:rsidR="005761B6">
        <w:rPr>
          <w:rFonts w:asciiTheme="majorBidi" w:eastAsiaTheme="minorHAnsi" w:hAnsiTheme="majorBidi" w:cstheme="majorBidi"/>
          <w:color w:val="212121"/>
          <w:sz w:val="22"/>
          <w:szCs w:val="22"/>
          <w:lang w:val="en"/>
        </w:rPr>
        <w:t xml:space="preserve">and </w:t>
      </w:r>
      <w:r w:rsidRPr="003110B8">
        <w:rPr>
          <w:rFonts w:asciiTheme="majorBidi" w:eastAsiaTheme="minorHAnsi" w:hAnsiTheme="majorBidi" w:cstheme="majorBidi"/>
          <w:color w:val="212121"/>
          <w:sz w:val="22"/>
          <w:szCs w:val="22"/>
          <w:lang w:val="en"/>
        </w:rPr>
        <w:t xml:space="preserve">Parkinson's disease); </w:t>
      </w:r>
      <w:r w:rsidR="00E96795" w:rsidRPr="003110B8">
        <w:rPr>
          <w:rFonts w:asciiTheme="majorBidi" w:eastAsiaTheme="minorHAnsi" w:hAnsiTheme="majorBidi" w:cstheme="majorBidi"/>
          <w:color w:val="212121"/>
          <w:sz w:val="22"/>
          <w:szCs w:val="22"/>
          <w:lang w:val="en"/>
        </w:rPr>
        <w:t>vaccination status</w:t>
      </w:r>
      <w:r w:rsidRPr="003110B8">
        <w:rPr>
          <w:rFonts w:asciiTheme="majorBidi" w:eastAsiaTheme="minorHAnsi" w:hAnsiTheme="majorBidi" w:cstheme="majorBidi"/>
          <w:color w:val="212121"/>
          <w:sz w:val="22"/>
          <w:szCs w:val="22"/>
          <w:lang w:val="en"/>
        </w:rPr>
        <w:t xml:space="preserve">; marital status, and with whom they live; height and weight; </w:t>
      </w:r>
      <w:r w:rsidR="00A067C4" w:rsidRPr="003110B8">
        <w:rPr>
          <w:rFonts w:asciiTheme="majorBidi" w:eastAsiaTheme="minorHAnsi" w:hAnsiTheme="majorBidi" w:cstheme="majorBidi"/>
          <w:color w:val="212121"/>
          <w:sz w:val="22"/>
          <w:szCs w:val="22"/>
          <w:lang w:val="en"/>
        </w:rPr>
        <w:t xml:space="preserve">and </w:t>
      </w:r>
      <w:r w:rsidRPr="003110B8">
        <w:rPr>
          <w:rFonts w:asciiTheme="majorBidi" w:eastAsiaTheme="minorHAnsi" w:hAnsiTheme="majorBidi" w:cstheme="majorBidi"/>
          <w:color w:val="212121"/>
          <w:sz w:val="22"/>
          <w:szCs w:val="22"/>
          <w:lang w:val="en"/>
        </w:rPr>
        <w:t>changes in weight during the past year</w:t>
      </w:r>
      <w:r w:rsidR="00A067C4" w:rsidRPr="003110B8">
        <w:rPr>
          <w:rFonts w:asciiTheme="majorBidi" w:eastAsiaTheme="minorHAnsi" w:hAnsiTheme="majorBidi" w:cstheme="majorBidi"/>
          <w:color w:val="212121"/>
          <w:sz w:val="22"/>
          <w:szCs w:val="22"/>
          <w:lang w:val="en"/>
        </w:rPr>
        <w:t>.</w:t>
      </w:r>
      <w:r w:rsidR="00A067C4" w:rsidRPr="003110B8">
        <w:rPr>
          <w:rFonts w:asciiTheme="majorBidi" w:hAnsiTheme="majorBidi" w:cstheme="majorBidi"/>
          <w:color w:val="000000"/>
          <w:sz w:val="22"/>
          <w:szCs w:val="22"/>
        </w:rPr>
        <w:t xml:space="preserve"> </w:t>
      </w:r>
      <w:r w:rsidR="005761B6">
        <w:rPr>
          <w:rFonts w:asciiTheme="majorBidi" w:eastAsiaTheme="minorHAnsi" w:hAnsiTheme="majorBidi" w:cstheme="majorBidi"/>
          <w:color w:val="212121"/>
          <w:sz w:val="22"/>
          <w:szCs w:val="22"/>
          <w:lang w:val="en"/>
        </w:rPr>
        <w:t xml:space="preserve">For these patients, we will </w:t>
      </w:r>
      <w:r w:rsidR="005761B6" w:rsidRPr="003110B8">
        <w:rPr>
          <w:rFonts w:asciiTheme="majorBidi" w:eastAsiaTheme="minorHAnsi" w:hAnsiTheme="majorBidi" w:cstheme="majorBidi"/>
          <w:color w:val="212121"/>
          <w:sz w:val="22"/>
          <w:szCs w:val="22"/>
          <w:lang w:val="en"/>
        </w:rPr>
        <w:t>calculate two comorbidity indexes</w:t>
      </w:r>
      <w:r w:rsidR="005761B6">
        <w:rPr>
          <w:rFonts w:asciiTheme="majorBidi" w:eastAsiaTheme="minorHAnsi" w:hAnsiTheme="majorBidi" w:cstheme="majorBidi"/>
          <w:color w:val="212121"/>
          <w:sz w:val="22"/>
          <w:szCs w:val="22"/>
          <w:lang w:val="en"/>
        </w:rPr>
        <w:t>:</w:t>
      </w:r>
      <w:r w:rsidR="005761B6" w:rsidRPr="003110B8">
        <w:rPr>
          <w:rFonts w:asciiTheme="majorBidi" w:eastAsiaTheme="minorHAnsi" w:hAnsiTheme="majorBidi" w:cstheme="majorBidi"/>
          <w:color w:val="212121"/>
          <w:sz w:val="22"/>
          <w:szCs w:val="22"/>
          <w:lang w:val="en"/>
        </w:rPr>
        <w:t xml:space="preserve"> Charlson's Comorbidity Index and CIRS</w:t>
      </w:r>
      <w:r w:rsidR="005761B6">
        <w:rPr>
          <w:rFonts w:asciiTheme="majorBidi" w:eastAsiaTheme="minorHAnsi" w:hAnsiTheme="majorBidi" w:cstheme="majorBidi"/>
          <w:color w:val="212121"/>
          <w:sz w:val="22"/>
          <w:szCs w:val="22"/>
          <w:lang w:val="en"/>
        </w:rPr>
        <w:t>.</w:t>
      </w:r>
      <w:r w:rsidR="005761B6" w:rsidRPr="003110B8">
        <w:rPr>
          <w:rFonts w:asciiTheme="majorBidi" w:eastAsiaTheme="minorHAnsi" w:hAnsiTheme="majorBidi" w:cstheme="majorBidi"/>
          <w:color w:val="212121"/>
          <w:sz w:val="22"/>
          <w:szCs w:val="22"/>
          <w:lang w:val="en"/>
        </w:rPr>
        <w:t xml:space="preserve"> </w:t>
      </w:r>
      <w:r w:rsidRPr="003110B8">
        <w:rPr>
          <w:rFonts w:asciiTheme="majorBidi" w:eastAsiaTheme="minorHAnsi" w:hAnsiTheme="majorBidi" w:cstheme="majorBidi"/>
          <w:color w:val="212121"/>
          <w:sz w:val="22"/>
          <w:szCs w:val="22"/>
          <w:lang w:val="en"/>
        </w:rPr>
        <w:t>All participants will undergo the following tests:</w:t>
      </w:r>
    </w:p>
    <w:p w14:paraId="01E498CA" w14:textId="0858722A" w:rsidR="00564E84" w:rsidRPr="003110B8" w:rsidRDefault="003C38B6" w:rsidP="00FC6D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eastAsiaTheme="minorHAnsi" w:hAnsiTheme="majorBidi" w:cstheme="majorBidi"/>
          <w:color w:val="212121"/>
          <w:sz w:val="22"/>
          <w:szCs w:val="22"/>
          <w:rtl/>
        </w:rPr>
      </w:pPr>
      <w:r w:rsidRPr="003110B8">
        <w:rPr>
          <w:rFonts w:asciiTheme="majorBidi" w:eastAsiaTheme="minorHAnsi" w:hAnsiTheme="majorBidi" w:cstheme="majorBidi"/>
          <w:i/>
          <w:iCs/>
          <w:color w:val="212121"/>
          <w:sz w:val="22"/>
          <w:szCs w:val="22"/>
          <w:u w:val="single"/>
          <w:lang w:val="en"/>
        </w:rPr>
        <w:t>C</w:t>
      </w:r>
      <w:r w:rsidR="00564E84" w:rsidRPr="003110B8">
        <w:rPr>
          <w:rFonts w:asciiTheme="majorBidi" w:eastAsiaTheme="minorHAnsi" w:hAnsiTheme="majorBidi" w:cstheme="majorBidi"/>
          <w:i/>
          <w:iCs/>
          <w:color w:val="212121"/>
          <w:sz w:val="22"/>
          <w:szCs w:val="22"/>
          <w:u w:val="single"/>
          <w:lang w:val="en"/>
        </w:rPr>
        <w:t>ognitive evaluation</w:t>
      </w:r>
      <w:r w:rsidR="00564E84" w:rsidRPr="003110B8">
        <w:rPr>
          <w:rFonts w:asciiTheme="majorBidi" w:eastAsiaTheme="minorHAnsi" w:hAnsiTheme="majorBidi" w:cstheme="majorBidi"/>
          <w:color w:val="212121"/>
          <w:sz w:val="22"/>
          <w:szCs w:val="22"/>
          <w:lang w:val="en"/>
        </w:rPr>
        <w:t>:</w:t>
      </w:r>
      <w:r w:rsidR="00ED113A" w:rsidRPr="003110B8">
        <w:rPr>
          <w:rFonts w:asciiTheme="majorBidi" w:eastAsiaTheme="minorHAnsi" w:hAnsiTheme="majorBidi" w:cstheme="majorBidi"/>
          <w:i/>
          <w:iCs/>
          <w:color w:val="212121"/>
          <w:sz w:val="22"/>
          <w:szCs w:val="22"/>
          <w:lang w:val="en"/>
        </w:rPr>
        <w:t xml:space="preserve"> </w:t>
      </w:r>
      <w:r w:rsidR="00BB5DE1" w:rsidRPr="003110B8">
        <w:rPr>
          <w:rFonts w:asciiTheme="majorBidi" w:eastAsiaTheme="minorHAnsi" w:hAnsiTheme="majorBidi" w:cstheme="majorBidi"/>
          <w:color w:val="212121"/>
          <w:sz w:val="22"/>
          <w:szCs w:val="22"/>
          <w:lang w:val="en"/>
        </w:rPr>
        <w:t>We will use a computerized-based platform</w:t>
      </w:r>
      <w:r w:rsidR="00FC6D85" w:rsidRPr="003110B8">
        <w:rPr>
          <w:rFonts w:asciiTheme="majorBidi" w:eastAsiaTheme="minorHAnsi" w:hAnsiTheme="majorBidi" w:cstheme="majorBidi"/>
          <w:color w:val="212121"/>
          <w:sz w:val="22"/>
          <w:szCs w:val="22"/>
          <w:lang w:val="en"/>
        </w:rPr>
        <w:t xml:space="preserve"> </w:t>
      </w:r>
      <w:r w:rsidR="00BB5DE1" w:rsidRPr="003110B8">
        <w:rPr>
          <w:rFonts w:asciiTheme="majorBidi" w:eastAsiaTheme="minorHAnsi" w:hAnsiTheme="majorBidi" w:cstheme="majorBidi"/>
          <w:color w:val="212121"/>
          <w:sz w:val="22"/>
          <w:szCs w:val="22"/>
        </w:rPr>
        <w:t>(</w:t>
      </w:r>
      <w:proofErr w:type="spellStart"/>
      <w:r w:rsidR="00BB5DE1" w:rsidRPr="003110B8">
        <w:rPr>
          <w:rFonts w:asciiTheme="majorBidi" w:eastAsiaTheme="minorHAnsi" w:hAnsiTheme="majorBidi" w:cstheme="majorBidi"/>
          <w:color w:val="212121"/>
          <w:sz w:val="22"/>
          <w:szCs w:val="22"/>
          <w:lang w:val="en"/>
        </w:rPr>
        <w:t>NeuroTrax</w:t>
      </w:r>
      <w:proofErr w:type="spellEnd"/>
      <w:r w:rsidR="00BB5DE1" w:rsidRPr="003110B8">
        <w:rPr>
          <w:rFonts w:asciiTheme="majorBidi" w:eastAsiaTheme="minorHAnsi" w:hAnsiTheme="majorBidi" w:cstheme="majorBidi"/>
          <w:color w:val="212121"/>
          <w:sz w:val="22"/>
          <w:szCs w:val="22"/>
          <w:lang w:val="en"/>
        </w:rPr>
        <w:t>)</w:t>
      </w:r>
      <w:r w:rsidR="00FC6D85" w:rsidRPr="003110B8">
        <w:rPr>
          <w:rFonts w:asciiTheme="majorBidi" w:eastAsiaTheme="minorHAnsi" w:hAnsiTheme="majorBidi" w:cstheme="majorBidi"/>
          <w:color w:val="212121"/>
          <w:sz w:val="22"/>
          <w:szCs w:val="22"/>
          <w:lang w:val="en"/>
        </w:rPr>
        <w:t xml:space="preserve"> and </w:t>
      </w:r>
      <w:r w:rsidR="005761B6">
        <w:rPr>
          <w:rFonts w:asciiTheme="majorBidi" w:eastAsiaTheme="minorHAnsi" w:hAnsiTheme="majorBidi" w:cstheme="majorBidi"/>
          <w:color w:val="212121"/>
          <w:sz w:val="22"/>
          <w:szCs w:val="22"/>
          <w:lang w:val="en"/>
        </w:rPr>
        <w:t xml:space="preserve">the </w:t>
      </w:r>
      <w:r w:rsidR="00FC6D85" w:rsidRPr="003110B8">
        <w:rPr>
          <w:rFonts w:asciiTheme="majorBidi" w:eastAsiaTheme="minorHAnsi" w:hAnsiTheme="majorBidi" w:cstheme="majorBidi"/>
          <w:color w:val="212121"/>
          <w:sz w:val="22"/>
          <w:szCs w:val="22"/>
          <w:lang w:val="en"/>
        </w:rPr>
        <w:t>Montreal Cognitive Assessment test (MoCA) to determine MCI and dementia</w:t>
      </w:r>
      <w:r w:rsidR="005761B6">
        <w:rPr>
          <w:rFonts w:asciiTheme="majorBidi" w:eastAsiaTheme="minorHAnsi" w:hAnsiTheme="majorBidi" w:cstheme="majorBidi"/>
          <w:color w:val="212121"/>
          <w:sz w:val="22"/>
          <w:szCs w:val="22"/>
          <w:lang w:val="en"/>
        </w:rPr>
        <w:t xml:space="preserve"> status</w:t>
      </w:r>
      <w:r w:rsidR="00BB5DE1" w:rsidRPr="003110B8">
        <w:rPr>
          <w:rFonts w:asciiTheme="majorBidi" w:eastAsiaTheme="minorHAnsi" w:hAnsiTheme="majorBidi" w:cstheme="majorBidi"/>
          <w:color w:val="212121"/>
          <w:sz w:val="22"/>
          <w:szCs w:val="22"/>
        </w:rPr>
        <w:t xml:space="preserve">. </w:t>
      </w:r>
      <w:r w:rsidR="00FC6D85" w:rsidRPr="003110B8">
        <w:rPr>
          <w:rFonts w:asciiTheme="majorBidi" w:eastAsiaTheme="minorHAnsi" w:hAnsiTheme="majorBidi" w:cstheme="majorBidi"/>
          <w:i/>
          <w:iCs/>
          <w:color w:val="212121"/>
          <w:sz w:val="22"/>
          <w:szCs w:val="22"/>
        </w:rPr>
        <w:t>NeuroTrax:</w:t>
      </w:r>
      <w:r w:rsidR="00FC6D85" w:rsidRPr="003110B8">
        <w:rPr>
          <w:rFonts w:asciiTheme="majorBidi" w:eastAsiaTheme="minorHAnsi" w:hAnsiTheme="majorBidi" w:cstheme="majorBidi"/>
          <w:color w:val="212121"/>
          <w:sz w:val="22"/>
          <w:szCs w:val="22"/>
        </w:rPr>
        <w:t xml:space="preserve"> </w:t>
      </w:r>
      <w:r w:rsidR="005A3010" w:rsidRPr="003110B8">
        <w:rPr>
          <w:rFonts w:asciiTheme="majorBidi" w:eastAsiaTheme="minorHAnsi" w:hAnsiTheme="majorBidi" w:cstheme="majorBidi"/>
          <w:color w:val="212121"/>
          <w:sz w:val="22"/>
          <w:szCs w:val="22"/>
        </w:rPr>
        <w:t xml:space="preserve">The Mindstreams computerized cognitive assessment battery has been well-validated for the assessment of cognitive function and MCI in older populations </w:t>
      </w:r>
      <w:r w:rsidR="008108D0">
        <w:rPr>
          <w:rFonts w:asciiTheme="majorBidi" w:eastAsiaTheme="minorHAnsi" w:hAnsiTheme="majorBidi" w:cstheme="majorBidi"/>
          <w:color w:val="212121"/>
          <w:sz w:val="22"/>
          <w:szCs w:val="22"/>
        </w:rPr>
        <w:fldChar w:fldCharType="begin"/>
      </w:r>
      <w:r w:rsidR="008108D0">
        <w:rPr>
          <w:rFonts w:asciiTheme="majorBidi" w:eastAsiaTheme="minorHAnsi" w:hAnsiTheme="majorBidi" w:cstheme="majorBidi"/>
          <w:color w:val="212121"/>
          <w:sz w:val="22"/>
          <w:szCs w:val="22"/>
        </w:rPr>
        <w:instrText xml:space="preserve"> ADDIN EN.CITE &lt;EndNote&gt;&lt;Cite&gt;&lt;Author&gt;Dwolatzky&lt;/Author&gt;&lt;Year&gt;2003&lt;/Year&gt;&lt;RecNum&gt;351&lt;/RecNum&gt;&lt;DisplayText&gt;(77)&lt;/DisplayText&gt;&lt;record&gt;&lt;rec-number&gt;351&lt;/rec-number&gt;&lt;foreign-keys&gt;&lt;key app="EN" db-id="wpdz2e5zsxtfzee9zv25eefuwd0wxezz22wa" timestamp="1698675989"&gt;351&lt;/key&gt;&lt;/foreign-keys&gt;&lt;ref-type name="Journal Article"&gt;17&lt;/ref-type&gt;&lt;contributors&gt;&lt;authors&gt;&lt;author&gt;Dwolatzky, T.&lt;/author&gt;&lt;author&gt;Whitehead, V.&lt;/author&gt;&lt;author&gt;Doniger, G. M.&lt;/author&gt;&lt;author&gt;Simon, E. S.&lt;/author&gt;&lt;author&gt;Schweiger, A.&lt;/author&gt;&lt;author&gt;Jaffe, D.&lt;/author&gt;&lt;author&gt;Chertkow, H.&lt;/author&gt;&lt;/authors&gt;&lt;/contributors&gt;&lt;auth-address&gt;Memory Disorders Clinic and Dept. of Geriatrics, Shaare Zedek Medical Center, Jerusalem, Israel. tzvidov@bgumail.bgu.ac.il&lt;/auth-address&gt;&lt;titles&gt;&lt;title&gt;Validity of a novel computerized cognitive battery for mild cognitive impairment&lt;/title&gt;&lt;secondary-title&gt;BMC Geriatr&lt;/secondary-title&gt;&lt;/titles&gt;&lt;periodical&gt;&lt;full-title&gt;BMC Geriatr&lt;/full-title&gt;&lt;/periodical&gt;&lt;pages&gt;4&lt;/pages&gt;&lt;volume&gt;3&lt;/volume&gt;&lt;edition&gt;20031102&lt;/edition&gt;&lt;dates&gt;&lt;year&gt;2003&lt;/year&gt;&lt;pub-dates&gt;&lt;date&gt;Nov 2&lt;/date&gt;&lt;/pub-dates&gt;&lt;/dates&gt;&lt;isbn&gt;1471-2318 (Electronic)&amp;#xD;1471-2318 (Linking)&lt;/isbn&gt;&lt;accession-num&gt;14594456&lt;/accession-num&gt;&lt;urls&gt;&lt;related-urls&gt;&lt;url&gt;https://www.ncbi.nlm.nih.gov/pubmed/14594456&lt;/url&gt;&lt;/related-urls&gt;&lt;/urls&gt;&lt;custom2&gt;PMC270050&lt;/custom2&gt;&lt;electronic-resource-num&gt;10.1186/1471-2318-3-4&lt;/electronic-resource-num&gt;&lt;remote-database-name&gt;PubMed-not-MEDLINE&lt;/remote-database-name&gt;&lt;remote-database-provider&gt;NLM&lt;/remote-database-provider&gt;&lt;/record&gt;&lt;/Cite&gt;&lt;/EndNote&gt;</w:instrText>
      </w:r>
      <w:r w:rsidR="008108D0">
        <w:rPr>
          <w:rFonts w:asciiTheme="majorBidi" w:eastAsiaTheme="minorHAnsi" w:hAnsiTheme="majorBidi" w:cstheme="majorBidi"/>
          <w:color w:val="212121"/>
          <w:sz w:val="22"/>
          <w:szCs w:val="22"/>
        </w:rPr>
        <w:fldChar w:fldCharType="separate"/>
      </w:r>
      <w:r w:rsidR="008108D0">
        <w:rPr>
          <w:rFonts w:asciiTheme="majorBidi" w:eastAsiaTheme="minorHAnsi" w:hAnsiTheme="majorBidi" w:cstheme="majorBidi"/>
          <w:noProof/>
          <w:color w:val="212121"/>
          <w:sz w:val="22"/>
          <w:szCs w:val="22"/>
        </w:rPr>
        <w:t>(77)</w:t>
      </w:r>
      <w:r w:rsidR="008108D0">
        <w:rPr>
          <w:rFonts w:asciiTheme="majorBidi" w:eastAsiaTheme="minorHAnsi" w:hAnsiTheme="majorBidi" w:cstheme="majorBidi"/>
          <w:color w:val="212121"/>
          <w:sz w:val="22"/>
          <w:szCs w:val="22"/>
        </w:rPr>
        <w:fldChar w:fldCharType="end"/>
      </w:r>
      <w:r w:rsidR="005A3010" w:rsidRPr="003110B8">
        <w:rPr>
          <w:rFonts w:asciiTheme="majorBidi" w:eastAsiaTheme="minorHAnsi" w:hAnsiTheme="majorBidi" w:cstheme="majorBidi"/>
          <w:color w:val="212121"/>
          <w:sz w:val="22"/>
          <w:szCs w:val="22"/>
        </w:rPr>
        <w:t>. The test lasts for 45–50</w:t>
      </w:r>
      <w:r w:rsidR="005761B6">
        <w:rPr>
          <w:rFonts w:asciiTheme="majorBidi" w:eastAsiaTheme="minorHAnsi" w:hAnsiTheme="majorBidi" w:cstheme="majorBidi"/>
          <w:color w:val="212121"/>
          <w:sz w:val="22"/>
          <w:szCs w:val="22"/>
        </w:rPr>
        <w:t xml:space="preserve"> </w:t>
      </w:r>
      <w:r w:rsidR="005A3010" w:rsidRPr="003110B8">
        <w:rPr>
          <w:rFonts w:asciiTheme="majorBidi" w:eastAsiaTheme="minorHAnsi" w:hAnsiTheme="majorBidi" w:cstheme="majorBidi"/>
          <w:color w:val="212121"/>
          <w:sz w:val="22"/>
          <w:szCs w:val="22"/>
        </w:rPr>
        <w:t>min and evaluates several cognitive components, including verbal memory, non-verbal memory, the Go-No Go test, the Stroop index, visuospatial perception, concentration, and reaction time. In the final report, these components are incorporated into categories with indices for memory, attention, visual-spatial perception</w:t>
      </w:r>
      <w:r w:rsidR="005761B6">
        <w:rPr>
          <w:rFonts w:asciiTheme="majorBidi" w:eastAsiaTheme="minorHAnsi" w:hAnsiTheme="majorBidi" w:cstheme="majorBidi"/>
          <w:color w:val="212121"/>
          <w:sz w:val="22"/>
          <w:szCs w:val="22"/>
        </w:rPr>
        <w:t>,</w:t>
      </w:r>
      <w:r w:rsidR="005A3010" w:rsidRPr="003110B8">
        <w:rPr>
          <w:rFonts w:asciiTheme="majorBidi" w:eastAsiaTheme="minorHAnsi" w:hAnsiTheme="majorBidi" w:cstheme="majorBidi"/>
          <w:color w:val="212121"/>
          <w:sz w:val="22"/>
          <w:szCs w:val="22"/>
        </w:rPr>
        <w:t xml:space="preserve"> and executive function, </w:t>
      </w:r>
      <w:r w:rsidR="005761B6">
        <w:rPr>
          <w:rFonts w:asciiTheme="majorBidi" w:eastAsiaTheme="minorHAnsi" w:hAnsiTheme="majorBidi" w:cstheme="majorBidi"/>
          <w:color w:val="212121"/>
          <w:sz w:val="22"/>
          <w:szCs w:val="22"/>
        </w:rPr>
        <w:t>together with</w:t>
      </w:r>
      <w:r w:rsidR="005761B6" w:rsidRPr="003110B8">
        <w:rPr>
          <w:rFonts w:asciiTheme="majorBidi" w:eastAsiaTheme="minorHAnsi" w:hAnsiTheme="majorBidi" w:cstheme="majorBidi"/>
          <w:color w:val="212121"/>
          <w:sz w:val="22"/>
          <w:szCs w:val="22"/>
        </w:rPr>
        <w:t xml:space="preserve"> </w:t>
      </w:r>
      <w:r w:rsidR="005A3010" w:rsidRPr="003110B8">
        <w:rPr>
          <w:rFonts w:asciiTheme="majorBidi" w:eastAsiaTheme="minorHAnsi" w:hAnsiTheme="majorBidi" w:cstheme="majorBidi"/>
          <w:color w:val="212121"/>
          <w:sz w:val="22"/>
          <w:szCs w:val="22"/>
        </w:rPr>
        <w:t>a global score comprising all indices. The scores are based on a performance index in each cognitive domain that weighs the number of correct answers and response times, calculated as correct answers divided by the response time and multiplied by 100. Normative data are provided corrected for age and education level. There is no need for previous computer experience, as the program provides training before the initiation of the actual testing procedures. The data are automatically uploaded to a central server where the final score is calculated.</w:t>
      </w:r>
      <w:r w:rsidR="00FC6D85" w:rsidRPr="003110B8">
        <w:rPr>
          <w:rFonts w:asciiTheme="majorBidi" w:eastAsiaTheme="minorHAnsi" w:hAnsiTheme="majorBidi" w:cstheme="majorBidi"/>
          <w:color w:val="212121"/>
          <w:sz w:val="22"/>
          <w:szCs w:val="22"/>
        </w:rPr>
        <w:t xml:space="preserve"> </w:t>
      </w:r>
      <w:r w:rsidR="00564E84" w:rsidRPr="003110B8">
        <w:rPr>
          <w:rFonts w:asciiTheme="majorBidi" w:eastAsiaTheme="minorHAnsi" w:hAnsiTheme="majorBidi" w:cstheme="majorBidi"/>
          <w:i/>
          <w:iCs/>
          <w:color w:val="212121"/>
          <w:sz w:val="22"/>
          <w:szCs w:val="22"/>
          <w:lang w:val="en"/>
        </w:rPr>
        <w:t>MoCA</w:t>
      </w:r>
      <w:r w:rsidRPr="003110B8">
        <w:rPr>
          <w:rFonts w:asciiTheme="majorBidi" w:eastAsiaTheme="minorHAnsi" w:hAnsiTheme="majorBidi" w:cstheme="majorBidi"/>
          <w:i/>
          <w:iCs/>
          <w:color w:val="212121"/>
          <w:sz w:val="22"/>
          <w:szCs w:val="22"/>
          <w:lang w:val="en"/>
        </w:rPr>
        <w:t>:</w:t>
      </w:r>
      <w:r w:rsidR="00564E84" w:rsidRPr="003110B8">
        <w:rPr>
          <w:rFonts w:asciiTheme="majorBidi" w:eastAsiaTheme="minorHAnsi" w:hAnsiTheme="majorBidi" w:cstheme="majorBidi"/>
          <w:i/>
          <w:iCs/>
          <w:color w:val="212121"/>
          <w:sz w:val="22"/>
          <w:szCs w:val="22"/>
          <w:lang w:val="en"/>
        </w:rPr>
        <w:t xml:space="preserve"> </w:t>
      </w:r>
      <w:r w:rsidR="00564E84" w:rsidRPr="003110B8">
        <w:rPr>
          <w:rFonts w:asciiTheme="majorBidi" w:eastAsiaTheme="minorHAnsi" w:hAnsiTheme="majorBidi" w:cstheme="majorBidi"/>
          <w:color w:val="212121"/>
          <w:sz w:val="22"/>
          <w:szCs w:val="22"/>
        </w:rPr>
        <w:t xml:space="preserve">This instrument is a paper-based screening instrument that takes about 10 minutes to </w:t>
      </w:r>
      <w:r w:rsidR="005761B6">
        <w:rPr>
          <w:rFonts w:asciiTheme="majorBidi" w:eastAsiaTheme="minorHAnsi" w:hAnsiTheme="majorBidi" w:cstheme="majorBidi"/>
          <w:color w:val="212121"/>
          <w:sz w:val="22"/>
          <w:szCs w:val="22"/>
        </w:rPr>
        <w:t>complete</w:t>
      </w:r>
      <w:r w:rsidR="00564E84" w:rsidRPr="003110B8">
        <w:rPr>
          <w:rFonts w:asciiTheme="majorBidi" w:eastAsiaTheme="minorHAnsi" w:hAnsiTheme="majorBidi" w:cstheme="majorBidi"/>
          <w:color w:val="212121"/>
          <w:sz w:val="22"/>
          <w:szCs w:val="22"/>
        </w:rPr>
        <w:t>. The test is</w:t>
      </w:r>
      <w:r w:rsidRPr="003110B8">
        <w:rPr>
          <w:rFonts w:asciiTheme="majorBidi" w:eastAsiaTheme="minorHAnsi" w:hAnsiTheme="majorBidi" w:cstheme="majorBidi"/>
          <w:i/>
          <w:iCs/>
          <w:color w:val="212121"/>
          <w:sz w:val="22"/>
          <w:szCs w:val="22"/>
          <w:lang w:val="en"/>
        </w:rPr>
        <w:t xml:space="preserve"> </w:t>
      </w:r>
      <w:r w:rsidR="00564E84" w:rsidRPr="003110B8">
        <w:rPr>
          <w:rFonts w:asciiTheme="majorBidi" w:eastAsiaTheme="minorHAnsi" w:hAnsiTheme="majorBidi" w:cstheme="majorBidi"/>
          <w:color w:val="212121"/>
          <w:sz w:val="22"/>
          <w:szCs w:val="22"/>
        </w:rPr>
        <w:t>composed of 8 parts and has a maximum</w:t>
      </w:r>
      <w:r w:rsidR="005761B6">
        <w:rPr>
          <w:rFonts w:asciiTheme="majorBidi" w:eastAsiaTheme="minorHAnsi" w:hAnsiTheme="majorBidi" w:cstheme="majorBidi"/>
          <w:color w:val="212121"/>
          <w:sz w:val="22"/>
          <w:szCs w:val="22"/>
        </w:rPr>
        <w:t xml:space="preserve"> possible</w:t>
      </w:r>
      <w:r w:rsidR="00564E84" w:rsidRPr="003110B8">
        <w:rPr>
          <w:rFonts w:asciiTheme="majorBidi" w:eastAsiaTheme="minorHAnsi" w:hAnsiTheme="majorBidi" w:cstheme="majorBidi"/>
          <w:color w:val="212121"/>
          <w:sz w:val="22"/>
          <w:szCs w:val="22"/>
        </w:rPr>
        <w:t xml:space="preserve"> score of 30 points. A score of 26 or more is considered normal in the English version of the test</w:t>
      </w:r>
      <w:r w:rsidRPr="003110B8">
        <w:rPr>
          <w:rFonts w:asciiTheme="majorBidi" w:eastAsiaTheme="minorHAnsi" w:hAnsiTheme="majorBidi" w:cstheme="majorBidi"/>
          <w:color w:val="212121"/>
          <w:sz w:val="22"/>
          <w:szCs w:val="22"/>
        </w:rPr>
        <w:t xml:space="preserve"> </w:t>
      </w:r>
      <w:r w:rsidR="008108D0">
        <w:rPr>
          <w:rFonts w:asciiTheme="majorBidi" w:eastAsiaTheme="minorHAnsi" w:hAnsiTheme="majorBidi" w:cstheme="majorBidi"/>
          <w:color w:val="212121"/>
          <w:sz w:val="22"/>
          <w:szCs w:val="22"/>
        </w:rPr>
        <w:fldChar w:fldCharType="begin"/>
      </w:r>
      <w:r w:rsidR="008108D0">
        <w:rPr>
          <w:rFonts w:asciiTheme="majorBidi" w:eastAsiaTheme="minorHAnsi" w:hAnsiTheme="majorBidi" w:cstheme="majorBidi"/>
          <w:color w:val="212121"/>
          <w:sz w:val="22"/>
          <w:szCs w:val="22"/>
        </w:rPr>
        <w:instrText xml:space="preserve"> ADDIN EN.CITE &lt;EndNote&gt;&lt;Cite&gt;&lt;Author&gt;Nasreddine&lt;/Author&gt;&lt;Year&gt;2005&lt;/Year&gt;&lt;RecNum&gt;198&lt;/RecNum&gt;&lt;DisplayText&gt;(78)&lt;/DisplayText&gt;&lt;record&gt;&lt;rec-number&gt;198&lt;/rec-number&gt;&lt;foreign-keys&gt;&lt;key app="EN" db-id="wpdz2e5zsxtfzee9zv25eefuwd0wxezz22wa" timestamp="1575279338"&gt;198&lt;/key&gt;&lt;/foreign-keys&gt;&lt;ref-type name="Journal Article"&gt;17&lt;/ref-type&gt;&lt;contributors&gt;&lt;authors&gt;&lt;author&gt;Nasreddine, Z. S.&lt;/author&gt;&lt;author&gt;Phillips, N. A.&lt;/author&gt;&lt;author&gt;Bedirian, V.&lt;/author&gt;&lt;author&gt;Charbonneau, S.&lt;/author&gt;&lt;author&gt;Whitehead, V.&lt;/author&gt;&lt;author&gt;Collin, I.&lt;/author&gt;&lt;author&gt;Cummings, J. L.&lt;/author&gt;&lt;author&gt;Chertkow, H.&lt;/author&gt;&lt;/authors&gt;&lt;/contributors&gt;&lt;auth-address&gt;Center for Clinical Research, Neurology Service, Hopital Charles LeMoyne, Quebec, Canada. ziadn@sympatico.ca&lt;/auth-address&gt;&lt;titles&gt;&lt;title&gt;The Montreal Cognitive Assessment, MoCA: a brief screening tool for mild cognitive impairment&lt;/title&gt;&lt;secondary-title&gt;J Am Geriatr Soc&lt;/secondary-title&gt;&lt;/titles&gt;&lt;pages&gt;695-9&lt;/pages&gt;&lt;volume&gt;53&lt;/volume&gt;&lt;number&gt;4&lt;/number&gt;&lt;edition&gt;2005/04/09&lt;/edition&gt;&lt;keywords&gt;&lt;keyword&gt;Aged&lt;/keyword&gt;&lt;keyword&gt;Alzheimer Disease/*diagnosis&lt;/keyword&gt;&lt;keyword&gt;Case-Control Studies&lt;/keyword&gt;&lt;keyword&gt;Cognition Disorders/*diagnosis&lt;/keyword&gt;&lt;keyword&gt;Female&lt;/keyword&gt;&lt;keyword&gt;Humans&lt;/keyword&gt;&lt;keyword&gt;Male&lt;/keyword&gt;&lt;keyword&gt;*Neuropsychological Tests&lt;/keyword&gt;&lt;keyword&gt;Psychometrics&lt;/keyword&gt;&lt;keyword&gt;Quebec&lt;/keyword&gt;&lt;keyword&gt;Reproducibility of Results&lt;/keyword&gt;&lt;keyword&gt;Sensitivity and Specificity&lt;/keyword&gt;&lt;/keywords&gt;&lt;dates&gt;&lt;year&gt;2005&lt;/year&gt;&lt;pub-dates&gt;&lt;date&gt;Apr&lt;/date&gt;&lt;/pub-dates&gt;&lt;/dates&gt;&lt;isbn&gt;0002-8614 (Print)&amp;#xD;0002-8614 (Linking)&lt;/isbn&gt;&lt;accession-num&gt;15817019&lt;/accession-num&gt;&lt;urls&gt;&lt;related-urls&gt;&lt;url&gt;https://www.ncbi.nlm.nih.gov/pubmed/15817019&lt;/url&gt;&lt;/related-urls&gt;&lt;/urls&gt;&lt;electronic-resource-num&gt;10.1111/j.1532-5415.2005.53221.x&lt;/electronic-resource-num&gt;&lt;/record&gt;&lt;/Cite&gt;&lt;/EndNote&gt;</w:instrText>
      </w:r>
      <w:r w:rsidR="008108D0">
        <w:rPr>
          <w:rFonts w:asciiTheme="majorBidi" w:eastAsiaTheme="minorHAnsi" w:hAnsiTheme="majorBidi" w:cstheme="majorBidi"/>
          <w:color w:val="212121"/>
          <w:sz w:val="22"/>
          <w:szCs w:val="22"/>
        </w:rPr>
        <w:fldChar w:fldCharType="separate"/>
      </w:r>
      <w:r w:rsidR="008108D0">
        <w:rPr>
          <w:rFonts w:asciiTheme="majorBidi" w:eastAsiaTheme="minorHAnsi" w:hAnsiTheme="majorBidi" w:cstheme="majorBidi"/>
          <w:noProof/>
          <w:color w:val="212121"/>
          <w:sz w:val="22"/>
          <w:szCs w:val="22"/>
        </w:rPr>
        <w:t>(78)</w:t>
      </w:r>
      <w:r w:rsidR="008108D0">
        <w:rPr>
          <w:rFonts w:asciiTheme="majorBidi" w:eastAsiaTheme="minorHAnsi" w:hAnsiTheme="majorBidi" w:cstheme="majorBidi"/>
          <w:color w:val="212121"/>
          <w:sz w:val="22"/>
          <w:szCs w:val="22"/>
        </w:rPr>
        <w:fldChar w:fldCharType="end"/>
      </w:r>
      <w:r w:rsidRPr="003110B8">
        <w:rPr>
          <w:rFonts w:asciiTheme="majorBidi" w:eastAsiaTheme="minorHAnsi" w:hAnsiTheme="majorBidi" w:cstheme="majorBidi"/>
          <w:color w:val="212121"/>
          <w:sz w:val="22"/>
          <w:szCs w:val="22"/>
        </w:rPr>
        <w:t>.</w:t>
      </w:r>
      <w:r w:rsidR="00564E84" w:rsidRPr="003110B8">
        <w:rPr>
          <w:rFonts w:asciiTheme="majorBidi" w:eastAsiaTheme="minorHAnsi" w:hAnsiTheme="majorBidi" w:cstheme="majorBidi"/>
          <w:color w:val="212121"/>
          <w:sz w:val="22"/>
          <w:szCs w:val="22"/>
        </w:rPr>
        <w:t xml:space="preserve"> The tasks evaluate visuospatial perception, organizational skills, recognition and naming, short-term memory, attention, verbal ability, abstraction, and orientation. The Hebrew version of </w:t>
      </w:r>
      <w:r w:rsidR="005761B6">
        <w:rPr>
          <w:rFonts w:asciiTheme="majorBidi" w:eastAsiaTheme="minorHAnsi" w:hAnsiTheme="majorBidi" w:cstheme="majorBidi"/>
          <w:color w:val="212121"/>
          <w:sz w:val="22"/>
          <w:szCs w:val="22"/>
        </w:rPr>
        <w:t xml:space="preserve">the </w:t>
      </w:r>
      <w:r w:rsidR="00564E84" w:rsidRPr="003110B8">
        <w:rPr>
          <w:rFonts w:asciiTheme="majorBidi" w:eastAsiaTheme="minorHAnsi" w:hAnsiTheme="majorBidi" w:cstheme="majorBidi"/>
          <w:color w:val="212121"/>
          <w:sz w:val="22"/>
          <w:szCs w:val="22"/>
        </w:rPr>
        <w:t>MoCA was found to distinguish between cognitively asymptomatic older individuals and those with</w:t>
      </w:r>
      <w:r w:rsidR="005761B6">
        <w:rPr>
          <w:rFonts w:asciiTheme="majorBidi" w:eastAsiaTheme="minorHAnsi" w:hAnsiTheme="majorBidi" w:cstheme="majorBidi"/>
          <w:color w:val="212121"/>
          <w:sz w:val="22"/>
          <w:szCs w:val="22"/>
        </w:rPr>
        <w:t xml:space="preserve"> MCI</w:t>
      </w:r>
      <w:r w:rsidR="00564E84" w:rsidRPr="003110B8">
        <w:rPr>
          <w:rFonts w:asciiTheme="majorBidi" w:eastAsiaTheme="minorHAnsi" w:hAnsiTheme="majorBidi" w:cstheme="majorBidi"/>
          <w:color w:val="212121"/>
          <w:sz w:val="22"/>
          <w:szCs w:val="22"/>
        </w:rPr>
        <w:t xml:space="preserve"> with a sensitivity of 94.6% and a specificity of 76.3%, using a cutoff of 26/30 points</w:t>
      </w:r>
      <w:r w:rsidR="00D25FE4" w:rsidRPr="003110B8">
        <w:rPr>
          <w:rFonts w:asciiTheme="majorBidi" w:eastAsiaTheme="minorHAnsi" w:hAnsiTheme="majorBidi" w:cstheme="majorBidi"/>
          <w:color w:val="212121"/>
          <w:sz w:val="22"/>
          <w:szCs w:val="22"/>
        </w:rPr>
        <w:t xml:space="preserve"> </w:t>
      </w:r>
      <w:r w:rsidR="008108D0">
        <w:rPr>
          <w:rFonts w:asciiTheme="majorBidi" w:eastAsiaTheme="minorHAnsi" w:hAnsiTheme="majorBidi" w:cstheme="majorBidi"/>
          <w:color w:val="212121"/>
          <w:sz w:val="22"/>
          <w:szCs w:val="22"/>
        </w:rPr>
        <w:fldChar w:fldCharType="begin">
          <w:fldData xml:space="preserve">PEVuZE5vdGU+PENpdGU+PEF1dGhvcj5MaWZzaGl0ejwvQXV0aG9yPjxZZWFyPjIwMTI8L1llYXI+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</w:fldData>
        </w:fldChar>
      </w:r>
      <w:r w:rsidR="008108D0">
        <w:rPr>
          <w:rFonts w:asciiTheme="majorBidi" w:eastAsiaTheme="minorHAnsi" w:hAnsiTheme="majorBidi" w:cstheme="majorBidi"/>
          <w:color w:val="212121"/>
          <w:sz w:val="22"/>
          <w:szCs w:val="22"/>
        </w:rPr>
        <w:instrText xml:space="preserve"> ADDIN EN.CITE </w:instrText>
      </w:r>
      <w:r w:rsidR="008108D0">
        <w:rPr>
          <w:rFonts w:asciiTheme="majorBidi" w:eastAsiaTheme="minorHAnsi" w:hAnsiTheme="majorBidi" w:cstheme="majorBidi"/>
          <w:color w:val="212121"/>
          <w:sz w:val="22"/>
          <w:szCs w:val="22"/>
        </w:rPr>
        <w:fldChar w:fldCharType="begin">
          <w:fldData xml:space="preserve">PEVuZE5vdGU+PENpdGU+PEF1dGhvcj5MaWZzaGl0ejwvQXV0aG9yPjxZZWFyPjIwMTI8L1llYXI+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</w:fldData>
        </w:fldChar>
      </w:r>
      <w:r w:rsidR="008108D0">
        <w:rPr>
          <w:rFonts w:asciiTheme="majorBidi" w:eastAsiaTheme="minorHAnsi" w:hAnsiTheme="majorBidi" w:cstheme="majorBidi"/>
          <w:color w:val="212121"/>
          <w:sz w:val="22"/>
          <w:szCs w:val="22"/>
        </w:rPr>
        <w:instrText xml:space="preserve"> ADDIN EN.CITE.DATA </w:instrText>
      </w:r>
      <w:r w:rsidR="008108D0">
        <w:rPr>
          <w:rFonts w:asciiTheme="majorBidi" w:eastAsiaTheme="minorHAnsi" w:hAnsiTheme="majorBidi" w:cstheme="majorBidi"/>
          <w:color w:val="212121"/>
          <w:sz w:val="22"/>
          <w:szCs w:val="22"/>
        </w:rPr>
      </w:r>
      <w:r w:rsidR="008108D0">
        <w:rPr>
          <w:rFonts w:asciiTheme="majorBidi" w:eastAsiaTheme="minorHAnsi" w:hAnsiTheme="majorBidi" w:cstheme="majorBidi"/>
          <w:color w:val="212121"/>
          <w:sz w:val="22"/>
          <w:szCs w:val="22"/>
        </w:rPr>
        <w:fldChar w:fldCharType="end"/>
      </w:r>
      <w:r w:rsidR="008108D0">
        <w:rPr>
          <w:rFonts w:asciiTheme="majorBidi" w:eastAsiaTheme="minorHAnsi" w:hAnsiTheme="majorBidi" w:cstheme="majorBidi"/>
          <w:color w:val="212121"/>
          <w:sz w:val="22"/>
          <w:szCs w:val="22"/>
        </w:rPr>
      </w:r>
      <w:r w:rsidR="008108D0">
        <w:rPr>
          <w:rFonts w:asciiTheme="majorBidi" w:eastAsiaTheme="minorHAnsi" w:hAnsiTheme="majorBidi" w:cstheme="majorBidi"/>
          <w:color w:val="212121"/>
          <w:sz w:val="22"/>
          <w:szCs w:val="22"/>
        </w:rPr>
        <w:fldChar w:fldCharType="separate"/>
      </w:r>
      <w:r w:rsidR="008108D0">
        <w:rPr>
          <w:rFonts w:asciiTheme="majorBidi" w:eastAsiaTheme="minorHAnsi" w:hAnsiTheme="majorBidi" w:cstheme="majorBidi"/>
          <w:noProof/>
          <w:color w:val="212121"/>
          <w:sz w:val="22"/>
          <w:szCs w:val="22"/>
        </w:rPr>
        <w:t>(79, 80)</w:t>
      </w:r>
      <w:r w:rsidR="008108D0">
        <w:rPr>
          <w:rFonts w:asciiTheme="majorBidi" w:eastAsiaTheme="minorHAnsi" w:hAnsiTheme="majorBidi" w:cstheme="majorBidi"/>
          <w:color w:val="212121"/>
          <w:sz w:val="22"/>
          <w:szCs w:val="22"/>
        </w:rPr>
        <w:fldChar w:fldCharType="end"/>
      </w:r>
      <w:r w:rsidR="00564E84" w:rsidRPr="003110B8">
        <w:rPr>
          <w:rFonts w:asciiTheme="majorBidi" w:eastAsiaTheme="minorHAnsi" w:hAnsiTheme="majorBidi" w:cstheme="majorBidi"/>
          <w:color w:val="212121"/>
          <w:sz w:val="22"/>
          <w:szCs w:val="22"/>
        </w:rPr>
        <w:t>.</w:t>
      </w:r>
    </w:p>
    <w:p w14:paraId="1C476CE1" w14:textId="7881238A" w:rsidR="00564E84" w:rsidRPr="003110B8" w:rsidRDefault="004347A9" w:rsidP="00A06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eastAsiaTheme="minorHAnsi" w:hAnsiTheme="majorBidi" w:cstheme="majorBidi"/>
          <w:color w:val="212121"/>
          <w:sz w:val="22"/>
          <w:szCs w:val="22"/>
          <w:rtl/>
          <w:lang w:val="en"/>
        </w:rPr>
      </w:pPr>
      <w:r w:rsidRPr="003110B8">
        <w:rPr>
          <w:rFonts w:asciiTheme="majorBidi" w:eastAsiaTheme="minorHAnsi" w:hAnsiTheme="majorBidi" w:cstheme="majorBidi"/>
          <w:i/>
          <w:iCs/>
          <w:color w:val="212121"/>
          <w:sz w:val="22"/>
          <w:szCs w:val="22"/>
          <w:u w:val="single"/>
          <w:lang w:val="en"/>
        </w:rPr>
        <w:t>F</w:t>
      </w:r>
      <w:r w:rsidR="00564E84" w:rsidRPr="003110B8">
        <w:rPr>
          <w:rFonts w:asciiTheme="majorBidi" w:eastAsiaTheme="minorHAnsi" w:hAnsiTheme="majorBidi" w:cstheme="majorBidi"/>
          <w:i/>
          <w:iCs/>
          <w:color w:val="212121"/>
          <w:sz w:val="22"/>
          <w:szCs w:val="22"/>
          <w:u w:val="single"/>
          <w:lang w:val="en"/>
        </w:rPr>
        <w:t>unctional assessment</w:t>
      </w:r>
      <w:r w:rsidR="00564E84" w:rsidRPr="003110B8">
        <w:rPr>
          <w:rFonts w:asciiTheme="majorBidi" w:eastAsiaTheme="minorHAnsi" w:hAnsiTheme="majorBidi" w:cstheme="majorBidi"/>
          <w:color w:val="212121"/>
          <w:sz w:val="22"/>
          <w:szCs w:val="22"/>
          <w:lang w:val="en"/>
        </w:rPr>
        <w:t>:</w:t>
      </w:r>
      <w:r w:rsidR="00A067C4" w:rsidRPr="003110B8">
        <w:rPr>
          <w:rFonts w:asciiTheme="majorBidi" w:eastAsiaTheme="minorHAnsi" w:hAnsiTheme="majorBidi" w:cstheme="majorBidi"/>
          <w:color w:val="212121"/>
          <w:sz w:val="22"/>
          <w:szCs w:val="22"/>
          <w:lang w:val="en"/>
        </w:rPr>
        <w:t xml:space="preserve"> </w:t>
      </w:r>
      <w:r w:rsidR="007328D3" w:rsidRPr="003110B8">
        <w:rPr>
          <w:rFonts w:asciiTheme="majorBidi" w:eastAsiaTheme="minorHAnsi" w:hAnsiTheme="majorBidi" w:cstheme="majorBidi"/>
          <w:color w:val="212121"/>
          <w:sz w:val="22"/>
          <w:szCs w:val="22"/>
          <w:lang w:val="en"/>
        </w:rPr>
        <w:t xml:space="preserve">For functional assessments, </w:t>
      </w:r>
      <w:r w:rsidR="00EE7DA6" w:rsidRPr="003110B8">
        <w:rPr>
          <w:rFonts w:asciiTheme="majorBidi" w:eastAsiaTheme="minorHAnsi" w:hAnsiTheme="majorBidi" w:cstheme="majorBidi"/>
          <w:color w:val="212121"/>
          <w:sz w:val="22"/>
          <w:szCs w:val="22"/>
          <w:lang w:val="en"/>
        </w:rPr>
        <w:t>w</w:t>
      </w:r>
      <w:r w:rsidR="00804133" w:rsidRPr="003110B8">
        <w:rPr>
          <w:rFonts w:asciiTheme="majorBidi" w:eastAsiaTheme="minorHAnsi" w:hAnsiTheme="majorBidi" w:cstheme="majorBidi"/>
          <w:color w:val="212121"/>
          <w:sz w:val="22"/>
          <w:szCs w:val="22"/>
          <w:lang w:val="en"/>
        </w:rPr>
        <w:t xml:space="preserve">e will use the </w:t>
      </w:r>
      <w:r w:rsidR="00564E84" w:rsidRPr="003110B8">
        <w:rPr>
          <w:rFonts w:asciiTheme="majorBidi" w:hAnsiTheme="majorBidi" w:cstheme="majorBidi"/>
          <w:color w:val="212121"/>
          <w:sz w:val="22"/>
          <w:szCs w:val="22"/>
          <w:lang w:val="en"/>
        </w:rPr>
        <w:t xml:space="preserve">Barthel Index (Basic </w:t>
      </w:r>
      <w:proofErr w:type="spellStart"/>
      <w:r w:rsidR="00564E84" w:rsidRPr="003110B8">
        <w:rPr>
          <w:rFonts w:asciiTheme="majorBidi" w:hAnsiTheme="majorBidi" w:cstheme="majorBidi"/>
          <w:color w:val="212121"/>
          <w:sz w:val="22"/>
          <w:szCs w:val="22"/>
          <w:lang w:val="en"/>
        </w:rPr>
        <w:t>Activit</w:t>
      </w:r>
      <w:r w:rsidR="00564E84" w:rsidRPr="003110B8">
        <w:rPr>
          <w:rFonts w:asciiTheme="majorBidi" w:hAnsiTheme="majorBidi" w:cstheme="majorBidi"/>
          <w:color w:val="212121"/>
          <w:sz w:val="22"/>
          <w:szCs w:val="22"/>
        </w:rPr>
        <w:t>ies</w:t>
      </w:r>
      <w:proofErr w:type="spellEnd"/>
      <w:r w:rsidR="00564E84" w:rsidRPr="003110B8">
        <w:rPr>
          <w:rFonts w:asciiTheme="majorBidi" w:hAnsiTheme="majorBidi" w:cstheme="majorBidi"/>
          <w:color w:val="212121"/>
          <w:sz w:val="22"/>
          <w:szCs w:val="22"/>
          <w:lang w:val="en"/>
        </w:rPr>
        <w:t xml:space="preserve"> of Daily Living) </w:t>
      </w:r>
      <w:r w:rsidR="008108D0">
        <w:rPr>
          <w:rFonts w:asciiTheme="majorBidi" w:hAnsiTheme="majorBidi" w:cstheme="majorBidi"/>
          <w:color w:val="212121"/>
          <w:sz w:val="22"/>
          <w:szCs w:val="22"/>
          <w:lang w:val="en"/>
        </w:rPr>
        <w:fldChar w:fldCharType="begin"/>
      </w:r>
      <w:r w:rsidR="008108D0">
        <w:rPr>
          <w:rFonts w:asciiTheme="majorBidi" w:hAnsiTheme="majorBidi" w:cstheme="majorBidi"/>
          <w:color w:val="212121"/>
          <w:sz w:val="22"/>
          <w:szCs w:val="22"/>
          <w:lang w:val="en"/>
        </w:rPr>
        <w:instrText xml:space="preserve"> ADDIN EN.CITE &lt;EndNote&gt;&lt;Cite&gt;&lt;Author&gt;Mahoney&lt;/Author&gt;&lt;Year&gt;1965&lt;/Year&gt;&lt;RecNum&gt;206&lt;/RecNum&gt;&lt;DisplayText&gt;(81)&lt;/DisplayText&gt;&lt;record&gt;&lt;rec-number&gt;206&lt;/rec-number&gt;&lt;foreign-keys&gt;&lt;key app="EN" db-id="wpdz2e5zsxtfzee9zv25eefuwd0wxezz22wa" timestamp="1575279529"&gt;206&lt;/key&gt;&lt;/foreign-keys&gt;&lt;ref-type name="Journal Article"&gt;17&lt;/ref-type&gt;&lt;contributors&gt;&lt;authors&gt;&lt;author&gt;Mahoney, F. I.&lt;/author&gt;&lt;author&gt;Barthel, D. W.&lt;/author&gt;&lt;/authors&gt;&lt;/contributors&gt;&lt;titles&gt;&lt;title&gt;Functional Evaluation: The Barthel Index&lt;/title&gt;&lt;secondary-title&gt;Md State Med J&lt;/secondary-title&gt;&lt;/titles&gt;&lt;pages&gt;61-5&lt;/pages&gt;&lt;volume&gt;14&lt;/volume&gt;&lt;edition&gt;1965/02/01&lt;/edition&gt;&lt;keywords&gt;&lt;keyword&gt;*Chronic Disease&lt;/keyword&gt;&lt;keyword&gt;Humans&lt;/keyword&gt;&lt;keyword&gt;*Physical Therapy Modalities&lt;/keyword&gt;&lt;keyword&gt;*Rehabilitation&lt;/keyword&gt;&lt;/keywords&gt;&lt;dates&gt;&lt;year&gt;1965&lt;/year&gt;&lt;pub-dates&gt;&lt;date&gt;Feb&lt;/date&gt;&lt;/pub-dates&gt;&lt;/dates&gt;&lt;isbn&gt;0025-4363 (Print)&amp;#xD;0025-4363 (Linking)&lt;/isbn&gt;&lt;accession-num&gt;14258950&lt;/accession-num&gt;&lt;urls&gt;&lt;related-urls&gt;&lt;url&gt;https://www.ncbi.nlm.nih.gov/pubmed/14258950&lt;/url&gt;&lt;/related-urls&gt;&lt;/urls&gt;&lt;/record&gt;&lt;/Cite&gt;&lt;/EndNote&gt;</w:instrText>
      </w:r>
      <w:r w:rsidR="008108D0">
        <w:rPr>
          <w:rFonts w:asciiTheme="majorBidi" w:hAnsiTheme="majorBidi" w:cstheme="majorBidi"/>
          <w:color w:val="212121"/>
          <w:sz w:val="22"/>
          <w:szCs w:val="22"/>
          <w:lang w:val="en"/>
        </w:rPr>
        <w:fldChar w:fldCharType="separate"/>
      </w:r>
      <w:r w:rsidR="008108D0">
        <w:rPr>
          <w:rFonts w:asciiTheme="majorBidi" w:hAnsiTheme="majorBidi" w:cstheme="majorBidi"/>
          <w:noProof/>
          <w:color w:val="212121"/>
          <w:sz w:val="22"/>
          <w:szCs w:val="22"/>
          <w:lang w:val="en"/>
        </w:rPr>
        <w:t>(81)</w:t>
      </w:r>
      <w:r w:rsidR="008108D0">
        <w:rPr>
          <w:rFonts w:asciiTheme="majorBidi" w:hAnsiTheme="majorBidi" w:cstheme="majorBidi"/>
          <w:color w:val="212121"/>
          <w:sz w:val="22"/>
          <w:szCs w:val="22"/>
          <w:lang w:val="en"/>
        </w:rPr>
        <w:fldChar w:fldCharType="end"/>
      </w:r>
      <w:r w:rsidRPr="003110B8">
        <w:rPr>
          <w:rFonts w:asciiTheme="majorBidi" w:hAnsiTheme="majorBidi" w:cstheme="majorBidi"/>
          <w:color w:val="212121"/>
          <w:sz w:val="22"/>
          <w:szCs w:val="22"/>
          <w:lang w:val="en"/>
        </w:rPr>
        <w:t xml:space="preserve"> and </w:t>
      </w:r>
      <w:r w:rsidR="008B4E79" w:rsidRPr="003110B8">
        <w:rPr>
          <w:rFonts w:asciiTheme="majorBidi" w:hAnsiTheme="majorBidi" w:cstheme="majorBidi"/>
          <w:color w:val="212121"/>
          <w:sz w:val="22"/>
          <w:szCs w:val="22"/>
          <w:lang w:val="en"/>
        </w:rPr>
        <w:t xml:space="preserve">the </w:t>
      </w:r>
      <w:r w:rsidR="00564E84" w:rsidRPr="003110B8">
        <w:rPr>
          <w:rFonts w:asciiTheme="majorBidi" w:hAnsiTheme="majorBidi" w:cstheme="majorBidi"/>
          <w:color w:val="212121"/>
          <w:sz w:val="22"/>
          <w:szCs w:val="22"/>
          <w:lang w:val="en"/>
        </w:rPr>
        <w:t>OARS _IADL (Instrumental Activity of Daily Living)</w:t>
      </w:r>
      <w:r w:rsidRPr="003110B8">
        <w:rPr>
          <w:rFonts w:asciiTheme="majorBidi" w:hAnsiTheme="majorBidi" w:cstheme="majorBidi"/>
          <w:color w:val="212121"/>
          <w:sz w:val="22"/>
          <w:szCs w:val="22"/>
          <w:lang w:val="en"/>
        </w:rPr>
        <w:t xml:space="preserve"> </w:t>
      </w:r>
      <w:r w:rsidR="008108D0">
        <w:rPr>
          <w:rFonts w:asciiTheme="majorBidi" w:hAnsiTheme="majorBidi" w:cstheme="majorBidi"/>
          <w:color w:val="212121"/>
          <w:sz w:val="22"/>
          <w:szCs w:val="22"/>
          <w:lang w:val="en"/>
        </w:rPr>
        <w:fldChar w:fldCharType="begin"/>
      </w:r>
      <w:r w:rsidR="008108D0">
        <w:rPr>
          <w:rFonts w:asciiTheme="majorBidi" w:hAnsiTheme="majorBidi" w:cstheme="majorBidi"/>
          <w:color w:val="212121"/>
          <w:sz w:val="22"/>
          <w:szCs w:val="22"/>
          <w:lang w:val="en"/>
        </w:rPr>
        <w:instrText xml:space="preserve"> ADDIN EN.CITE &lt;EndNote&gt;&lt;Cite&gt;&lt;Author&gt;Doble&lt;/Author&gt;&lt;Year&gt;1998&lt;/Year&gt;&lt;RecNum&gt;213&lt;/RecNum&gt;&lt;DisplayText&gt;(82)&lt;/DisplayText&gt;&lt;record&gt;&lt;rec-number&gt;213&lt;/rec-number&gt;&lt;foreign-keys&gt;&lt;key app="EN" db-id="wpdz2e5zsxtfzee9zv25eefuwd0wxezz22wa" timestamp="1575279644"&gt;213&lt;/key&gt;&lt;/foreign-keys&gt;&lt;ref-type name="Journal Article"&gt;17&lt;/ref-type&gt;&lt;contributors&gt;&lt;authors&gt;&lt;author&gt;Doble, P.&lt;/author&gt;&lt;author&gt;Macka, M.&lt;/author&gt;&lt;author&gt;Haddad, P. R.&lt;/author&gt;&lt;/authors&gt;&lt;/contributors&gt;&lt;auth-address&gt;Department of Chemistry, University of Tasmania, Hobart, Australia.&lt;/auth-address&gt;&lt;titles&gt;&lt;title&gt;Factors influencing the choice of buffer in background electrolytes for indirect detection of fast anions by capillary electrophoresis&lt;/title&gt;&lt;secondary-title&gt;Electrophoresis&lt;/secondary-title&gt;&lt;/titles&gt;&lt;pages&gt;2257-61&lt;/pages&gt;&lt;volume&gt;19&lt;/volume&gt;&lt;number&gt;12&lt;/number&gt;&lt;edition&gt;1998/10/07&lt;/edition&gt;&lt;keywords&gt;&lt;keyword&gt;Anions/*analysis&lt;/keyword&gt;&lt;keyword&gt;Buffers&lt;/keyword&gt;&lt;keyword&gt;Butanes/analysis&lt;/keyword&gt;&lt;keyword&gt;Carbonates/analysis&lt;/keyword&gt;&lt;keyword&gt;Chlorates/analysis&lt;/keyword&gt;&lt;keyword&gt;Chlorides/analysis&lt;/keyword&gt;&lt;keyword&gt;*Chromates&lt;/keyword&gt;&lt;keyword&gt;Electrolytes&lt;/keyword&gt;&lt;keyword&gt;Electrophoresis, Capillary/*methods&lt;/keyword&gt;&lt;keyword&gt;Hydrogen-Ion Concentration&lt;/keyword&gt;&lt;keyword&gt;Nitrates/analysis&lt;/keyword&gt;&lt;keyword&gt;Phosphates/analysis&lt;/keyword&gt;&lt;keyword&gt;Propane/analysis&lt;/keyword&gt;&lt;keyword&gt;*Sodium Compounds&lt;/keyword&gt;&lt;keyword&gt;Sulfates/analysis&lt;/keyword&gt;&lt;keyword&gt;Taurine/analogs &amp;amp; derivatives&lt;/keyword&gt;&lt;/keywords&gt;&lt;dates&gt;&lt;year&gt;1998&lt;/year&gt;&lt;pub-dates&gt;&lt;date&gt;Sep&lt;/date&gt;&lt;/pub-dates&gt;&lt;/dates&gt;&lt;isbn&gt;0173-0835 (Print)&amp;#xD;0173-0835 (Linking)&lt;/isbn&gt;&lt;accession-num&gt;9761213&lt;/accession-num&gt;&lt;urls&gt;&lt;related-urls&gt;&lt;url&gt;https://www.ncbi.nlm.nih.gov/pubmed/9761213&lt;/url&gt;&lt;/related-urls&gt;&lt;/urls&gt;&lt;electronic-resource-num&gt;10.1002/elps.1150191235&lt;/electronic-resource-num&gt;&lt;/record&gt;&lt;/Cite&gt;&lt;/EndNote&gt;</w:instrText>
      </w:r>
      <w:r w:rsidR="008108D0">
        <w:rPr>
          <w:rFonts w:asciiTheme="majorBidi" w:hAnsiTheme="majorBidi" w:cstheme="majorBidi"/>
          <w:color w:val="212121"/>
          <w:sz w:val="22"/>
          <w:szCs w:val="22"/>
          <w:lang w:val="en"/>
        </w:rPr>
        <w:fldChar w:fldCharType="separate"/>
      </w:r>
      <w:r w:rsidR="008108D0">
        <w:rPr>
          <w:rFonts w:asciiTheme="majorBidi" w:hAnsiTheme="majorBidi" w:cstheme="majorBidi"/>
          <w:noProof/>
          <w:color w:val="212121"/>
          <w:sz w:val="22"/>
          <w:szCs w:val="22"/>
          <w:lang w:val="en"/>
        </w:rPr>
        <w:t>(82)</w:t>
      </w:r>
      <w:r w:rsidR="008108D0">
        <w:rPr>
          <w:rFonts w:asciiTheme="majorBidi" w:hAnsiTheme="majorBidi" w:cstheme="majorBidi"/>
          <w:color w:val="212121"/>
          <w:sz w:val="22"/>
          <w:szCs w:val="22"/>
          <w:lang w:val="en"/>
        </w:rPr>
        <w:fldChar w:fldCharType="end"/>
      </w:r>
      <w:r w:rsidR="005761B6">
        <w:rPr>
          <w:rFonts w:asciiTheme="majorBidi" w:hAnsiTheme="majorBidi" w:cstheme="majorBidi"/>
          <w:color w:val="212121"/>
          <w:sz w:val="22"/>
          <w:szCs w:val="22"/>
          <w:lang w:val="en"/>
        </w:rPr>
        <w:t xml:space="preserve">. </w:t>
      </w:r>
      <w:r w:rsidR="000D0FE0" w:rsidRPr="003110B8">
        <w:rPr>
          <w:rFonts w:asciiTheme="majorBidi" w:eastAsiaTheme="minorHAnsi" w:hAnsiTheme="majorBidi" w:cstheme="majorBidi"/>
          <w:color w:val="212121"/>
          <w:sz w:val="22"/>
          <w:szCs w:val="22"/>
          <w:lang w:val="en"/>
        </w:rPr>
        <w:t>For frailty measurement</w:t>
      </w:r>
      <w:r w:rsidR="005761B6">
        <w:rPr>
          <w:rFonts w:asciiTheme="majorBidi" w:eastAsiaTheme="minorHAnsi" w:hAnsiTheme="majorBidi" w:cstheme="majorBidi"/>
          <w:color w:val="212121"/>
          <w:sz w:val="22"/>
          <w:szCs w:val="22"/>
          <w:lang w:val="en"/>
        </w:rPr>
        <w:t>s</w:t>
      </w:r>
      <w:r w:rsidR="00A32AD7">
        <w:rPr>
          <w:rFonts w:asciiTheme="majorBidi" w:eastAsiaTheme="minorHAnsi" w:hAnsiTheme="majorBidi" w:cstheme="majorBidi"/>
          <w:color w:val="212121"/>
          <w:sz w:val="22"/>
          <w:szCs w:val="22"/>
          <w:lang w:val="en"/>
        </w:rPr>
        <w:t>,</w:t>
      </w:r>
      <w:r w:rsidR="000D0FE0" w:rsidRPr="003110B8">
        <w:rPr>
          <w:rFonts w:asciiTheme="majorBidi" w:eastAsiaTheme="minorHAnsi" w:hAnsiTheme="majorBidi" w:cstheme="majorBidi"/>
          <w:color w:val="212121"/>
          <w:sz w:val="22"/>
          <w:szCs w:val="22"/>
          <w:lang w:val="en"/>
        </w:rPr>
        <w:t xml:space="preserve"> we will use two indexes: Fried's frailty phenotype (FFP) </w:t>
      </w:r>
      <w:r w:rsidR="008108D0">
        <w:rPr>
          <w:rFonts w:asciiTheme="majorBidi" w:eastAsiaTheme="minorHAnsi" w:hAnsiTheme="majorBidi" w:cstheme="majorBidi"/>
          <w:color w:val="212121"/>
          <w:sz w:val="22"/>
          <w:szCs w:val="22"/>
          <w:lang w:val="en"/>
        </w:rPr>
        <w:fldChar w:fldCharType="begin"/>
      </w:r>
      <w:r w:rsidR="008108D0">
        <w:rPr>
          <w:rFonts w:asciiTheme="majorBidi" w:eastAsiaTheme="minorHAnsi" w:hAnsiTheme="majorBidi" w:cstheme="majorBidi"/>
          <w:color w:val="212121"/>
          <w:sz w:val="22"/>
          <w:szCs w:val="22"/>
          <w:lang w:val="en"/>
        </w:rPr>
        <w:instrText xml:space="preserve"> ADDIN EN.CITE &lt;EndNote&gt;&lt;Cite&gt;&lt;Author&gt;Fried&lt;/Author&gt;&lt;Year&gt;2001&lt;/Year&gt;&lt;RecNum&gt;314&lt;/RecNum&gt;&lt;DisplayText&gt;(83)&lt;/DisplayText&gt;&lt;record&gt;&lt;rec-number&gt;314&lt;/rec-number&gt;&lt;foreign-keys&gt;&lt;key app="EN" db-id="wpdz2e5zsxtfzee9zv25eefuwd0wxezz22wa" timestamp="1575452406"&gt;314&lt;/key&gt;&lt;/foreign-keys&gt;&lt;ref-type name="Journal Article"&gt;17&lt;/ref-type&gt;&lt;contributors&gt;&lt;authors&gt;&lt;author&gt;Fried, L. P.&lt;/author&gt;&lt;author&gt;Tangen, C. M.&lt;/author&gt;&lt;author&gt;Walston, J.&lt;/author&gt;&lt;author&gt;Newman, A. B.&lt;/author&gt;&lt;author&gt;Hirsch, C.&lt;/author&gt;&lt;author&gt;Gottdiener, J.&lt;/author&gt;&lt;author&gt;Seeman, T.&lt;/author&gt;&lt;author&gt;Tracy, R.&lt;/author&gt;&lt;author&gt;Kop, W. J.&lt;/author&gt;&lt;author&gt;Burke, G.&lt;/author&gt;&lt;author&gt;McBurnie, M. A.&lt;/author&gt;&lt;author&gt;Cardiovascular Health Study Collaborative Research, Group&lt;/author&gt;&lt;/authors&gt;&lt;/contributors&gt;&lt;auth-address&gt;Center on Aging and Health, The John Hopkins Medical Institutions, Baltimore, Maryland 21205, USA. lfried@welch.jhu.edu&lt;/auth-address&gt;&lt;titles&gt;&lt;title&gt;Frailty in older adults: evidence for a phenotype&lt;/title&gt;&lt;secondary-title&gt;J Gerontol A Biol Sci Med Sci&lt;/secondary-title&gt;&lt;/titles&gt;&lt;pages&gt;M146-56&lt;/pages&gt;&lt;volume&gt;56&lt;/volume&gt;&lt;number&gt;3&lt;/number&gt;&lt;edition&gt;2001/03/17&lt;/edition&gt;&lt;keywords&gt;&lt;keyword&gt;Aged&lt;/keyword&gt;&lt;keyword&gt;Aged, 80 and over&lt;/keyword&gt;&lt;keyword&gt;Cohort Studies&lt;/keyword&gt;&lt;keyword&gt;Disabled Persons&lt;/keyword&gt;&lt;keyword&gt;Fatigue/epidemiology&lt;/keyword&gt;&lt;keyword&gt;Female&lt;/keyword&gt;&lt;keyword&gt;*Frail Elderly&lt;/keyword&gt;&lt;keyword&gt;Humans&lt;/keyword&gt;&lt;keyword&gt;Incidence&lt;/keyword&gt;&lt;keyword&gt;Male&lt;/keyword&gt;&lt;keyword&gt;Muscle Weakness/epidemiology&lt;/keyword&gt;&lt;keyword&gt;Phenotype&lt;/keyword&gt;&lt;keyword&gt;Prevalence&lt;/keyword&gt;&lt;keyword&gt;Sex Distribution&lt;/keyword&gt;&lt;keyword&gt;United States&lt;/keyword&gt;&lt;keyword&gt;Weight Loss&lt;/keyword&gt;&lt;/keywords&gt;&lt;dates&gt;&lt;year&gt;2001&lt;/year&gt;&lt;pub-dates&gt;&lt;date&gt;Mar&lt;/date&gt;&lt;/pub-dates&gt;&lt;/dates&gt;&lt;isbn&gt;1079-5006 (Print)&amp;#xD;1079-5006 (Linking)&lt;/isbn&gt;&lt;accession-num&gt;11253156&lt;/accession-num&gt;&lt;urls&gt;&lt;related-urls&gt;&lt;url&gt;https://www.ncbi.nlm.nih.gov/pubmed/11253156&lt;/url&gt;&lt;/related-urls&gt;&lt;/urls&gt;&lt;electronic-resource-num&gt;10.1093/gerona/56.3.m146&lt;/electronic-resource-num&gt;&lt;/record&gt;&lt;/Cite&gt;&lt;/EndNote&gt;</w:instrText>
      </w:r>
      <w:r w:rsidR="008108D0">
        <w:rPr>
          <w:rFonts w:asciiTheme="majorBidi" w:eastAsiaTheme="minorHAnsi" w:hAnsiTheme="majorBidi" w:cstheme="majorBidi"/>
          <w:color w:val="212121"/>
          <w:sz w:val="22"/>
          <w:szCs w:val="22"/>
          <w:lang w:val="en"/>
        </w:rPr>
        <w:fldChar w:fldCharType="separate"/>
      </w:r>
      <w:r w:rsidR="008108D0">
        <w:rPr>
          <w:rFonts w:asciiTheme="majorBidi" w:eastAsiaTheme="minorHAnsi" w:hAnsiTheme="majorBidi" w:cstheme="majorBidi"/>
          <w:noProof/>
          <w:color w:val="212121"/>
          <w:sz w:val="22"/>
          <w:szCs w:val="22"/>
          <w:lang w:val="en"/>
        </w:rPr>
        <w:t>(83)</w:t>
      </w:r>
      <w:r w:rsidR="008108D0">
        <w:rPr>
          <w:rFonts w:asciiTheme="majorBidi" w:eastAsiaTheme="minorHAnsi" w:hAnsiTheme="majorBidi" w:cstheme="majorBidi"/>
          <w:color w:val="212121"/>
          <w:sz w:val="22"/>
          <w:szCs w:val="22"/>
          <w:lang w:val="en"/>
        </w:rPr>
        <w:fldChar w:fldCharType="end"/>
      </w:r>
      <w:r w:rsidR="00EE7DA6" w:rsidRPr="003110B8">
        <w:rPr>
          <w:rFonts w:asciiTheme="majorBidi" w:eastAsiaTheme="minorHAnsi" w:hAnsiTheme="majorBidi" w:cstheme="majorBidi"/>
          <w:color w:val="212121"/>
          <w:sz w:val="22"/>
          <w:szCs w:val="22"/>
          <w:lang w:val="en"/>
        </w:rPr>
        <w:t xml:space="preserve"> </w:t>
      </w:r>
      <w:r w:rsidR="000D0FE0" w:rsidRPr="003110B8">
        <w:rPr>
          <w:rFonts w:asciiTheme="majorBidi" w:eastAsiaTheme="minorHAnsi" w:hAnsiTheme="majorBidi" w:cstheme="majorBidi"/>
          <w:color w:val="212121"/>
          <w:sz w:val="22"/>
          <w:szCs w:val="22"/>
          <w:lang w:val="en"/>
        </w:rPr>
        <w:t xml:space="preserve">and the Study of Osteoporotic Fractures (SOF) index </w:t>
      </w:r>
      <w:r w:rsidR="008108D0">
        <w:rPr>
          <w:rFonts w:asciiTheme="majorBidi" w:eastAsiaTheme="minorHAnsi" w:hAnsiTheme="majorBidi" w:cstheme="majorBidi"/>
          <w:color w:val="212121"/>
          <w:sz w:val="22"/>
          <w:szCs w:val="22"/>
          <w:lang w:val="en"/>
        </w:rPr>
        <w:fldChar w:fldCharType="begin"/>
      </w:r>
      <w:r w:rsidR="008108D0">
        <w:rPr>
          <w:rFonts w:asciiTheme="majorBidi" w:eastAsiaTheme="minorHAnsi" w:hAnsiTheme="majorBidi" w:cstheme="majorBidi"/>
          <w:color w:val="212121"/>
          <w:sz w:val="22"/>
          <w:szCs w:val="22"/>
          <w:lang w:val="en"/>
        </w:rPr>
        <w:instrText xml:space="preserve"> ADDIN EN.CITE &lt;EndNote&gt;&lt;Cite&gt;&lt;Author&gt;Ensrud&lt;/Author&gt;&lt;Year&gt;2008&lt;/Year&gt;&lt;RecNum&gt;247&lt;/RecNum&gt;&lt;DisplayText&gt;(84)&lt;/DisplayText&gt;&lt;record&gt;&lt;rec-number&gt;247&lt;/rec-number&gt;&lt;foreign-keys&gt;&lt;key app="EN" db-id="wpdz2e5zsxtfzee9zv25eefuwd0wxezz22wa" timestamp="1575279794"&gt;247&lt;/key&gt;&lt;/foreign-keys&gt;&lt;ref-type name="Journal Article"&gt;17&lt;/ref-type&gt;&lt;contributors&gt;&lt;authors&gt;&lt;author&gt;Ensrud, K. E.&lt;/author&gt;&lt;author&gt;Ewing, S. K.&lt;/author&gt;&lt;author&gt;Taylor, B. C.&lt;/author&gt;&lt;author&gt;Fink, H. A.&lt;/author&gt;&lt;author&gt;Cawthon, P. M.&lt;/author&gt;&lt;author&gt;Stone, K. L.&lt;/author&gt;&lt;author&gt;Hillier, T. A.&lt;/author&gt;&lt;author&gt;Cauley, J. A.&lt;/author&gt;&lt;author&gt;Hochberg, M. C.&lt;/author&gt;&lt;author&gt;Rodondi, N.&lt;/author&gt;&lt;author&gt;Tracy, J. K.&lt;/author&gt;&lt;author&gt;Cummings, S. R.&lt;/author&gt;&lt;/authors&gt;&lt;/contributors&gt;&lt;auth-address&gt;Center for Chronic Disease Outcomes Research, Veterans Affairs Medical Center, General Internal Medicine, Minneapolis, MN 55417, USA. ensru001@umn.edu&lt;/auth-address&gt;&lt;titles&gt;&lt;title&gt;Comparison of 2 frailty indexes for prediction of falls, disability, fractures, and death in older women&lt;/title&gt;&lt;secondary-title&gt;Arch Intern Med&lt;/secondary-title&gt;&lt;/titles&gt;&lt;pages&gt;382-9&lt;/pages&gt;&lt;volume&gt;168&lt;/volume&gt;&lt;number&gt;4&lt;/number&gt;&lt;edition&gt;2008/02/27&lt;/edition&gt;&lt;keywords&gt;&lt;keyword&gt;Accidental Falls/*statistics &amp;amp; numerical data&lt;/keyword&gt;&lt;keyword&gt;Aged&lt;/keyword&gt;&lt;keyword&gt;Cause of Death&lt;/keyword&gt;&lt;keyword&gt;Disabled Persons&lt;/keyword&gt;&lt;keyword&gt;Female&lt;/keyword&gt;&lt;keyword&gt;Fractures, Bone/*epidemiology&lt;/keyword&gt;&lt;keyword&gt;*Frail Elderly&lt;/keyword&gt;&lt;keyword&gt;Geriatric Assessment/*methods&lt;/keyword&gt;&lt;keyword&gt;Humans&lt;/keyword&gt;&lt;keyword&gt;Predictive Value of Tests&lt;/keyword&gt;&lt;keyword&gt;Prospective Studies&lt;/keyword&gt;&lt;/keywords&gt;&lt;dates&gt;&lt;year&gt;2008&lt;/year&gt;&lt;pub-dates&gt;&lt;date&gt;Feb 25&lt;/date&gt;&lt;/pub-dates&gt;&lt;/dates&gt;&lt;isbn&gt;0003-9926 (Print)&amp;#xD;0003-9926 (Linking)&lt;/isbn&gt;&lt;accession-num&gt;18299493&lt;/accession-num&gt;&lt;urls&gt;&lt;related-urls&gt;&lt;url&gt;https://www.ncbi.nlm.nih.gov/pubmed/18299493&lt;/url&gt;&lt;/related-urls&gt;&lt;/urls&gt;&lt;electronic-resource-num&gt;10.1001/archinternmed.2007.113&lt;/electronic-resource-num&gt;&lt;/record&gt;&lt;/Cite&gt;&lt;/EndNote&gt;</w:instrText>
      </w:r>
      <w:r w:rsidR="008108D0">
        <w:rPr>
          <w:rFonts w:asciiTheme="majorBidi" w:eastAsiaTheme="minorHAnsi" w:hAnsiTheme="majorBidi" w:cstheme="majorBidi"/>
          <w:color w:val="212121"/>
          <w:sz w:val="22"/>
          <w:szCs w:val="22"/>
          <w:lang w:val="en"/>
        </w:rPr>
        <w:fldChar w:fldCharType="separate"/>
      </w:r>
      <w:r w:rsidR="008108D0">
        <w:rPr>
          <w:rFonts w:asciiTheme="majorBidi" w:eastAsiaTheme="minorHAnsi" w:hAnsiTheme="majorBidi" w:cstheme="majorBidi"/>
          <w:noProof/>
          <w:color w:val="212121"/>
          <w:sz w:val="22"/>
          <w:szCs w:val="22"/>
          <w:lang w:val="en"/>
        </w:rPr>
        <w:t>(84)</w:t>
      </w:r>
      <w:r w:rsidR="008108D0">
        <w:rPr>
          <w:rFonts w:asciiTheme="majorBidi" w:eastAsiaTheme="minorHAnsi" w:hAnsiTheme="majorBidi" w:cstheme="majorBidi"/>
          <w:color w:val="212121"/>
          <w:sz w:val="22"/>
          <w:szCs w:val="22"/>
          <w:lang w:val="en"/>
        </w:rPr>
        <w:fldChar w:fldCharType="end"/>
      </w:r>
      <w:r w:rsidR="000D0FE0" w:rsidRPr="003110B8">
        <w:rPr>
          <w:rFonts w:asciiTheme="majorBidi" w:eastAsiaTheme="minorHAnsi" w:hAnsiTheme="majorBidi" w:cstheme="majorBidi"/>
          <w:color w:val="212121"/>
          <w:sz w:val="22"/>
          <w:szCs w:val="22"/>
          <w:lang w:val="en"/>
        </w:rPr>
        <w:t>. According</w:t>
      </w:r>
      <w:r w:rsidR="005761B6">
        <w:rPr>
          <w:rFonts w:asciiTheme="majorBidi" w:eastAsiaTheme="minorHAnsi" w:hAnsiTheme="majorBidi" w:cstheme="majorBidi"/>
          <w:color w:val="212121"/>
          <w:sz w:val="22"/>
          <w:szCs w:val="22"/>
          <w:lang w:val="en"/>
        </w:rPr>
        <w:t xml:space="preserve"> to the</w:t>
      </w:r>
      <w:r w:rsidR="000D0FE0" w:rsidRPr="003110B8">
        <w:rPr>
          <w:rFonts w:asciiTheme="majorBidi" w:eastAsiaTheme="minorHAnsi" w:hAnsiTheme="majorBidi" w:cstheme="majorBidi"/>
          <w:color w:val="212121"/>
          <w:sz w:val="22"/>
          <w:szCs w:val="22"/>
          <w:lang w:val="en"/>
        </w:rPr>
        <w:t xml:space="preserve"> FFP</w:t>
      </w:r>
      <w:r w:rsidR="005761B6">
        <w:rPr>
          <w:rFonts w:asciiTheme="majorBidi" w:eastAsiaTheme="minorHAnsi" w:hAnsiTheme="majorBidi" w:cstheme="majorBidi"/>
          <w:color w:val="212121"/>
          <w:sz w:val="22"/>
          <w:szCs w:val="22"/>
          <w:lang w:val="en"/>
        </w:rPr>
        <w:t xml:space="preserve"> index, </w:t>
      </w:r>
      <w:r w:rsidR="000D0FE0" w:rsidRPr="003110B8">
        <w:rPr>
          <w:rFonts w:asciiTheme="majorBidi" w:eastAsiaTheme="minorHAnsi" w:hAnsiTheme="majorBidi" w:cstheme="majorBidi"/>
          <w:color w:val="212121"/>
          <w:sz w:val="22"/>
          <w:szCs w:val="22"/>
          <w:lang w:val="en"/>
        </w:rPr>
        <w:t xml:space="preserve">"frailty" is defined by </w:t>
      </w:r>
      <w:r w:rsidR="005761B6">
        <w:rPr>
          <w:rFonts w:asciiTheme="majorBidi" w:eastAsiaTheme="minorHAnsi" w:hAnsiTheme="majorBidi" w:cstheme="majorBidi"/>
          <w:color w:val="212121"/>
          <w:sz w:val="22"/>
          <w:szCs w:val="22"/>
          <w:lang w:val="en"/>
        </w:rPr>
        <w:t xml:space="preserve">the </w:t>
      </w:r>
      <w:r w:rsidR="000D0FE0" w:rsidRPr="003110B8">
        <w:rPr>
          <w:rFonts w:asciiTheme="majorBidi" w:eastAsiaTheme="minorHAnsi" w:hAnsiTheme="majorBidi" w:cstheme="majorBidi"/>
          <w:color w:val="212121"/>
          <w:sz w:val="22"/>
          <w:szCs w:val="22"/>
          <w:lang w:val="en"/>
        </w:rPr>
        <w:t xml:space="preserve">presence of 3 or more of the following 5 components: (1) unintentional weight loss (4.5 kg in </w:t>
      </w:r>
      <w:r w:rsidR="005761B6">
        <w:rPr>
          <w:rFonts w:asciiTheme="majorBidi" w:eastAsiaTheme="minorHAnsi" w:hAnsiTheme="majorBidi" w:cstheme="majorBidi"/>
          <w:color w:val="212121"/>
          <w:sz w:val="22"/>
          <w:szCs w:val="22"/>
          <w:lang w:val="en"/>
        </w:rPr>
        <w:t xml:space="preserve">the </w:t>
      </w:r>
      <w:r w:rsidR="000D0FE0" w:rsidRPr="003110B8">
        <w:rPr>
          <w:rFonts w:asciiTheme="majorBidi" w:eastAsiaTheme="minorHAnsi" w:hAnsiTheme="majorBidi" w:cstheme="majorBidi"/>
          <w:color w:val="212121"/>
          <w:sz w:val="22"/>
          <w:szCs w:val="22"/>
          <w:lang w:val="en"/>
        </w:rPr>
        <w:t>past year), (2)</w:t>
      </w:r>
      <w:r w:rsidR="00EE7DA6" w:rsidRPr="003110B8">
        <w:rPr>
          <w:rFonts w:asciiTheme="majorBidi" w:eastAsiaTheme="minorHAnsi" w:hAnsiTheme="majorBidi" w:cstheme="majorBidi"/>
          <w:color w:val="212121"/>
          <w:sz w:val="22"/>
          <w:szCs w:val="22"/>
          <w:lang w:val="en"/>
        </w:rPr>
        <w:t xml:space="preserve"> </w:t>
      </w:r>
      <w:r w:rsidR="000D0FE0" w:rsidRPr="003110B8">
        <w:rPr>
          <w:rFonts w:asciiTheme="majorBidi" w:eastAsiaTheme="minorHAnsi" w:hAnsiTheme="majorBidi" w:cstheme="majorBidi"/>
          <w:color w:val="212121"/>
          <w:sz w:val="22"/>
          <w:szCs w:val="22"/>
          <w:lang w:val="en"/>
        </w:rPr>
        <w:t>self-reported exhaustion, (3) weakness (grip strength),</w:t>
      </w:r>
      <w:r w:rsidR="00EE7DA6" w:rsidRPr="003110B8">
        <w:rPr>
          <w:rFonts w:asciiTheme="majorBidi" w:eastAsiaTheme="minorHAnsi" w:hAnsiTheme="majorBidi" w:cstheme="majorBidi"/>
          <w:color w:val="212121"/>
          <w:sz w:val="22"/>
          <w:szCs w:val="22"/>
          <w:lang w:val="en"/>
        </w:rPr>
        <w:t xml:space="preserve"> </w:t>
      </w:r>
      <w:r w:rsidR="000D0FE0" w:rsidRPr="003110B8">
        <w:rPr>
          <w:rFonts w:asciiTheme="majorBidi" w:eastAsiaTheme="minorHAnsi" w:hAnsiTheme="majorBidi" w:cstheme="majorBidi"/>
          <w:color w:val="212121"/>
          <w:sz w:val="22"/>
          <w:szCs w:val="22"/>
          <w:lang w:val="en"/>
        </w:rPr>
        <w:t xml:space="preserve">(4) slow walking speed, and (5) low physical activity. </w:t>
      </w:r>
      <w:r w:rsidR="00564E84" w:rsidRPr="003110B8">
        <w:rPr>
          <w:rFonts w:asciiTheme="majorBidi" w:eastAsiaTheme="minorHAnsi" w:hAnsiTheme="majorBidi" w:cstheme="majorBidi"/>
          <w:color w:val="212121"/>
          <w:sz w:val="22"/>
          <w:szCs w:val="22"/>
          <w:lang w:val="en"/>
        </w:rPr>
        <w:t>According</w:t>
      </w:r>
      <w:r w:rsidR="005761B6">
        <w:rPr>
          <w:rFonts w:asciiTheme="majorBidi" w:eastAsiaTheme="minorHAnsi" w:hAnsiTheme="majorBidi" w:cstheme="majorBidi"/>
          <w:color w:val="212121"/>
          <w:sz w:val="22"/>
          <w:szCs w:val="22"/>
          <w:lang w:val="en"/>
        </w:rPr>
        <w:t xml:space="preserve"> to</w:t>
      </w:r>
      <w:r w:rsidR="00564E84" w:rsidRPr="003110B8">
        <w:rPr>
          <w:rFonts w:asciiTheme="majorBidi" w:eastAsiaTheme="minorHAnsi" w:hAnsiTheme="majorBidi" w:cstheme="majorBidi"/>
          <w:color w:val="212121"/>
          <w:sz w:val="22"/>
          <w:szCs w:val="22"/>
          <w:lang w:val="en"/>
        </w:rPr>
        <w:t xml:space="preserve"> the SOF index</w:t>
      </w:r>
      <w:r w:rsidR="005761B6">
        <w:rPr>
          <w:rFonts w:asciiTheme="majorBidi" w:eastAsiaTheme="minorHAnsi" w:hAnsiTheme="majorBidi" w:cstheme="majorBidi"/>
          <w:color w:val="212121"/>
          <w:sz w:val="22"/>
          <w:szCs w:val="22"/>
          <w:lang w:val="en"/>
        </w:rPr>
        <w:t>,</w:t>
      </w:r>
      <w:r w:rsidR="00564E84" w:rsidRPr="003110B8">
        <w:rPr>
          <w:rFonts w:asciiTheme="majorBidi" w:eastAsiaTheme="minorHAnsi" w:hAnsiTheme="majorBidi" w:cstheme="majorBidi"/>
          <w:color w:val="212121"/>
          <w:sz w:val="22"/>
          <w:szCs w:val="22"/>
          <w:lang w:val="en"/>
        </w:rPr>
        <w:t xml:space="preserve"> “frailty” </w:t>
      </w:r>
      <w:r w:rsidR="005761B6">
        <w:rPr>
          <w:rFonts w:asciiTheme="majorBidi" w:eastAsiaTheme="minorHAnsi" w:hAnsiTheme="majorBidi" w:cstheme="majorBidi"/>
          <w:color w:val="212121"/>
          <w:sz w:val="22"/>
          <w:szCs w:val="22"/>
          <w:lang w:val="en"/>
        </w:rPr>
        <w:t xml:space="preserve">is </w:t>
      </w:r>
      <w:r w:rsidR="00564E84" w:rsidRPr="003110B8">
        <w:rPr>
          <w:rFonts w:asciiTheme="majorBidi" w:eastAsiaTheme="minorHAnsi" w:hAnsiTheme="majorBidi" w:cstheme="majorBidi"/>
          <w:color w:val="212121"/>
          <w:sz w:val="22"/>
          <w:szCs w:val="22"/>
          <w:lang w:val="en"/>
        </w:rPr>
        <w:t xml:space="preserve">defined by the presence of 2 or more of the following 3 components: (1) weight loss (irrespective of intent to lose weight) of 5% or more; (2) the subject’s inability to rise from a chair 5 times without using </w:t>
      </w:r>
      <w:r w:rsidR="005761B6">
        <w:rPr>
          <w:rFonts w:asciiTheme="majorBidi" w:eastAsiaTheme="minorHAnsi" w:hAnsiTheme="majorBidi" w:cstheme="majorBidi"/>
          <w:color w:val="212121"/>
          <w:sz w:val="22"/>
          <w:szCs w:val="22"/>
          <w:lang w:val="en"/>
        </w:rPr>
        <w:t>their</w:t>
      </w:r>
      <w:r w:rsidR="005761B6" w:rsidRPr="003110B8">
        <w:rPr>
          <w:rFonts w:asciiTheme="majorBidi" w:eastAsiaTheme="minorHAnsi" w:hAnsiTheme="majorBidi" w:cstheme="majorBidi"/>
          <w:color w:val="212121"/>
          <w:sz w:val="22"/>
          <w:szCs w:val="22"/>
          <w:lang w:val="en"/>
        </w:rPr>
        <w:t xml:space="preserve"> </w:t>
      </w:r>
      <w:r w:rsidR="00564E84" w:rsidRPr="003110B8">
        <w:rPr>
          <w:rFonts w:asciiTheme="majorBidi" w:eastAsiaTheme="minorHAnsi" w:hAnsiTheme="majorBidi" w:cstheme="majorBidi"/>
          <w:color w:val="212121"/>
          <w:sz w:val="22"/>
          <w:szCs w:val="22"/>
          <w:lang w:val="en"/>
        </w:rPr>
        <w:t>arms; and (3) reduced energy level</w:t>
      </w:r>
      <w:r w:rsidR="005761B6">
        <w:rPr>
          <w:rFonts w:asciiTheme="majorBidi" w:eastAsiaTheme="minorHAnsi" w:hAnsiTheme="majorBidi" w:cstheme="majorBidi"/>
          <w:color w:val="212121"/>
          <w:sz w:val="22"/>
          <w:szCs w:val="22"/>
          <w:lang w:val="en"/>
        </w:rPr>
        <w:t>s</w:t>
      </w:r>
      <w:r w:rsidR="00564E84" w:rsidRPr="003110B8">
        <w:rPr>
          <w:rFonts w:asciiTheme="majorBidi" w:eastAsiaTheme="minorHAnsi" w:hAnsiTheme="majorBidi" w:cstheme="majorBidi"/>
          <w:color w:val="212121"/>
          <w:sz w:val="22"/>
          <w:szCs w:val="22"/>
          <w:lang w:val="en"/>
        </w:rPr>
        <w:t>, as identified by an answer of “no” to</w:t>
      </w:r>
      <w:r w:rsidRPr="003110B8">
        <w:rPr>
          <w:rFonts w:asciiTheme="majorBidi" w:hAnsiTheme="majorBidi" w:cstheme="majorBidi"/>
          <w:color w:val="212121"/>
          <w:sz w:val="22"/>
          <w:szCs w:val="22"/>
          <w:lang w:val="en"/>
        </w:rPr>
        <w:t xml:space="preserve"> </w:t>
      </w:r>
      <w:r w:rsidR="00564E84" w:rsidRPr="003110B8">
        <w:rPr>
          <w:rFonts w:asciiTheme="majorBidi" w:eastAsiaTheme="minorHAnsi" w:hAnsiTheme="majorBidi" w:cstheme="majorBidi"/>
          <w:color w:val="212121"/>
          <w:sz w:val="22"/>
          <w:szCs w:val="22"/>
          <w:lang w:val="en"/>
        </w:rPr>
        <w:t xml:space="preserve">the question “Do you feel full of energy?”. Patients </w:t>
      </w:r>
      <w:r w:rsidR="005761B6">
        <w:rPr>
          <w:rFonts w:asciiTheme="majorBidi" w:eastAsiaTheme="minorHAnsi" w:hAnsiTheme="majorBidi" w:cstheme="majorBidi"/>
          <w:color w:val="212121"/>
          <w:sz w:val="22"/>
          <w:szCs w:val="22"/>
          <w:lang w:val="en"/>
        </w:rPr>
        <w:t>exhibiting</w:t>
      </w:r>
      <w:r w:rsidR="005761B6" w:rsidRPr="003110B8">
        <w:rPr>
          <w:rFonts w:asciiTheme="majorBidi" w:eastAsiaTheme="minorHAnsi" w:hAnsiTheme="majorBidi" w:cstheme="majorBidi"/>
          <w:color w:val="212121"/>
          <w:sz w:val="22"/>
          <w:szCs w:val="22"/>
          <w:lang w:val="en"/>
        </w:rPr>
        <w:t xml:space="preserve"> </w:t>
      </w:r>
      <w:r w:rsidR="00564E84" w:rsidRPr="003110B8">
        <w:rPr>
          <w:rFonts w:asciiTheme="majorBidi" w:eastAsiaTheme="minorHAnsi" w:hAnsiTheme="majorBidi" w:cstheme="majorBidi"/>
          <w:color w:val="212121"/>
          <w:sz w:val="22"/>
          <w:szCs w:val="22"/>
          <w:lang w:val="en"/>
        </w:rPr>
        <w:t xml:space="preserve">none of these components </w:t>
      </w:r>
      <w:r w:rsidR="00516F68" w:rsidRPr="003110B8">
        <w:rPr>
          <w:rFonts w:asciiTheme="majorBidi" w:eastAsiaTheme="minorHAnsi" w:hAnsiTheme="majorBidi" w:cstheme="majorBidi"/>
          <w:color w:val="212121"/>
          <w:sz w:val="22"/>
          <w:szCs w:val="22"/>
          <w:lang w:val="en"/>
        </w:rPr>
        <w:t>will be</w:t>
      </w:r>
      <w:r w:rsidRPr="003110B8">
        <w:rPr>
          <w:rFonts w:asciiTheme="majorBidi" w:hAnsiTheme="majorBidi" w:cstheme="majorBidi"/>
          <w:color w:val="212121"/>
          <w:sz w:val="22"/>
          <w:szCs w:val="22"/>
          <w:lang w:val="en"/>
        </w:rPr>
        <w:t xml:space="preserve"> </w:t>
      </w:r>
      <w:r w:rsidR="00564E84" w:rsidRPr="003110B8">
        <w:rPr>
          <w:rFonts w:asciiTheme="majorBidi" w:eastAsiaTheme="minorHAnsi" w:hAnsiTheme="majorBidi" w:cstheme="majorBidi"/>
          <w:color w:val="212121"/>
          <w:sz w:val="22"/>
          <w:szCs w:val="22"/>
          <w:lang w:val="en"/>
        </w:rPr>
        <w:t xml:space="preserve">considered to be robust, </w:t>
      </w:r>
      <w:r w:rsidR="005761B6">
        <w:rPr>
          <w:rFonts w:asciiTheme="majorBidi" w:eastAsiaTheme="minorHAnsi" w:hAnsiTheme="majorBidi" w:cstheme="majorBidi"/>
          <w:color w:val="212121"/>
          <w:sz w:val="22"/>
          <w:szCs w:val="22"/>
          <w:lang w:val="en"/>
        </w:rPr>
        <w:t>while</w:t>
      </w:r>
      <w:r w:rsidR="005761B6" w:rsidRPr="003110B8">
        <w:rPr>
          <w:rFonts w:asciiTheme="majorBidi" w:eastAsiaTheme="minorHAnsi" w:hAnsiTheme="majorBidi" w:cstheme="majorBidi"/>
          <w:color w:val="212121"/>
          <w:sz w:val="22"/>
          <w:szCs w:val="22"/>
          <w:lang w:val="en"/>
        </w:rPr>
        <w:t xml:space="preserve"> </w:t>
      </w:r>
      <w:r w:rsidR="00564E84" w:rsidRPr="003110B8">
        <w:rPr>
          <w:rFonts w:asciiTheme="majorBidi" w:eastAsiaTheme="minorHAnsi" w:hAnsiTheme="majorBidi" w:cstheme="majorBidi"/>
          <w:color w:val="212121"/>
          <w:sz w:val="22"/>
          <w:szCs w:val="22"/>
          <w:lang w:val="en"/>
        </w:rPr>
        <w:t xml:space="preserve">those </w:t>
      </w:r>
      <w:r w:rsidR="005761B6">
        <w:rPr>
          <w:rFonts w:asciiTheme="majorBidi" w:eastAsiaTheme="minorHAnsi" w:hAnsiTheme="majorBidi" w:cstheme="majorBidi"/>
          <w:color w:val="212121"/>
          <w:sz w:val="22"/>
          <w:szCs w:val="22"/>
          <w:lang w:val="en"/>
        </w:rPr>
        <w:t>exhibiting</w:t>
      </w:r>
      <w:r w:rsidR="005761B6" w:rsidRPr="003110B8">
        <w:rPr>
          <w:rFonts w:asciiTheme="majorBidi" w:eastAsiaTheme="minorHAnsi" w:hAnsiTheme="majorBidi" w:cstheme="majorBidi"/>
          <w:color w:val="212121"/>
          <w:sz w:val="22"/>
          <w:szCs w:val="22"/>
          <w:lang w:val="en"/>
        </w:rPr>
        <w:t xml:space="preserve"> </w:t>
      </w:r>
      <w:r w:rsidR="000D0FE0" w:rsidRPr="003110B8">
        <w:rPr>
          <w:rFonts w:asciiTheme="majorBidi" w:eastAsiaTheme="minorHAnsi" w:hAnsiTheme="majorBidi" w:cstheme="majorBidi"/>
          <w:color w:val="212121"/>
          <w:sz w:val="22"/>
          <w:szCs w:val="22"/>
          <w:lang w:val="en"/>
        </w:rPr>
        <w:t xml:space="preserve">one </w:t>
      </w:r>
      <w:r w:rsidR="00564E84" w:rsidRPr="003110B8">
        <w:rPr>
          <w:rFonts w:asciiTheme="majorBidi" w:eastAsiaTheme="minorHAnsi" w:hAnsiTheme="majorBidi" w:cstheme="majorBidi"/>
          <w:color w:val="212121"/>
          <w:sz w:val="22"/>
          <w:szCs w:val="22"/>
          <w:lang w:val="en"/>
        </w:rPr>
        <w:t xml:space="preserve">component </w:t>
      </w:r>
      <w:r w:rsidR="00516F68" w:rsidRPr="003110B8">
        <w:rPr>
          <w:rFonts w:asciiTheme="majorBidi" w:eastAsiaTheme="minorHAnsi" w:hAnsiTheme="majorBidi" w:cstheme="majorBidi"/>
          <w:color w:val="212121"/>
          <w:sz w:val="22"/>
          <w:szCs w:val="22"/>
          <w:lang w:val="en"/>
        </w:rPr>
        <w:t>will be</w:t>
      </w:r>
      <w:r w:rsidR="00564E84" w:rsidRPr="003110B8">
        <w:rPr>
          <w:rFonts w:asciiTheme="majorBidi" w:eastAsiaTheme="minorHAnsi" w:hAnsiTheme="majorBidi" w:cstheme="majorBidi"/>
          <w:color w:val="212121"/>
          <w:sz w:val="22"/>
          <w:szCs w:val="22"/>
          <w:lang w:val="en"/>
        </w:rPr>
        <w:t xml:space="preserve"> considered to be in an intermediate or prefrail </w:t>
      </w:r>
      <w:r w:rsidR="005761B6">
        <w:rPr>
          <w:rFonts w:asciiTheme="majorBidi" w:eastAsiaTheme="minorHAnsi" w:hAnsiTheme="majorBidi" w:cstheme="majorBidi"/>
          <w:color w:val="212121"/>
          <w:sz w:val="22"/>
          <w:szCs w:val="22"/>
          <w:lang w:val="en"/>
        </w:rPr>
        <w:t>state</w:t>
      </w:r>
      <w:r w:rsidR="00564E84" w:rsidRPr="003110B8">
        <w:rPr>
          <w:rFonts w:asciiTheme="majorBidi" w:eastAsiaTheme="minorHAnsi" w:hAnsiTheme="majorBidi" w:cstheme="majorBidi"/>
          <w:color w:val="212121"/>
          <w:sz w:val="22"/>
          <w:szCs w:val="22"/>
          <w:lang w:val="en"/>
        </w:rPr>
        <w:t>.</w:t>
      </w:r>
      <w:r w:rsidRPr="003110B8">
        <w:rPr>
          <w:rFonts w:asciiTheme="majorBidi" w:hAnsiTheme="majorBidi" w:cstheme="majorBidi"/>
          <w:color w:val="212121"/>
          <w:sz w:val="22"/>
          <w:szCs w:val="22"/>
          <w:lang w:val="en"/>
        </w:rPr>
        <w:t xml:space="preserve"> </w:t>
      </w:r>
      <w:r w:rsidR="005761B6">
        <w:rPr>
          <w:rFonts w:asciiTheme="majorBidi" w:eastAsiaTheme="minorHAnsi" w:hAnsiTheme="majorBidi" w:cstheme="majorBidi"/>
          <w:color w:val="212121"/>
          <w:sz w:val="22"/>
          <w:szCs w:val="22"/>
          <w:lang w:val="en"/>
        </w:rPr>
        <w:t>To evaluate</w:t>
      </w:r>
      <w:r w:rsidR="00564E84" w:rsidRPr="003110B8">
        <w:rPr>
          <w:rFonts w:asciiTheme="majorBidi" w:eastAsiaTheme="minorHAnsi" w:hAnsiTheme="majorBidi" w:cstheme="majorBidi"/>
          <w:color w:val="212121"/>
          <w:sz w:val="22"/>
          <w:szCs w:val="22"/>
          <w:lang w:val="en"/>
        </w:rPr>
        <w:t xml:space="preserve"> muscle weakness </w:t>
      </w:r>
      <w:r w:rsidR="00564E84" w:rsidRPr="003110B8">
        <w:rPr>
          <w:rFonts w:asciiTheme="majorBidi" w:eastAsiaTheme="minorHAnsi" w:hAnsiTheme="majorBidi" w:cstheme="majorBidi"/>
          <w:color w:val="212121"/>
          <w:sz w:val="22"/>
          <w:szCs w:val="22"/>
          <w:lang w:val="en"/>
        </w:rPr>
        <w:lastRenderedPageBreak/>
        <w:t>participants</w:t>
      </w:r>
      <w:r w:rsidR="005761B6">
        <w:rPr>
          <w:rFonts w:asciiTheme="majorBidi" w:eastAsiaTheme="minorHAnsi" w:hAnsiTheme="majorBidi" w:cstheme="majorBidi"/>
          <w:color w:val="212121"/>
          <w:sz w:val="22"/>
          <w:szCs w:val="22"/>
          <w:lang w:val="en"/>
        </w:rPr>
        <w:t>,</w:t>
      </w:r>
      <w:r w:rsidR="00564E84" w:rsidRPr="003110B8">
        <w:rPr>
          <w:rFonts w:asciiTheme="majorBidi" w:eastAsiaTheme="minorHAnsi" w:hAnsiTheme="majorBidi" w:cstheme="majorBidi"/>
          <w:color w:val="212121"/>
          <w:sz w:val="22"/>
          <w:szCs w:val="22"/>
          <w:lang w:val="en"/>
        </w:rPr>
        <w:t xml:space="preserve"> will undergo hand grip </w:t>
      </w:r>
      <w:r w:rsidR="005761B6">
        <w:rPr>
          <w:rFonts w:asciiTheme="majorBidi" w:eastAsiaTheme="minorHAnsi" w:hAnsiTheme="majorBidi" w:cstheme="majorBidi"/>
          <w:color w:val="212121"/>
          <w:sz w:val="22"/>
          <w:szCs w:val="22"/>
          <w:lang w:val="en"/>
        </w:rPr>
        <w:t xml:space="preserve">strength </w:t>
      </w:r>
      <w:r w:rsidR="00564E84" w:rsidRPr="003110B8">
        <w:rPr>
          <w:rFonts w:asciiTheme="majorBidi" w:eastAsiaTheme="minorHAnsi" w:hAnsiTheme="majorBidi" w:cstheme="majorBidi"/>
          <w:color w:val="212121"/>
          <w:sz w:val="22"/>
          <w:szCs w:val="22"/>
          <w:lang w:val="en"/>
        </w:rPr>
        <w:t>test</w:t>
      </w:r>
      <w:r w:rsidR="005761B6">
        <w:rPr>
          <w:rFonts w:asciiTheme="majorBidi" w:eastAsiaTheme="minorHAnsi" w:hAnsiTheme="majorBidi" w:cstheme="majorBidi"/>
          <w:color w:val="212121"/>
          <w:sz w:val="22"/>
          <w:szCs w:val="22"/>
          <w:lang w:val="en"/>
        </w:rPr>
        <w:t>ing with a</w:t>
      </w:r>
      <w:r w:rsidR="00564E84" w:rsidRPr="003110B8">
        <w:rPr>
          <w:rFonts w:asciiTheme="majorBidi" w:eastAsiaTheme="minorHAnsi" w:hAnsiTheme="majorBidi" w:cstheme="majorBidi"/>
          <w:color w:val="212121"/>
          <w:sz w:val="22"/>
          <w:szCs w:val="22"/>
          <w:lang w:val="en"/>
        </w:rPr>
        <w:t xml:space="preserve"> hand dynamometer</w:t>
      </w:r>
      <w:r w:rsidRPr="003110B8">
        <w:rPr>
          <w:rFonts w:asciiTheme="majorBidi" w:eastAsiaTheme="minorHAnsi" w:hAnsiTheme="majorBidi" w:cstheme="majorBidi"/>
          <w:color w:val="212121"/>
          <w:sz w:val="22"/>
          <w:szCs w:val="22"/>
          <w:lang w:val="en"/>
        </w:rPr>
        <w:t xml:space="preserve">. </w:t>
      </w:r>
      <w:r w:rsidR="005761B6">
        <w:rPr>
          <w:rFonts w:asciiTheme="majorBidi" w:eastAsiaTheme="minorHAnsi" w:hAnsiTheme="majorBidi" w:cstheme="majorBidi"/>
          <w:color w:val="212121"/>
          <w:sz w:val="22"/>
          <w:szCs w:val="22"/>
          <w:lang w:val="en"/>
        </w:rPr>
        <w:t xml:space="preserve">Individuals will be considered frail </w:t>
      </w:r>
      <w:r w:rsidR="00CE5A16" w:rsidRPr="003110B8">
        <w:rPr>
          <w:rFonts w:asciiTheme="majorBidi" w:eastAsiaTheme="minorHAnsi" w:hAnsiTheme="majorBidi" w:cstheme="majorBidi"/>
          <w:color w:val="212121"/>
          <w:sz w:val="22"/>
          <w:szCs w:val="22"/>
          <w:lang w:val="en"/>
        </w:rPr>
        <w:t>if</w:t>
      </w:r>
      <w:r w:rsidR="000D0FE0" w:rsidRPr="003110B8">
        <w:rPr>
          <w:rFonts w:asciiTheme="majorBidi" w:eastAsiaTheme="minorHAnsi" w:hAnsiTheme="majorBidi" w:cstheme="majorBidi"/>
          <w:color w:val="212121"/>
          <w:sz w:val="22"/>
          <w:szCs w:val="22"/>
          <w:lang w:val="en"/>
        </w:rPr>
        <w:t xml:space="preserve"> they meet one of the frailty criteria (FFP and/or SOF). </w:t>
      </w:r>
      <w:r w:rsidR="00564E84" w:rsidRPr="003110B8">
        <w:rPr>
          <w:rFonts w:asciiTheme="majorBidi" w:eastAsiaTheme="minorHAnsi" w:hAnsiTheme="majorBidi" w:cstheme="majorBidi"/>
          <w:color w:val="212121"/>
          <w:sz w:val="22"/>
          <w:szCs w:val="22"/>
          <w:lang w:val="en"/>
        </w:rPr>
        <w:t xml:space="preserve"> </w:t>
      </w:r>
    </w:p>
    <w:p w14:paraId="5C7CC8AE" w14:textId="0FFE64D3" w:rsidR="006A7485" w:rsidRPr="003110B8" w:rsidRDefault="006A7485" w:rsidP="00AE5251">
      <w:pPr>
        <w:spacing w:line="360" w:lineRule="auto"/>
        <w:jc w:val="both"/>
        <w:rPr>
          <w:rFonts w:asciiTheme="majorBidi" w:hAnsiTheme="majorBidi" w:cstheme="majorBidi"/>
          <w:sz w:val="22"/>
          <w:szCs w:val="22"/>
        </w:rPr>
      </w:pPr>
      <w:r w:rsidRPr="003110B8">
        <w:rPr>
          <w:rFonts w:asciiTheme="majorBidi" w:hAnsiTheme="majorBidi" w:cstheme="majorBidi"/>
          <w:sz w:val="22"/>
          <w:szCs w:val="22"/>
          <w:u w:val="single"/>
        </w:rPr>
        <w:t>B. Lymphocyte analyses</w:t>
      </w:r>
      <w:r w:rsidR="005C521E" w:rsidRPr="003110B8">
        <w:rPr>
          <w:rFonts w:asciiTheme="majorBidi" w:hAnsiTheme="majorBidi" w:cstheme="majorBidi"/>
          <w:sz w:val="22"/>
          <w:szCs w:val="22"/>
          <w:u w:val="single"/>
        </w:rPr>
        <w:t xml:space="preserve">. </w:t>
      </w:r>
      <w:r w:rsidR="004C1AD0" w:rsidRPr="003110B8">
        <w:rPr>
          <w:rStyle w:val="a1"/>
          <w:rFonts w:asciiTheme="majorBidi" w:hAnsiTheme="majorBidi" w:cstheme="majorBidi"/>
          <w:i/>
          <w:iCs/>
          <w:sz w:val="22"/>
          <w:szCs w:val="22"/>
        </w:rPr>
        <w:t>C</w:t>
      </w:r>
      <w:r w:rsidRPr="003110B8">
        <w:rPr>
          <w:rStyle w:val="a1"/>
          <w:rFonts w:asciiTheme="majorBidi" w:hAnsiTheme="majorBidi" w:cstheme="majorBidi"/>
          <w:i/>
          <w:iCs/>
          <w:sz w:val="22"/>
          <w:szCs w:val="22"/>
        </w:rPr>
        <w:t>ell isolation:</w:t>
      </w:r>
      <w:r w:rsidRPr="003110B8">
        <w:rPr>
          <w:rStyle w:val="a1"/>
          <w:rFonts w:asciiTheme="majorBidi" w:hAnsiTheme="majorBidi" w:cstheme="majorBidi"/>
          <w:b/>
          <w:bCs/>
          <w:sz w:val="22"/>
          <w:szCs w:val="22"/>
        </w:rPr>
        <w:t xml:space="preserve"> </w:t>
      </w:r>
      <w:r w:rsidR="00AE5251" w:rsidRPr="003110B8">
        <w:rPr>
          <w:rStyle w:val="a1"/>
          <w:rFonts w:asciiTheme="majorBidi" w:hAnsiTheme="majorBidi" w:cstheme="majorBidi"/>
          <w:sz w:val="22"/>
          <w:szCs w:val="22"/>
        </w:rPr>
        <w:t xml:space="preserve">We </w:t>
      </w:r>
      <w:r w:rsidR="00445FFB" w:rsidRPr="003110B8">
        <w:rPr>
          <w:rStyle w:val="a1"/>
          <w:rFonts w:asciiTheme="majorBidi" w:hAnsiTheme="majorBidi" w:cstheme="majorBidi"/>
          <w:sz w:val="22"/>
          <w:szCs w:val="22"/>
        </w:rPr>
        <w:t>used</w:t>
      </w:r>
      <w:r w:rsidR="00AE5251" w:rsidRPr="003110B8">
        <w:rPr>
          <w:rStyle w:val="a1"/>
          <w:rFonts w:asciiTheme="majorBidi" w:hAnsiTheme="majorBidi" w:cstheme="majorBidi"/>
          <w:sz w:val="22"/>
          <w:szCs w:val="22"/>
        </w:rPr>
        <w:t xml:space="preserve"> standard operating procedures for Ficoll density gradient centrifugation </w:t>
      </w:r>
      <w:r w:rsidR="005761B6">
        <w:rPr>
          <w:rStyle w:val="a1"/>
          <w:rFonts w:asciiTheme="majorBidi" w:hAnsiTheme="majorBidi" w:cstheme="majorBidi"/>
          <w:sz w:val="22"/>
          <w:szCs w:val="22"/>
        </w:rPr>
        <w:t xml:space="preserve">for PBMC isolation, </w:t>
      </w:r>
      <w:r w:rsidR="00AE5251" w:rsidRPr="003110B8">
        <w:rPr>
          <w:rStyle w:val="a1"/>
          <w:rFonts w:asciiTheme="majorBidi" w:hAnsiTheme="majorBidi" w:cstheme="majorBidi"/>
          <w:sz w:val="22"/>
          <w:szCs w:val="22"/>
        </w:rPr>
        <w:t>cryopreservation, storage</w:t>
      </w:r>
      <w:r w:rsidR="005761B6">
        <w:rPr>
          <w:rStyle w:val="a1"/>
          <w:rFonts w:asciiTheme="majorBidi" w:hAnsiTheme="majorBidi" w:cstheme="majorBidi"/>
          <w:sz w:val="22"/>
          <w:szCs w:val="22"/>
        </w:rPr>
        <w:t xml:space="preserve">, </w:t>
      </w:r>
      <w:r w:rsidR="00AE5251" w:rsidRPr="003110B8">
        <w:rPr>
          <w:rStyle w:val="a1"/>
          <w:rFonts w:asciiTheme="majorBidi" w:hAnsiTheme="majorBidi" w:cstheme="majorBidi"/>
          <w:sz w:val="22"/>
          <w:szCs w:val="22"/>
        </w:rPr>
        <w:t xml:space="preserve">and thawing </w:t>
      </w:r>
      <w:r w:rsidR="008108D0">
        <w:rPr>
          <w:rStyle w:val="a1"/>
          <w:rFonts w:asciiTheme="majorBidi" w:hAnsiTheme="majorBidi" w:cstheme="majorBidi"/>
          <w:sz w:val="22"/>
          <w:szCs w:val="22"/>
        </w:rPr>
        <w:fldChar w:fldCharType="begin">
          <w:fldData xml:space="preserve">PEVuZE5vdGU+PENpdGU+PEF1dGhvcj5NZXhoaXRhajwvQXV0aG9yPjxZZWFyPjIwMTk8L1llYXI+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</w:fldData>
        </w:fldChar>
      </w:r>
      <w:r w:rsidR="008108D0">
        <w:rPr>
          <w:rStyle w:val="a1"/>
          <w:rFonts w:asciiTheme="majorBidi" w:hAnsiTheme="majorBidi" w:cstheme="majorBidi"/>
          <w:sz w:val="22"/>
          <w:szCs w:val="22"/>
        </w:rPr>
        <w:instrText xml:space="preserve"> ADDIN EN.CITE </w:instrText>
      </w:r>
      <w:r w:rsidR="008108D0">
        <w:rPr>
          <w:rStyle w:val="a1"/>
          <w:rFonts w:asciiTheme="majorBidi" w:hAnsiTheme="majorBidi" w:cstheme="majorBidi"/>
          <w:sz w:val="22"/>
          <w:szCs w:val="22"/>
        </w:rPr>
        <w:fldChar w:fldCharType="begin">
          <w:fldData xml:space="preserve">PEVuZE5vdGU+PENpdGU+PEF1dGhvcj5NZXhoaXRhajwvQXV0aG9yPjxZZWFyPjIwMTk8L1llYXI+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</w:fldData>
        </w:fldChar>
      </w:r>
      <w:r w:rsidR="008108D0">
        <w:rPr>
          <w:rStyle w:val="a1"/>
          <w:rFonts w:asciiTheme="majorBidi" w:hAnsiTheme="majorBidi" w:cstheme="majorBidi"/>
          <w:sz w:val="22"/>
          <w:szCs w:val="22"/>
        </w:rPr>
        <w:instrText xml:space="preserve"> ADDIN EN.CITE.DATA </w:instrText>
      </w:r>
      <w:r w:rsidR="008108D0">
        <w:rPr>
          <w:rStyle w:val="a1"/>
          <w:rFonts w:asciiTheme="majorBidi" w:hAnsiTheme="majorBidi" w:cstheme="majorBidi"/>
          <w:sz w:val="22"/>
          <w:szCs w:val="22"/>
        </w:rPr>
      </w:r>
      <w:r w:rsidR="008108D0">
        <w:rPr>
          <w:rStyle w:val="a1"/>
          <w:rFonts w:asciiTheme="majorBidi" w:hAnsiTheme="majorBidi" w:cstheme="majorBidi"/>
          <w:sz w:val="22"/>
          <w:szCs w:val="22"/>
        </w:rPr>
        <w:fldChar w:fldCharType="end"/>
      </w:r>
      <w:r w:rsidR="008108D0">
        <w:rPr>
          <w:rStyle w:val="a1"/>
          <w:rFonts w:asciiTheme="majorBidi" w:hAnsiTheme="majorBidi" w:cstheme="majorBidi"/>
          <w:sz w:val="22"/>
          <w:szCs w:val="22"/>
        </w:rPr>
      </w:r>
      <w:r w:rsidR="008108D0">
        <w:rPr>
          <w:rStyle w:val="a1"/>
          <w:rFonts w:asciiTheme="majorBidi" w:hAnsiTheme="majorBidi" w:cstheme="majorBidi"/>
          <w:sz w:val="22"/>
          <w:szCs w:val="22"/>
        </w:rPr>
        <w:fldChar w:fldCharType="separate"/>
      </w:r>
      <w:r w:rsidR="008108D0">
        <w:rPr>
          <w:rStyle w:val="a1"/>
          <w:rFonts w:asciiTheme="majorBidi" w:hAnsiTheme="majorBidi" w:cstheme="majorBidi"/>
          <w:noProof/>
          <w:sz w:val="22"/>
          <w:szCs w:val="22"/>
        </w:rPr>
        <w:t>(85)</w:t>
      </w:r>
      <w:r w:rsidR="008108D0">
        <w:rPr>
          <w:rStyle w:val="a1"/>
          <w:rFonts w:asciiTheme="majorBidi" w:hAnsiTheme="majorBidi" w:cstheme="majorBidi"/>
          <w:sz w:val="22"/>
          <w:szCs w:val="22"/>
        </w:rPr>
        <w:fldChar w:fldCharType="end"/>
      </w:r>
      <w:r w:rsidR="004008BA" w:rsidRPr="003110B8">
        <w:rPr>
          <w:rStyle w:val="a1"/>
          <w:rFonts w:asciiTheme="majorBidi" w:hAnsiTheme="majorBidi" w:cstheme="majorBidi"/>
          <w:sz w:val="22"/>
          <w:szCs w:val="22"/>
        </w:rPr>
        <w:t xml:space="preserve">. Human </w:t>
      </w:r>
      <w:r w:rsidR="004008BA" w:rsidRPr="003110B8">
        <w:rPr>
          <w:rStyle w:val="a1"/>
          <w:rFonts w:asciiTheme="majorBidi" w:eastAsia="Arial Unicode MS" w:hAnsiTheme="majorBidi" w:cstheme="majorBidi"/>
          <w:sz w:val="22"/>
          <w:szCs w:val="22"/>
          <w:lang w:bidi="ar-SA"/>
        </w:rPr>
        <w:t xml:space="preserve">CD4 T cells will be isolated from total PBMCs </w:t>
      </w:r>
      <w:r w:rsidR="004008BA" w:rsidRPr="003110B8">
        <w:rPr>
          <w:rFonts w:asciiTheme="majorBidi" w:hAnsiTheme="majorBidi" w:cstheme="majorBidi"/>
          <w:sz w:val="22"/>
          <w:szCs w:val="22"/>
        </w:rPr>
        <w:t xml:space="preserve">with a negative selection </w:t>
      </w:r>
      <w:r w:rsidR="005761B6">
        <w:rPr>
          <w:rFonts w:asciiTheme="majorBidi" w:hAnsiTheme="majorBidi" w:cstheme="majorBidi"/>
          <w:sz w:val="22"/>
          <w:szCs w:val="22"/>
        </w:rPr>
        <w:t>k</w:t>
      </w:r>
      <w:r w:rsidR="004008BA" w:rsidRPr="003110B8">
        <w:rPr>
          <w:rFonts w:asciiTheme="majorBidi" w:hAnsiTheme="majorBidi" w:cstheme="majorBidi"/>
          <w:sz w:val="22"/>
          <w:szCs w:val="22"/>
        </w:rPr>
        <w:t xml:space="preserve">it (StemCell Technologies, Canada) followed by </w:t>
      </w:r>
      <w:r w:rsidR="005761B6">
        <w:rPr>
          <w:rFonts w:asciiTheme="majorBidi" w:hAnsiTheme="majorBidi" w:cstheme="majorBidi"/>
          <w:sz w:val="22"/>
          <w:szCs w:val="22"/>
        </w:rPr>
        <w:t xml:space="preserve">the </w:t>
      </w:r>
      <w:r w:rsidR="004008BA" w:rsidRPr="003110B8">
        <w:rPr>
          <w:rFonts w:asciiTheme="majorBidi" w:hAnsiTheme="majorBidi" w:cstheme="majorBidi"/>
          <w:sz w:val="22"/>
          <w:szCs w:val="22"/>
        </w:rPr>
        <w:t>EasySep human CD4 T-cell positive enrichment kit</w:t>
      </w:r>
      <w:r w:rsidR="005761B6">
        <w:rPr>
          <w:rFonts w:asciiTheme="majorBidi" w:hAnsiTheme="majorBidi" w:cstheme="majorBidi"/>
          <w:sz w:val="22"/>
          <w:szCs w:val="22"/>
        </w:rPr>
        <w:t>, thus allowing us to achieve</w:t>
      </w:r>
      <w:r w:rsidR="004008BA" w:rsidRPr="003110B8">
        <w:rPr>
          <w:rFonts w:asciiTheme="majorBidi" w:hAnsiTheme="majorBidi" w:cstheme="majorBidi"/>
          <w:sz w:val="22"/>
          <w:szCs w:val="22"/>
        </w:rPr>
        <w:t xml:space="preserve"> </w:t>
      </w:r>
      <w:r w:rsidR="005761B6" w:rsidRPr="003110B8">
        <w:rPr>
          <w:rFonts w:asciiTheme="majorBidi" w:hAnsiTheme="majorBidi" w:cstheme="majorBidi"/>
          <w:sz w:val="22"/>
          <w:szCs w:val="22"/>
        </w:rPr>
        <w:t xml:space="preserve"> </w:t>
      </w:r>
      <w:r w:rsidR="004008BA" w:rsidRPr="003110B8">
        <w:rPr>
          <w:rFonts w:asciiTheme="majorBidi" w:hAnsiTheme="majorBidi" w:cstheme="majorBidi"/>
          <w:sz w:val="22"/>
          <w:szCs w:val="22"/>
        </w:rPr>
        <w:t xml:space="preserve">&gt;95% purity.  </w:t>
      </w:r>
      <w:r w:rsidR="005B0EC7" w:rsidRPr="003110B8">
        <w:rPr>
          <w:rFonts w:asciiTheme="majorBidi" w:hAnsiTheme="majorBidi" w:cstheme="majorBidi"/>
          <w:sz w:val="22"/>
          <w:szCs w:val="22"/>
        </w:rPr>
        <w:t xml:space="preserve">Spleens will be harvested from mice and mashed </w:t>
      </w:r>
      <w:r w:rsidR="005761B6">
        <w:rPr>
          <w:rFonts w:asciiTheme="majorBidi" w:hAnsiTheme="majorBidi" w:cstheme="majorBidi"/>
          <w:sz w:val="22"/>
          <w:szCs w:val="22"/>
        </w:rPr>
        <w:t>through</w:t>
      </w:r>
      <w:r w:rsidR="005761B6" w:rsidRPr="003110B8">
        <w:rPr>
          <w:rFonts w:asciiTheme="majorBidi" w:hAnsiTheme="majorBidi" w:cstheme="majorBidi"/>
          <w:sz w:val="22"/>
          <w:szCs w:val="22"/>
        </w:rPr>
        <w:t xml:space="preserve"> </w:t>
      </w:r>
      <w:r w:rsidR="005B0EC7" w:rsidRPr="003110B8">
        <w:rPr>
          <w:rFonts w:asciiTheme="majorBidi" w:hAnsiTheme="majorBidi" w:cstheme="majorBidi"/>
          <w:sz w:val="22"/>
          <w:szCs w:val="22"/>
        </w:rPr>
        <w:t>a 70-μm cell strainer</w:t>
      </w:r>
      <w:r w:rsidR="00365343" w:rsidRPr="003110B8">
        <w:rPr>
          <w:rFonts w:asciiTheme="majorBidi" w:hAnsiTheme="majorBidi" w:cstheme="majorBidi"/>
          <w:sz w:val="22"/>
          <w:szCs w:val="22"/>
        </w:rPr>
        <w:t xml:space="preserve"> </w:t>
      </w:r>
      <w:r w:rsidR="008108D0">
        <w:rPr>
          <w:rFonts w:asciiTheme="majorBidi" w:hAnsiTheme="majorBidi" w:cstheme="majorBidi"/>
          <w:sz w:val="22"/>
          <w:szCs w:val="22"/>
        </w:rPr>
        <w:fldChar w:fldCharType="begin">
          <w:fldData xml:space="preserve">PEVuZE5vdGU+PENpdGU+PEF1dGhvcj5FbHlhaHU8L0F1dGhvcj48WWVhcj4yMDE5PC9ZZWFyPjxS
ZWNOdW0+OTA8L1JlY051bT48RGlzcGxheVRleHQ+KDQ5KTwvRGlzcGxheVRleHQ+PHJlY29yZD48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794FF8">
        <w:rPr>
          <w:rFonts w:asciiTheme="majorBidi" w:hAnsiTheme="majorBidi" w:cstheme="majorBidi"/>
          <w:sz w:val="22"/>
          <w:szCs w:val="22"/>
        </w:rPr>
        <w:instrText xml:space="preserve"> ADDIN EN.CITE </w:instrText>
      </w:r>
      <w:r w:rsidR="00794FF8">
        <w:rPr>
          <w:rFonts w:asciiTheme="majorBidi" w:hAnsiTheme="majorBidi" w:cstheme="majorBidi"/>
          <w:sz w:val="22"/>
          <w:szCs w:val="22"/>
        </w:rPr>
        <w:fldChar w:fldCharType="begin">
          <w:fldData xml:space="preserve">PEVuZE5vdGU+PENpdGU+PEF1dGhvcj5FbHlhaHU8L0F1dGhvcj48WWVhcj4yMDE5PC9ZZWFyPjxS
ZWNOdW0+OTA8L1JlY051bT48RGlzcGxheVRleHQ+KDQ5KTwvRGlzcGxheVRleHQ+PHJlY29yZD48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794FF8">
        <w:rPr>
          <w:rFonts w:asciiTheme="majorBidi" w:hAnsiTheme="majorBidi" w:cstheme="majorBidi"/>
          <w:sz w:val="22"/>
          <w:szCs w:val="22"/>
        </w:rPr>
        <w:instrText xml:space="preserve"> ADDIN EN.CITE.DATA </w:instrText>
      </w:r>
      <w:r w:rsidR="00794FF8">
        <w:rPr>
          <w:rFonts w:asciiTheme="majorBidi" w:hAnsiTheme="majorBidi" w:cstheme="majorBidi"/>
          <w:sz w:val="22"/>
          <w:szCs w:val="22"/>
        </w:rPr>
      </w:r>
      <w:r w:rsidR="00794FF8">
        <w:rPr>
          <w:rFonts w:asciiTheme="majorBidi" w:hAnsiTheme="majorBidi" w:cstheme="majorBidi"/>
          <w:sz w:val="22"/>
          <w:szCs w:val="22"/>
        </w:rPr>
        <w:fldChar w:fldCharType="end"/>
      </w:r>
      <w:r w:rsidR="008108D0">
        <w:rPr>
          <w:rFonts w:asciiTheme="majorBidi" w:hAnsiTheme="majorBidi" w:cstheme="majorBidi"/>
          <w:sz w:val="22"/>
          <w:szCs w:val="22"/>
        </w:rPr>
      </w:r>
      <w:r w:rsidR="008108D0">
        <w:rPr>
          <w:rFonts w:asciiTheme="majorBidi" w:hAnsiTheme="majorBidi" w:cstheme="majorBidi"/>
          <w:sz w:val="22"/>
          <w:szCs w:val="22"/>
        </w:rPr>
        <w:fldChar w:fldCharType="separate"/>
      </w:r>
      <w:r w:rsidR="00794FF8">
        <w:rPr>
          <w:rFonts w:asciiTheme="majorBidi" w:hAnsiTheme="majorBidi" w:cstheme="majorBidi"/>
          <w:noProof/>
          <w:sz w:val="22"/>
          <w:szCs w:val="22"/>
        </w:rPr>
        <w:t>(49)</w:t>
      </w:r>
      <w:r w:rsidR="008108D0">
        <w:rPr>
          <w:rFonts w:asciiTheme="majorBidi" w:hAnsiTheme="majorBidi" w:cstheme="majorBidi"/>
          <w:sz w:val="22"/>
          <w:szCs w:val="22"/>
        </w:rPr>
        <w:fldChar w:fldCharType="end"/>
      </w:r>
      <w:r w:rsidR="005B0EC7" w:rsidRPr="003110B8">
        <w:rPr>
          <w:rFonts w:asciiTheme="majorBidi" w:hAnsiTheme="majorBidi" w:cstheme="majorBidi"/>
          <w:sz w:val="22"/>
          <w:szCs w:val="22"/>
        </w:rPr>
        <w:t xml:space="preserve">. </w:t>
      </w:r>
      <w:r w:rsidR="005761B6">
        <w:rPr>
          <w:rFonts w:asciiTheme="majorBidi" w:hAnsiTheme="majorBidi" w:cstheme="majorBidi"/>
          <w:sz w:val="22"/>
          <w:szCs w:val="22"/>
        </w:rPr>
        <w:t>Red</w:t>
      </w:r>
      <w:r w:rsidR="005761B6" w:rsidRPr="003110B8">
        <w:rPr>
          <w:rFonts w:asciiTheme="majorBidi" w:hAnsiTheme="majorBidi" w:cstheme="majorBidi"/>
          <w:sz w:val="22"/>
          <w:szCs w:val="22"/>
        </w:rPr>
        <w:t xml:space="preserve"> </w:t>
      </w:r>
      <w:r w:rsidR="005B0EC7" w:rsidRPr="003110B8">
        <w:rPr>
          <w:rFonts w:asciiTheme="majorBidi" w:hAnsiTheme="majorBidi" w:cstheme="majorBidi"/>
          <w:sz w:val="22"/>
          <w:szCs w:val="22"/>
        </w:rPr>
        <w:t>blood cell</w:t>
      </w:r>
      <w:r w:rsidR="005761B6">
        <w:rPr>
          <w:rFonts w:asciiTheme="majorBidi" w:hAnsiTheme="majorBidi" w:cstheme="majorBidi"/>
          <w:sz w:val="22"/>
          <w:szCs w:val="22"/>
        </w:rPr>
        <w:t xml:space="preserve"> lysis </w:t>
      </w:r>
      <w:r w:rsidR="005B0EC7" w:rsidRPr="003110B8">
        <w:rPr>
          <w:rFonts w:asciiTheme="majorBidi" w:hAnsiTheme="majorBidi" w:cstheme="majorBidi"/>
          <w:sz w:val="22"/>
          <w:szCs w:val="22"/>
        </w:rPr>
        <w:t>will be performed using 300 μl of Ammonium-Chloride-Potassium (ACK) buffer for 1.5 minutes (Lonza, Basel Switzerland).</w:t>
      </w:r>
    </w:p>
    <w:p w14:paraId="18790973" w14:textId="293367B5" w:rsidR="004A7AAC" w:rsidRPr="003110B8" w:rsidRDefault="006A7485" w:rsidP="001E16D4">
      <w:pPr>
        <w:spacing w:line="360" w:lineRule="auto"/>
        <w:jc w:val="both"/>
        <w:rPr>
          <w:rFonts w:asciiTheme="majorBidi" w:hAnsiTheme="majorBidi" w:cstheme="majorBidi"/>
          <w:i/>
          <w:iCs/>
          <w:sz w:val="22"/>
          <w:szCs w:val="22"/>
          <w:u w:val="single"/>
        </w:rPr>
      </w:pPr>
      <w:r w:rsidRPr="003110B8">
        <w:rPr>
          <w:rFonts w:asciiTheme="majorBidi" w:hAnsiTheme="majorBidi" w:cstheme="majorBidi"/>
          <w:i/>
          <w:iCs/>
          <w:sz w:val="22"/>
          <w:szCs w:val="22"/>
        </w:rPr>
        <w:t>Flow cytometry:</w:t>
      </w:r>
      <w:r w:rsidRPr="003110B8">
        <w:rPr>
          <w:rFonts w:asciiTheme="majorBidi" w:hAnsiTheme="majorBidi" w:cstheme="majorBidi"/>
          <w:b/>
          <w:bCs/>
          <w:sz w:val="22"/>
          <w:szCs w:val="22"/>
        </w:rPr>
        <w:t xml:space="preserve"> </w:t>
      </w:r>
      <w:r w:rsidRPr="003110B8">
        <w:rPr>
          <w:sz w:val="22"/>
          <w:szCs w:val="22"/>
        </w:rPr>
        <w:t xml:space="preserve">We </w:t>
      </w:r>
      <w:r w:rsidR="00C55E28" w:rsidRPr="003110B8">
        <w:rPr>
          <w:sz w:val="22"/>
          <w:szCs w:val="22"/>
        </w:rPr>
        <w:t xml:space="preserve">will </w:t>
      </w:r>
      <w:r w:rsidRPr="003110B8">
        <w:rPr>
          <w:sz w:val="22"/>
          <w:szCs w:val="22"/>
        </w:rPr>
        <w:t>use a multicolor labeling technique to detect cell-surface and intracellular molecules in PBMC</w:t>
      </w:r>
      <w:r w:rsidR="00121AE8" w:rsidRPr="003110B8">
        <w:rPr>
          <w:sz w:val="22"/>
          <w:szCs w:val="22"/>
        </w:rPr>
        <w:t>, splenocyte, or mouse tissue</w:t>
      </w:r>
      <w:r w:rsidR="005761B6">
        <w:rPr>
          <w:sz w:val="22"/>
          <w:szCs w:val="22"/>
        </w:rPr>
        <w:t xml:space="preserve"> samples,</w:t>
      </w:r>
      <w:r w:rsidR="00365343" w:rsidRPr="003110B8">
        <w:rPr>
          <w:sz w:val="22"/>
          <w:szCs w:val="22"/>
        </w:rPr>
        <w:t xml:space="preserve"> as we</w:t>
      </w:r>
      <w:r w:rsidR="005761B6">
        <w:rPr>
          <w:sz w:val="22"/>
          <w:szCs w:val="22"/>
        </w:rPr>
        <w:t xml:space="preserve"> have</w:t>
      </w:r>
      <w:r w:rsidR="00365343" w:rsidRPr="003110B8">
        <w:rPr>
          <w:sz w:val="22"/>
          <w:szCs w:val="22"/>
        </w:rPr>
        <w:t xml:space="preserve"> recently described</w:t>
      </w:r>
      <w:r w:rsidR="00F05BCE" w:rsidRPr="003110B8">
        <w:rPr>
          <w:sz w:val="22"/>
          <w:szCs w:val="22"/>
        </w:rPr>
        <w:t xml:space="preserve"> </w:t>
      </w:r>
      <w:r w:rsidR="008108D0">
        <w:rPr>
          <w:sz w:val="22"/>
          <w:szCs w:val="22"/>
        </w:rPr>
        <w:fldChar w:fldCharType="begin">
          <w:fldData xml:space="preserve">PEVuZE5vdGU+PENpdGU+PEF1dGhvcj5FbHlhaHU8L0F1dGhvcj48WWVhcj4yMDE5PC9ZZWFyPjxS
ZWNOdW0+OTA8L1JlY051bT48RGlzcGxheVRleHQ+KDQ5KTwvRGlzcGxheVRleHQ+PHJlY29yZD48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794FF8">
        <w:rPr>
          <w:sz w:val="22"/>
          <w:szCs w:val="22"/>
        </w:rPr>
        <w:instrText xml:space="preserve"> ADDIN EN.CITE </w:instrText>
      </w:r>
      <w:r w:rsidR="00794FF8">
        <w:rPr>
          <w:sz w:val="22"/>
          <w:szCs w:val="22"/>
        </w:rPr>
        <w:fldChar w:fldCharType="begin">
          <w:fldData xml:space="preserve">PEVuZE5vdGU+PENpdGU+PEF1dGhvcj5FbHlhaHU8L0F1dGhvcj48WWVhcj4yMDE5PC9ZZWFyPjxS
ZWNOdW0+OTA8L1JlY051bT48RGlzcGxheVRleHQ+KDQ5KTwvRGlzcGxheVRleHQ+PHJlY29yZD48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794FF8">
        <w:rPr>
          <w:sz w:val="22"/>
          <w:szCs w:val="22"/>
        </w:rPr>
        <w:instrText xml:space="preserve"> ADDIN EN.CITE.DATA </w:instrText>
      </w:r>
      <w:r w:rsidR="00794FF8">
        <w:rPr>
          <w:sz w:val="22"/>
          <w:szCs w:val="22"/>
        </w:rPr>
      </w:r>
      <w:r w:rsidR="00794FF8">
        <w:rPr>
          <w:sz w:val="22"/>
          <w:szCs w:val="22"/>
        </w:rPr>
        <w:fldChar w:fldCharType="end"/>
      </w:r>
      <w:r w:rsidR="008108D0">
        <w:rPr>
          <w:sz w:val="22"/>
          <w:szCs w:val="22"/>
        </w:rPr>
      </w:r>
      <w:r w:rsidR="008108D0">
        <w:rPr>
          <w:sz w:val="22"/>
          <w:szCs w:val="22"/>
        </w:rPr>
        <w:fldChar w:fldCharType="separate"/>
      </w:r>
      <w:r w:rsidR="00794FF8">
        <w:rPr>
          <w:noProof/>
          <w:sz w:val="22"/>
          <w:szCs w:val="22"/>
        </w:rPr>
        <w:t>(49)</w:t>
      </w:r>
      <w:r w:rsidR="008108D0">
        <w:rPr>
          <w:sz w:val="22"/>
          <w:szCs w:val="22"/>
        </w:rPr>
        <w:fldChar w:fldCharType="end"/>
      </w:r>
      <w:r w:rsidRPr="003110B8">
        <w:rPr>
          <w:sz w:val="22"/>
          <w:szCs w:val="22"/>
        </w:rPr>
        <w:t xml:space="preserve">. Briefly, </w:t>
      </w:r>
      <w:r w:rsidR="00365343" w:rsidRPr="003110B8">
        <w:rPr>
          <w:sz w:val="22"/>
          <w:szCs w:val="22"/>
        </w:rPr>
        <w:t xml:space="preserve">viable </w:t>
      </w:r>
      <w:r w:rsidR="00FD2213" w:rsidRPr="003110B8">
        <w:rPr>
          <w:sz w:val="22"/>
          <w:szCs w:val="22"/>
        </w:rPr>
        <w:t xml:space="preserve">cells will be </w:t>
      </w:r>
      <w:r w:rsidR="004A7AAC" w:rsidRPr="003110B8">
        <w:rPr>
          <w:rFonts w:asciiTheme="majorBidi" w:hAnsiTheme="majorBidi" w:cstheme="majorBidi"/>
          <w:sz w:val="22"/>
          <w:szCs w:val="22"/>
        </w:rPr>
        <w:t>washed with FACS staining buffer and incubated with the Fc receptor blocker (TrueStain fcX; BioLegend) for 5 minutes at 4</w:t>
      </w:r>
      <w:r w:rsidR="004A7AAC" w:rsidRPr="003110B8">
        <w:rPr>
          <w:rFonts w:ascii="Cambria Math" w:hAnsi="Cambria Math" w:cs="Cambria Math"/>
          <w:sz w:val="22"/>
          <w:szCs w:val="22"/>
        </w:rPr>
        <w:t>℃</w:t>
      </w:r>
      <w:r w:rsidR="004A7AAC" w:rsidRPr="003110B8">
        <w:rPr>
          <w:rFonts w:asciiTheme="majorBidi" w:hAnsiTheme="majorBidi" w:cstheme="majorBidi"/>
          <w:sz w:val="22"/>
          <w:szCs w:val="22"/>
        </w:rPr>
        <w:t>. To differentiate between live and dead cells, the eFluor780-Fixable Viability Dye (eBioscience) will be used according to the manufacturer’s instructions. Cells will be incubated with primary antibodies for 25 minutes at 4</w:t>
      </w:r>
      <w:r w:rsidR="004A7AAC" w:rsidRPr="003110B8">
        <w:rPr>
          <w:rFonts w:ascii="Cambria Math" w:hAnsi="Cambria Math" w:cs="Cambria Math"/>
          <w:sz w:val="22"/>
          <w:szCs w:val="22"/>
        </w:rPr>
        <w:t>℃</w:t>
      </w:r>
      <w:r w:rsidR="004A7AAC" w:rsidRPr="003110B8">
        <w:rPr>
          <w:rFonts w:asciiTheme="majorBidi" w:hAnsiTheme="majorBidi" w:cstheme="majorBidi"/>
          <w:sz w:val="22"/>
          <w:szCs w:val="22"/>
        </w:rPr>
        <w:t xml:space="preserve"> and then washed twice with FACS staining buffer.</w:t>
      </w:r>
      <w:r w:rsidR="004A7AAC" w:rsidRPr="003110B8">
        <w:rPr>
          <w:rFonts w:asciiTheme="majorBidi" w:hAnsiTheme="majorBidi" w:cstheme="majorBidi"/>
        </w:rPr>
        <w:t xml:space="preserve"> </w:t>
      </w:r>
      <w:r w:rsidR="004A7AAC" w:rsidRPr="003110B8">
        <w:rPr>
          <w:rFonts w:asciiTheme="majorBidi" w:hAnsiTheme="majorBidi" w:cstheme="majorBidi"/>
          <w:sz w:val="22"/>
          <w:szCs w:val="22"/>
        </w:rPr>
        <w:t xml:space="preserve">After staining for </w:t>
      </w:r>
      <w:r w:rsidR="005761B6">
        <w:rPr>
          <w:rFonts w:asciiTheme="majorBidi" w:hAnsiTheme="majorBidi" w:cstheme="majorBidi"/>
          <w:sz w:val="22"/>
          <w:szCs w:val="22"/>
        </w:rPr>
        <w:t>surface</w:t>
      </w:r>
      <w:r w:rsidR="005761B6" w:rsidRPr="003110B8">
        <w:rPr>
          <w:rFonts w:asciiTheme="majorBidi" w:hAnsiTheme="majorBidi" w:cstheme="majorBidi"/>
          <w:sz w:val="22"/>
          <w:szCs w:val="22"/>
        </w:rPr>
        <w:t xml:space="preserve"> </w:t>
      </w:r>
      <w:r w:rsidR="004A7AAC" w:rsidRPr="003110B8">
        <w:rPr>
          <w:rFonts w:asciiTheme="majorBidi" w:hAnsiTheme="majorBidi" w:cstheme="majorBidi"/>
          <w:sz w:val="22"/>
          <w:szCs w:val="22"/>
        </w:rPr>
        <w:t xml:space="preserve">markers, </w:t>
      </w:r>
      <w:r w:rsidR="001E16D4" w:rsidRPr="003110B8">
        <w:rPr>
          <w:rFonts w:asciiTheme="majorBidi" w:hAnsiTheme="majorBidi" w:cstheme="majorBidi"/>
          <w:sz w:val="22"/>
          <w:szCs w:val="22"/>
        </w:rPr>
        <w:t>c</w:t>
      </w:r>
      <w:r w:rsidR="004A7AAC" w:rsidRPr="003110B8">
        <w:rPr>
          <w:rFonts w:asciiTheme="majorBidi" w:hAnsiTheme="majorBidi" w:cstheme="majorBidi"/>
          <w:sz w:val="22"/>
          <w:szCs w:val="22"/>
        </w:rPr>
        <w:t xml:space="preserve">ells </w:t>
      </w:r>
      <w:r w:rsidR="001E16D4" w:rsidRPr="003110B8">
        <w:rPr>
          <w:rFonts w:asciiTheme="majorBidi" w:hAnsiTheme="majorBidi" w:cstheme="majorBidi"/>
          <w:sz w:val="22"/>
          <w:szCs w:val="22"/>
        </w:rPr>
        <w:t>will be</w:t>
      </w:r>
      <w:r w:rsidR="004A7AAC" w:rsidRPr="003110B8">
        <w:rPr>
          <w:rFonts w:asciiTheme="majorBidi" w:hAnsiTheme="majorBidi" w:cstheme="majorBidi"/>
          <w:sz w:val="22"/>
          <w:szCs w:val="22"/>
        </w:rPr>
        <w:t xml:space="preserve"> fixed and permeabilized using the FOXP3/Transcription Factor Staining Kit (eBioscience), blocked with rat serum (1 μl per 50 μl of staining buffer), and stained</w:t>
      </w:r>
      <w:r w:rsidR="001E16D4" w:rsidRPr="003110B8">
        <w:rPr>
          <w:rFonts w:asciiTheme="majorBidi" w:hAnsiTheme="majorBidi" w:cstheme="majorBidi"/>
          <w:sz w:val="22"/>
          <w:szCs w:val="22"/>
        </w:rPr>
        <w:t>.</w:t>
      </w:r>
      <w:r w:rsidR="004A7AAC" w:rsidRPr="003110B8">
        <w:rPr>
          <w:rFonts w:asciiTheme="majorBidi" w:hAnsiTheme="majorBidi" w:cstheme="majorBidi"/>
          <w:sz w:val="22"/>
          <w:szCs w:val="22"/>
        </w:rPr>
        <w:t xml:space="preserve"> For Sbeta-gal staining, we </w:t>
      </w:r>
      <w:r w:rsidR="001E16D4" w:rsidRPr="003110B8">
        <w:rPr>
          <w:rFonts w:asciiTheme="majorBidi" w:hAnsiTheme="majorBidi" w:cstheme="majorBidi"/>
          <w:sz w:val="22"/>
          <w:szCs w:val="22"/>
        </w:rPr>
        <w:t>will use</w:t>
      </w:r>
      <w:r w:rsidR="004A7AAC" w:rsidRPr="003110B8">
        <w:rPr>
          <w:rFonts w:asciiTheme="majorBidi" w:hAnsiTheme="majorBidi" w:cstheme="majorBidi"/>
          <w:sz w:val="22"/>
          <w:szCs w:val="22"/>
        </w:rPr>
        <w:t xml:space="preserve"> the CellEvent™ Senescence Green Flow Cytometry Assay Kit (eBioscience) according to the manufacturer's instructions. </w:t>
      </w:r>
      <w:r w:rsidR="003F1E6F">
        <w:rPr>
          <w:rFonts w:asciiTheme="majorBidi" w:hAnsiTheme="majorBidi" w:cstheme="majorBidi"/>
          <w:sz w:val="22"/>
          <w:szCs w:val="22"/>
        </w:rPr>
        <w:t>F</w:t>
      </w:r>
      <w:r w:rsidR="004A7AAC" w:rsidRPr="003110B8">
        <w:rPr>
          <w:rFonts w:asciiTheme="majorBidi" w:hAnsiTheme="majorBidi" w:cstheme="majorBidi"/>
          <w:sz w:val="22"/>
          <w:szCs w:val="22"/>
        </w:rPr>
        <w:t xml:space="preserve">low cytometry experiments </w:t>
      </w:r>
      <w:r w:rsidR="001E16D4" w:rsidRPr="003110B8">
        <w:rPr>
          <w:rFonts w:asciiTheme="majorBidi" w:hAnsiTheme="majorBidi" w:cstheme="majorBidi"/>
          <w:sz w:val="22"/>
          <w:szCs w:val="22"/>
        </w:rPr>
        <w:t>will be</w:t>
      </w:r>
      <w:r w:rsidR="004A7AAC" w:rsidRPr="003110B8">
        <w:rPr>
          <w:rFonts w:asciiTheme="majorBidi" w:hAnsiTheme="majorBidi" w:cstheme="majorBidi"/>
          <w:sz w:val="22"/>
          <w:szCs w:val="22"/>
        </w:rPr>
        <w:t xml:space="preserve"> conducted using the CytoFLEX instrument (Beckman Coulter). Data analysis </w:t>
      </w:r>
      <w:r w:rsidR="001E16D4" w:rsidRPr="003110B8">
        <w:rPr>
          <w:rFonts w:asciiTheme="majorBidi" w:hAnsiTheme="majorBidi" w:cstheme="majorBidi"/>
          <w:sz w:val="22"/>
          <w:szCs w:val="22"/>
        </w:rPr>
        <w:t>will be</w:t>
      </w:r>
      <w:r w:rsidR="004A7AAC" w:rsidRPr="003110B8">
        <w:rPr>
          <w:rFonts w:asciiTheme="majorBidi" w:hAnsiTheme="majorBidi" w:cstheme="majorBidi"/>
          <w:sz w:val="22"/>
          <w:szCs w:val="22"/>
        </w:rPr>
        <w:t xml:space="preserve"> performed with the FlowJo (v10.5.3) software. Gating strategies </w:t>
      </w:r>
      <w:r w:rsidR="005761B6">
        <w:rPr>
          <w:rFonts w:asciiTheme="majorBidi" w:hAnsiTheme="majorBidi" w:cstheme="majorBidi"/>
          <w:sz w:val="22"/>
          <w:szCs w:val="22"/>
        </w:rPr>
        <w:t>will rely</w:t>
      </w:r>
      <w:r w:rsidR="005761B6" w:rsidRPr="003110B8">
        <w:rPr>
          <w:rFonts w:asciiTheme="majorBidi" w:hAnsiTheme="majorBidi" w:cstheme="majorBidi"/>
          <w:sz w:val="22"/>
          <w:szCs w:val="22"/>
        </w:rPr>
        <w:t xml:space="preserve"> </w:t>
      </w:r>
      <w:r w:rsidR="004A7AAC" w:rsidRPr="003110B8">
        <w:rPr>
          <w:rFonts w:asciiTheme="majorBidi" w:hAnsiTheme="majorBidi" w:cstheme="majorBidi"/>
          <w:sz w:val="22"/>
          <w:szCs w:val="22"/>
        </w:rPr>
        <w:t>on fluorescence</w:t>
      </w:r>
      <w:r w:rsidR="005761B6">
        <w:rPr>
          <w:rFonts w:asciiTheme="majorBidi" w:hAnsiTheme="majorBidi" w:cstheme="majorBidi"/>
          <w:sz w:val="22"/>
          <w:szCs w:val="22"/>
        </w:rPr>
        <w:t>-</w:t>
      </w:r>
      <w:r w:rsidR="004A7AAC" w:rsidRPr="003110B8">
        <w:rPr>
          <w:rFonts w:asciiTheme="majorBidi" w:hAnsiTheme="majorBidi" w:cstheme="majorBidi"/>
          <w:sz w:val="22"/>
          <w:szCs w:val="22"/>
        </w:rPr>
        <w:t>minus</w:t>
      </w:r>
      <w:r w:rsidR="005761B6">
        <w:rPr>
          <w:rFonts w:asciiTheme="majorBidi" w:hAnsiTheme="majorBidi" w:cstheme="majorBidi"/>
          <w:sz w:val="22"/>
          <w:szCs w:val="22"/>
        </w:rPr>
        <w:t>-</w:t>
      </w:r>
      <w:r w:rsidR="004A7AAC" w:rsidRPr="003110B8">
        <w:rPr>
          <w:rFonts w:asciiTheme="majorBidi" w:hAnsiTheme="majorBidi" w:cstheme="majorBidi"/>
          <w:sz w:val="22"/>
          <w:szCs w:val="22"/>
        </w:rPr>
        <w:t>one</w:t>
      </w:r>
      <w:r w:rsidR="005761B6">
        <w:rPr>
          <w:rFonts w:asciiTheme="majorBidi" w:hAnsiTheme="majorBidi" w:cstheme="majorBidi"/>
          <w:sz w:val="22"/>
          <w:szCs w:val="22"/>
        </w:rPr>
        <w:t xml:space="preserve"> controls,</w:t>
      </w:r>
      <w:r w:rsidR="004A7AAC" w:rsidRPr="003110B8">
        <w:rPr>
          <w:rFonts w:asciiTheme="majorBidi" w:hAnsiTheme="majorBidi" w:cstheme="majorBidi"/>
          <w:sz w:val="22"/>
          <w:szCs w:val="22"/>
        </w:rPr>
        <w:t xml:space="preserve"> unstained samples, and unstimulated samples (when applicable). </w:t>
      </w:r>
    </w:p>
    <w:p w14:paraId="1290B43B" w14:textId="69ED56FA" w:rsidR="00555249" w:rsidRPr="003110B8" w:rsidRDefault="00555249" w:rsidP="005343D8">
      <w:pPr>
        <w:pStyle w:val="A"/>
        <w:bidi w:val="0"/>
        <w:spacing w:after="0" w:line="360" w:lineRule="auto"/>
        <w:jc w:val="both"/>
        <w:outlineLvl w:val="0"/>
        <w:rPr>
          <w:rFonts w:asciiTheme="majorBidi" w:hAnsiTheme="majorBidi" w:cstheme="majorBidi"/>
          <w:u w:val="single"/>
        </w:rPr>
      </w:pPr>
      <w:r w:rsidRPr="003110B8">
        <w:rPr>
          <w:rFonts w:asciiTheme="majorBidi" w:hAnsiTheme="majorBidi" w:cstheme="majorBidi"/>
          <w:u w:val="single"/>
        </w:rPr>
        <w:t xml:space="preserve">C. </w:t>
      </w:r>
      <w:r w:rsidR="005343D8" w:rsidRPr="003110B8">
        <w:rPr>
          <w:rStyle w:val="a1"/>
          <w:rFonts w:asciiTheme="majorBidi" w:hAnsiTheme="majorBidi" w:cstheme="majorBidi"/>
          <w:u w:val="single"/>
        </w:rPr>
        <w:t>Serum cytokine measurement</w:t>
      </w:r>
      <w:r w:rsidR="00C35ECF">
        <w:rPr>
          <w:rStyle w:val="a1"/>
          <w:rFonts w:asciiTheme="majorBidi" w:hAnsiTheme="majorBidi" w:cstheme="majorBidi"/>
          <w:u w:val="single"/>
        </w:rPr>
        <w:t>s</w:t>
      </w:r>
      <w:r w:rsidR="005343D8" w:rsidRPr="003110B8">
        <w:rPr>
          <w:rStyle w:val="a1"/>
          <w:rFonts w:asciiTheme="majorBidi" w:hAnsiTheme="majorBidi" w:cstheme="majorBidi"/>
          <w:u w:val="single"/>
        </w:rPr>
        <w:t>.</w:t>
      </w:r>
      <w:r w:rsidR="005343D8" w:rsidRPr="003110B8">
        <w:rPr>
          <w:rStyle w:val="a1"/>
          <w:rFonts w:asciiTheme="majorBidi" w:hAnsiTheme="majorBidi" w:cstheme="majorBidi"/>
        </w:rPr>
        <w:t xml:space="preserve"> </w:t>
      </w:r>
      <w:r w:rsidR="005761B6" w:rsidRPr="003110B8">
        <w:rPr>
          <w:rStyle w:val="a1"/>
          <w:rFonts w:asciiTheme="majorBidi" w:hAnsiTheme="majorBidi" w:cstheme="majorBidi"/>
        </w:rPr>
        <w:t>Red</w:t>
      </w:r>
      <w:r w:rsidR="005761B6">
        <w:rPr>
          <w:rStyle w:val="a1"/>
          <w:rFonts w:asciiTheme="majorBidi" w:hAnsiTheme="majorBidi" w:cstheme="majorBidi"/>
        </w:rPr>
        <w:t>-</w:t>
      </w:r>
      <w:r w:rsidR="008A1134" w:rsidRPr="003110B8">
        <w:rPr>
          <w:rStyle w:val="a1"/>
          <w:rFonts w:asciiTheme="majorBidi" w:hAnsiTheme="majorBidi" w:cstheme="majorBidi"/>
        </w:rPr>
        <w:t xml:space="preserve">topped tubes will be used to isolate serum from 5 ml blood samples. </w:t>
      </w:r>
      <w:r w:rsidR="00FD5328" w:rsidRPr="003110B8">
        <w:rPr>
          <w:rStyle w:val="a1"/>
          <w:rFonts w:asciiTheme="majorBidi" w:hAnsiTheme="majorBidi" w:cstheme="majorBidi"/>
        </w:rPr>
        <w:t>B</w:t>
      </w:r>
      <w:r w:rsidR="005343D8" w:rsidRPr="003110B8">
        <w:rPr>
          <w:rStyle w:val="a1"/>
          <w:rFonts w:asciiTheme="majorBidi" w:hAnsiTheme="majorBidi" w:cstheme="majorBidi"/>
        </w:rPr>
        <w:t xml:space="preserve">lood tubes </w:t>
      </w:r>
      <w:r w:rsidR="008A1134" w:rsidRPr="003110B8">
        <w:rPr>
          <w:rStyle w:val="a1"/>
          <w:rFonts w:asciiTheme="majorBidi" w:hAnsiTheme="majorBidi" w:cstheme="majorBidi"/>
        </w:rPr>
        <w:t>will be</w:t>
      </w:r>
      <w:r w:rsidR="005343D8" w:rsidRPr="003110B8">
        <w:rPr>
          <w:rStyle w:val="a1"/>
          <w:rFonts w:asciiTheme="majorBidi" w:hAnsiTheme="majorBidi" w:cstheme="majorBidi"/>
        </w:rPr>
        <w:t xml:space="preserve"> incubated at room temperature for coagulation (</w:t>
      </w:r>
      <w:r w:rsidR="008A1134" w:rsidRPr="003110B8">
        <w:rPr>
          <w:rStyle w:val="a1"/>
          <w:rFonts w:asciiTheme="majorBidi" w:hAnsiTheme="majorBidi" w:cstheme="majorBidi"/>
        </w:rPr>
        <w:t>30</w:t>
      </w:r>
      <w:r w:rsidR="005343D8" w:rsidRPr="003110B8">
        <w:rPr>
          <w:rStyle w:val="a1"/>
          <w:rFonts w:asciiTheme="majorBidi" w:hAnsiTheme="majorBidi" w:cstheme="majorBidi"/>
        </w:rPr>
        <w:t xml:space="preserve"> minutes)</w:t>
      </w:r>
      <w:r w:rsidR="008A1134" w:rsidRPr="003110B8">
        <w:rPr>
          <w:rStyle w:val="a1"/>
          <w:rFonts w:asciiTheme="majorBidi" w:hAnsiTheme="majorBidi" w:cstheme="majorBidi"/>
        </w:rPr>
        <w:t xml:space="preserve"> and then centrifuged at </w:t>
      </w:r>
      <w:r w:rsidR="005343D8" w:rsidRPr="003110B8">
        <w:rPr>
          <w:rStyle w:val="a1"/>
          <w:rFonts w:asciiTheme="majorBidi" w:hAnsiTheme="majorBidi" w:cstheme="majorBidi"/>
        </w:rPr>
        <w:t>450</w:t>
      </w:r>
      <w:r w:rsidR="005761B6">
        <w:rPr>
          <w:rStyle w:val="a1"/>
          <w:rFonts w:asciiTheme="majorBidi" w:hAnsiTheme="majorBidi" w:cstheme="majorBidi"/>
        </w:rPr>
        <w:t xml:space="preserve"> x</w:t>
      </w:r>
      <w:r w:rsidR="00A21F1E">
        <w:rPr>
          <w:rStyle w:val="a1"/>
          <w:rFonts w:asciiTheme="majorBidi" w:hAnsiTheme="majorBidi" w:cstheme="majorBidi"/>
        </w:rPr>
        <w:t xml:space="preserve"> </w:t>
      </w:r>
      <w:r w:rsidR="005343D8" w:rsidRPr="003110B8">
        <w:rPr>
          <w:rStyle w:val="a1"/>
          <w:rFonts w:asciiTheme="majorBidi" w:hAnsiTheme="majorBidi" w:cstheme="majorBidi"/>
        </w:rPr>
        <w:t>g</w:t>
      </w:r>
      <w:r w:rsidR="008A1134" w:rsidRPr="003110B8">
        <w:rPr>
          <w:rStyle w:val="a1"/>
          <w:rFonts w:asciiTheme="majorBidi" w:hAnsiTheme="majorBidi" w:cstheme="majorBidi"/>
        </w:rPr>
        <w:t>.</w:t>
      </w:r>
      <w:r w:rsidR="005343D8" w:rsidRPr="003110B8">
        <w:rPr>
          <w:rStyle w:val="a1"/>
          <w:rFonts w:asciiTheme="majorBidi" w:hAnsiTheme="majorBidi" w:cstheme="majorBidi"/>
        </w:rPr>
        <w:t xml:space="preserve"> </w:t>
      </w:r>
      <w:r w:rsidR="008A1134" w:rsidRPr="003110B8">
        <w:rPr>
          <w:rStyle w:val="a1"/>
          <w:rFonts w:asciiTheme="majorBidi" w:hAnsiTheme="majorBidi" w:cstheme="majorBidi"/>
        </w:rPr>
        <w:t>S</w:t>
      </w:r>
      <w:r w:rsidR="005343D8" w:rsidRPr="003110B8">
        <w:rPr>
          <w:rStyle w:val="a1"/>
          <w:rFonts w:asciiTheme="majorBidi" w:hAnsiTheme="majorBidi" w:cstheme="majorBidi"/>
        </w:rPr>
        <w:t>erum</w:t>
      </w:r>
      <w:r w:rsidR="008A1134" w:rsidRPr="003110B8">
        <w:rPr>
          <w:rStyle w:val="a1"/>
          <w:rFonts w:asciiTheme="majorBidi" w:hAnsiTheme="majorBidi" w:cstheme="majorBidi"/>
        </w:rPr>
        <w:t xml:space="preserve"> will be then isolated and kept frozen.</w:t>
      </w:r>
      <w:r w:rsidR="005343D8" w:rsidRPr="003110B8">
        <w:rPr>
          <w:rStyle w:val="a1"/>
          <w:rFonts w:asciiTheme="majorBidi" w:hAnsiTheme="majorBidi" w:cstheme="majorBidi"/>
        </w:rPr>
        <w:t xml:space="preserve"> For</w:t>
      </w:r>
      <w:r w:rsidR="00E40FDD">
        <w:rPr>
          <w:rStyle w:val="a1"/>
          <w:rFonts w:asciiTheme="majorBidi" w:hAnsiTheme="majorBidi" w:cstheme="majorBidi"/>
        </w:rPr>
        <w:t xml:space="preserve"> </w:t>
      </w:r>
      <w:r w:rsidR="005343D8" w:rsidRPr="003110B8">
        <w:rPr>
          <w:rStyle w:val="a1"/>
          <w:rFonts w:asciiTheme="majorBidi" w:hAnsiTheme="majorBidi" w:cstheme="majorBidi"/>
        </w:rPr>
        <w:t>measurement</w:t>
      </w:r>
      <w:r w:rsidR="00C35ECF">
        <w:rPr>
          <w:rStyle w:val="a1"/>
          <w:rFonts w:asciiTheme="majorBidi" w:hAnsiTheme="majorBidi" w:cstheme="majorBidi"/>
        </w:rPr>
        <w:t>s</w:t>
      </w:r>
      <w:r w:rsidR="00E40FDD">
        <w:rPr>
          <w:rStyle w:val="a1"/>
          <w:rFonts w:asciiTheme="majorBidi" w:hAnsiTheme="majorBidi" w:cstheme="majorBidi"/>
        </w:rPr>
        <w:t xml:space="preserve"> of circulating inflammatory mediators (described in Aim </w:t>
      </w:r>
      <w:del w:id="617" w:author="Alon Monsonego" w:date="2024-10-26T11:51:00Z">
        <w:r w:rsidR="00E40FDD" w:rsidDel="006B7D01">
          <w:rPr>
            <w:rStyle w:val="a1"/>
            <w:rFonts w:asciiTheme="majorBidi" w:hAnsiTheme="majorBidi" w:cstheme="majorBidi"/>
          </w:rPr>
          <w:delText>1.2</w:delText>
        </w:r>
      </w:del>
      <w:ins w:id="618" w:author="Alon Monsonego" w:date="2024-10-26T11:51:00Z">
        <w:r w:rsidR="006B7D01">
          <w:rPr>
            <w:rStyle w:val="a1"/>
            <w:rFonts w:asciiTheme="majorBidi" w:hAnsiTheme="majorBidi" w:cstheme="majorBidi"/>
          </w:rPr>
          <w:t>2.1</w:t>
        </w:r>
      </w:ins>
      <w:r w:rsidR="00E40FDD">
        <w:rPr>
          <w:rStyle w:val="a1"/>
          <w:rFonts w:asciiTheme="majorBidi" w:hAnsiTheme="majorBidi" w:cstheme="majorBidi"/>
        </w:rPr>
        <w:t>)</w:t>
      </w:r>
      <w:r w:rsidR="005343D8" w:rsidRPr="003110B8">
        <w:rPr>
          <w:rStyle w:val="a1"/>
          <w:rFonts w:asciiTheme="majorBidi" w:hAnsiTheme="majorBidi" w:cstheme="majorBidi"/>
        </w:rPr>
        <w:t>, we</w:t>
      </w:r>
      <w:r w:rsidR="00121AE8" w:rsidRPr="003110B8">
        <w:rPr>
          <w:rStyle w:val="a1"/>
          <w:rFonts w:asciiTheme="majorBidi" w:hAnsiTheme="majorBidi" w:cstheme="majorBidi"/>
        </w:rPr>
        <w:t xml:space="preserve"> will</w:t>
      </w:r>
      <w:r w:rsidR="005343D8" w:rsidRPr="003110B8">
        <w:rPr>
          <w:rStyle w:val="a1"/>
          <w:rFonts w:asciiTheme="majorBidi" w:hAnsiTheme="majorBidi" w:cstheme="majorBidi"/>
        </w:rPr>
        <w:t xml:space="preserve"> use</w:t>
      </w:r>
      <w:r w:rsidR="00121AE8" w:rsidRPr="003110B8">
        <w:rPr>
          <w:rStyle w:val="a1"/>
          <w:rFonts w:asciiTheme="majorBidi" w:hAnsiTheme="majorBidi" w:cstheme="majorBidi"/>
        </w:rPr>
        <w:t xml:space="preserve"> </w:t>
      </w:r>
      <w:r w:rsidR="005761B6">
        <w:rPr>
          <w:rStyle w:val="a1"/>
          <w:rFonts w:asciiTheme="majorBidi" w:hAnsiTheme="majorBidi" w:cstheme="majorBidi"/>
        </w:rPr>
        <w:t xml:space="preserve">a </w:t>
      </w:r>
      <w:r w:rsidR="00121AE8" w:rsidRPr="00A16F19">
        <w:rPr>
          <w:rStyle w:val="a1"/>
          <w:rFonts w:asciiTheme="majorBidi" w:hAnsiTheme="majorBidi" w:cstheme="majorBidi"/>
          <w:highlight w:val="yellow"/>
          <w:rPrChange w:id="619" w:author="Alon Monsonego" w:date="2024-10-26T11:53:00Z">
            <w:rPr>
              <w:rStyle w:val="a1"/>
              <w:rFonts w:asciiTheme="majorBidi" w:hAnsiTheme="majorBidi" w:cstheme="majorBidi"/>
            </w:rPr>
          </w:rPrChange>
        </w:rPr>
        <w:t>Luminex</w:t>
      </w:r>
      <w:r w:rsidR="005343D8" w:rsidRPr="00A16F19">
        <w:rPr>
          <w:rStyle w:val="a1"/>
          <w:rFonts w:asciiTheme="majorBidi" w:hAnsiTheme="majorBidi" w:cstheme="majorBidi"/>
          <w:highlight w:val="yellow"/>
          <w:rPrChange w:id="620" w:author="Alon Monsonego" w:date="2024-10-26T11:53:00Z">
            <w:rPr>
              <w:rStyle w:val="a1"/>
              <w:rFonts w:asciiTheme="majorBidi" w:hAnsiTheme="majorBidi" w:cstheme="majorBidi"/>
            </w:rPr>
          </w:rPrChange>
        </w:rPr>
        <w:t xml:space="preserve"> </w:t>
      </w:r>
      <w:r w:rsidR="008A1134" w:rsidRPr="00A16F19">
        <w:rPr>
          <w:rStyle w:val="a1"/>
          <w:rFonts w:asciiTheme="majorBidi" w:hAnsiTheme="majorBidi" w:cstheme="majorBidi"/>
          <w:highlight w:val="yellow"/>
          <w:rPrChange w:id="621" w:author="Alon Monsonego" w:date="2024-10-26T11:53:00Z">
            <w:rPr>
              <w:rStyle w:val="a1"/>
              <w:rFonts w:asciiTheme="majorBidi" w:hAnsiTheme="majorBidi" w:cstheme="majorBidi"/>
            </w:rPr>
          </w:rPrChange>
        </w:rPr>
        <w:t>human</w:t>
      </w:r>
      <w:r w:rsidR="005343D8" w:rsidRPr="00A16F19">
        <w:rPr>
          <w:rStyle w:val="a1"/>
          <w:rFonts w:asciiTheme="majorBidi" w:hAnsiTheme="majorBidi" w:cstheme="majorBidi"/>
          <w:highlight w:val="yellow"/>
          <w:rPrChange w:id="622" w:author="Alon Monsonego" w:date="2024-10-26T11:53:00Z">
            <w:rPr>
              <w:rStyle w:val="a1"/>
              <w:rFonts w:asciiTheme="majorBidi" w:hAnsiTheme="majorBidi" w:cstheme="majorBidi"/>
            </w:rPr>
          </w:rPrChange>
        </w:rPr>
        <w:t xml:space="preserve"> inflammation</w:t>
      </w:r>
      <w:r w:rsidR="005343D8" w:rsidRPr="003110B8">
        <w:rPr>
          <w:rStyle w:val="a1"/>
          <w:rFonts w:asciiTheme="majorBidi" w:hAnsiTheme="majorBidi" w:cstheme="majorBidi"/>
        </w:rPr>
        <w:t xml:space="preserve"> </w:t>
      </w:r>
      <w:r w:rsidR="00121AE8" w:rsidRPr="003110B8">
        <w:rPr>
          <w:rStyle w:val="a1"/>
          <w:rFonts w:asciiTheme="majorBidi" w:hAnsiTheme="majorBidi" w:cstheme="majorBidi"/>
        </w:rPr>
        <w:t>panel</w:t>
      </w:r>
      <w:r w:rsidR="005343D8" w:rsidRPr="003110B8">
        <w:rPr>
          <w:rStyle w:val="a1"/>
          <w:rFonts w:asciiTheme="majorBidi" w:hAnsiTheme="majorBidi" w:cstheme="majorBidi"/>
        </w:rPr>
        <w:t xml:space="preserve"> </w:t>
      </w:r>
      <w:r w:rsidR="005761B6">
        <w:rPr>
          <w:rStyle w:val="a1"/>
          <w:rFonts w:asciiTheme="majorBidi" w:hAnsiTheme="majorBidi" w:cstheme="majorBidi"/>
        </w:rPr>
        <w:t xml:space="preserve">in accordance with </w:t>
      </w:r>
      <w:r w:rsidR="00C35ECF">
        <w:rPr>
          <w:rStyle w:val="a1"/>
          <w:rFonts w:asciiTheme="majorBidi" w:hAnsiTheme="majorBidi" w:cstheme="majorBidi"/>
        </w:rPr>
        <w:t xml:space="preserve">the </w:t>
      </w:r>
      <w:r w:rsidR="005761B6">
        <w:rPr>
          <w:rStyle w:val="a1"/>
          <w:rFonts w:asciiTheme="majorBidi" w:hAnsiTheme="majorBidi" w:cstheme="majorBidi"/>
        </w:rPr>
        <w:t>provided instructions</w:t>
      </w:r>
      <w:r w:rsidR="005343D8" w:rsidRPr="003110B8">
        <w:rPr>
          <w:rStyle w:val="a1"/>
          <w:rFonts w:asciiTheme="majorBidi" w:hAnsiTheme="majorBidi" w:cstheme="majorBidi"/>
        </w:rPr>
        <w:t xml:space="preserve">. Data </w:t>
      </w:r>
      <w:r w:rsidR="008A1134" w:rsidRPr="003110B8">
        <w:rPr>
          <w:rStyle w:val="a1"/>
          <w:rFonts w:asciiTheme="majorBidi" w:hAnsiTheme="majorBidi" w:cstheme="majorBidi"/>
        </w:rPr>
        <w:t>will be</w:t>
      </w:r>
      <w:r w:rsidR="005343D8" w:rsidRPr="003110B8">
        <w:rPr>
          <w:rStyle w:val="a1"/>
          <w:rFonts w:asciiTheme="majorBidi" w:hAnsiTheme="majorBidi" w:cstheme="majorBidi"/>
        </w:rPr>
        <w:t xml:space="preserve"> acquired on </w:t>
      </w:r>
      <w:r w:rsidR="00121AE8" w:rsidRPr="003110B8">
        <w:rPr>
          <w:rStyle w:val="a1"/>
          <w:rFonts w:asciiTheme="majorBidi" w:eastAsia="Times New Roman" w:hAnsiTheme="majorBidi" w:cstheme="majorBidi"/>
        </w:rPr>
        <w:t xml:space="preserve">the </w:t>
      </w:r>
      <w:r w:rsidR="00852E4E" w:rsidRPr="003110B8">
        <w:rPr>
          <w:rStyle w:val="a1"/>
          <w:rFonts w:asciiTheme="majorBidi" w:eastAsia="Times New Roman" w:hAnsiTheme="majorBidi" w:cstheme="majorBidi"/>
        </w:rPr>
        <w:t>Luminex</w:t>
      </w:r>
      <w:r w:rsidR="00121AE8" w:rsidRPr="003110B8">
        <w:rPr>
          <w:rStyle w:val="a1"/>
          <w:rFonts w:asciiTheme="majorBidi" w:eastAsia="Times New Roman" w:hAnsiTheme="majorBidi" w:cstheme="majorBidi"/>
        </w:rPr>
        <w:t xml:space="preserve"> </w:t>
      </w:r>
      <w:r w:rsidR="005343D8" w:rsidRPr="003110B8">
        <w:rPr>
          <w:rStyle w:val="a1"/>
          <w:rFonts w:asciiTheme="majorBidi" w:eastAsia="Times New Roman" w:hAnsiTheme="majorBidi" w:cstheme="majorBidi"/>
        </w:rPr>
        <w:t xml:space="preserve">instrument and analyzed </w:t>
      </w:r>
      <w:r w:rsidR="00E8320E">
        <w:rPr>
          <w:rStyle w:val="a1"/>
          <w:rFonts w:asciiTheme="majorBidi" w:eastAsia="Times New Roman" w:hAnsiTheme="majorBidi" w:cstheme="majorBidi"/>
        </w:rPr>
        <w:t xml:space="preserve">by American Medical </w:t>
      </w:r>
      <w:r w:rsidR="009232F8">
        <w:rPr>
          <w:rStyle w:val="a1"/>
          <w:rFonts w:asciiTheme="majorBidi" w:eastAsia="Times New Roman" w:hAnsiTheme="majorBidi" w:cstheme="majorBidi"/>
        </w:rPr>
        <w:t>Laboratories</w:t>
      </w:r>
      <w:r w:rsidR="00E8320E">
        <w:rPr>
          <w:rStyle w:val="a1"/>
          <w:rFonts w:asciiTheme="majorBidi" w:eastAsia="Times New Roman" w:hAnsiTheme="majorBidi" w:cstheme="majorBidi"/>
        </w:rPr>
        <w:t xml:space="preserve"> (AML, </w:t>
      </w:r>
      <w:r w:rsidR="00E8320E" w:rsidRPr="00E8320E">
        <w:rPr>
          <w:rStyle w:val="a1"/>
          <w:rFonts w:asciiTheme="majorBidi" w:eastAsia="Times New Roman" w:hAnsiTheme="majorBidi" w:cstheme="majorBidi"/>
        </w:rPr>
        <w:t>Israel)</w:t>
      </w:r>
      <w:r w:rsidR="005343D8" w:rsidRPr="00E8320E">
        <w:rPr>
          <w:rStyle w:val="a1"/>
          <w:rFonts w:asciiTheme="majorBidi" w:hAnsiTheme="majorBidi" w:cstheme="majorBidi"/>
        </w:rPr>
        <w:t>.</w:t>
      </w:r>
      <w:r w:rsidR="00121AE8" w:rsidRPr="00E8320E">
        <w:rPr>
          <w:rStyle w:val="a1"/>
          <w:rFonts w:asciiTheme="majorBidi" w:hAnsiTheme="majorBidi" w:cstheme="majorBidi"/>
        </w:rPr>
        <w:t xml:space="preserve"> </w:t>
      </w:r>
      <w:r w:rsidR="009232F8">
        <w:rPr>
          <w:rStyle w:val="a1"/>
          <w:rFonts w:asciiTheme="majorBidi" w:hAnsiTheme="majorBidi" w:cstheme="majorBidi"/>
        </w:rPr>
        <w:t xml:space="preserve">The </w:t>
      </w:r>
      <w:proofErr w:type="spellStart"/>
      <w:r w:rsidR="009232F8">
        <w:rPr>
          <w:rStyle w:val="a1"/>
          <w:rFonts w:asciiTheme="majorBidi" w:hAnsiTheme="majorBidi" w:cstheme="majorBidi"/>
        </w:rPr>
        <w:t>Simoa</w:t>
      </w:r>
      <w:proofErr w:type="spellEnd"/>
      <w:r w:rsidR="009232F8">
        <w:rPr>
          <w:rStyle w:val="a1"/>
          <w:rFonts w:asciiTheme="majorBidi" w:hAnsiTheme="majorBidi" w:cstheme="majorBidi"/>
        </w:rPr>
        <w:t xml:space="preserve"> technology </w:t>
      </w:r>
      <w:r w:rsidR="00E40FDD">
        <w:rPr>
          <w:rStyle w:val="a1"/>
          <w:rFonts w:asciiTheme="majorBidi" w:hAnsiTheme="majorBidi" w:cstheme="majorBidi"/>
        </w:rPr>
        <w:t xml:space="preserve">will be used for ultra-sensitive detection of serum biomarkers of neurodegeneration including </w:t>
      </w:r>
      <w:r w:rsidR="00E40FDD" w:rsidRPr="00980CEA">
        <w:rPr>
          <w:rFonts w:asciiTheme="majorBidi" w:hAnsiTheme="majorBidi" w:cstheme="majorBidi"/>
        </w:rPr>
        <w:t xml:space="preserve">GFAP, NF-light, </w:t>
      </w:r>
      <w:proofErr w:type="spellStart"/>
      <w:r w:rsidR="00E40FDD" w:rsidRPr="00980CEA">
        <w:rPr>
          <w:rFonts w:asciiTheme="majorBidi" w:hAnsiTheme="majorBidi" w:cstheme="majorBidi"/>
        </w:rPr>
        <w:t>pTau</w:t>
      </w:r>
      <w:proofErr w:type="spellEnd"/>
      <w:r w:rsidR="00E40FDD" w:rsidRPr="00980CEA">
        <w:rPr>
          <w:rFonts w:asciiTheme="majorBidi" w:hAnsiTheme="majorBidi" w:cstheme="majorBidi"/>
        </w:rPr>
        <w:t>, and A</w:t>
      </w:r>
      <w:r w:rsidR="00E40FDD" w:rsidRPr="00980CEA">
        <w:rPr>
          <w:rFonts w:ascii="Symbol" w:hAnsi="Symbol" w:cstheme="majorBidi"/>
        </w:rPr>
        <w:t>b</w:t>
      </w:r>
      <w:r w:rsidR="009232F8">
        <w:rPr>
          <w:rFonts w:ascii="Symbol" w:hAnsi="Symbol" w:cstheme="majorBidi"/>
        </w:rPr>
        <w:t xml:space="preserve"> (</w:t>
      </w:r>
      <w:proofErr w:type="spellStart"/>
      <w:r w:rsidR="009232F8">
        <w:rPr>
          <w:rStyle w:val="a1"/>
          <w:rFonts w:asciiTheme="majorBidi" w:hAnsiTheme="majorBidi" w:cstheme="majorBidi"/>
        </w:rPr>
        <w:t>Quanterix</w:t>
      </w:r>
      <w:proofErr w:type="spellEnd"/>
      <w:r w:rsidR="009232F8">
        <w:rPr>
          <w:rStyle w:val="a1"/>
          <w:rFonts w:asciiTheme="majorBidi" w:hAnsiTheme="majorBidi" w:cstheme="majorBidi"/>
        </w:rPr>
        <w:t>; Merkel Technologies Ltd.</w:t>
      </w:r>
      <w:r w:rsidR="003F1E6F">
        <w:rPr>
          <w:rStyle w:val="a1"/>
          <w:rFonts w:asciiTheme="majorBidi" w:hAnsiTheme="majorBidi" w:cstheme="majorBidi"/>
        </w:rPr>
        <w:t>,</w:t>
      </w:r>
      <w:r w:rsidR="009232F8">
        <w:rPr>
          <w:rStyle w:val="a1"/>
          <w:rFonts w:asciiTheme="majorBidi" w:hAnsiTheme="majorBidi" w:cstheme="majorBidi"/>
        </w:rPr>
        <w:t xml:space="preserve"> Israel).</w:t>
      </w:r>
      <w:r w:rsidR="00E40FDD">
        <w:rPr>
          <w:rFonts w:ascii="Symbol" w:hAnsi="Symbol" w:cstheme="majorBidi"/>
        </w:rPr>
        <w:t xml:space="preserve"> </w:t>
      </w:r>
      <w:r w:rsidR="00E40FDD">
        <w:rPr>
          <w:rStyle w:val="a1"/>
          <w:rFonts w:asciiTheme="majorBidi" w:hAnsiTheme="majorBidi" w:cstheme="majorBidi"/>
        </w:rPr>
        <w:t xml:space="preserve"> </w:t>
      </w:r>
    </w:p>
    <w:p w14:paraId="682A7335" w14:textId="31806F84" w:rsidR="0013662B" w:rsidRPr="005745CE" w:rsidRDefault="00555249" w:rsidP="005745CE">
      <w:pPr>
        <w:spacing w:line="360" w:lineRule="auto"/>
        <w:jc w:val="both"/>
        <w:rPr>
          <w:color w:val="000000"/>
          <w:sz w:val="22"/>
          <w:szCs w:val="22"/>
          <w:u w:val="single"/>
        </w:rPr>
      </w:pPr>
      <w:r w:rsidRPr="003110B8">
        <w:rPr>
          <w:rFonts w:asciiTheme="majorBidi" w:hAnsiTheme="majorBidi" w:cstheme="majorBidi"/>
          <w:sz w:val="22"/>
          <w:szCs w:val="22"/>
          <w:u w:val="single"/>
        </w:rPr>
        <w:t>D</w:t>
      </w:r>
      <w:r w:rsidR="006A7485" w:rsidRPr="003110B8">
        <w:rPr>
          <w:rFonts w:asciiTheme="majorBidi" w:hAnsiTheme="majorBidi" w:cstheme="majorBidi"/>
          <w:sz w:val="22"/>
          <w:szCs w:val="22"/>
          <w:u w:val="single"/>
        </w:rPr>
        <w:t xml:space="preserve">. </w:t>
      </w:r>
      <w:r w:rsidR="00806BB9" w:rsidRPr="003110B8">
        <w:rPr>
          <w:rStyle w:val="fontstyle01"/>
          <w:u w:val="single"/>
        </w:rPr>
        <w:t>Confocal microscopy.</w:t>
      </w:r>
      <w:r w:rsidR="003D3FD1" w:rsidRPr="003110B8">
        <w:rPr>
          <w:rStyle w:val="fontstyle01"/>
          <w:u w:val="single"/>
        </w:rPr>
        <w:t xml:space="preserve"> </w:t>
      </w:r>
      <w:r w:rsidR="0013662B" w:rsidRPr="003110B8">
        <w:rPr>
          <w:rFonts w:asciiTheme="majorBidi" w:hAnsiTheme="majorBidi" w:cstheme="majorBidi"/>
          <w:sz w:val="22"/>
          <w:szCs w:val="22"/>
        </w:rPr>
        <w:t>Tissues will be immersed in a 4% paraformaldehyde solution at 4</w:t>
      </w:r>
      <w:r w:rsidR="0013662B" w:rsidRPr="003110B8">
        <w:rPr>
          <w:rFonts w:ascii="Cambria Math" w:hAnsi="Cambria Math" w:cs="Cambria Math"/>
          <w:sz w:val="22"/>
          <w:szCs w:val="22"/>
        </w:rPr>
        <w:t>℃</w:t>
      </w:r>
      <w:r w:rsidR="0013662B" w:rsidRPr="003110B8">
        <w:rPr>
          <w:rFonts w:asciiTheme="majorBidi" w:hAnsiTheme="majorBidi" w:cstheme="majorBidi"/>
          <w:sz w:val="22"/>
          <w:szCs w:val="22"/>
        </w:rPr>
        <w:t xml:space="preserve"> overnight, then transferred to a 30% sucrose solution at 4</w:t>
      </w:r>
      <w:r w:rsidR="0013662B" w:rsidRPr="003110B8">
        <w:rPr>
          <w:rFonts w:ascii="Cambria Math" w:hAnsi="Cambria Math" w:cs="Cambria Math"/>
          <w:sz w:val="22"/>
          <w:szCs w:val="22"/>
        </w:rPr>
        <w:t>℃</w:t>
      </w:r>
      <w:r w:rsidR="0013662B" w:rsidRPr="003110B8">
        <w:rPr>
          <w:rFonts w:asciiTheme="majorBidi" w:hAnsiTheme="majorBidi" w:cstheme="majorBidi"/>
          <w:sz w:val="22"/>
          <w:szCs w:val="22"/>
        </w:rPr>
        <w:t xml:space="preserve"> for 2 days and fixed in O.C.T Compound (Tissue-Tek). Sections (20-30</w:t>
      </w:r>
      <w:r w:rsidR="005761B6">
        <w:rPr>
          <w:rFonts w:asciiTheme="majorBidi" w:hAnsiTheme="majorBidi" w:cstheme="majorBidi"/>
          <w:sz w:val="22"/>
          <w:szCs w:val="22"/>
        </w:rPr>
        <w:t xml:space="preserve"> </w:t>
      </w:r>
      <w:r w:rsidR="0013662B" w:rsidRPr="003110B8">
        <w:rPr>
          <w:rFonts w:asciiTheme="majorBidi" w:hAnsiTheme="majorBidi" w:cstheme="majorBidi"/>
          <w:sz w:val="22"/>
          <w:szCs w:val="22"/>
        </w:rPr>
        <w:t>µm) will be produced with a cryostat and kept at -20</w:t>
      </w:r>
      <w:r w:rsidR="0013662B" w:rsidRPr="003110B8">
        <w:rPr>
          <w:rFonts w:ascii="Cambria Math" w:hAnsi="Cambria Math" w:cs="Cambria Math"/>
          <w:sz w:val="22"/>
          <w:szCs w:val="22"/>
        </w:rPr>
        <w:t>℃</w:t>
      </w:r>
      <w:r w:rsidR="0013662B" w:rsidRPr="003110B8">
        <w:rPr>
          <w:rFonts w:asciiTheme="majorBidi" w:hAnsiTheme="majorBidi" w:cstheme="majorBidi"/>
          <w:sz w:val="22"/>
          <w:szCs w:val="22"/>
        </w:rPr>
        <w:t xml:space="preserve">. Sections will be rinsed in a washing solution (0.05% Tween 20 in PBS) and then permeabilized for 30 minutes in 0.5% Triton X-100 in PBS. Prior to staining, the sections will be incubated for </w:t>
      </w:r>
      <w:r w:rsidR="005761B6">
        <w:rPr>
          <w:rFonts w:asciiTheme="majorBidi" w:hAnsiTheme="majorBidi" w:cstheme="majorBidi"/>
          <w:sz w:val="22"/>
          <w:szCs w:val="22"/>
        </w:rPr>
        <w:t>1</w:t>
      </w:r>
      <w:r w:rsidR="005761B6" w:rsidRPr="003110B8">
        <w:rPr>
          <w:rFonts w:asciiTheme="majorBidi" w:hAnsiTheme="majorBidi" w:cstheme="majorBidi"/>
          <w:sz w:val="22"/>
          <w:szCs w:val="22"/>
        </w:rPr>
        <w:t xml:space="preserve"> </w:t>
      </w:r>
      <w:r w:rsidR="0013662B" w:rsidRPr="003110B8">
        <w:rPr>
          <w:rFonts w:asciiTheme="majorBidi" w:hAnsiTheme="majorBidi" w:cstheme="majorBidi"/>
          <w:sz w:val="22"/>
          <w:szCs w:val="22"/>
        </w:rPr>
        <w:t>hour with a blocking solution containing 0.5% Triton X-100 and 10% Donkey serum in Antibody Diluting Buffer (Biomeda). Sections will be then incubated for 48 hours with primary antibodies in blocking solution at a 1:100</w:t>
      </w:r>
      <w:r w:rsidR="005761B6">
        <w:rPr>
          <w:rFonts w:asciiTheme="majorBidi" w:hAnsiTheme="majorBidi" w:cstheme="majorBidi"/>
          <w:sz w:val="22"/>
          <w:szCs w:val="22"/>
        </w:rPr>
        <w:t xml:space="preserve"> dilution</w:t>
      </w:r>
      <w:r w:rsidR="0013662B" w:rsidRPr="003110B8">
        <w:rPr>
          <w:rFonts w:asciiTheme="majorBidi" w:hAnsiTheme="majorBidi" w:cstheme="majorBidi"/>
          <w:sz w:val="22"/>
          <w:szCs w:val="22"/>
        </w:rPr>
        <w:t xml:space="preserve">. Following the incubation, the sections will be rinsed 3 times in a washing solution and then incubated for </w:t>
      </w:r>
      <w:r w:rsidR="005761B6">
        <w:rPr>
          <w:rFonts w:asciiTheme="majorBidi" w:hAnsiTheme="majorBidi" w:cstheme="majorBidi"/>
          <w:sz w:val="22"/>
          <w:szCs w:val="22"/>
        </w:rPr>
        <w:t>1</w:t>
      </w:r>
      <w:r w:rsidR="005761B6" w:rsidRPr="003110B8">
        <w:rPr>
          <w:rFonts w:asciiTheme="majorBidi" w:hAnsiTheme="majorBidi" w:cstheme="majorBidi"/>
          <w:sz w:val="22"/>
          <w:szCs w:val="22"/>
        </w:rPr>
        <w:t xml:space="preserve"> </w:t>
      </w:r>
      <w:r w:rsidR="0013662B" w:rsidRPr="003110B8">
        <w:rPr>
          <w:rFonts w:asciiTheme="majorBidi" w:hAnsiTheme="majorBidi" w:cstheme="majorBidi"/>
          <w:sz w:val="22"/>
          <w:szCs w:val="22"/>
        </w:rPr>
        <w:t xml:space="preserve">hour with secondary antibodies conjugated </w:t>
      </w:r>
      <w:r w:rsidR="005761B6">
        <w:rPr>
          <w:rFonts w:asciiTheme="majorBidi" w:hAnsiTheme="majorBidi" w:cstheme="majorBidi"/>
          <w:sz w:val="22"/>
          <w:szCs w:val="22"/>
        </w:rPr>
        <w:t>to</w:t>
      </w:r>
      <w:r w:rsidR="005761B6" w:rsidRPr="003110B8">
        <w:rPr>
          <w:rFonts w:asciiTheme="majorBidi" w:hAnsiTheme="majorBidi" w:cstheme="majorBidi"/>
          <w:sz w:val="22"/>
          <w:szCs w:val="22"/>
        </w:rPr>
        <w:t xml:space="preserve"> </w:t>
      </w:r>
      <w:r w:rsidR="0013662B" w:rsidRPr="003110B8">
        <w:rPr>
          <w:rFonts w:asciiTheme="majorBidi" w:hAnsiTheme="majorBidi" w:cstheme="majorBidi"/>
          <w:sz w:val="22"/>
          <w:szCs w:val="22"/>
        </w:rPr>
        <w:t>Alexa Fluor 488, 546, or 633 (Invitrogen) diluted 1:250 - 1:500</w:t>
      </w:r>
      <w:r w:rsidR="005761B6" w:rsidRPr="005761B6">
        <w:rPr>
          <w:rFonts w:asciiTheme="majorBidi" w:hAnsiTheme="majorBidi" w:cstheme="majorBidi"/>
          <w:sz w:val="22"/>
          <w:szCs w:val="22"/>
        </w:rPr>
        <w:t xml:space="preserve"> </w:t>
      </w:r>
      <w:r w:rsidR="005761B6" w:rsidRPr="003110B8">
        <w:rPr>
          <w:rFonts w:asciiTheme="majorBidi" w:hAnsiTheme="majorBidi" w:cstheme="majorBidi"/>
          <w:sz w:val="22"/>
          <w:szCs w:val="22"/>
        </w:rPr>
        <w:t>in PBS</w:t>
      </w:r>
      <w:r w:rsidR="0013662B" w:rsidRPr="003110B8">
        <w:rPr>
          <w:rFonts w:asciiTheme="majorBidi" w:hAnsiTheme="majorBidi" w:cstheme="majorBidi"/>
          <w:sz w:val="22"/>
          <w:szCs w:val="22"/>
        </w:rPr>
        <w:t xml:space="preserve">. Sections will be then rinsed in a washing solution twice more before </w:t>
      </w:r>
      <w:r w:rsidR="005761B6">
        <w:rPr>
          <w:rFonts w:asciiTheme="majorBidi" w:hAnsiTheme="majorBidi" w:cstheme="majorBidi"/>
          <w:sz w:val="22"/>
          <w:szCs w:val="22"/>
        </w:rPr>
        <w:t>nuclear</w:t>
      </w:r>
      <w:r w:rsidR="005761B6" w:rsidRPr="003110B8">
        <w:rPr>
          <w:rFonts w:asciiTheme="majorBidi" w:hAnsiTheme="majorBidi" w:cstheme="majorBidi"/>
          <w:sz w:val="22"/>
          <w:szCs w:val="22"/>
        </w:rPr>
        <w:t xml:space="preserve"> </w:t>
      </w:r>
      <w:r w:rsidR="0013662B" w:rsidRPr="003110B8">
        <w:rPr>
          <w:rFonts w:asciiTheme="majorBidi" w:hAnsiTheme="majorBidi" w:cstheme="majorBidi"/>
          <w:sz w:val="22"/>
          <w:szCs w:val="22"/>
        </w:rPr>
        <w:t xml:space="preserve">staining and then mounted on slides for confocal imaging using </w:t>
      </w:r>
      <w:r w:rsidR="005761B6">
        <w:rPr>
          <w:rFonts w:asciiTheme="majorBidi" w:hAnsiTheme="majorBidi" w:cstheme="majorBidi"/>
          <w:sz w:val="22"/>
          <w:szCs w:val="22"/>
        </w:rPr>
        <w:t xml:space="preserve">an </w:t>
      </w:r>
      <w:r w:rsidR="0013662B" w:rsidRPr="003110B8">
        <w:rPr>
          <w:rFonts w:asciiTheme="majorBidi" w:hAnsiTheme="majorBidi" w:cstheme="majorBidi"/>
          <w:sz w:val="22"/>
          <w:szCs w:val="22"/>
        </w:rPr>
        <w:t>Olympus FV1000 laser-scanning 4-channel confocal microscope</w:t>
      </w:r>
      <w:r w:rsidR="00FD4288" w:rsidRPr="003110B8">
        <w:rPr>
          <w:rFonts w:asciiTheme="majorBidi" w:hAnsiTheme="majorBidi" w:cstheme="majorBidi"/>
          <w:sz w:val="22"/>
          <w:szCs w:val="22"/>
        </w:rPr>
        <w:t>, as we recently described</w:t>
      </w:r>
      <w:r w:rsidR="0018028A" w:rsidRPr="003110B8">
        <w:rPr>
          <w:rFonts w:asciiTheme="majorBidi" w:hAnsiTheme="majorBidi" w:cstheme="majorBidi"/>
          <w:sz w:val="22"/>
          <w:szCs w:val="22"/>
        </w:rPr>
        <w:t xml:space="preserve"> </w:t>
      </w:r>
      <w:r w:rsidR="008108D0">
        <w:rPr>
          <w:rFonts w:asciiTheme="majorBidi" w:hAnsiTheme="majorBidi" w:cstheme="majorBidi"/>
          <w:sz w:val="22"/>
          <w:szCs w:val="22"/>
        </w:rPr>
        <w:fldChar w:fldCharType="begin">
          <w:fldData xml:space="preserve">PEVuZE5vdGU+PENpdGU+PEF1dGhvcj5FcmVtZW5rbzwvQXV0aG9yPjxZZWFyPjIwMTk8L1llYXI+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</w:fldData>
        </w:fldChar>
      </w:r>
      <w:r w:rsidR="008108D0">
        <w:rPr>
          <w:rFonts w:asciiTheme="majorBidi" w:hAnsiTheme="majorBidi" w:cstheme="majorBidi"/>
          <w:sz w:val="22"/>
          <w:szCs w:val="22"/>
        </w:rPr>
        <w:instrText xml:space="preserve"> ADDIN EN.CITE </w:instrText>
      </w:r>
      <w:r w:rsidR="008108D0">
        <w:rPr>
          <w:rFonts w:asciiTheme="majorBidi" w:hAnsiTheme="majorBidi" w:cstheme="majorBidi"/>
          <w:sz w:val="22"/>
          <w:szCs w:val="22"/>
        </w:rPr>
        <w:fldChar w:fldCharType="begin">
          <w:fldData xml:space="preserve">PEVuZE5vdGU+PENpdGU+PEF1dGhvcj5FcmVtZW5rbzwvQXV0aG9yPjxZZWFyPjIwMTk8L1llYXI+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</w:fldData>
        </w:fldChar>
      </w:r>
      <w:r w:rsidR="008108D0">
        <w:rPr>
          <w:rFonts w:asciiTheme="majorBidi" w:hAnsiTheme="majorBidi" w:cstheme="majorBidi"/>
          <w:sz w:val="22"/>
          <w:szCs w:val="22"/>
        </w:rPr>
        <w:instrText xml:space="preserve"> ADDIN EN.CITE.DATA </w:instrText>
      </w:r>
      <w:r w:rsidR="008108D0">
        <w:rPr>
          <w:rFonts w:asciiTheme="majorBidi" w:hAnsiTheme="majorBidi" w:cstheme="majorBidi"/>
          <w:sz w:val="22"/>
          <w:szCs w:val="22"/>
        </w:rPr>
      </w:r>
      <w:r w:rsidR="008108D0">
        <w:rPr>
          <w:rFonts w:asciiTheme="majorBidi" w:hAnsiTheme="majorBidi" w:cstheme="majorBidi"/>
          <w:sz w:val="22"/>
          <w:szCs w:val="22"/>
        </w:rPr>
        <w:fldChar w:fldCharType="end"/>
      </w:r>
      <w:r w:rsidR="008108D0">
        <w:rPr>
          <w:rFonts w:asciiTheme="majorBidi" w:hAnsiTheme="majorBidi" w:cstheme="majorBidi"/>
          <w:sz w:val="22"/>
          <w:szCs w:val="22"/>
        </w:rPr>
      </w:r>
      <w:r w:rsidR="008108D0">
        <w:rPr>
          <w:rFonts w:asciiTheme="majorBidi" w:hAnsiTheme="majorBidi" w:cstheme="majorBidi"/>
          <w:sz w:val="22"/>
          <w:szCs w:val="22"/>
        </w:rPr>
        <w:fldChar w:fldCharType="separate"/>
      </w:r>
      <w:r w:rsidR="008108D0">
        <w:rPr>
          <w:rFonts w:asciiTheme="majorBidi" w:hAnsiTheme="majorBidi" w:cstheme="majorBidi"/>
          <w:noProof/>
          <w:sz w:val="22"/>
          <w:szCs w:val="22"/>
        </w:rPr>
        <w:t>(86, 87)</w:t>
      </w:r>
      <w:r w:rsidR="008108D0">
        <w:rPr>
          <w:rFonts w:asciiTheme="majorBidi" w:hAnsiTheme="majorBidi" w:cstheme="majorBidi"/>
          <w:sz w:val="22"/>
          <w:szCs w:val="22"/>
        </w:rPr>
        <w:fldChar w:fldCharType="end"/>
      </w:r>
      <w:r w:rsidR="0013662B" w:rsidRPr="003110B8">
        <w:rPr>
          <w:rFonts w:asciiTheme="majorBidi" w:hAnsiTheme="majorBidi" w:cstheme="majorBidi"/>
          <w:sz w:val="22"/>
          <w:szCs w:val="22"/>
        </w:rPr>
        <w:t>.</w:t>
      </w:r>
    </w:p>
    <w:p w14:paraId="0D1D4B08" w14:textId="0B7625C8" w:rsidR="006D3764" w:rsidRPr="00BA7EF2" w:rsidRDefault="006D3764" w:rsidP="006D3764">
      <w:pPr>
        <w:spacing w:line="360" w:lineRule="auto"/>
        <w:jc w:val="both"/>
        <w:rPr>
          <w:rFonts w:asciiTheme="majorBidi" w:hAnsiTheme="majorBidi" w:cstheme="majorBidi"/>
          <w:sz w:val="22"/>
          <w:szCs w:val="22"/>
        </w:rPr>
      </w:pPr>
      <w:r w:rsidRPr="00BA7EF2">
        <w:rPr>
          <w:rFonts w:asciiTheme="majorBidi" w:hAnsiTheme="majorBidi" w:cstheme="majorBidi"/>
          <w:sz w:val="22"/>
          <w:szCs w:val="22"/>
          <w:u w:val="single"/>
        </w:rPr>
        <w:lastRenderedPageBreak/>
        <w:t>F. Hanging test</w:t>
      </w:r>
      <w:r w:rsidR="00154E35" w:rsidRPr="00BA7EF2">
        <w:rPr>
          <w:rFonts w:asciiTheme="majorBidi" w:hAnsiTheme="majorBidi" w:cstheme="majorBidi"/>
          <w:sz w:val="22"/>
          <w:szCs w:val="22"/>
        </w:rPr>
        <w:t>.</w:t>
      </w:r>
      <w:r w:rsidRPr="00BA7EF2">
        <w:rPr>
          <w:rFonts w:asciiTheme="majorBidi" w:hAnsiTheme="majorBidi" w:cstheme="majorBidi"/>
          <w:i/>
          <w:iCs/>
          <w:sz w:val="22"/>
          <w:szCs w:val="22"/>
        </w:rPr>
        <w:t xml:space="preserve"> </w:t>
      </w:r>
      <w:r w:rsidRPr="00BA7EF2">
        <w:rPr>
          <w:rFonts w:asciiTheme="majorBidi" w:hAnsiTheme="majorBidi" w:cstheme="majorBidi"/>
          <w:color w:val="000000" w:themeColor="text1"/>
          <w:sz w:val="22"/>
          <w:szCs w:val="22"/>
        </w:rPr>
        <w:t xml:space="preserve">Mice use their forelimbs to suspend their body weight on a wire stretched between two posts 50 cm above the ground, and a pillow is used to prevent fall injuries. We will evaluate grip strength and endurance in each mouse with the wire-hanging test before and after </w:t>
      </w:r>
      <w:r w:rsidR="00944301">
        <w:rPr>
          <w:rFonts w:asciiTheme="majorBidi" w:hAnsiTheme="majorBidi" w:cstheme="majorBidi"/>
          <w:color w:val="000000" w:themeColor="text1"/>
          <w:sz w:val="22"/>
          <w:szCs w:val="22"/>
        </w:rPr>
        <w:t xml:space="preserve">the </w:t>
      </w:r>
      <w:r w:rsidRPr="00BA7EF2">
        <w:rPr>
          <w:rFonts w:asciiTheme="majorBidi" w:hAnsiTheme="majorBidi" w:cstheme="majorBidi"/>
          <w:color w:val="000000" w:themeColor="text1"/>
          <w:sz w:val="22"/>
          <w:szCs w:val="22"/>
        </w:rPr>
        <w:t xml:space="preserve">tamoxifen feeding regime. Mice will be </w:t>
      </w:r>
      <w:r w:rsidR="00944301">
        <w:rPr>
          <w:rFonts w:asciiTheme="majorBidi" w:hAnsiTheme="majorBidi" w:cstheme="majorBidi"/>
          <w:color w:val="000000" w:themeColor="text1"/>
          <w:sz w:val="22"/>
          <w:szCs w:val="22"/>
        </w:rPr>
        <w:t>allowed to hang</w:t>
      </w:r>
      <w:r w:rsidR="00944301" w:rsidRPr="00BA7EF2">
        <w:rPr>
          <w:rFonts w:asciiTheme="majorBidi" w:hAnsiTheme="majorBidi" w:cstheme="majorBidi"/>
          <w:color w:val="000000" w:themeColor="text1"/>
          <w:sz w:val="22"/>
          <w:szCs w:val="22"/>
        </w:rPr>
        <w:t xml:space="preserve"> </w:t>
      </w:r>
      <w:r w:rsidRPr="00BA7EF2">
        <w:rPr>
          <w:rFonts w:asciiTheme="majorBidi" w:hAnsiTheme="majorBidi" w:cstheme="majorBidi"/>
          <w:color w:val="000000" w:themeColor="text1"/>
          <w:sz w:val="22"/>
          <w:szCs w:val="22"/>
        </w:rPr>
        <w:t>on a wire three times,</w:t>
      </w:r>
      <w:r w:rsidR="00944301">
        <w:rPr>
          <w:rFonts w:asciiTheme="majorBidi" w:hAnsiTheme="majorBidi" w:cstheme="majorBidi"/>
          <w:color w:val="000000" w:themeColor="text1"/>
          <w:sz w:val="22"/>
          <w:szCs w:val="22"/>
        </w:rPr>
        <w:t xml:space="preserve"> and the</w:t>
      </w:r>
      <w:r w:rsidRPr="00BA7EF2">
        <w:rPr>
          <w:rFonts w:asciiTheme="majorBidi" w:hAnsiTheme="majorBidi" w:cstheme="majorBidi"/>
          <w:color w:val="000000" w:themeColor="text1"/>
          <w:sz w:val="22"/>
          <w:szCs w:val="22"/>
        </w:rPr>
        <w:t xml:space="preserve"> average hanging time will be normalized to body weight as hanging duration (sec) × body weight (g).</w:t>
      </w:r>
    </w:p>
    <w:p w14:paraId="4005AC6B" w14:textId="052BBEF1" w:rsidR="006D3764" w:rsidRPr="00BA7EF2" w:rsidRDefault="00B97540" w:rsidP="00B97540">
      <w:pPr>
        <w:spacing w:line="360" w:lineRule="auto"/>
        <w:jc w:val="both"/>
        <w:rPr>
          <w:rFonts w:asciiTheme="majorBidi" w:hAnsiTheme="majorBidi" w:cstheme="majorBidi"/>
          <w:sz w:val="22"/>
          <w:szCs w:val="22"/>
        </w:rPr>
      </w:pPr>
      <w:r w:rsidRPr="00BA7EF2">
        <w:rPr>
          <w:rFonts w:asciiTheme="majorBidi" w:hAnsiTheme="majorBidi" w:cstheme="majorBidi"/>
          <w:sz w:val="22"/>
          <w:szCs w:val="22"/>
          <w:u w:val="single"/>
        </w:rPr>
        <w:t xml:space="preserve">G. </w:t>
      </w:r>
      <w:r w:rsidR="006D3764" w:rsidRPr="00BA7EF2">
        <w:rPr>
          <w:rFonts w:asciiTheme="majorBidi" w:hAnsiTheme="majorBidi" w:cstheme="majorBidi"/>
          <w:sz w:val="22"/>
          <w:szCs w:val="22"/>
          <w:u w:val="single"/>
        </w:rPr>
        <w:t>Metabolic cages</w:t>
      </w:r>
      <w:r w:rsidR="00154E35" w:rsidRPr="00BA7EF2">
        <w:rPr>
          <w:rFonts w:asciiTheme="majorBidi" w:hAnsiTheme="majorBidi" w:cstheme="majorBidi"/>
          <w:sz w:val="22"/>
          <w:szCs w:val="22"/>
          <w:u w:val="single"/>
        </w:rPr>
        <w:t>.</w:t>
      </w:r>
      <w:r w:rsidR="006D3764" w:rsidRPr="00BA7EF2">
        <w:rPr>
          <w:rFonts w:asciiTheme="majorBidi" w:hAnsiTheme="majorBidi" w:cstheme="majorBidi"/>
          <w:sz w:val="22"/>
          <w:szCs w:val="22"/>
        </w:rPr>
        <w:t xml:space="preserve"> For metabolic data acquisition, we will use the 8-cage Promethion High-Definition Behavioral Phenotyping System (Sable Instruments, Inc., Las Vegas, NV, USA). Before experiments, mice will be housed in a metabolic cage facility for 7 days. Data will be collected at 30-minute intervals for 84 hours of recording. Mice will be </w:t>
      </w:r>
      <w:r w:rsidR="00944301">
        <w:rPr>
          <w:rFonts w:asciiTheme="majorBidi" w:hAnsiTheme="majorBidi" w:cstheme="majorBidi"/>
          <w:sz w:val="22"/>
          <w:szCs w:val="22"/>
        </w:rPr>
        <w:t xml:space="preserve">maintained </w:t>
      </w:r>
      <w:r w:rsidR="006D3764" w:rsidRPr="00BA7EF2">
        <w:rPr>
          <w:rFonts w:asciiTheme="majorBidi" w:hAnsiTheme="majorBidi" w:cstheme="majorBidi"/>
          <w:sz w:val="22"/>
          <w:szCs w:val="22"/>
        </w:rPr>
        <w:t xml:space="preserve">under a 12/12 h light/dark cycle (07:00–19:00) at an ambient temperature of ≈ 23°C. </w:t>
      </w:r>
      <w:r w:rsidR="00944301">
        <w:rPr>
          <w:rFonts w:asciiTheme="majorBidi" w:hAnsiTheme="majorBidi" w:cstheme="majorBidi"/>
          <w:sz w:val="22"/>
          <w:szCs w:val="22"/>
        </w:rPr>
        <w:t>The following parameters will be analyzed</w:t>
      </w:r>
      <w:r w:rsidR="006D3764" w:rsidRPr="00BA7EF2">
        <w:rPr>
          <w:rFonts w:asciiTheme="majorBidi" w:hAnsiTheme="majorBidi" w:cstheme="majorBidi"/>
          <w:sz w:val="22"/>
          <w:szCs w:val="22"/>
        </w:rPr>
        <w:t xml:space="preserve">: temperature, body mass, water and food consumption, ped meter, ped speed, and x and y breaks. Overall activity </w:t>
      </w:r>
      <w:r w:rsidR="00944301">
        <w:rPr>
          <w:rFonts w:asciiTheme="majorBidi" w:hAnsiTheme="majorBidi" w:cstheme="majorBidi"/>
          <w:sz w:val="22"/>
          <w:szCs w:val="22"/>
        </w:rPr>
        <w:t>will be</w:t>
      </w:r>
      <w:r w:rsidR="00944301" w:rsidRPr="00BA7EF2">
        <w:rPr>
          <w:rFonts w:asciiTheme="majorBidi" w:hAnsiTheme="majorBidi" w:cstheme="majorBidi"/>
          <w:sz w:val="22"/>
          <w:szCs w:val="22"/>
        </w:rPr>
        <w:t xml:space="preserve"> </w:t>
      </w:r>
      <w:r w:rsidR="006D3764" w:rsidRPr="00BA7EF2">
        <w:rPr>
          <w:rFonts w:asciiTheme="majorBidi" w:hAnsiTheme="majorBidi" w:cstheme="majorBidi"/>
          <w:sz w:val="22"/>
          <w:szCs w:val="22"/>
        </w:rPr>
        <w:t>the sum of all distances traveled within the beam break system (x and y). This includes fine movement (such as grooming and scratching) as well as direct locomotion. For analyses, we will record each mouse before and after 45 days of tamoxifen treatment and calculate the "performance ratio" = post-treatment parameter / pre-treatment parameter.</w:t>
      </w:r>
    </w:p>
    <w:p w14:paraId="68DFC16F" w14:textId="1C59025D" w:rsidR="00E843B9" w:rsidRPr="003110B8" w:rsidRDefault="00BA7EF2" w:rsidP="00E843B9">
      <w:pPr>
        <w:shd w:val="clear" w:color="auto" w:fill="FCFCFC"/>
        <w:spacing w:line="360" w:lineRule="auto"/>
        <w:jc w:val="both"/>
        <w:rPr>
          <w:sz w:val="22"/>
          <w:szCs w:val="22"/>
        </w:rPr>
      </w:pPr>
      <w:r>
        <w:rPr>
          <w:rFonts w:asciiTheme="majorBidi" w:hAnsiTheme="majorBidi" w:cstheme="majorBidi"/>
          <w:color w:val="000000" w:themeColor="text1"/>
          <w:sz w:val="22"/>
          <w:szCs w:val="22"/>
          <w:u w:val="single"/>
        </w:rPr>
        <w:t>I</w:t>
      </w:r>
      <w:r w:rsidR="00784904" w:rsidRPr="003110B8">
        <w:rPr>
          <w:rFonts w:asciiTheme="majorBidi" w:hAnsiTheme="majorBidi" w:cstheme="majorBidi"/>
          <w:color w:val="000000" w:themeColor="text1"/>
          <w:sz w:val="22"/>
          <w:szCs w:val="22"/>
          <w:u w:val="single"/>
        </w:rPr>
        <w:t xml:space="preserve">. </w:t>
      </w:r>
      <w:r w:rsidR="00FD4288" w:rsidRPr="003110B8">
        <w:rPr>
          <w:rFonts w:asciiTheme="majorBidi" w:hAnsiTheme="majorBidi" w:cstheme="majorBidi"/>
          <w:color w:val="000000" w:themeColor="text1"/>
          <w:sz w:val="22"/>
          <w:szCs w:val="22"/>
          <w:u w:val="single"/>
        </w:rPr>
        <w:t xml:space="preserve">Senescence of </w:t>
      </w:r>
      <w:r w:rsidR="00E843B9" w:rsidRPr="003110B8">
        <w:rPr>
          <w:rFonts w:asciiTheme="majorBidi" w:hAnsiTheme="majorBidi" w:cstheme="majorBidi"/>
          <w:color w:val="000000" w:themeColor="text1"/>
          <w:sz w:val="22"/>
          <w:szCs w:val="22"/>
          <w:u w:val="single"/>
        </w:rPr>
        <w:t xml:space="preserve">primary </w:t>
      </w:r>
      <w:r w:rsidR="00FD4288" w:rsidRPr="003110B8">
        <w:rPr>
          <w:rFonts w:asciiTheme="majorBidi" w:hAnsiTheme="majorBidi" w:cstheme="majorBidi"/>
          <w:color w:val="000000" w:themeColor="text1"/>
          <w:sz w:val="22"/>
          <w:szCs w:val="22"/>
          <w:u w:val="single"/>
        </w:rPr>
        <w:t>fibroblast</w:t>
      </w:r>
      <w:r w:rsidR="005761B6">
        <w:rPr>
          <w:rFonts w:asciiTheme="majorBidi" w:hAnsiTheme="majorBidi" w:cstheme="majorBidi"/>
          <w:color w:val="000000" w:themeColor="text1"/>
          <w:sz w:val="22"/>
          <w:szCs w:val="22"/>
          <w:u w:val="single"/>
        </w:rPr>
        <w:t>s</w:t>
      </w:r>
      <w:r w:rsidR="00FD4288" w:rsidRPr="003110B8">
        <w:rPr>
          <w:rFonts w:asciiTheme="majorBidi" w:hAnsiTheme="majorBidi" w:cstheme="majorBidi"/>
          <w:color w:val="000000" w:themeColor="text1"/>
          <w:sz w:val="22"/>
          <w:szCs w:val="22"/>
          <w:u w:val="single"/>
        </w:rPr>
        <w:t xml:space="preserve"> and co-culture with CD4 T cells:</w:t>
      </w:r>
      <w:r w:rsidR="00FD4288" w:rsidRPr="003110B8">
        <w:rPr>
          <w:rFonts w:asciiTheme="majorBidi" w:hAnsiTheme="majorBidi" w:cstheme="majorBidi"/>
          <w:color w:val="000000" w:themeColor="text1"/>
          <w:sz w:val="22"/>
          <w:szCs w:val="22"/>
        </w:rPr>
        <w:t xml:space="preserve"> To establish primary cultures of lung fibroblasts, lung tissue from young C57BL/6 mice (3</w:t>
      </w:r>
      <w:r w:rsidR="005761B6">
        <w:rPr>
          <w:rFonts w:asciiTheme="majorBidi" w:hAnsiTheme="majorBidi" w:cstheme="majorBidi"/>
          <w:color w:val="000000" w:themeColor="text1"/>
          <w:sz w:val="22"/>
          <w:szCs w:val="22"/>
        </w:rPr>
        <w:t xml:space="preserve"> months </w:t>
      </w:r>
      <w:r w:rsidR="00FD4288" w:rsidRPr="003110B8">
        <w:rPr>
          <w:rFonts w:asciiTheme="majorBidi" w:hAnsiTheme="majorBidi" w:cstheme="majorBidi"/>
          <w:color w:val="000000" w:themeColor="text1"/>
          <w:sz w:val="22"/>
          <w:szCs w:val="22"/>
        </w:rPr>
        <w:t xml:space="preserve">old) will be chopped by gentleMACS and incubated at 37ºC with Liberase™ for 1 hour, then the tissue will be washed and </w:t>
      </w:r>
      <w:r w:rsidR="005761B6">
        <w:rPr>
          <w:rFonts w:asciiTheme="majorBidi" w:hAnsiTheme="majorBidi" w:cstheme="majorBidi"/>
          <w:color w:val="000000" w:themeColor="text1"/>
          <w:sz w:val="22"/>
          <w:szCs w:val="22"/>
        </w:rPr>
        <w:t>transferred</w:t>
      </w:r>
      <w:r w:rsidR="005761B6" w:rsidRPr="003110B8">
        <w:rPr>
          <w:rFonts w:asciiTheme="majorBidi" w:hAnsiTheme="majorBidi" w:cstheme="majorBidi"/>
          <w:color w:val="000000" w:themeColor="text1"/>
          <w:sz w:val="22"/>
          <w:szCs w:val="22"/>
        </w:rPr>
        <w:t xml:space="preserve"> </w:t>
      </w:r>
      <w:r w:rsidR="00FD4288" w:rsidRPr="003110B8">
        <w:rPr>
          <w:rFonts w:asciiTheme="majorBidi" w:hAnsiTheme="majorBidi" w:cstheme="majorBidi"/>
          <w:color w:val="000000" w:themeColor="text1"/>
          <w:sz w:val="22"/>
          <w:szCs w:val="22"/>
        </w:rPr>
        <w:t>in</w:t>
      </w:r>
      <w:r w:rsidR="005761B6">
        <w:rPr>
          <w:rFonts w:asciiTheme="majorBidi" w:hAnsiTheme="majorBidi" w:cstheme="majorBidi"/>
          <w:color w:val="000000" w:themeColor="text1"/>
          <w:sz w:val="22"/>
          <w:szCs w:val="22"/>
        </w:rPr>
        <w:t>to</w:t>
      </w:r>
      <w:r w:rsidR="00FD4288" w:rsidRPr="003110B8">
        <w:rPr>
          <w:rFonts w:asciiTheme="majorBidi" w:hAnsiTheme="majorBidi" w:cstheme="majorBidi"/>
          <w:color w:val="000000" w:themeColor="text1"/>
          <w:sz w:val="22"/>
          <w:szCs w:val="22"/>
        </w:rPr>
        <w:t xml:space="preserve"> T175 flasks. Tissue samples will be then incubated in Dulbecco’s Modified Eagle’s Medium (DMEM) (Gibco), supplemented with 10% </w:t>
      </w:r>
      <w:r w:rsidR="005761B6">
        <w:rPr>
          <w:rFonts w:asciiTheme="majorBidi" w:hAnsiTheme="majorBidi" w:cstheme="majorBidi"/>
          <w:color w:val="000000" w:themeColor="text1"/>
          <w:sz w:val="22"/>
          <w:szCs w:val="22"/>
        </w:rPr>
        <w:t>(</w:t>
      </w:r>
      <w:r w:rsidR="00FD4288" w:rsidRPr="003110B8">
        <w:rPr>
          <w:rFonts w:asciiTheme="majorBidi" w:hAnsiTheme="majorBidi" w:cstheme="majorBidi"/>
          <w:color w:val="000000" w:themeColor="text1"/>
          <w:sz w:val="22"/>
          <w:szCs w:val="22"/>
        </w:rPr>
        <w:t>v/v</w:t>
      </w:r>
      <w:r w:rsidR="005761B6">
        <w:rPr>
          <w:rFonts w:asciiTheme="majorBidi" w:hAnsiTheme="majorBidi" w:cstheme="majorBidi"/>
          <w:color w:val="000000" w:themeColor="text1"/>
          <w:sz w:val="22"/>
          <w:szCs w:val="22"/>
        </w:rPr>
        <w:t>)</w:t>
      </w:r>
      <w:r w:rsidR="00FD4288" w:rsidRPr="003110B8">
        <w:rPr>
          <w:rFonts w:asciiTheme="majorBidi" w:hAnsiTheme="majorBidi" w:cstheme="majorBidi"/>
          <w:color w:val="000000" w:themeColor="text1"/>
          <w:sz w:val="22"/>
          <w:szCs w:val="22"/>
        </w:rPr>
        <w:t xml:space="preserve"> fetal bovine serum (Invitrogen) and 1% Penicillin-Streptomycin at 37°C in air containing 5% CO</w:t>
      </w:r>
      <w:r w:rsidR="00FD4288" w:rsidRPr="00642B24">
        <w:rPr>
          <w:rFonts w:asciiTheme="majorBidi" w:hAnsiTheme="majorBidi" w:cstheme="majorBidi"/>
          <w:color w:val="000000" w:themeColor="text1"/>
          <w:sz w:val="22"/>
          <w:szCs w:val="22"/>
          <w:vertAlign w:val="subscript"/>
        </w:rPr>
        <w:t>2</w:t>
      </w:r>
      <w:r w:rsidR="00FD4288" w:rsidRPr="003110B8">
        <w:rPr>
          <w:rFonts w:asciiTheme="majorBidi" w:hAnsiTheme="majorBidi" w:cstheme="majorBidi"/>
          <w:color w:val="000000" w:themeColor="text1"/>
          <w:sz w:val="22"/>
          <w:szCs w:val="22"/>
        </w:rPr>
        <w:t xml:space="preserve">. Cells will allowed to migrate out from the tissue and </w:t>
      </w:r>
      <w:r w:rsidR="005761B6">
        <w:rPr>
          <w:rFonts w:asciiTheme="majorBidi" w:hAnsiTheme="majorBidi" w:cstheme="majorBidi"/>
          <w:color w:val="000000" w:themeColor="text1"/>
          <w:sz w:val="22"/>
          <w:szCs w:val="22"/>
        </w:rPr>
        <w:t xml:space="preserve">to </w:t>
      </w:r>
      <w:r w:rsidR="00FD4288" w:rsidRPr="003110B8">
        <w:rPr>
          <w:rFonts w:asciiTheme="majorBidi" w:hAnsiTheme="majorBidi" w:cstheme="majorBidi"/>
          <w:color w:val="000000" w:themeColor="text1"/>
          <w:sz w:val="22"/>
          <w:szCs w:val="22"/>
        </w:rPr>
        <w:t xml:space="preserve">grow to full confluence. Adherent cells will be passaged by digestion with 0.025% Trypsin-EDTA solution when ~90% confluent. Experiments will be performed with fibroblasts from individual cryovials of cells </w:t>
      </w:r>
      <w:r w:rsidR="005761B6">
        <w:rPr>
          <w:rFonts w:asciiTheme="majorBidi" w:hAnsiTheme="majorBidi" w:cstheme="majorBidi"/>
          <w:color w:val="000000" w:themeColor="text1"/>
          <w:sz w:val="22"/>
          <w:szCs w:val="22"/>
        </w:rPr>
        <w:t>that</w:t>
      </w:r>
      <w:r w:rsidR="005761B6" w:rsidRPr="003110B8">
        <w:rPr>
          <w:rFonts w:asciiTheme="majorBidi" w:hAnsiTheme="majorBidi" w:cstheme="majorBidi"/>
          <w:color w:val="000000" w:themeColor="text1"/>
          <w:sz w:val="22"/>
          <w:szCs w:val="22"/>
        </w:rPr>
        <w:t xml:space="preserve"> </w:t>
      </w:r>
      <w:r w:rsidR="00FD4288" w:rsidRPr="003110B8">
        <w:rPr>
          <w:rFonts w:asciiTheme="majorBidi" w:hAnsiTheme="majorBidi" w:cstheme="majorBidi"/>
          <w:color w:val="000000" w:themeColor="text1"/>
          <w:sz w:val="22"/>
          <w:szCs w:val="22"/>
        </w:rPr>
        <w:t>were rapidly thawed in a 37°C water bath (1–2 min of agitation</w:t>
      </w:r>
      <w:r w:rsidR="005761B6" w:rsidRPr="003110B8">
        <w:rPr>
          <w:rFonts w:asciiTheme="majorBidi" w:hAnsiTheme="majorBidi" w:cstheme="majorBidi"/>
          <w:color w:val="000000" w:themeColor="text1"/>
          <w:sz w:val="22"/>
          <w:szCs w:val="22"/>
        </w:rPr>
        <w:t>)</w:t>
      </w:r>
      <w:r w:rsidR="005761B6">
        <w:rPr>
          <w:rFonts w:asciiTheme="majorBidi" w:hAnsiTheme="majorBidi" w:cstheme="majorBidi"/>
          <w:color w:val="000000" w:themeColor="text1"/>
          <w:sz w:val="22"/>
          <w:szCs w:val="22"/>
        </w:rPr>
        <w:t xml:space="preserve"> and</w:t>
      </w:r>
      <w:r w:rsidR="005761B6" w:rsidRPr="003110B8">
        <w:rPr>
          <w:rFonts w:asciiTheme="majorBidi" w:hAnsiTheme="majorBidi" w:cstheme="majorBidi"/>
          <w:color w:val="000000" w:themeColor="text1"/>
          <w:sz w:val="22"/>
          <w:szCs w:val="22"/>
        </w:rPr>
        <w:t xml:space="preserve"> </w:t>
      </w:r>
      <w:r w:rsidR="00FD4288" w:rsidRPr="003110B8">
        <w:rPr>
          <w:rFonts w:asciiTheme="majorBidi" w:hAnsiTheme="majorBidi" w:cstheme="majorBidi"/>
          <w:color w:val="000000" w:themeColor="text1"/>
          <w:sz w:val="22"/>
          <w:szCs w:val="22"/>
        </w:rPr>
        <w:t>resuspended in culture media. Cells (10</w:t>
      </w:r>
      <w:r w:rsidR="00FD4288" w:rsidRPr="003110B8">
        <w:rPr>
          <w:rFonts w:asciiTheme="majorBidi" w:hAnsiTheme="majorBidi" w:cstheme="majorBidi"/>
          <w:color w:val="000000" w:themeColor="text1"/>
          <w:sz w:val="22"/>
          <w:szCs w:val="22"/>
          <w:vertAlign w:val="superscript"/>
        </w:rPr>
        <w:t>5</w:t>
      </w:r>
      <w:r w:rsidR="00FD4288" w:rsidRPr="003110B8">
        <w:rPr>
          <w:rFonts w:asciiTheme="majorBidi" w:hAnsiTheme="majorBidi" w:cstheme="majorBidi"/>
          <w:color w:val="000000" w:themeColor="text1"/>
          <w:sz w:val="22"/>
          <w:szCs w:val="22"/>
        </w:rPr>
        <w:t xml:space="preserve">) will be seeded into wells </w:t>
      </w:r>
      <w:r w:rsidR="00FD4288" w:rsidRPr="00B72D94">
        <w:rPr>
          <w:rFonts w:asciiTheme="majorBidi" w:hAnsiTheme="majorBidi" w:cstheme="majorBidi"/>
          <w:color w:val="000000" w:themeColor="text1"/>
          <w:sz w:val="22"/>
          <w:szCs w:val="22"/>
        </w:rPr>
        <w:t>(</w:t>
      </w:r>
      <w:r w:rsidR="00B72D94" w:rsidRPr="00B72D94">
        <w:rPr>
          <w:rFonts w:asciiTheme="majorBidi" w:hAnsiTheme="majorBidi" w:cstheme="majorBidi"/>
          <w:color w:val="000000" w:themeColor="text1"/>
          <w:sz w:val="22"/>
          <w:szCs w:val="22"/>
        </w:rPr>
        <w:t>48</w:t>
      </w:r>
      <w:r w:rsidR="00FD4288" w:rsidRPr="00B72D94">
        <w:rPr>
          <w:rFonts w:asciiTheme="majorBidi" w:hAnsiTheme="majorBidi" w:cstheme="majorBidi"/>
          <w:color w:val="000000" w:themeColor="text1"/>
          <w:sz w:val="22"/>
          <w:szCs w:val="22"/>
        </w:rPr>
        <w:t>-well plate)</w:t>
      </w:r>
      <w:r w:rsidR="00FD4288" w:rsidRPr="003110B8">
        <w:rPr>
          <w:rFonts w:asciiTheme="majorBidi" w:hAnsiTheme="majorBidi" w:cstheme="majorBidi"/>
          <w:color w:val="000000" w:themeColor="text1"/>
          <w:sz w:val="22"/>
          <w:szCs w:val="22"/>
        </w:rPr>
        <w:t xml:space="preserve"> for </w:t>
      </w:r>
      <w:r w:rsidR="005761B6">
        <w:rPr>
          <w:rFonts w:asciiTheme="majorBidi" w:hAnsiTheme="majorBidi" w:cstheme="majorBidi"/>
          <w:color w:val="000000" w:themeColor="text1"/>
          <w:sz w:val="22"/>
          <w:szCs w:val="22"/>
        </w:rPr>
        <w:t xml:space="preserve">a </w:t>
      </w:r>
      <w:r w:rsidR="00FD4288" w:rsidRPr="003110B8">
        <w:rPr>
          <w:rFonts w:asciiTheme="majorBidi" w:hAnsiTheme="majorBidi" w:cstheme="majorBidi"/>
          <w:color w:val="000000" w:themeColor="text1"/>
          <w:sz w:val="22"/>
          <w:szCs w:val="22"/>
        </w:rPr>
        <w:t>48</w:t>
      </w:r>
      <w:r w:rsidR="005761B6">
        <w:rPr>
          <w:rFonts w:asciiTheme="majorBidi" w:hAnsiTheme="majorBidi" w:cstheme="majorBidi"/>
          <w:color w:val="000000" w:themeColor="text1"/>
          <w:sz w:val="22"/>
          <w:szCs w:val="22"/>
        </w:rPr>
        <w:t>-</w:t>
      </w:r>
      <w:r w:rsidR="00FD4288" w:rsidRPr="003110B8">
        <w:rPr>
          <w:rFonts w:asciiTheme="majorBidi" w:hAnsiTheme="majorBidi" w:cstheme="majorBidi"/>
          <w:color w:val="000000" w:themeColor="text1"/>
          <w:sz w:val="22"/>
          <w:szCs w:val="22"/>
        </w:rPr>
        <w:t>h</w:t>
      </w:r>
      <w:r w:rsidR="005761B6">
        <w:rPr>
          <w:rFonts w:asciiTheme="majorBidi" w:hAnsiTheme="majorBidi" w:cstheme="majorBidi"/>
          <w:color w:val="000000" w:themeColor="text1"/>
          <w:sz w:val="22"/>
          <w:szCs w:val="22"/>
        </w:rPr>
        <w:t>our</w:t>
      </w:r>
      <w:r w:rsidR="00FD4288" w:rsidRPr="003110B8">
        <w:rPr>
          <w:rFonts w:asciiTheme="majorBidi" w:hAnsiTheme="majorBidi" w:cstheme="majorBidi"/>
          <w:color w:val="000000" w:themeColor="text1"/>
          <w:sz w:val="22"/>
          <w:szCs w:val="22"/>
        </w:rPr>
        <w:t xml:space="preserve"> incubation at 37°C. Senescence </w:t>
      </w:r>
      <w:r w:rsidR="002E1F67" w:rsidRPr="003110B8">
        <w:rPr>
          <w:rFonts w:asciiTheme="majorBidi" w:hAnsiTheme="majorBidi" w:cstheme="majorBidi"/>
          <w:color w:val="000000" w:themeColor="text1"/>
          <w:sz w:val="22"/>
          <w:szCs w:val="22"/>
        </w:rPr>
        <w:t>will be</w:t>
      </w:r>
      <w:r w:rsidR="00FD4288" w:rsidRPr="003110B8">
        <w:rPr>
          <w:rFonts w:asciiTheme="majorBidi" w:hAnsiTheme="majorBidi" w:cstheme="majorBidi"/>
          <w:color w:val="000000" w:themeColor="text1"/>
          <w:sz w:val="22"/>
          <w:szCs w:val="22"/>
        </w:rPr>
        <w:t xml:space="preserve"> induced by treatment with Etoposide (Santa Cruz Biotechnology)</w:t>
      </w:r>
      <w:r w:rsidR="00FD4288" w:rsidRPr="003110B8">
        <w:rPr>
          <w:rFonts w:asciiTheme="majorBidi" w:hAnsiTheme="majorBidi" w:cstheme="majorBidi"/>
          <w:color w:val="000000" w:themeColor="text1"/>
          <w:sz w:val="22"/>
          <w:szCs w:val="22"/>
          <w:shd w:val="clear" w:color="auto" w:fill="FFFFFF"/>
        </w:rPr>
        <w:t xml:space="preserve"> </w:t>
      </w:r>
      <w:r w:rsidR="00FD4288" w:rsidRPr="003110B8">
        <w:rPr>
          <w:rFonts w:asciiTheme="majorBidi" w:hAnsiTheme="majorBidi" w:cstheme="majorBidi"/>
          <w:color w:val="000000" w:themeColor="text1"/>
          <w:sz w:val="22"/>
          <w:szCs w:val="22"/>
        </w:rPr>
        <w:t>dissolved in DMSO (3 mg/ml) and added to cell medium (final concentration</w:t>
      </w:r>
      <w:r w:rsidR="005761B6">
        <w:rPr>
          <w:rFonts w:asciiTheme="majorBidi" w:hAnsiTheme="majorBidi" w:cstheme="majorBidi"/>
          <w:color w:val="000000" w:themeColor="text1"/>
          <w:sz w:val="22"/>
          <w:szCs w:val="22"/>
        </w:rPr>
        <w:t xml:space="preserve">: </w:t>
      </w:r>
      <w:r w:rsidR="00FD4288" w:rsidRPr="003110B8">
        <w:rPr>
          <w:rFonts w:asciiTheme="majorBidi" w:hAnsiTheme="majorBidi" w:cstheme="majorBidi"/>
          <w:color w:val="000000" w:themeColor="text1"/>
          <w:sz w:val="22"/>
          <w:szCs w:val="22"/>
        </w:rPr>
        <w:t>30 μM)</w:t>
      </w:r>
      <w:r w:rsidR="002E1F67" w:rsidRPr="003110B8">
        <w:rPr>
          <w:rFonts w:asciiTheme="majorBidi" w:hAnsiTheme="majorBidi" w:cstheme="majorBidi"/>
          <w:color w:val="000000" w:themeColor="text1"/>
          <w:sz w:val="22"/>
          <w:szCs w:val="22"/>
        </w:rPr>
        <w:t xml:space="preserve"> </w:t>
      </w:r>
      <w:r w:rsidR="00FD4288" w:rsidRPr="003110B8">
        <w:rPr>
          <w:rFonts w:asciiTheme="majorBidi" w:hAnsiTheme="majorBidi" w:cstheme="majorBidi"/>
          <w:color w:val="000000" w:themeColor="text1"/>
          <w:sz w:val="22"/>
          <w:szCs w:val="22"/>
        </w:rPr>
        <w:t xml:space="preserve">for 48 </w:t>
      </w:r>
      <w:r w:rsidR="005761B6">
        <w:rPr>
          <w:rFonts w:asciiTheme="majorBidi" w:hAnsiTheme="majorBidi" w:cstheme="majorBidi"/>
          <w:color w:val="000000" w:themeColor="text1"/>
          <w:sz w:val="22"/>
          <w:szCs w:val="22"/>
        </w:rPr>
        <w:t>hours</w:t>
      </w:r>
      <w:r w:rsidR="00FD4288" w:rsidRPr="003110B8">
        <w:rPr>
          <w:rFonts w:asciiTheme="majorBidi" w:hAnsiTheme="majorBidi" w:cstheme="majorBidi"/>
          <w:color w:val="000000" w:themeColor="text1"/>
          <w:sz w:val="22"/>
          <w:szCs w:val="22"/>
        </w:rPr>
        <w:t>,</w:t>
      </w:r>
      <w:r w:rsidR="005761B6">
        <w:rPr>
          <w:rFonts w:asciiTheme="majorBidi" w:hAnsiTheme="majorBidi" w:cstheme="majorBidi"/>
          <w:color w:val="000000" w:themeColor="text1"/>
          <w:sz w:val="22"/>
          <w:szCs w:val="22"/>
        </w:rPr>
        <w:t xml:space="preserve"> after which cells will be</w:t>
      </w:r>
      <w:r w:rsidR="00FD4288" w:rsidRPr="003110B8">
        <w:rPr>
          <w:rFonts w:asciiTheme="majorBidi" w:hAnsiTheme="majorBidi" w:cstheme="majorBidi"/>
          <w:color w:val="000000" w:themeColor="text1"/>
          <w:sz w:val="22"/>
          <w:szCs w:val="22"/>
        </w:rPr>
        <w:t xml:space="preserve"> washed with fresh medium </w:t>
      </w:r>
      <w:r w:rsidR="005761B6">
        <w:rPr>
          <w:rFonts w:asciiTheme="majorBidi" w:hAnsiTheme="majorBidi" w:cstheme="majorBidi"/>
          <w:color w:val="000000" w:themeColor="text1"/>
          <w:sz w:val="22"/>
          <w:szCs w:val="22"/>
        </w:rPr>
        <w:t xml:space="preserve">and incubated </w:t>
      </w:r>
      <w:r w:rsidR="00FD4288" w:rsidRPr="003110B8">
        <w:rPr>
          <w:rFonts w:asciiTheme="majorBidi" w:hAnsiTheme="majorBidi" w:cstheme="majorBidi"/>
          <w:color w:val="000000" w:themeColor="text1"/>
          <w:sz w:val="22"/>
          <w:szCs w:val="22"/>
        </w:rPr>
        <w:t xml:space="preserve">for another six days. </w:t>
      </w:r>
      <w:del w:id="623" w:author="Alon Monsonego" w:date="2024-10-26T11:55:00Z">
        <w:r w:rsidR="00FD4288" w:rsidRPr="003110B8" w:rsidDel="00A16F19">
          <w:rPr>
            <w:rFonts w:asciiTheme="majorBidi" w:hAnsiTheme="majorBidi" w:cstheme="majorBidi"/>
            <w:i/>
            <w:iCs/>
            <w:color w:val="000000" w:themeColor="text1"/>
            <w:sz w:val="22"/>
            <w:szCs w:val="22"/>
          </w:rPr>
          <w:delText>CD4 isolation</w:delText>
        </w:r>
        <w:r w:rsidR="00FD4288" w:rsidRPr="003110B8" w:rsidDel="00A16F19">
          <w:rPr>
            <w:rFonts w:asciiTheme="majorBidi" w:hAnsiTheme="majorBidi" w:cstheme="majorBidi"/>
            <w:color w:val="000000" w:themeColor="text1"/>
            <w:sz w:val="22"/>
            <w:szCs w:val="22"/>
          </w:rPr>
          <w:delText>: CD4</w:delText>
        </w:r>
        <w:r w:rsidR="00FD4288" w:rsidRPr="003110B8" w:rsidDel="00A16F19">
          <w:rPr>
            <w:rFonts w:asciiTheme="majorBidi" w:hAnsiTheme="majorBidi"/>
            <w:color w:val="000000" w:themeColor="text1"/>
            <w:sz w:val="22"/>
            <w:szCs w:val="22"/>
            <w:rtl/>
          </w:rPr>
          <w:delText xml:space="preserve"> </w:delText>
        </w:r>
        <w:r w:rsidR="00FD4288" w:rsidRPr="003110B8" w:rsidDel="00A16F19">
          <w:rPr>
            <w:rFonts w:asciiTheme="majorBidi" w:hAnsiTheme="majorBidi" w:cstheme="majorBidi"/>
            <w:color w:val="000000" w:themeColor="text1"/>
            <w:sz w:val="22"/>
            <w:szCs w:val="22"/>
          </w:rPr>
          <w:delText xml:space="preserve">T cells </w:delText>
        </w:r>
        <w:r w:rsidR="002E1F67" w:rsidRPr="003110B8" w:rsidDel="00A16F19">
          <w:rPr>
            <w:rFonts w:asciiTheme="majorBidi" w:hAnsiTheme="majorBidi" w:cstheme="majorBidi"/>
            <w:color w:val="000000" w:themeColor="text1"/>
            <w:sz w:val="22"/>
            <w:szCs w:val="22"/>
          </w:rPr>
          <w:delText>w</w:delText>
        </w:r>
        <w:r w:rsidR="00E843B9" w:rsidRPr="003110B8" w:rsidDel="00A16F19">
          <w:rPr>
            <w:rFonts w:asciiTheme="majorBidi" w:hAnsiTheme="majorBidi" w:cstheme="majorBidi"/>
            <w:color w:val="000000" w:themeColor="text1"/>
            <w:sz w:val="22"/>
            <w:szCs w:val="22"/>
          </w:rPr>
          <w:delText>ill be</w:delText>
        </w:r>
        <w:r w:rsidR="00FD4288" w:rsidRPr="003110B8" w:rsidDel="00A16F19">
          <w:rPr>
            <w:rFonts w:asciiTheme="majorBidi" w:hAnsiTheme="majorBidi" w:cstheme="majorBidi"/>
            <w:color w:val="000000" w:themeColor="text1"/>
            <w:sz w:val="22"/>
            <w:szCs w:val="22"/>
          </w:rPr>
          <w:delText xml:space="preserve"> isolated from</w:delText>
        </w:r>
        <w:r w:rsidR="005761B6" w:rsidDel="00A16F19">
          <w:rPr>
            <w:rFonts w:asciiTheme="majorBidi" w:hAnsiTheme="majorBidi" w:cstheme="majorBidi"/>
            <w:color w:val="000000" w:themeColor="text1"/>
            <w:sz w:val="22"/>
            <w:szCs w:val="22"/>
          </w:rPr>
          <w:delText xml:space="preserve"> the</w:delText>
        </w:r>
        <w:r w:rsidR="00FD4288" w:rsidRPr="003110B8" w:rsidDel="00A16F19">
          <w:rPr>
            <w:rFonts w:asciiTheme="majorBidi" w:hAnsiTheme="majorBidi" w:cstheme="majorBidi"/>
            <w:color w:val="000000" w:themeColor="text1"/>
            <w:sz w:val="22"/>
            <w:szCs w:val="22"/>
          </w:rPr>
          <w:delText xml:space="preserve"> </w:delText>
        </w:r>
        <w:r w:rsidR="00E843B9" w:rsidRPr="003110B8" w:rsidDel="00A16F19">
          <w:rPr>
            <w:rFonts w:asciiTheme="majorBidi" w:hAnsiTheme="majorBidi" w:cstheme="majorBidi"/>
            <w:color w:val="000000" w:themeColor="text1"/>
            <w:sz w:val="22"/>
            <w:szCs w:val="22"/>
          </w:rPr>
          <w:delText xml:space="preserve">spleens of </w:delText>
        </w:r>
        <w:r w:rsidR="00FD4288" w:rsidRPr="003110B8" w:rsidDel="00A16F19">
          <w:rPr>
            <w:rFonts w:asciiTheme="majorBidi" w:hAnsiTheme="majorBidi" w:cstheme="majorBidi"/>
            <w:color w:val="000000" w:themeColor="text1"/>
            <w:sz w:val="22"/>
            <w:szCs w:val="22"/>
          </w:rPr>
          <w:delText xml:space="preserve">young (2-3 months) mice using </w:delText>
        </w:r>
        <w:r w:rsidR="005761B6" w:rsidDel="00A16F19">
          <w:rPr>
            <w:rFonts w:asciiTheme="majorBidi" w:hAnsiTheme="majorBidi" w:cstheme="majorBidi"/>
            <w:color w:val="000000" w:themeColor="text1"/>
            <w:sz w:val="22"/>
            <w:szCs w:val="22"/>
          </w:rPr>
          <w:delText xml:space="preserve">the </w:delText>
        </w:r>
        <w:r w:rsidR="00FD4288" w:rsidRPr="003110B8" w:rsidDel="00A16F19">
          <w:rPr>
            <w:rFonts w:asciiTheme="majorBidi" w:hAnsiTheme="majorBidi" w:cstheme="majorBidi"/>
            <w:color w:val="000000" w:themeColor="text1"/>
            <w:sz w:val="22"/>
            <w:szCs w:val="22"/>
          </w:rPr>
          <w:delText>EasySep Mouse CD</w:delText>
        </w:r>
        <w:r w:rsidR="00A32AD7" w:rsidDel="00A16F19">
          <w:rPr>
            <w:rFonts w:asciiTheme="majorBidi" w:hAnsiTheme="majorBidi" w:cstheme="majorBidi"/>
            <w:color w:val="000000" w:themeColor="text1"/>
            <w:sz w:val="22"/>
            <w:szCs w:val="22"/>
          </w:rPr>
          <w:delText>4</w:delText>
        </w:r>
        <w:r w:rsidR="00FD4288" w:rsidRPr="003110B8" w:rsidDel="00A16F19">
          <w:rPr>
            <w:rFonts w:asciiTheme="majorBidi" w:hAnsiTheme="majorBidi" w:cstheme="majorBidi"/>
            <w:color w:val="000000" w:themeColor="text1"/>
            <w:sz w:val="22"/>
            <w:szCs w:val="22"/>
          </w:rPr>
          <w:delText xml:space="preserve"> </w:delText>
        </w:r>
        <w:r w:rsidR="00A32AD7" w:rsidDel="00A16F19">
          <w:rPr>
            <w:rFonts w:asciiTheme="majorBidi" w:hAnsiTheme="majorBidi" w:cstheme="majorBidi"/>
            <w:color w:val="000000" w:themeColor="text1"/>
            <w:sz w:val="22"/>
            <w:szCs w:val="22"/>
          </w:rPr>
          <w:delText xml:space="preserve">T </w:delText>
        </w:r>
        <w:r w:rsidR="00FD4288" w:rsidRPr="003110B8" w:rsidDel="00A16F19">
          <w:rPr>
            <w:rFonts w:asciiTheme="majorBidi" w:hAnsiTheme="majorBidi" w:cstheme="majorBidi"/>
            <w:color w:val="000000" w:themeColor="text1"/>
            <w:sz w:val="22"/>
            <w:szCs w:val="22"/>
          </w:rPr>
          <w:delText>Cell Isolation Kit</w:delText>
        </w:r>
        <w:r w:rsidR="005761B6" w:rsidDel="00A16F19">
          <w:rPr>
            <w:rFonts w:asciiTheme="majorBidi" w:hAnsiTheme="majorBidi" w:cstheme="majorBidi"/>
            <w:color w:val="000000" w:themeColor="text1"/>
            <w:sz w:val="22"/>
            <w:szCs w:val="22"/>
          </w:rPr>
          <w:delText xml:space="preserve"> (</w:delText>
        </w:r>
        <w:r w:rsidR="00FD4288" w:rsidRPr="003110B8" w:rsidDel="00A16F19">
          <w:rPr>
            <w:rFonts w:asciiTheme="majorBidi" w:hAnsiTheme="majorBidi" w:cstheme="majorBidi"/>
            <w:color w:val="000000" w:themeColor="text1"/>
            <w:sz w:val="22"/>
            <w:szCs w:val="22"/>
          </w:rPr>
          <w:delText xml:space="preserve">STEMCELL Technologies) according to the manufacturer's instructions. CD4 T cells </w:delText>
        </w:r>
        <w:r w:rsidR="00E843B9" w:rsidRPr="003110B8" w:rsidDel="00A16F19">
          <w:rPr>
            <w:rFonts w:asciiTheme="majorBidi" w:hAnsiTheme="majorBidi" w:cstheme="majorBidi"/>
            <w:color w:val="000000" w:themeColor="text1"/>
            <w:sz w:val="22"/>
            <w:szCs w:val="22"/>
          </w:rPr>
          <w:delText>will</w:delText>
        </w:r>
        <w:r w:rsidR="00FD4288" w:rsidRPr="003110B8" w:rsidDel="00A16F19">
          <w:rPr>
            <w:rFonts w:asciiTheme="majorBidi" w:hAnsiTheme="majorBidi" w:cstheme="majorBidi"/>
            <w:color w:val="000000" w:themeColor="text1"/>
            <w:sz w:val="22"/>
            <w:szCs w:val="22"/>
          </w:rPr>
          <w:delText xml:space="preserve"> </w:delText>
        </w:r>
        <w:r w:rsidR="00E843B9" w:rsidRPr="003110B8" w:rsidDel="00A16F19">
          <w:rPr>
            <w:rFonts w:asciiTheme="majorBidi" w:hAnsiTheme="majorBidi" w:cstheme="majorBidi"/>
            <w:color w:val="000000" w:themeColor="text1"/>
            <w:sz w:val="22"/>
            <w:szCs w:val="22"/>
          </w:rPr>
          <w:delText xml:space="preserve">be </w:delText>
        </w:r>
        <w:r w:rsidR="00FD4288" w:rsidRPr="003110B8" w:rsidDel="00A16F19">
          <w:rPr>
            <w:rFonts w:asciiTheme="majorBidi" w:hAnsiTheme="majorBidi" w:cstheme="majorBidi"/>
            <w:color w:val="000000" w:themeColor="text1"/>
            <w:sz w:val="22"/>
            <w:szCs w:val="22"/>
          </w:rPr>
          <w:delText>activated with anti-CD3/anti-CD28 beads (Dynabeads, Gibco) in 96-well (U</w:delText>
        </w:r>
        <w:r w:rsidR="005761B6" w:rsidDel="00A16F19">
          <w:rPr>
            <w:rFonts w:asciiTheme="majorBidi" w:hAnsiTheme="majorBidi" w:cstheme="majorBidi"/>
            <w:color w:val="000000" w:themeColor="text1"/>
            <w:sz w:val="22"/>
            <w:szCs w:val="22"/>
          </w:rPr>
          <w:delText>-</w:delText>
        </w:r>
        <w:r w:rsidR="00FD4288" w:rsidRPr="003110B8" w:rsidDel="00A16F19">
          <w:rPr>
            <w:rFonts w:asciiTheme="majorBidi" w:hAnsiTheme="majorBidi" w:cstheme="majorBidi"/>
            <w:color w:val="000000" w:themeColor="text1"/>
            <w:sz w:val="22"/>
            <w:szCs w:val="22"/>
          </w:rPr>
          <w:delText>shape</w:delText>
        </w:r>
        <w:r w:rsidR="005761B6" w:rsidDel="00A16F19">
          <w:rPr>
            <w:rFonts w:asciiTheme="majorBidi" w:hAnsiTheme="majorBidi" w:cstheme="majorBidi"/>
            <w:color w:val="000000" w:themeColor="text1"/>
            <w:sz w:val="22"/>
            <w:szCs w:val="22"/>
          </w:rPr>
          <w:delText>d</w:delText>
        </w:r>
        <w:r w:rsidR="00FD4288" w:rsidRPr="003110B8" w:rsidDel="00A16F19">
          <w:rPr>
            <w:rFonts w:asciiTheme="majorBidi" w:hAnsiTheme="majorBidi" w:cstheme="majorBidi"/>
            <w:color w:val="000000" w:themeColor="text1"/>
            <w:sz w:val="22"/>
            <w:szCs w:val="22"/>
          </w:rPr>
          <w:delText>) plates (50 × 10</w:delText>
        </w:r>
        <w:r w:rsidR="00FD4288" w:rsidRPr="003110B8" w:rsidDel="00A16F19">
          <w:rPr>
            <w:rFonts w:asciiTheme="majorBidi" w:hAnsiTheme="majorBidi" w:cstheme="majorBidi"/>
            <w:color w:val="000000" w:themeColor="text1"/>
            <w:sz w:val="22"/>
            <w:szCs w:val="22"/>
            <w:vertAlign w:val="superscript"/>
          </w:rPr>
          <w:delText>4</w:delText>
        </w:r>
        <w:r w:rsidR="00FD4288" w:rsidRPr="003110B8" w:rsidDel="00A16F19">
          <w:rPr>
            <w:rFonts w:asciiTheme="majorBidi" w:hAnsiTheme="majorBidi"/>
            <w:color w:val="000000" w:themeColor="text1"/>
            <w:sz w:val="22"/>
            <w:szCs w:val="22"/>
            <w:rtl/>
          </w:rPr>
          <w:delText xml:space="preserve"> </w:delText>
        </w:r>
        <w:r w:rsidR="00FD4288" w:rsidRPr="003110B8" w:rsidDel="00A16F19">
          <w:rPr>
            <w:rFonts w:asciiTheme="majorBidi" w:hAnsiTheme="majorBidi" w:cstheme="majorBidi"/>
            <w:color w:val="000000" w:themeColor="text1"/>
            <w:sz w:val="22"/>
            <w:szCs w:val="22"/>
          </w:rPr>
          <w:delText xml:space="preserve">cells per well) and transferred to a 48-well plate with senescent or control fibroblasts. After </w:delText>
        </w:r>
        <w:r w:rsidR="003C4D6C" w:rsidDel="00A16F19">
          <w:rPr>
            <w:rFonts w:asciiTheme="majorBidi" w:hAnsiTheme="majorBidi" w:cstheme="majorBidi"/>
            <w:color w:val="000000" w:themeColor="text1"/>
            <w:sz w:val="22"/>
            <w:szCs w:val="22"/>
          </w:rPr>
          <w:delText>3</w:delText>
        </w:r>
        <w:r w:rsidR="005761B6" w:rsidDel="00A16F19">
          <w:rPr>
            <w:rFonts w:asciiTheme="majorBidi" w:hAnsiTheme="majorBidi" w:cstheme="majorBidi"/>
            <w:color w:val="000000" w:themeColor="text1"/>
            <w:sz w:val="22"/>
            <w:szCs w:val="22"/>
          </w:rPr>
          <w:delText xml:space="preserve"> </w:delText>
        </w:r>
        <w:r w:rsidR="00FD4288" w:rsidRPr="003110B8" w:rsidDel="00A16F19">
          <w:rPr>
            <w:rFonts w:asciiTheme="majorBidi" w:hAnsiTheme="majorBidi" w:cstheme="majorBidi"/>
            <w:color w:val="000000" w:themeColor="text1"/>
            <w:sz w:val="22"/>
            <w:szCs w:val="22"/>
          </w:rPr>
          <w:delText>or 7 days</w:delText>
        </w:r>
        <w:r w:rsidR="005761B6" w:rsidDel="00A16F19">
          <w:rPr>
            <w:rFonts w:asciiTheme="majorBidi" w:hAnsiTheme="majorBidi" w:cstheme="majorBidi"/>
            <w:color w:val="000000" w:themeColor="text1"/>
            <w:sz w:val="22"/>
            <w:szCs w:val="22"/>
          </w:rPr>
          <w:delText xml:space="preserve">, </w:delText>
        </w:r>
        <w:r w:rsidR="00FD4288" w:rsidRPr="003110B8" w:rsidDel="00A16F19">
          <w:rPr>
            <w:rFonts w:asciiTheme="majorBidi" w:hAnsiTheme="majorBidi" w:cstheme="majorBidi"/>
            <w:color w:val="000000" w:themeColor="text1"/>
            <w:sz w:val="22"/>
            <w:szCs w:val="22"/>
          </w:rPr>
          <w:delText xml:space="preserve">cells </w:delText>
        </w:r>
        <w:r w:rsidR="00E843B9" w:rsidRPr="003110B8" w:rsidDel="00A16F19">
          <w:rPr>
            <w:rFonts w:asciiTheme="majorBidi" w:hAnsiTheme="majorBidi" w:cstheme="majorBidi"/>
            <w:color w:val="000000" w:themeColor="text1"/>
            <w:sz w:val="22"/>
            <w:szCs w:val="22"/>
          </w:rPr>
          <w:delText>will be</w:delText>
        </w:r>
        <w:r w:rsidR="00FD4288" w:rsidRPr="003110B8" w:rsidDel="00A16F19">
          <w:rPr>
            <w:rFonts w:asciiTheme="majorBidi" w:hAnsiTheme="majorBidi" w:cstheme="majorBidi"/>
            <w:color w:val="000000" w:themeColor="text1"/>
            <w:sz w:val="22"/>
            <w:szCs w:val="22"/>
          </w:rPr>
          <w:delText xml:space="preserve"> collected and analyzed by flow cytometry. Cell supernatants </w:delText>
        </w:r>
        <w:r w:rsidR="00E843B9" w:rsidRPr="003110B8" w:rsidDel="00A16F19">
          <w:rPr>
            <w:rFonts w:asciiTheme="majorBidi" w:hAnsiTheme="majorBidi" w:cstheme="majorBidi"/>
            <w:color w:val="000000" w:themeColor="text1"/>
            <w:sz w:val="22"/>
            <w:szCs w:val="22"/>
          </w:rPr>
          <w:delText>will be</w:delText>
        </w:r>
        <w:r w:rsidR="00FD4288" w:rsidRPr="003110B8" w:rsidDel="00A16F19">
          <w:rPr>
            <w:rFonts w:asciiTheme="majorBidi" w:hAnsiTheme="majorBidi" w:cstheme="majorBidi"/>
            <w:color w:val="000000" w:themeColor="text1"/>
            <w:sz w:val="22"/>
            <w:szCs w:val="22"/>
          </w:rPr>
          <w:delText xml:space="preserve"> collected for cytokine </w:delText>
        </w:r>
        <w:r w:rsidR="00E843B9" w:rsidRPr="003110B8" w:rsidDel="00A16F19">
          <w:rPr>
            <w:rFonts w:asciiTheme="majorBidi" w:hAnsiTheme="majorBidi" w:cstheme="majorBidi"/>
            <w:color w:val="000000" w:themeColor="text1"/>
            <w:sz w:val="22"/>
            <w:szCs w:val="22"/>
          </w:rPr>
          <w:delText xml:space="preserve">measurements </w:delText>
        </w:r>
        <w:r w:rsidR="005761B6" w:rsidDel="00A16F19">
          <w:rPr>
            <w:rFonts w:asciiTheme="majorBidi" w:hAnsiTheme="majorBidi" w:cstheme="majorBidi"/>
            <w:color w:val="000000" w:themeColor="text1"/>
            <w:sz w:val="22"/>
            <w:szCs w:val="22"/>
          </w:rPr>
          <w:delText>via</w:delText>
        </w:r>
        <w:r w:rsidR="005761B6" w:rsidRPr="003110B8" w:rsidDel="00A16F19">
          <w:rPr>
            <w:rFonts w:asciiTheme="majorBidi" w:hAnsiTheme="majorBidi" w:cstheme="majorBidi"/>
            <w:color w:val="000000" w:themeColor="text1"/>
            <w:sz w:val="22"/>
            <w:szCs w:val="22"/>
          </w:rPr>
          <w:delText xml:space="preserve"> </w:delText>
        </w:r>
        <w:r w:rsidR="00E843B9" w:rsidRPr="003110B8" w:rsidDel="00A16F19">
          <w:rPr>
            <w:rFonts w:asciiTheme="majorBidi" w:hAnsiTheme="majorBidi" w:cstheme="majorBidi"/>
            <w:color w:val="000000" w:themeColor="text1"/>
            <w:sz w:val="22"/>
            <w:szCs w:val="22"/>
          </w:rPr>
          <w:delText>ELISA</w:delText>
        </w:r>
        <w:r w:rsidR="00FD4288" w:rsidRPr="003110B8" w:rsidDel="00A16F19">
          <w:rPr>
            <w:rFonts w:asciiTheme="majorBidi" w:hAnsiTheme="majorBidi" w:cstheme="majorBidi"/>
            <w:color w:val="000000" w:themeColor="text1"/>
            <w:sz w:val="22"/>
            <w:szCs w:val="22"/>
          </w:rPr>
          <w:delText xml:space="preserve">. </w:delText>
        </w:r>
      </w:del>
    </w:p>
    <w:p w14:paraId="2E0916CC" w14:textId="41E19CA5" w:rsidR="00AB3842" w:rsidRPr="003110B8" w:rsidRDefault="00BA7EF2" w:rsidP="00784904">
      <w:pPr>
        <w:shd w:val="clear" w:color="auto" w:fill="FCFCFC"/>
        <w:spacing w:line="360" w:lineRule="auto"/>
        <w:jc w:val="both"/>
        <w:rPr>
          <w:sz w:val="22"/>
          <w:szCs w:val="22"/>
        </w:rPr>
      </w:pPr>
      <w:r>
        <w:rPr>
          <w:rFonts w:asciiTheme="majorBidi" w:hAnsiTheme="majorBidi" w:cstheme="majorBidi"/>
          <w:sz w:val="22"/>
          <w:szCs w:val="22"/>
          <w:u w:val="single"/>
        </w:rPr>
        <w:t>J</w:t>
      </w:r>
      <w:r w:rsidR="006A7485" w:rsidRPr="003110B8">
        <w:rPr>
          <w:rFonts w:asciiTheme="majorBidi" w:hAnsiTheme="majorBidi" w:cstheme="majorBidi"/>
          <w:sz w:val="22"/>
          <w:szCs w:val="22"/>
          <w:u w:val="single"/>
        </w:rPr>
        <w:t>. Statistics.</w:t>
      </w:r>
      <w:r w:rsidR="000E5A23" w:rsidRPr="003110B8">
        <w:rPr>
          <w:rFonts w:asciiTheme="majorBidi" w:hAnsiTheme="majorBidi" w:cstheme="majorBidi"/>
          <w:sz w:val="22"/>
          <w:szCs w:val="22"/>
        </w:rPr>
        <w:t xml:space="preserve"> Statistical analyses will be carried </w:t>
      </w:r>
      <w:r w:rsidR="005761B6">
        <w:rPr>
          <w:rFonts w:asciiTheme="majorBidi" w:hAnsiTheme="majorBidi" w:cstheme="majorBidi"/>
          <w:sz w:val="22"/>
          <w:szCs w:val="22"/>
        </w:rPr>
        <w:t xml:space="preserve">out </w:t>
      </w:r>
      <w:r w:rsidR="000E5A23" w:rsidRPr="003110B8">
        <w:rPr>
          <w:rFonts w:asciiTheme="majorBidi" w:hAnsiTheme="majorBidi" w:cstheme="majorBidi"/>
          <w:sz w:val="22"/>
          <w:szCs w:val="22"/>
        </w:rPr>
        <w:t xml:space="preserve">in collaboration with Dr. Vered Chalifa-Caspi, </w:t>
      </w:r>
      <w:r w:rsidR="00030F88" w:rsidRPr="003110B8">
        <w:rPr>
          <w:rFonts w:asciiTheme="majorBidi" w:hAnsiTheme="majorBidi" w:cstheme="majorBidi"/>
          <w:sz w:val="22"/>
          <w:szCs w:val="22"/>
        </w:rPr>
        <w:t>from</w:t>
      </w:r>
      <w:r w:rsidR="000E5A23" w:rsidRPr="003110B8">
        <w:rPr>
          <w:rFonts w:asciiTheme="majorBidi" w:hAnsiTheme="majorBidi" w:cstheme="majorBidi"/>
          <w:sz w:val="22"/>
          <w:szCs w:val="22"/>
        </w:rPr>
        <w:t xml:space="preserve"> the bioinformatics core facility at Ben-Gurion University (</w:t>
      </w:r>
      <w:r w:rsidR="00702A83" w:rsidRPr="003110B8">
        <w:rPr>
          <w:rFonts w:asciiTheme="majorBidi" w:hAnsiTheme="majorBidi" w:cstheme="majorBidi"/>
          <w:sz w:val="22"/>
          <w:szCs w:val="22"/>
        </w:rPr>
        <w:t xml:space="preserve">BGU, </w:t>
      </w:r>
      <w:r w:rsidR="000E5A23" w:rsidRPr="003C4D6C">
        <w:rPr>
          <w:rFonts w:asciiTheme="majorBidi" w:hAnsiTheme="majorBidi" w:cstheme="majorBidi"/>
          <w:sz w:val="22"/>
          <w:szCs w:val="22"/>
          <w:highlight w:val="yellow"/>
        </w:rPr>
        <w:t>letter of support attached</w:t>
      </w:r>
      <w:r w:rsidR="000E5A23" w:rsidRPr="003110B8">
        <w:rPr>
          <w:rFonts w:asciiTheme="majorBidi" w:hAnsiTheme="majorBidi" w:cstheme="majorBidi"/>
          <w:sz w:val="22"/>
          <w:szCs w:val="22"/>
        </w:rPr>
        <w:t>)</w:t>
      </w:r>
      <w:r w:rsidR="006A7485" w:rsidRPr="003110B8">
        <w:rPr>
          <w:rFonts w:asciiTheme="majorBidi" w:hAnsiTheme="majorBidi" w:cstheme="majorBidi"/>
          <w:sz w:val="22"/>
          <w:szCs w:val="22"/>
        </w:rPr>
        <w:t>.</w:t>
      </w:r>
      <w:r w:rsidR="000434A9">
        <w:rPr>
          <w:rFonts w:asciiTheme="majorBidi" w:hAnsiTheme="majorBidi" w:cstheme="majorBidi"/>
          <w:sz w:val="22"/>
          <w:szCs w:val="22"/>
        </w:rPr>
        <w:t xml:space="preserve"> ML </w:t>
      </w:r>
      <w:r w:rsidR="00922D05">
        <w:rPr>
          <w:rFonts w:asciiTheme="majorBidi" w:hAnsiTheme="majorBidi" w:cstheme="majorBidi"/>
          <w:sz w:val="22"/>
          <w:szCs w:val="22"/>
        </w:rPr>
        <w:t xml:space="preserve">tools </w:t>
      </w:r>
      <w:r w:rsidR="000434A9">
        <w:rPr>
          <w:rFonts w:asciiTheme="majorBidi" w:hAnsiTheme="majorBidi" w:cstheme="majorBidi"/>
          <w:sz w:val="22"/>
          <w:szCs w:val="22"/>
        </w:rPr>
        <w:t xml:space="preserve">will </w:t>
      </w:r>
      <w:r w:rsidR="00D44DEF">
        <w:rPr>
          <w:rFonts w:asciiTheme="majorBidi" w:hAnsiTheme="majorBidi" w:cstheme="majorBidi"/>
          <w:sz w:val="22"/>
          <w:szCs w:val="22"/>
        </w:rPr>
        <w:t xml:space="preserve">be </w:t>
      </w:r>
      <w:r w:rsidR="00922D05">
        <w:rPr>
          <w:rFonts w:asciiTheme="majorBidi" w:hAnsiTheme="majorBidi" w:cstheme="majorBidi"/>
          <w:sz w:val="22"/>
          <w:szCs w:val="22"/>
        </w:rPr>
        <w:t xml:space="preserve">used </w:t>
      </w:r>
      <w:r w:rsidR="000434A9">
        <w:rPr>
          <w:rFonts w:asciiTheme="majorBidi" w:hAnsiTheme="majorBidi" w:cstheme="majorBidi"/>
          <w:sz w:val="22"/>
          <w:szCs w:val="22"/>
        </w:rPr>
        <w:t xml:space="preserve">in collaboration with </w:t>
      </w:r>
      <w:r w:rsidR="000434A9" w:rsidRPr="003110B8">
        <w:rPr>
          <w:rFonts w:asciiTheme="majorBidi" w:hAnsiTheme="majorBidi" w:cstheme="majorBidi"/>
          <w:sz w:val="22"/>
          <w:szCs w:val="22"/>
        </w:rPr>
        <w:t xml:space="preserve">Dr. Dan Vilenchick; </w:t>
      </w:r>
      <w:r w:rsidR="000434A9" w:rsidRPr="003C4D6C">
        <w:rPr>
          <w:rFonts w:asciiTheme="majorBidi" w:hAnsiTheme="majorBidi" w:cstheme="majorBidi"/>
          <w:sz w:val="22"/>
          <w:szCs w:val="22"/>
          <w:highlight w:val="yellow"/>
        </w:rPr>
        <w:t>see letter of support</w:t>
      </w:r>
      <w:r w:rsidR="000434A9" w:rsidRPr="003110B8">
        <w:rPr>
          <w:rFonts w:asciiTheme="majorBidi" w:hAnsiTheme="majorBidi" w:cstheme="majorBidi"/>
          <w:sz w:val="22"/>
          <w:szCs w:val="22"/>
        </w:rPr>
        <w:t>)</w:t>
      </w:r>
      <w:r w:rsidR="000434A9">
        <w:rPr>
          <w:rFonts w:asciiTheme="majorBidi" w:hAnsiTheme="majorBidi" w:cstheme="majorBidi"/>
          <w:sz w:val="22"/>
          <w:szCs w:val="22"/>
        </w:rPr>
        <w:t>.</w:t>
      </w:r>
      <w:r w:rsidR="006A7485" w:rsidRPr="003110B8">
        <w:rPr>
          <w:rFonts w:asciiTheme="majorBidi" w:hAnsiTheme="majorBidi" w:cstheme="majorBidi"/>
          <w:sz w:val="22"/>
          <w:szCs w:val="22"/>
        </w:rPr>
        <w:t xml:space="preserve"> </w:t>
      </w:r>
      <w:r w:rsidR="00D44DEF" w:rsidRPr="00922D05">
        <w:rPr>
          <w:rFonts w:asciiTheme="majorBidi" w:hAnsiTheme="majorBidi" w:cstheme="majorBidi"/>
          <w:sz w:val="22"/>
          <w:szCs w:val="22"/>
        </w:rPr>
        <w:t xml:space="preserve">For </w:t>
      </w:r>
      <w:r w:rsidR="00944301">
        <w:rPr>
          <w:rFonts w:asciiTheme="majorBidi" w:hAnsiTheme="majorBidi" w:cstheme="majorBidi"/>
          <w:sz w:val="22"/>
          <w:szCs w:val="22"/>
        </w:rPr>
        <w:t xml:space="preserve">routine </w:t>
      </w:r>
      <w:r w:rsidR="00D44DEF" w:rsidRPr="00922D05">
        <w:rPr>
          <w:rFonts w:asciiTheme="majorBidi" w:hAnsiTheme="majorBidi" w:cstheme="majorBidi"/>
          <w:sz w:val="22"/>
          <w:szCs w:val="22"/>
        </w:rPr>
        <w:t xml:space="preserve">statistical analysis, </w:t>
      </w:r>
      <w:r w:rsidR="00FE2523">
        <w:rPr>
          <w:rFonts w:asciiTheme="majorBidi" w:hAnsiTheme="majorBidi" w:cstheme="majorBidi"/>
          <w:sz w:val="22"/>
          <w:szCs w:val="22"/>
        </w:rPr>
        <w:t xml:space="preserve">Student’s </w:t>
      </w:r>
      <w:r w:rsidR="00D44DEF" w:rsidRPr="00922D05">
        <w:rPr>
          <w:rFonts w:asciiTheme="majorBidi" w:hAnsiTheme="majorBidi" w:cstheme="majorBidi"/>
          <w:sz w:val="22"/>
          <w:szCs w:val="22"/>
        </w:rPr>
        <w:t xml:space="preserve">t-test </w:t>
      </w:r>
      <w:r w:rsidR="00D44DEF">
        <w:rPr>
          <w:rFonts w:asciiTheme="majorBidi" w:hAnsiTheme="majorBidi" w:cstheme="majorBidi"/>
          <w:sz w:val="22"/>
          <w:szCs w:val="22"/>
        </w:rPr>
        <w:t>or ANOVA will be</w:t>
      </w:r>
      <w:r w:rsidR="00D44DEF" w:rsidRPr="00922D05">
        <w:rPr>
          <w:rFonts w:asciiTheme="majorBidi" w:hAnsiTheme="majorBidi" w:cstheme="majorBidi"/>
          <w:sz w:val="22"/>
          <w:szCs w:val="22"/>
        </w:rPr>
        <w:t xml:space="preserve"> used</w:t>
      </w:r>
      <w:r w:rsidR="00FE2523">
        <w:rPr>
          <w:rFonts w:asciiTheme="majorBidi" w:hAnsiTheme="majorBidi" w:cstheme="majorBidi"/>
          <w:sz w:val="22"/>
          <w:szCs w:val="22"/>
        </w:rPr>
        <w:t xml:space="preserve">. </w:t>
      </w:r>
      <w:r w:rsidR="006A7485" w:rsidRPr="00D44DEF">
        <w:rPr>
          <w:rFonts w:asciiTheme="majorBidi" w:hAnsiTheme="majorBidi" w:cstheme="majorBidi"/>
          <w:sz w:val="22"/>
          <w:szCs w:val="22"/>
        </w:rPr>
        <w:t>We</w:t>
      </w:r>
      <w:r w:rsidR="006A7485" w:rsidRPr="003110B8">
        <w:rPr>
          <w:rFonts w:asciiTheme="majorBidi" w:hAnsiTheme="majorBidi" w:cstheme="majorBidi"/>
          <w:sz w:val="22"/>
          <w:szCs w:val="22"/>
        </w:rPr>
        <w:t xml:space="preserve"> will identify and remove confounding sources of variation including batch effects</w:t>
      </w:r>
      <w:ins w:id="624" w:author="Alon Monsonego" w:date="2024-10-26T11:09:00Z">
        <w:r w:rsidR="00DE4350">
          <w:rPr>
            <w:rFonts w:asciiTheme="majorBidi" w:hAnsiTheme="majorBidi" w:cstheme="majorBidi"/>
            <w:sz w:val="22"/>
            <w:szCs w:val="22"/>
          </w:rPr>
          <w:t xml:space="preserve"> (each experiment </w:t>
        </w:r>
      </w:ins>
      <w:ins w:id="625" w:author="Alon Monsonego" w:date="2024-10-26T11:10:00Z">
        <w:r w:rsidR="00DE4350">
          <w:rPr>
            <w:rFonts w:asciiTheme="majorBidi" w:hAnsiTheme="majorBidi" w:cstheme="majorBidi"/>
            <w:sz w:val="22"/>
            <w:szCs w:val="22"/>
          </w:rPr>
          <w:t>will be</w:t>
        </w:r>
      </w:ins>
      <w:ins w:id="626" w:author="Alon Monsonego" w:date="2024-10-26T11:09:00Z">
        <w:r w:rsidR="00DE4350">
          <w:rPr>
            <w:rFonts w:asciiTheme="majorBidi" w:hAnsiTheme="majorBidi" w:cstheme="majorBidi"/>
            <w:sz w:val="22"/>
            <w:szCs w:val="22"/>
          </w:rPr>
          <w:t xml:space="preserve"> designed to balance the analyzed samples for age and sex; within each group, the samples will be randomly selected</w:t>
        </w:r>
      </w:ins>
      <w:ins w:id="627" w:author="Alon Monsonego" w:date="2024-10-26T11:10:00Z">
        <w:r w:rsidR="00DE4350">
          <w:rPr>
            <w:rFonts w:asciiTheme="majorBidi" w:hAnsiTheme="majorBidi" w:cstheme="majorBidi"/>
            <w:sz w:val="22"/>
            <w:szCs w:val="22"/>
          </w:rPr>
          <w:t>)</w:t>
        </w:r>
      </w:ins>
      <w:r w:rsidR="006A7485" w:rsidRPr="003110B8">
        <w:rPr>
          <w:rFonts w:asciiTheme="majorBidi" w:hAnsiTheme="majorBidi" w:cstheme="majorBidi"/>
          <w:sz w:val="22"/>
          <w:szCs w:val="22"/>
        </w:rPr>
        <w:t xml:space="preserve">, </w:t>
      </w:r>
      <w:del w:id="628" w:author="Alon Monsonego" w:date="2024-10-26T11:11:00Z">
        <w:r w:rsidR="006A7485" w:rsidRPr="003110B8" w:rsidDel="00DE4350">
          <w:rPr>
            <w:rFonts w:asciiTheme="majorBidi" w:hAnsiTheme="majorBidi" w:cstheme="majorBidi"/>
            <w:sz w:val="22"/>
            <w:szCs w:val="22"/>
          </w:rPr>
          <w:delText xml:space="preserve">gender, </w:delText>
        </w:r>
      </w:del>
      <w:r w:rsidR="006A7485" w:rsidRPr="003110B8">
        <w:rPr>
          <w:rFonts w:asciiTheme="majorBidi" w:hAnsiTheme="majorBidi" w:cstheme="majorBidi"/>
          <w:sz w:val="22"/>
          <w:szCs w:val="22"/>
        </w:rPr>
        <w:t xml:space="preserve">background diseases, time of hospitalization, and additional parameters that will be collected from patients. We will use multivariable regression analysis to assess an association between clinical parameters and immunological states, adjusting </w:t>
      </w:r>
      <w:r w:rsidR="005761B6">
        <w:rPr>
          <w:rFonts w:asciiTheme="majorBidi" w:hAnsiTheme="majorBidi" w:cstheme="majorBidi"/>
          <w:sz w:val="22"/>
          <w:szCs w:val="22"/>
        </w:rPr>
        <w:t>for any</w:t>
      </w:r>
      <w:r w:rsidR="005761B6" w:rsidRPr="003110B8">
        <w:rPr>
          <w:rFonts w:asciiTheme="majorBidi" w:hAnsiTheme="majorBidi" w:cstheme="majorBidi"/>
          <w:sz w:val="22"/>
          <w:szCs w:val="22"/>
        </w:rPr>
        <w:t xml:space="preserve"> </w:t>
      </w:r>
      <w:r w:rsidR="006A7485" w:rsidRPr="003110B8">
        <w:rPr>
          <w:rFonts w:asciiTheme="majorBidi" w:hAnsiTheme="majorBidi" w:cstheme="majorBidi"/>
          <w:sz w:val="22"/>
          <w:szCs w:val="22"/>
        </w:rPr>
        <w:t xml:space="preserve">confounding factors. Since clinical parameters may not be distributed normally, we will apply transformations or use non-linear regression </w:t>
      </w:r>
      <w:r w:rsidR="005761B6">
        <w:rPr>
          <w:rFonts w:asciiTheme="majorBidi" w:hAnsiTheme="majorBidi" w:cstheme="majorBidi"/>
          <w:sz w:val="22"/>
          <w:szCs w:val="22"/>
        </w:rPr>
        <w:t xml:space="preserve">approaches </w:t>
      </w:r>
      <w:r w:rsidR="006A7485" w:rsidRPr="003110B8">
        <w:rPr>
          <w:rFonts w:asciiTheme="majorBidi" w:hAnsiTheme="majorBidi" w:cstheme="majorBidi"/>
          <w:sz w:val="22"/>
          <w:szCs w:val="22"/>
        </w:rPr>
        <w:t xml:space="preserve">using Poisson or other distributions. </w:t>
      </w:r>
    </w:p>
    <w:p w14:paraId="1C9C7F6C" w14:textId="3D192A57" w:rsidR="00675032" w:rsidRPr="003110B8" w:rsidRDefault="00675032" w:rsidP="00675032">
      <w:pPr>
        <w:pStyle w:val="NormalWeb"/>
        <w:spacing w:before="60" w:beforeAutospacing="0" w:after="0" w:afterAutospacing="0" w:line="360" w:lineRule="auto"/>
        <w:rPr>
          <w:rFonts w:asciiTheme="majorBidi" w:hAnsiTheme="majorBidi" w:cstheme="majorBidi"/>
          <w:b/>
          <w:bCs/>
          <w:sz w:val="22"/>
          <w:szCs w:val="22"/>
        </w:rPr>
      </w:pPr>
      <w:r w:rsidRPr="003110B8">
        <w:rPr>
          <w:rFonts w:asciiTheme="majorBidi" w:hAnsiTheme="majorBidi" w:cstheme="majorBidi"/>
          <w:b/>
          <w:bCs/>
          <w:sz w:val="22"/>
          <w:szCs w:val="22"/>
        </w:rPr>
        <w:t xml:space="preserve">Available resources: </w:t>
      </w:r>
    </w:p>
    <w:p w14:paraId="144E5841" w14:textId="1E0C3406" w:rsidR="00675032" w:rsidRPr="003110B8" w:rsidRDefault="00675032" w:rsidP="00980F30">
      <w:pPr>
        <w:spacing w:line="360" w:lineRule="auto"/>
        <w:jc w:val="both"/>
        <w:rPr>
          <w:rFonts w:asciiTheme="majorBidi" w:hAnsiTheme="majorBidi" w:cstheme="majorBidi"/>
          <w:sz w:val="22"/>
          <w:szCs w:val="22"/>
        </w:rPr>
      </w:pPr>
      <w:r w:rsidRPr="003110B8">
        <w:rPr>
          <w:rFonts w:asciiTheme="majorBidi" w:hAnsiTheme="majorBidi" w:cstheme="majorBidi"/>
          <w:sz w:val="22"/>
          <w:szCs w:val="22"/>
        </w:rPr>
        <w:lastRenderedPageBreak/>
        <w:t xml:space="preserve">The laboratory </w:t>
      </w:r>
      <w:r w:rsidR="00B10776" w:rsidRPr="003110B8">
        <w:rPr>
          <w:rFonts w:asciiTheme="majorBidi" w:hAnsiTheme="majorBidi" w:cstheme="majorBidi"/>
          <w:sz w:val="22"/>
          <w:szCs w:val="22"/>
        </w:rPr>
        <w:t xml:space="preserve">employs </w:t>
      </w:r>
      <w:r w:rsidR="00B50357">
        <w:rPr>
          <w:rFonts w:asciiTheme="majorBidi" w:hAnsiTheme="majorBidi" w:cstheme="majorBidi"/>
          <w:sz w:val="22"/>
          <w:szCs w:val="22"/>
        </w:rPr>
        <w:t xml:space="preserve">a </w:t>
      </w:r>
      <w:r w:rsidR="00B10776" w:rsidRPr="003110B8">
        <w:rPr>
          <w:rFonts w:asciiTheme="majorBidi" w:hAnsiTheme="majorBidi" w:cstheme="majorBidi"/>
          <w:sz w:val="22"/>
          <w:szCs w:val="22"/>
        </w:rPr>
        <w:t xml:space="preserve">lab manager, research associate, 2 technicians, 2 </w:t>
      </w:r>
      <w:r w:rsidR="00B50357">
        <w:rPr>
          <w:rFonts w:asciiTheme="majorBidi" w:hAnsiTheme="majorBidi" w:cstheme="majorBidi"/>
          <w:sz w:val="22"/>
          <w:szCs w:val="22"/>
        </w:rPr>
        <w:t>postdoctoral researchers</w:t>
      </w:r>
      <w:r w:rsidR="00B10776" w:rsidRPr="003110B8">
        <w:rPr>
          <w:rFonts w:asciiTheme="majorBidi" w:hAnsiTheme="majorBidi" w:cstheme="majorBidi"/>
          <w:sz w:val="22"/>
          <w:szCs w:val="22"/>
        </w:rPr>
        <w:t xml:space="preserve">, 5 trainees, 4 MSc students, and 7 PhD students. The lab </w:t>
      </w:r>
      <w:r w:rsidRPr="003110B8">
        <w:rPr>
          <w:rFonts w:asciiTheme="majorBidi" w:hAnsiTheme="majorBidi" w:cstheme="majorBidi"/>
          <w:sz w:val="22"/>
          <w:szCs w:val="22"/>
        </w:rPr>
        <w:t>possesses the space and equipment required to perform the proposed study, including two tissue culture hoods, refrigerators and -20˚C freezers, -70˚C freezers, CO</w:t>
      </w:r>
      <w:r w:rsidRPr="003110B8">
        <w:rPr>
          <w:rFonts w:asciiTheme="majorBidi" w:hAnsiTheme="majorBidi" w:cstheme="majorBidi"/>
          <w:sz w:val="22"/>
          <w:szCs w:val="22"/>
          <w:vertAlign w:val="subscript"/>
        </w:rPr>
        <w:t>2</w:t>
      </w:r>
      <w:r w:rsidRPr="003110B8">
        <w:rPr>
          <w:rFonts w:asciiTheme="majorBidi" w:hAnsiTheme="majorBidi" w:cstheme="majorBidi"/>
          <w:sz w:val="22"/>
          <w:szCs w:val="22"/>
        </w:rPr>
        <w:t xml:space="preserve"> incubators, regular PCR</w:t>
      </w:r>
      <w:r w:rsidR="00B50357">
        <w:rPr>
          <w:rFonts w:asciiTheme="majorBidi" w:hAnsiTheme="majorBidi" w:cstheme="majorBidi"/>
          <w:sz w:val="22"/>
          <w:szCs w:val="22"/>
        </w:rPr>
        <w:t xml:space="preserve"> instruments</w:t>
      </w:r>
      <w:r w:rsidRPr="003110B8">
        <w:rPr>
          <w:rFonts w:asciiTheme="majorBidi" w:hAnsiTheme="majorBidi" w:cstheme="majorBidi"/>
          <w:sz w:val="22"/>
          <w:szCs w:val="22"/>
        </w:rPr>
        <w:t xml:space="preserve">, </w:t>
      </w:r>
      <w:r w:rsidR="00B50357">
        <w:rPr>
          <w:rFonts w:asciiTheme="majorBidi" w:hAnsiTheme="majorBidi" w:cstheme="majorBidi"/>
          <w:sz w:val="22"/>
          <w:szCs w:val="22"/>
        </w:rPr>
        <w:t xml:space="preserve">an </w:t>
      </w:r>
      <w:r w:rsidRPr="003110B8">
        <w:rPr>
          <w:rFonts w:asciiTheme="majorBidi" w:hAnsiTheme="majorBidi" w:cstheme="majorBidi"/>
          <w:sz w:val="22"/>
          <w:szCs w:val="22"/>
        </w:rPr>
        <w:t xml:space="preserve">ELISA </w:t>
      </w:r>
      <w:r w:rsidR="00B50357">
        <w:rPr>
          <w:rFonts w:asciiTheme="majorBidi" w:hAnsiTheme="majorBidi" w:cstheme="majorBidi"/>
          <w:sz w:val="22"/>
          <w:szCs w:val="22"/>
        </w:rPr>
        <w:t>plate reader</w:t>
      </w:r>
      <w:r w:rsidRPr="003110B8">
        <w:rPr>
          <w:rFonts w:asciiTheme="majorBidi" w:hAnsiTheme="majorBidi" w:cstheme="majorBidi"/>
          <w:sz w:val="22"/>
          <w:szCs w:val="22"/>
        </w:rPr>
        <w:t xml:space="preserve">, </w:t>
      </w:r>
      <w:r w:rsidR="00B50357">
        <w:rPr>
          <w:rFonts w:asciiTheme="majorBidi" w:hAnsiTheme="majorBidi" w:cstheme="majorBidi"/>
          <w:sz w:val="22"/>
          <w:szCs w:val="22"/>
        </w:rPr>
        <w:t xml:space="preserve">an </w:t>
      </w:r>
      <w:r w:rsidRPr="003110B8">
        <w:rPr>
          <w:rFonts w:asciiTheme="majorBidi" w:hAnsiTheme="majorBidi" w:cstheme="majorBidi"/>
          <w:sz w:val="22"/>
          <w:szCs w:val="22"/>
        </w:rPr>
        <w:t xml:space="preserve">ELISA </w:t>
      </w:r>
      <w:r w:rsidR="00B50357">
        <w:rPr>
          <w:rFonts w:asciiTheme="majorBidi" w:hAnsiTheme="majorBidi" w:cstheme="majorBidi"/>
          <w:sz w:val="22"/>
          <w:szCs w:val="22"/>
        </w:rPr>
        <w:t xml:space="preserve">plate </w:t>
      </w:r>
      <w:r w:rsidRPr="003110B8">
        <w:rPr>
          <w:rFonts w:asciiTheme="majorBidi" w:hAnsiTheme="majorBidi" w:cstheme="majorBidi"/>
          <w:sz w:val="22"/>
          <w:szCs w:val="22"/>
        </w:rPr>
        <w:t xml:space="preserve">washer, </w:t>
      </w:r>
      <w:r w:rsidR="00B50357">
        <w:rPr>
          <w:rFonts w:asciiTheme="majorBidi" w:hAnsiTheme="majorBidi" w:cstheme="majorBidi"/>
          <w:sz w:val="22"/>
          <w:szCs w:val="22"/>
        </w:rPr>
        <w:t xml:space="preserve">a </w:t>
      </w:r>
      <w:r w:rsidR="00980F30" w:rsidRPr="003110B8">
        <w:rPr>
          <w:rFonts w:asciiTheme="majorBidi" w:hAnsiTheme="majorBidi" w:cstheme="majorBidi"/>
          <w:sz w:val="22"/>
          <w:szCs w:val="22"/>
        </w:rPr>
        <w:t xml:space="preserve">confocal microscopy station, </w:t>
      </w:r>
      <w:r w:rsidR="00AA74E5" w:rsidRPr="003110B8">
        <w:rPr>
          <w:rFonts w:asciiTheme="majorBidi" w:hAnsiTheme="majorBidi" w:cstheme="majorBidi"/>
          <w:sz w:val="22"/>
          <w:szCs w:val="22"/>
        </w:rPr>
        <w:t xml:space="preserve">and </w:t>
      </w:r>
      <w:r w:rsidRPr="003110B8">
        <w:rPr>
          <w:rFonts w:asciiTheme="majorBidi" w:hAnsiTheme="majorBidi" w:cstheme="majorBidi"/>
          <w:sz w:val="22"/>
          <w:szCs w:val="22"/>
        </w:rPr>
        <w:t xml:space="preserve">a 21-channel FACS analyzer. Available institutional services include </w:t>
      </w:r>
      <w:r w:rsidR="00B50357">
        <w:rPr>
          <w:rFonts w:asciiTheme="majorBidi" w:hAnsiTheme="majorBidi" w:cstheme="majorBidi"/>
          <w:sz w:val="22"/>
          <w:szCs w:val="22"/>
        </w:rPr>
        <w:t>a s</w:t>
      </w:r>
      <w:r w:rsidR="00AA74E5" w:rsidRPr="003110B8">
        <w:rPr>
          <w:rFonts w:asciiTheme="majorBidi" w:hAnsiTheme="majorBidi" w:cstheme="majorBidi"/>
          <w:sz w:val="22"/>
          <w:szCs w:val="22"/>
        </w:rPr>
        <w:t xml:space="preserve">pecific </w:t>
      </w:r>
      <w:r w:rsidR="00B50357" w:rsidRPr="003110B8">
        <w:rPr>
          <w:rFonts w:asciiTheme="majorBidi" w:hAnsiTheme="majorBidi" w:cstheme="majorBidi"/>
          <w:sz w:val="22"/>
          <w:szCs w:val="22"/>
        </w:rPr>
        <w:t>pathogen</w:t>
      </w:r>
      <w:r w:rsidR="00B50357">
        <w:rPr>
          <w:rFonts w:asciiTheme="majorBidi" w:hAnsiTheme="majorBidi" w:cstheme="majorBidi"/>
          <w:sz w:val="22"/>
          <w:szCs w:val="22"/>
        </w:rPr>
        <w:t>-</w:t>
      </w:r>
      <w:r w:rsidR="00AA74E5" w:rsidRPr="003110B8">
        <w:rPr>
          <w:rFonts w:asciiTheme="majorBidi" w:hAnsiTheme="majorBidi" w:cstheme="majorBidi"/>
          <w:sz w:val="22"/>
          <w:szCs w:val="22"/>
        </w:rPr>
        <w:t xml:space="preserve">free (SPF) animal facility </w:t>
      </w:r>
      <w:r w:rsidR="00B50357">
        <w:rPr>
          <w:rFonts w:asciiTheme="majorBidi" w:hAnsiTheme="majorBidi" w:cstheme="majorBidi"/>
          <w:sz w:val="22"/>
          <w:szCs w:val="22"/>
        </w:rPr>
        <w:t>with</w:t>
      </w:r>
      <w:r w:rsidR="00B50357" w:rsidRPr="003110B8">
        <w:rPr>
          <w:rFonts w:asciiTheme="majorBidi" w:hAnsiTheme="majorBidi" w:cstheme="majorBidi"/>
          <w:sz w:val="22"/>
          <w:szCs w:val="22"/>
        </w:rPr>
        <w:t xml:space="preserve"> </w:t>
      </w:r>
      <w:r w:rsidR="00AA74E5" w:rsidRPr="003110B8">
        <w:rPr>
          <w:rFonts w:asciiTheme="majorBidi" w:hAnsiTheme="majorBidi" w:cstheme="majorBidi"/>
          <w:sz w:val="22"/>
          <w:szCs w:val="22"/>
        </w:rPr>
        <w:t>MRI, surgery</w:t>
      </w:r>
      <w:r w:rsidR="00B50357">
        <w:rPr>
          <w:rFonts w:asciiTheme="majorBidi" w:hAnsiTheme="majorBidi" w:cstheme="majorBidi"/>
          <w:sz w:val="22"/>
          <w:szCs w:val="22"/>
        </w:rPr>
        <w:t>,</w:t>
      </w:r>
      <w:r w:rsidR="00AA74E5" w:rsidRPr="003110B8">
        <w:rPr>
          <w:rFonts w:asciiTheme="majorBidi" w:hAnsiTheme="majorBidi" w:cstheme="majorBidi"/>
          <w:sz w:val="22"/>
          <w:szCs w:val="22"/>
        </w:rPr>
        <w:t xml:space="preserve"> and behavioral stations and metabolic cages, </w:t>
      </w:r>
      <w:r w:rsidRPr="003110B8">
        <w:rPr>
          <w:rFonts w:asciiTheme="majorBidi" w:hAnsiTheme="majorBidi" w:cstheme="majorBidi"/>
          <w:sz w:val="22"/>
          <w:szCs w:val="22"/>
        </w:rPr>
        <w:t>Imagestream FACS</w:t>
      </w:r>
      <w:r w:rsidR="00B50357">
        <w:rPr>
          <w:rFonts w:asciiTheme="majorBidi" w:hAnsiTheme="majorBidi" w:cstheme="majorBidi"/>
          <w:sz w:val="22"/>
          <w:szCs w:val="22"/>
        </w:rPr>
        <w:t xml:space="preserve"> instruments</w:t>
      </w:r>
      <w:r w:rsidRPr="003110B8">
        <w:rPr>
          <w:rFonts w:asciiTheme="majorBidi" w:hAnsiTheme="majorBidi" w:cstheme="majorBidi"/>
          <w:sz w:val="22"/>
          <w:szCs w:val="22"/>
        </w:rPr>
        <w:t>, cell sorter</w:t>
      </w:r>
      <w:r w:rsidR="00B50357">
        <w:rPr>
          <w:rFonts w:asciiTheme="majorBidi" w:hAnsiTheme="majorBidi" w:cstheme="majorBidi"/>
          <w:sz w:val="22"/>
          <w:szCs w:val="22"/>
        </w:rPr>
        <w:t>s</w:t>
      </w:r>
      <w:r w:rsidRPr="003110B8">
        <w:rPr>
          <w:rFonts w:asciiTheme="majorBidi" w:hAnsiTheme="majorBidi" w:cstheme="majorBidi"/>
          <w:sz w:val="22"/>
          <w:szCs w:val="22"/>
        </w:rPr>
        <w:t>, cryostat</w:t>
      </w:r>
      <w:r w:rsidR="00B50357">
        <w:rPr>
          <w:rFonts w:asciiTheme="majorBidi" w:hAnsiTheme="majorBidi" w:cstheme="majorBidi"/>
          <w:sz w:val="22"/>
          <w:szCs w:val="22"/>
        </w:rPr>
        <w:t>s</w:t>
      </w:r>
      <w:r w:rsidRPr="003110B8">
        <w:rPr>
          <w:rFonts w:asciiTheme="majorBidi" w:hAnsiTheme="majorBidi" w:cstheme="majorBidi"/>
          <w:sz w:val="22"/>
          <w:szCs w:val="22"/>
        </w:rPr>
        <w:t>, Taq-Man Real-time PCR</w:t>
      </w:r>
      <w:r w:rsidR="00B50357">
        <w:rPr>
          <w:rFonts w:asciiTheme="majorBidi" w:hAnsiTheme="majorBidi" w:cstheme="majorBidi"/>
          <w:sz w:val="22"/>
          <w:szCs w:val="22"/>
        </w:rPr>
        <w:t xml:space="preserve"> instruments</w:t>
      </w:r>
      <w:r w:rsidRPr="003110B8">
        <w:rPr>
          <w:rFonts w:asciiTheme="majorBidi" w:hAnsiTheme="majorBidi" w:cstheme="majorBidi"/>
          <w:sz w:val="22"/>
          <w:szCs w:val="22"/>
        </w:rPr>
        <w:t xml:space="preserve">, ultracentrifuges, and a bioinformatics unit. </w:t>
      </w:r>
    </w:p>
    <w:p w14:paraId="4475F9AE" w14:textId="0076C3C1" w:rsidR="00B06F38" w:rsidRPr="00B43142" w:rsidRDefault="00D2429D" w:rsidP="00B43142">
      <w:pPr>
        <w:rPr>
          <w:rFonts w:asciiTheme="majorBidi" w:hAnsiTheme="majorBidi" w:cstheme="majorBidi"/>
          <w:b/>
          <w:bCs/>
          <w:sz w:val="22"/>
          <w:szCs w:val="22"/>
          <w:u w:val="single"/>
        </w:rPr>
      </w:pPr>
      <w:r w:rsidRPr="003110B8">
        <w:rPr>
          <w:rFonts w:asciiTheme="majorBidi" w:hAnsiTheme="majorBidi" w:cstheme="majorBidi"/>
          <w:b/>
          <w:bCs/>
          <w:sz w:val="22"/>
          <w:szCs w:val="22"/>
          <w:u w:val="single"/>
        </w:rPr>
        <w:t>PRELIMINARY RESULTS</w:t>
      </w:r>
      <w:r w:rsidR="00CA1A84" w:rsidRPr="003110B8">
        <w:rPr>
          <w:noProof/>
        </w:rPr>
        <w:t xml:space="preserve"> </w:t>
      </w:r>
    </w:p>
    <w:p w14:paraId="202F1D91" w14:textId="2F84E017" w:rsidR="00BC4124" w:rsidRDefault="00BC4124" w:rsidP="00785055">
      <w:pPr>
        <w:shd w:val="clear" w:color="auto" w:fill="FFFFFF"/>
        <w:spacing w:before="120"/>
        <w:jc w:val="both"/>
        <w:rPr>
          <w:rFonts w:asciiTheme="majorBidi" w:hAnsiTheme="majorBidi" w:cstheme="majorBidi"/>
          <w:b/>
          <w:bCs/>
          <w:sz w:val="20"/>
          <w:szCs w:val="20"/>
        </w:rPr>
      </w:pPr>
      <w:r w:rsidRPr="003110B8">
        <w:rPr>
          <w:rFonts w:asciiTheme="majorBidi" w:hAnsiTheme="majorBidi" w:cstheme="majorBidi"/>
          <w:noProof/>
          <w:sz w:val="22"/>
          <w:szCs w:val="22"/>
        </w:rPr>
        <mc:AlternateContent>
          <mc:Choice Requires="wps">
            <w:drawing>
              <wp:anchor distT="0" distB="0" distL="114300" distR="114300" simplePos="0" relativeHeight="251735040" behindDoc="0" locked="0" layoutInCell="1" allowOverlap="1" wp14:anchorId="23C4834C" wp14:editId="44EDCF34">
                <wp:simplePos x="0" y="0"/>
                <wp:positionH relativeFrom="column">
                  <wp:posOffset>0</wp:posOffset>
                </wp:positionH>
                <wp:positionV relativeFrom="paragraph">
                  <wp:posOffset>222885</wp:posOffset>
                </wp:positionV>
                <wp:extent cx="3362960" cy="1955800"/>
                <wp:effectExtent l="0" t="0" r="15240" b="12700"/>
                <wp:wrapSquare wrapText="bothSides"/>
                <wp:docPr id="969614089" name="Text Box 2"/>
                <wp:cNvGraphicFramePr/>
                <a:graphic xmlns:a="http://schemas.openxmlformats.org/drawingml/2006/main">
                  <a:graphicData uri="http://schemas.microsoft.com/office/word/2010/wordprocessingShape">
                    <wps:wsp>
                      <wps:cNvSpPr txBox="1"/>
                      <wps:spPr>
                        <a:xfrm>
                          <a:off x="0" y="0"/>
                          <a:ext cx="3362960" cy="1955800"/>
                        </a:xfrm>
                        <a:prstGeom prst="rect">
                          <a:avLst/>
                        </a:prstGeom>
                        <a:solidFill>
                          <a:schemeClr val="lt1"/>
                        </a:solidFill>
                        <a:ln w="6350">
                          <a:solidFill>
                            <a:prstClr val="black"/>
                          </a:solidFill>
                        </a:ln>
                      </wps:spPr>
                      <wps:txbx>
                        <w:txbxContent>
                          <w:p w14:paraId="23686D89" w14:textId="77777777" w:rsidR="00BC4124" w:rsidRDefault="00BC4124" w:rsidP="00BC4124">
                            <w:r w:rsidRPr="00630953">
                              <w:rPr>
                                <w:noProof/>
                              </w:rPr>
                              <w:drawing>
                                <wp:inline distT="0" distB="0" distL="0" distR="0" wp14:anchorId="783EF07E" wp14:editId="219D014E">
                                  <wp:extent cx="3072765" cy="1858010"/>
                                  <wp:effectExtent l="0" t="0" r="635" b="0"/>
                                  <wp:docPr id="149201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17916" name=""/>
                                          <pic:cNvPicPr/>
                                        </pic:nvPicPr>
                                        <pic:blipFill>
                                          <a:blip r:embed="rId17"/>
                                          <a:stretch>
                                            <a:fillRect/>
                                          </a:stretch>
                                        </pic:blipFill>
                                        <pic:spPr>
                                          <a:xfrm>
                                            <a:off x="0" y="0"/>
                                            <a:ext cx="3072765" cy="1858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4834C" id="Text Box 2" o:spid="_x0000_s1031" type="#_x0000_t202" style="position:absolute;left:0;text-align:left;margin-left:0;margin-top:17.55pt;width:264.8pt;height:15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" fillcolor="white [3201]" strokeweight=".5pt">
                <v:textbox>
                  <w:txbxContent>
                    <w:p w14:paraId="23686D89" w14:textId="77777777" w:rsidR="00BC4124" w:rsidRDefault="00BC4124" w:rsidP="00BC4124">
                      <w:r w:rsidRPr="00630953">
                        <w:rPr>
                          <w:noProof/>
                        </w:rPr>
                        <w:drawing>
                          <wp:inline distT="0" distB="0" distL="0" distR="0" wp14:anchorId="783EF07E" wp14:editId="219D014E">
                            <wp:extent cx="3072765" cy="1858010"/>
                            <wp:effectExtent l="0" t="0" r="635" b="0"/>
                            <wp:docPr id="149201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17916" name=""/>
                                    <pic:cNvPicPr/>
                                  </pic:nvPicPr>
                                  <pic:blipFill>
                                    <a:blip r:embed="rId17"/>
                                    <a:stretch>
                                      <a:fillRect/>
                                    </a:stretch>
                                  </pic:blipFill>
                                  <pic:spPr>
                                    <a:xfrm>
                                      <a:off x="0" y="0"/>
                                      <a:ext cx="3072765" cy="1858010"/>
                                    </a:xfrm>
                                    <a:prstGeom prst="rect">
                                      <a:avLst/>
                                    </a:prstGeom>
                                  </pic:spPr>
                                </pic:pic>
                              </a:graphicData>
                            </a:graphic>
                          </wp:inline>
                        </w:drawing>
                      </w:r>
                    </w:p>
                  </w:txbxContent>
                </v:textbox>
                <w10:wrap type="square"/>
              </v:shape>
            </w:pict>
          </mc:Fallback>
        </mc:AlternateContent>
      </w:r>
      <w:r w:rsidRPr="00327125">
        <w:rPr>
          <w:rFonts w:asciiTheme="majorBidi" w:hAnsiTheme="majorBidi" w:cstheme="majorBidi"/>
          <w:b/>
          <w:bCs/>
          <w:sz w:val="20"/>
          <w:szCs w:val="20"/>
        </w:rPr>
        <w:t xml:space="preserve">Figure </w:t>
      </w:r>
      <w:r>
        <w:rPr>
          <w:rFonts w:asciiTheme="majorBidi" w:hAnsiTheme="majorBidi" w:cstheme="majorBidi"/>
          <w:b/>
          <w:bCs/>
          <w:sz w:val="20"/>
          <w:szCs w:val="20"/>
        </w:rPr>
        <w:t>1</w:t>
      </w:r>
      <w:r w:rsidRPr="00327125">
        <w:rPr>
          <w:rFonts w:asciiTheme="majorBidi" w:hAnsiTheme="majorBidi" w:cstheme="majorBidi"/>
          <w:b/>
          <w:bCs/>
          <w:sz w:val="20"/>
          <w:szCs w:val="20"/>
        </w:rPr>
        <w:t>. CD4 T cells differentiate into CD4 CTLs in an aged environment. A</w:t>
      </w:r>
      <w:r w:rsidRPr="00327125">
        <w:rPr>
          <w:rFonts w:asciiTheme="majorBidi" w:hAnsiTheme="majorBidi" w:cstheme="majorBidi"/>
          <w:sz w:val="20"/>
          <w:szCs w:val="20"/>
        </w:rPr>
        <w:t>. Experimental setup: splenocytes were harvested</w:t>
      </w:r>
      <w:r w:rsidRPr="00003E9A">
        <w:rPr>
          <w:rFonts w:asciiTheme="majorBidi" w:hAnsiTheme="majorBidi" w:cstheme="majorBidi"/>
          <w:sz w:val="20"/>
          <w:szCs w:val="20"/>
        </w:rPr>
        <w:t xml:space="preserve"> from CD45.1</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 xml:space="preserve"> C57BL/6 mice and then 20 million cells were injected into either young (2-3 months) or old (24-26 months) CD45.2</w:t>
      </w:r>
      <w:r w:rsidRPr="00003E9A">
        <w:rPr>
          <w:rFonts w:asciiTheme="majorBidi" w:hAnsiTheme="majorBidi" w:cstheme="majorBidi"/>
          <w:color w:val="222222"/>
          <w:sz w:val="20"/>
          <w:szCs w:val="20"/>
          <w:vertAlign w:val="superscript"/>
        </w:rPr>
        <w:t xml:space="preserve">+ </w:t>
      </w:r>
      <w:r w:rsidRPr="00003E9A">
        <w:rPr>
          <w:rFonts w:asciiTheme="majorBidi" w:hAnsiTheme="majorBidi" w:cstheme="majorBidi"/>
          <w:sz w:val="20"/>
          <w:szCs w:val="20"/>
        </w:rPr>
        <w:t xml:space="preserve">C57BL/6 mice. After 30 days, spleens were harvested for analysis. </w:t>
      </w:r>
      <w:r w:rsidRPr="00003E9A">
        <w:rPr>
          <w:rFonts w:asciiTheme="majorBidi" w:hAnsiTheme="majorBidi" w:cstheme="majorBidi"/>
          <w:b/>
          <w:bCs/>
          <w:sz w:val="20"/>
          <w:szCs w:val="20"/>
        </w:rPr>
        <w:t>B</w:t>
      </w:r>
      <w:r w:rsidRPr="00003E9A">
        <w:rPr>
          <w:rFonts w:asciiTheme="majorBidi" w:hAnsiTheme="majorBidi" w:cstheme="majorBidi"/>
          <w:sz w:val="20"/>
          <w:szCs w:val="20"/>
        </w:rPr>
        <w:t>. Left: representative flow cytometry plots showing CD4 CTL (EOMES</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CCL5</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 frequencies out of transferred CD45.1</w:t>
      </w:r>
      <w:r w:rsidRPr="00003E9A">
        <w:rPr>
          <w:rFonts w:asciiTheme="majorBidi" w:hAnsiTheme="majorBidi" w:cstheme="majorBidi"/>
          <w:sz w:val="20"/>
          <w:szCs w:val="20"/>
          <w:vertAlign w:val="superscript"/>
        </w:rPr>
        <w:t xml:space="preserve">+ </w:t>
      </w:r>
      <w:r w:rsidRPr="00003E9A">
        <w:rPr>
          <w:rFonts w:asciiTheme="majorBidi" w:hAnsiTheme="majorBidi" w:cstheme="majorBidi"/>
          <w:sz w:val="20"/>
          <w:szCs w:val="20"/>
        </w:rPr>
        <w:t>CD4 T cells (CD3</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CD4</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CD8</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 in young or old CD45.2</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 xml:space="preserve"> mice. Right: quantitative analysis of CD4 CTL frequencies out of the transferred cells in young (n=6) or old (n=4) WT mice (CD45.2</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w:t>
      </w:r>
      <w:r w:rsidRPr="00003E9A">
        <w:rPr>
          <w:sz w:val="20"/>
          <w:szCs w:val="20"/>
        </w:rPr>
        <w:t xml:space="preserve"> </w:t>
      </w:r>
      <w:r w:rsidRPr="00003E9A">
        <w:rPr>
          <w:rFonts w:asciiTheme="majorBidi" w:hAnsiTheme="majorBidi" w:cstheme="majorBidi"/>
          <w:b/>
          <w:bCs/>
          <w:sz w:val="20"/>
          <w:szCs w:val="20"/>
        </w:rPr>
        <w:t xml:space="preserve">C. </w:t>
      </w:r>
      <w:r w:rsidRPr="00003E9A">
        <w:rPr>
          <w:rFonts w:asciiTheme="majorBidi" w:hAnsiTheme="majorBidi" w:cstheme="majorBidi"/>
          <w:sz w:val="20"/>
          <w:szCs w:val="20"/>
        </w:rPr>
        <w:t>Quantitative analysis of effector (CD3</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CD4</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CD62L</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CD44</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PD1</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LAG3</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w:t>
      </w:r>
      <w:r>
        <w:rPr>
          <w:rFonts w:asciiTheme="majorBidi" w:hAnsiTheme="majorBidi" w:cstheme="majorBidi"/>
          <w:sz w:val="20"/>
          <w:szCs w:val="20"/>
        </w:rPr>
        <w:t xml:space="preserve">. </w:t>
      </w:r>
      <w:r w:rsidRPr="00003E9A">
        <w:rPr>
          <w:rFonts w:asciiTheme="majorBidi" w:hAnsiTheme="majorBidi" w:cstheme="majorBidi"/>
          <w:b/>
          <w:bCs/>
          <w:sz w:val="20"/>
          <w:szCs w:val="20"/>
        </w:rPr>
        <w:t>(D)</w:t>
      </w:r>
      <w:r w:rsidRPr="00003E9A">
        <w:rPr>
          <w:rFonts w:asciiTheme="majorBidi" w:hAnsiTheme="majorBidi" w:cstheme="majorBidi"/>
          <w:sz w:val="20"/>
          <w:szCs w:val="20"/>
        </w:rPr>
        <w:t xml:space="preserve"> Percentages of CD4 CTLs out of CD4 T cells comparing CD45.1</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 xml:space="preserve"> (young-transferred cells) and CD45.2</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 xml:space="preserve"> (old-endogenous cells) in the old group</w:t>
      </w:r>
      <w:r w:rsidRPr="00E40FBC">
        <w:rPr>
          <w:rFonts w:asciiTheme="majorBidi" w:hAnsiTheme="majorBidi" w:cstheme="majorBidi"/>
          <w:sz w:val="20"/>
          <w:szCs w:val="20"/>
        </w:rPr>
        <w:t xml:space="preserve">. </w:t>
      </w:r>
      <w:r w:rsidRPr="00E40FBC">
        <w:rPr>
          <w:rFonts w:asciiTheme="majorBidi" w:hAnsiTheme="majorBidi" w:cstheme="majorBidi"/>
          <w:b/>
          <w:bCs/>
          <w:sz w:val="20"/>
          <w:szCs w:val="20"/>
        </w:rPr>
        <w:t>E.</w:t>
      </w:r>
      <w:r>
        <w:rPr>
          <w:rFonts w:asciiTheme="majorBidi" w:hAnsiTheme="majorBidi" w:cstheme="majorBidi"/>
          <w:sz w:val="20"/>
          <w:szCs w:val="20"/>
        </w:rPr>
        <w:t xml:space="preserve"> </w:t>
      </w:r>
      <w:r w:rsidRPr="00E40FBC">
        <w:rPr>
          <w:rFonts w:asciiTheme="majorBidi" w:hAnsiTheme="majorBidi" w:cstheme="majorBidi"/>
          <w:sz w:val="20"/>
          <w:szCs w:val="20"/>
        </w:rPr>
        <w:t>Experimental setup:</w:t>
      </w:r>
      <w:r w:rsidRPr="00E40FBC">
        <w:rPr>
          <w:sz w:val="20"/>
          <w:szCs w:val="20"/>
        </w:rPr>
        <w:t xml:space="preserve"> </w:t>
      </w:r>
      <w:r w:rsidRPr="00E40FBC">
        <w:rPr>
          <w:rFonts w:asciiTheme="majorBidi" w:hAnsiTheme="majorBidi" w:cstheme="majorBidi"/>
          <w:sz w:val="20"/>
          <w:szCs w:val="20"/>
        </w:rPr>
        <w:t>CD4 T cells were isolated from young (2-3 month-old) CD45.1 mice and labeled with Carboxyfluorescein succinimidyl ester (CFSE). Five million labeled cells were transferred into young (2-3 months) or old (22-24 months) CD45.2 recipient mice. Spleens were harvested 7 days post-transfer for analysis.</w:t>
      </w:r>
      <w:r>
        <w:rPr>
          <w:rFonts w:asciiTheme="majorBidi" w:hAnsiTheme="majorBidi" w:cstheme="majorBidi"/>
        </w:rPr>
        <w:t xml:space="preserve"> </w:t>
      </w:r>
      <w:r w:rsidRPr="00E40FBC">
        <w:rPr>
          <w:rFonts w:asciiTheme="majorBidi" w:hAnsiTheme="majorBidi" w:cstheme="majorBidi"/>
          <w:sz w:val="20"/>
          <w:szCs w:val="20"/>
        </w:rPr>
        <w:t>Graph showing the percentages of CFSE negative transferred cells out of EOMES</w:t>
      </w:r>
      <w:r w:rsidRPr="00E40FBC">
        <w:rPr>
          <w:rFonts w:asciiTheme="majorBidi" w:hAnsiTheme="majorBidi" w:cstheme="majorBidi"/>
          <w:sz w:val="20"/>
          <w:szCs w:val="20"/>
          <w:vertAlign w:val="superscript"/>
        </w:rPr>
        <w:t>-</w:t>
      </w:r>
      <w:r w:rsidRPr="00E40FBC">
        <w:rPr>
          <w:rFonts w:asciiTheme="majorBidi" w:hAnsiTheme="majorBidi" w:cstheme="majorBidi"/>
          <w:sz w:val="20"/>
          <w:szCs w:val="20"/>
        </w:rPr>
        <w:t>CCL5</w:t>
      </w:r>
      <w:r w:rsidRPr="00E40FBC">
        <w:rPr>
          <w:rFonts w:asciiTheme="majorBidi" w:hAnsiTheme="majorBidi" w:cstheme="majorBidi"/>
          <w:sz w:val="20"/>
          <w:szCs w:val="20"/>
          <w:vertAlign w:val="superscript"/>
        </w:rPr>
        <w:t>-</w:t>
      </w:r>
      <w:r w:rsidRPr="00E40FBC">
        <w:rPr>
          <w:rFonts w:asciiTheme="majorBidi" w:hAnsiTheme="majorBidi" w:cstheme="majorBidi"/>
          <w:sz w:val="20"/>
          <w:szCs w:val="20"/>
        </w:rPr>
        <w:t xml:space="preserve"> cells or EOMES</w:t>
      </w:r>
      <w:r w:rsidRPr="00E40FBC">
        <w:rPr>
          <w:rFonts w:asciiTheme="majorBidi" w:hAnsiTheme="majorBidi" w:cstheme="majorBidi"/>
          <w:sz w:val="20"/>
          <w:szCs w:val="20"/>
          <w:vertAlign w:val="superscript"/>
        </w:rPr>
        <w:t>+</w:t>
      </w:r>
      <w:r w:rsidRPr="00E40FBC">
        <w:rPr>
          <w:rFonts w:asciiTheme="majorBidi" w:hAnsiTheme="majorBidi" w:cstheme="majorBidi"/>
          <w:sz w:val="20"/>
          <w:szCs w:val="20"/>
        </w:rPr>
        <w:t>CCL5</w:t>
      </w:r>
      <w:r w:rsidRPr="00E40FBC">
        <w:rPr>
          <w:rFonts w:asciiTheme="majorBidi" w:hAnsiTheme="majorBidi" w:cstheme="majorBidi"/>
          <w:sz w:val="20"/>
          <w:szCs w:val="20"/>
          <w:vertAlign w:val="superscript"/>
        </w:rPr>
        <w:t>+</w:t>
      </w:r>
      <w:r w:rsidRPr="00E40FBC">
        <w:rPr>
          <w:rFonts w:asciiTheme="majorBidi" w:hAnsiTheme="majorBidi" w:cstheme="majorBidi"/>
          <w:sz w:val="20"/>
          <w:szCs w:val="20"/>
        </w:rPr>
        <w:t xml:space="preserve"> cells in old mice.</w:t>
      </w:r>
      <w:r>
        <w:rPr>
          <w:rFonts w:asciiTheme="majorBidi" w:hAnsiTheme="majorBidi" w:cstheme="majorBidi"/>
          <w:sz w:val="20"/>
          <w:szCs w:val="20"/>
        </w:rPr>
        <w:t xml:space="preserve"> </w:t>
      </w:r>
      <w:r w:rsidRPr="00E40FBC">
        <w:rPr>
          <w:rFonts w:asciiTheme="majorBidi" w:hAnsiTheme="majorBidi" w:cstheme="majorBidi"/>
          <w:b/>
          <w:bCs/>
          <w:sz w:val="20"/>
          <w:szCs w:val="20"/>
        </w:rPr>
        <w:t>F.</w:t>
      </w:r>
      <w:r>
        <w:rPr>
          <w:rFonts w:asciiTheme="majorBidi" w:hAnsiTheme="majorBidi" w:cstheme="majorBidi"/>
          <w:sz w:val="20"/>
          <w:szCs w:val="20"/>
        </w:rPr>
        <w:t xml:space="preserve"> </w:t>
      </w:r>
      <w:r w:rsidRPr="00E40FBC">
        <w:rPr>
          <w:rFonts w:asciiTheme="majorBidi" w:hAnsiTheme="majorBidi" w:cstheme="majorBidi"/>
          <w:sz w:val="20"/>
          <w:szCs w:val="20"/>
        </w:rPr>
        <w:t xml:space="preserve">Experimental setup: splenocytes were harvested from young CD45.1 mice, and then 20 million of these cells were injected into old mice treated with </w:t>
      </w:r>
      <w:r w:rsidRPr="00E40FBC">
        <w:rPr>
          <w:rFonts w:asciiTheme="majorBidi" w:hAnsiTheme="majorBidi" w:cstheme="majorBidi"/>
          <w:color w:val="333333"/>
          <w:sz w:val="20"/>
          <w:szCs w:val="20"/>
        </w:rPr>
        <w:t xml:space="preserve">vehicle (10% ethanol, 30% PEG 400, 60% Phosal50) </w:t>
      </w:r>
      <w:r w:rsidRPr="00E40FBC">
        <w:rPr>
          <w:rFonts w:asciiTheme="majorBidi" w:hAnsiTheme="majorBidi" w:cstheme="majorBidi"/>
          <w:sz w:val="20"/>
          <w:szCs w:val="20"/>
        </w:rPr>
        <w:t xml:space="preserve">or Navitoclax (ABT-263, </w:t>
      </w:r>
      <w:r w:rsidRPr="00E40FBC">
        <w:rPr>
          <w:rFonts w:asciiTheme="majorBidi" w:hAnsiTheme="majorBidi" w:cstheme="majorBidi"/>
          <w:color w:val="333333"/>
          <w:sz w:val="20"/>
          <w:szCs w:val="20"/>
        </w:rPr>
        <w:t>50 mg/kg,)</w:t>
      </w:r>
      <w:r w:rsidRPr="00E40FBC">
        <w:rPr>
          <w:rFonts w:asciiTheme="majorBidi" w:hAnsiTheme="majorBidi" w:cstheme="majorBidi"/>
          <w:sz w:val="20"/>
          <w:szCs w:val="20"/>
        </w:rPr>
        <w:t xml:space="preserve"> for 30 days, after which spleens were harvested for analysis.</w:t>
      </w:r>
      <w:r>
        <w:rPr>
          <w:rFonts w:asciiTheme="majorBidi" w:hAnsiTheme="majorBidi" w:cstheme="majorBidi"/>
          <w:sz w:val="20"/>
          <w:szCs w:val="20"/>
        </w:rPr>
        <w:t xml:space="preserve"> </w:t>
      </w:r>
      <w:r w:rsidRPr="00E40FBC">
        <w:rPr>
          <w:rFonts w:asciiTheme="majorBidi" w:hAnsiTheme="majorBidi" w:cstheme="majorBidi"/>
          <w:sz w:val="20"/>
          <w:szCs w:val="20"/>
        </w:rPr>
        <w:t>The percentages of CD4-EOMES originating from CD45.2 (old-endogenous) and CD45.1 (young-transferred) cells in control (n=11, Left) and senolytic drug-treated mice (n=10; Right).</w:t>
      </w:r>
      <w:r>
        <w:rPr>
          <w:rFonts w:asciiTheme="majorBidi" w:hAnsiTheme="majorBidi" w:cstheme="majorBidi"/>
          <w:sz w:val="20"/>
          <w:szCs w:val="20"/>
        </w:rPr>
        <w:t xml:space="preserve"> </w:t>
      </w:r>
      <w:r w:rsidRPr="00E40FBC">
        <w:rPr>
          <w:rFonts w:asciiTheme="majorBidi" w:hAnsiTheme="majorBidi" w:cstheme="majorBidi"/>
          <w:sz w:val="20"/>
          <w:szCs w:val="20"/>
        </w:rPr>
        <w:t>Bars indi</w:t>
      </w:r>
      <w:r w:rsidRPr="00003E9A">
        <w:rPr>
          <w:rFonts w:asciiTheme="majorBidi" w:hAnsiTheme="majorBidi" w:cstheme="majorBidi"/>
          <w:sz w:val="20"/>
          <w:szCs w:val="20"/>
        </w:rPr>
        <w:t>cate mean</w:t>
      </w:r>
      <w:ins w:id="629" w:author="Editor" w:date="2024-10-30T09:40:00Z">
        <w:r w:rsidR="00EC725B">
          <w:rPr>
            <w:rFonts w:asciiTheme="majorBidi" w:hAnsiTheme="majorBidi" w:cstheme="majorBidi"/>
            <w:sz w:val="20"/>
            <w:szCs w:val="20"/>
          </w:rPr>
          <w:t>s</w:t>
        </w:r>
      </w:ins>
      <w:r w:rsidRPr="00003E9A">
        <w:rPr>
          <w:rFonts w:asciiTheme="majorBidi" w:hAnsiTheme="majorBidi" w:cstheme="majorBidi"/>
          <w:sz w:val="20"/>
          <w:szCs w:val="20"/>
        </w:rPr>
        <w:t xml:space="preserve"> ± SEM from two (</w:t>
      </w:r>
      <w:r w:rsidRPr="00003E9A">
        <w:rPr>
          <w:rFonts w:asciiTheme="majorBidi" w:hAnsiTheme="majorBidi" w:cstheme="majorBidi"/>
          <w:b/>
          <w:bCs/>
          <w:sz w:val="20"/>
          <w:szCs w:val="20"/>
        </w:rPr>
        <w:t>B-E</w:t>
      </w:r>
      <w:r w:rsidRPr="00003E9A">
        <w:rPr>
          <w:rFonts w:asciiTheme="majorBidi" w:hAnsiTheme="majorBidi" w:cstheme="majorBidi"/>
          <w:sz w:val="20"/>
          <w:szCs w:val="20"/>
        </w:rPr>
        <w:t xml:space="preserve">) </w:t>
      </w:r>
      <w:r>
        <w:rPr>
          <w:rFonts w:asciiTheme="majorBidi" w:hAnsiTheme="majorBidi" w:cstheme="majorBidi"/>
          <w:sz w:val="20"/>
          <w:szCs w:val="20"/>
        </w:rPr>
        <w:t xml:space="preserve">or three </w:t>
      </w:r>
      <w:r w:rsidRPr="00CF7AE0">
        <w:rPr>
          <w:rFonts w:asciiTheme="majorBidi" w:hAnsiTheme="majorBidi" w:cstheme="majorBidi"/>
          <w:b/>
          <w:bCs/>
          <w:sz w:val="20"/>
          <w:szCs w:val="20"/>
        </w:rPr>
        <w:t>(F)</w:t>
      </w:r>
      <w:r>
        <w:rPr>
          <w:rFonts w:asciiTheme="majorBidi" w:hAnsiTheme="majorBidi" w:cstheme="majorBidi"/>
          <w:sz w:val="20"/>
          <w:szCs w:val="20"/>
        </w:rPr>
        <w:t xml:space="preserve"> </w:t>
      </w:r>
      <w:r w:rsidRPr="00003E9A">
        <w:rPr>
          <w:rFonts w:asciiTheme="majorBidi" w:hAnsiTheme="majorBidi" w:cstheme="majorBidi"/>
          <w:sz w:val="20"/>
          <w:szCs w:val="20"/>
        </w:rPr>
        <w:t xml:space="preserve">independent experiments. Data were analyzed using a two-tailed Student’s t-test </w:t>
      </w:r>
      <w:r>
        <w:rPr>
          <w:rFonts w:asciiTheme="majorBidi" w:hAnsiTheme="majorBidi" w:cstheme="majorBidi"/>
          <w:sz w:val="20"/>
          <w:szCs w:val="20"/>
        </w:rPr>
        <w:t xml:space="preserve">(unpaired: </w:t>
      </w:r>
      <w:r w:rsidRPr="00003E9A">
        <w:rPr>
          <w:rFonts w:asciiTheme="majorBidi" w:hAnsiTheme="majorBidi" w:cstheme="majorBidi"/>
          <w:b/>
          <w:bCs/>
          <w:sz w:val="20"/>
          <w:szCs w:val="20"/>
        </w:rPr>
        <w:t>B-</w:t>
      </w:r>
      <w:r>
        <w:rPr>
          <w:rFonts w:asciiTheme="majorBidi" w:hAnsiTheme="majorBidi" w:cstheme="majorBidi"/>
          <w:b/>
          <w:bCs/>
          <w:sz w:val="20"/>
          <w:szCs w:val="20"/>
        </w:rPr>
        <w:t xml:space="preserve">C, E; </w:t>
      </w:r>
      <w:r w:rsidRPr="00CF7AE0">
        <w:rPr>
          <w:rFonts w:asciiTheme="majorBidi" w:hAnsiTheme="majorBidi" w:cstheme="majorBidi"/>
          <w:sz w:val="20"/>
          <w:szCs w:val="20"/>
        </w:rPr>
        <w:t>paired</w:t>
      </w:r>
      <w:r>
        <w:rPr>
          <w:rFonts w:asciiTheme="majorBidi" w:hAnsiTheme="majorBidi" w:cstheme="majorBidi"/>
          <w:b/>
          <w:bCs/>
          <w:sz w:val="20"/>
          <w:szCs w:val="20"/>
        </w:rPr>
        <w:t xml:space="preserve"> D, F</w:t>
      </w:r>
      <w:r w:rsidRPr="00003E9A">
        <w:rPr>
          <w:rFonts w:asciiTheme="majorBidi" w:hAnsiTheme="majorBidi" w:cstheme="majorBidi"/>
          <w:sz w:val="20"/>
          <w:szCs w:val="20"/>
        </w:rPr>
        <w:t>).</w:t>
      </w:r>
    </w:p>
    <w:p w14:paraId="46E94715" w14:textId="107D3E43" w:rsidR="00785055" w:rsidRDefault="00F23154" w:rsidP="00785055">
      <w:pPr>
        <w:shd w:val="clear" w:color="auto" w:fill="FFFFFF"/>
        <w:spacing w:before="120"/>
        <w:jc w:val="both"/>
        <w:rPr>
          <w:noProof/>
        </w:rPr>
      </w:pPr>
      <w:r w:rsidRPr="003110B8">
        <w:rPr>
          <w:rFonts w:asciiTheme="majorBidi" w:hAnsiTheme="majorBidi" w:cstheme="majorBidi"/>
          <w:noProof/>
          <w:color w:val="222222"/>
          <w:sz w:val="22"/>
          <w:szCs w:val="22"/>
        </w:rPr>
        <mc:AlternateContent>
          <mc:Choice Requires="wps">
            <w:drawing>
              <wp:anchor distT="0" distB="0" distL="114300" distR="114300" simplePos="0" relativeHeight="251737088" behindDoc="0" locked="0" layoutInCell="1" allowOverlap="1" wp14:anchorId="162E1D7C" wp14:editId="0F1AC188">
                <wp:simplePos x="0" y="0"/>
                <wp:positionH relativeFrom="column">
                  <wp:posOffset>0</wp:posOffset>
                </wp:positionH>
                <wp:positionV relativeFrom="paragraph">
                  <wp:posOffset>248964</wp:posOffset>
                </wp:positionV>
                <wp:extent cx="3388995" cy="2691765"/>
                <wp:effectExtent l="0" t="0" r="14605" b="13335"/>
                <wp:wrapSquare wrapText="bothSides"/>
                <wp:docPr id="245825837" name="Text Box 1"/>
                <wp:cNvGraphicFramePr/>
                <a:graphic xmlns:a="http://schemas.openxmlformats.org/drawingml/2006/main">
                  <a:graphicData uri="http://schemas.microsoft.com/office/word/2010/wordprocessingShape">
                    <wps:wsp>
                      <wps:cNvSpPr txBox="1"/>
                      <wps:spPr>
                        <a:xfrm>
                          <a:off x="0" y="0"/>
                          <a:ext cx="3388995" cy="2691765"/>
                        </a:xfrm>
                        <a:prstGeom prst="rect">
                          <a:avLst/>
                        </a:prstGeom>
                        <a:solidFill>
                          <a:schemeClr val="lt1"/>
                        </a:solidFill>
                        <a:ln w="6350">
                          <a:solidFill>
                            <a:prstClr val="black"/>
                          </a:solidFill>
                        </a:ln>
                      </wps:spPr>
                      <wps:txbx>
                        <w:txbxContent>
                          <w:p w14:paraId="312F965A" w14:textId="77777777" w:rsidR="00F23154" w:rsidRDefault="00F23154" w:rsidP="00F23154">
                            <w:r w:rsidRPr="00CA1A84">
                              <w:rPr>
                                <w:rFonts w:asciiTheme="majorBidi" w:hAnsiTheme="majorBidi" w:cstheme="majorBidi"/>
                                <w:noProof/>
                                <w:sz w:val="22"/>
                                <w:szCs w:val="22"/>
                              </w:rPr>
                              <w:drawing>
                                <wp:inline distT="0" distB="0" distL="0" distR="0" wp14:anchorId="54E4A5B7" wp14:editId="62B6458E">
                                  <wp:extent cx="3293119" cy="2691385"/>
                                  <wp:effectExtent l="0" t="0" r="0" b="1270"/>
                                  <wp:docPr id="1034882116" name="Picture 103488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50683" name=""/>
                                          <pic:cNvPicPr/>
                                        </pic:nvPicPr>
                                        <pic:blipFill>
                                          <a:blip r:embed="rId18"/>
                                          <a:stretch>
                                            <a:fillRect/>
                                          </a:stretch>
                                        </pic:blipFill>
                                        <pic:spPr>
                                          <a:xfrm>
                                            <a:off x="0" y="0"/>
                                            <a:ext cx="3445971" cy="2816307"/>
                                          </a:xfrm>
                                          <a:prstGeom prst="rect">
                                            <a:avLst/>
                                          </a:prstGeom>
                                        </pic:spPr>
                                      </pic:pic>
                                    </a:graphicData>
                                  </a:graphic>
                                </wp:inline>
                              </w:drawing>
                            </w:r>
                          </w:p>
                          <w:p w14:paraId="09A7C135" w14:textId="77777777" w:rsidR="00F23154" w:rsidRDefault="00F23154" w:rsidP="00F23154"/>
                          <w:p w14:paraId="03ABBED0" w14:textId="77777777" w:rsidR="00F23154" w:rsidRDefault="00F23154" w:rsidP="00F23154"/>
                          <w:p w14:paraId="6EC3D9A6" w14:textId="77777777" w:rsidR="00F23154" w:rsidRDefault="00F23154" w:rsidP="00F23154"/>
                          <w:p w14:paraId="6A8195F6" w14:textId="77777777" w:rsidR="00F23154" w:rsidRDefault="00F23154" w:rsidP="00F23154"/>
                          <w:p w14:paraId="0862E480" w14:textId="77777777" w:rsidR="00F23154" w:rsidRDefault="00F23154" w:rsidP="00F231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1D7C" id="Text Box 1" o:spid="_x0000_s1032" type="#_x0000_t202" style="position:absolute;left:0;text-align:left;margin-left:0;margin-top:19.6pt;width:266.85pt;height:21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" fillcolor="white [3201]" strokeweight=".5pt">
                <v:textbox>
                  <w:txbxContent>
                    <w:p w14:paraId="312F965A" w14:textId="77777777" w:rsidR="00F23154" w:rsidRDefault="00F23154" w:rsidP="00F23154">
                      <w:r w:rsidRPr="00CA1A84">
                        <w:rPr>
                          <w:rFonts w:asciiTheme="majorBidi" w:hAnsiTheme="majorBidi" w:cstheme="majorBidi"/>
                          <w:noProof/>
                          <w:sz w:val="22"/>
                          <w:szCs w:val="22"/>
                        </w:rPr>
                        <w:drawing>
                          <wp:inline distT="0" distB="0" distL="0" distR="0" wp14:anchorId="54E4A5B7" wp14:editId="62B6458E">
                            <wp:extent cx="3293119" cy="2691385"/>
                            <wp:effectExtent l="0" t="0" r="0" b="1270"/>
                            <wp:docPr id="1034882116" name="Picture 103488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50683" name=""/>
                                    <pic:cNvPicPr/>
                                  </pic:nvPicPr>
                                  <pic:blipFill>
                                    <a:blip r:embed="rId18"/>
                                    <a:stretch>
                                      <a:fillRect/>
                                    </a:stretch>
                                  </pic:blipFill>
                                  <pic:spPr>
                                    <a:xfrm>
                                      <a:off x="0" y="0"/>
                                      <a:ext cx="3445971" cy="2816307"/>
                                    </a:xfrm>
                                    <a:prstGeom prst="rect">
                                      <a:avLst/>
                                    </a:prstGeom>
                                  </pic:spPr>
                                </pic:pic>
                              </a:graphicData>
                            </a:graphic>
                          </wp:inline>
                        </w:drawing>
                      </w:r>
                    </w:p>
                    <w:p w14:paraId="09A7C135" w14:textId="77777777" w:rsidR="00F23154" w:rsidRDefault="00F23154" w:rsidP="00F23154"/>
                    <w:p w14:paraId="03ABBED0" w14:textId="77777777" w:rsidR="00F23154" w:rsidRDefault="00F23154" w:rsidP="00F23154"/>
                    <w:p w14:paraId="6EC3D9A6" w14:textId="77777777" w:rsidR="00F23154" w:rsidRDefault="00F23154" w:rsidP="00F23154"/>
                    <w:p w14:paraId="6A8195F6" w14:textId="77777777" w:rsidR="00F23154" w:rsidRDefault="00F23154" w:rsidP="00F23154"/>
                    <w:p w14:paraId="0862E480" w14:textId="77777777" w:rsidR="00F23154" w:rsidRDefault="00F23154" w:rsidP="00F23154"/>
                  </w:txbxContent>
                </v:textbox>
                <w10:wrap type="square"/>
              </v:shape>
            </w:pict>
          </mc:Fallback>
        </mc:AlternateContent>
      </w:r>
      <w:r w:rsidR="00785055" w:rsidRPr="00327125">
        <w:rPr>
          <w:rFonts w:asciiTheme="majorBidi" w:hAnsiTheme="majorBidi" w:cstheme="majorBidi"/>
          <w:b/>
          <w:bCs/>
          <w:sz w:val="20"/>
          <w:szCs w:val="20"/>
        </w:rPr>
        <w:t xml:space="preserve">Figure </w:t>
      </w:r>
      <w:r w:rsidR="00B43142">
        <w:rPr>
          <w:rFonts w:asciiTheme="majorBidi" w:hAnsiTheme="majorBidi" w:cstheme="majorBidi"/>
          <w:b/>
          <w:bCs/>
          <w:sz w:val="20"/>
          <w:szCs w:val="20"/>
        </w:rPr>
        <w:t>2</w:t>
      </w:r>
      <w:r w:rsidR="00785055" w:rsidRPr="00327125">
        <w:rPr>
          <w:rFonts w:asciiTheme="majorBidi" w:hAnsiTheme="majorBidi" w:cstheme="majorBidi"/>
          <w:b/>
          <w:bCs/>
          <w:sz w:val="20"/>
          <w:szCs w:val="20"/>
        </w:rPr>
        <w:t xml:space="preserve">. Decreased physical performance and survival in aging are associated with lower frequencies of CD4 CTLs. A. </w:t>
      </w:r>
      <w:r w:rsidR="00785055" w:rsidRPr="00327125">
        <w:rPr>
          <w:rFonts w:asciiTheme="majorBidi" w:hAnsiTheme="majorBidi" w:cstheme="majorBidi"/>
          <w:sz w:val="20"/>
          <w:szCs w:val="20"/>
        </w:rPr>
        <w:t>Experimental setup: physical</w:t>
      </w:r>
      <w:r w:rsidR="00785055" w:rsidRPr="00003E9A">
        <w:rPr>
          <w:rFonts w:asciiTheme="majorBidi" w:hAnsiTheme="majorBidi" w:cstheme="majorBidi"/>
          <w:sz w:val="20"/>
          <w:szCs w:val="20"/>
        </w:rPr>
        <w:t xml:space="preserve"> performance of aged (20 months) control (Cre</w:t>
      </w:r>
      <w:r w:rsidR="00785055" w:rsidRPr="00003E9A">
        <w:rPr>
          <w:rFonts w:asciiTheme="majorBidi" w:hAnsiTheme="majorBidi" w:cstheme="majorBidi"/>
          <w:sz w:val="20"/>
          <w:szCs w:val="20"/>
          <w:vertAlign w:val="superscript"/>
        </w:rPr>
        <w:t>ERT2-/-</w:t>
      </w:r>
      <w:r w:rsidR="00785055" w:rsidRPr="00003E9A">
        <w:rPr>
          <w:rFonts w:asciiTheme="majorBidi" w:hAnsiTheme="majorBidi" w:cstheme="majorBidi"/>
          <w:sz w:val="20"/>
          <w:szCs w:val="20"/>
        </w:rPr>
        <w:t>Eomes</w:t>
      </w:r>
      <w:r w:rsidR="00785055" w:rsidRPr="00003E9A">
        <w:rPr>
          <w:rFonts w:asciiTheme="majorBidi" w:hAnsiTheme="majorBidi" w:cstheme="majorBidi"/>
          <w:sz w:val="20"/>
          <w:szCs w:val="20"/>
          <w:vertAlign w:val="superscript"/>
        </w:rPr>
        <w:t>fl/fl</w:t>
      </w:r>
      <w:r w:rsidR="00785055" w:rsidRPr="00003E9A">
        <w:rPr>
          <w:rFonts w:asciiTheme="majorBidi" w:hAnsiTheme="majorBidi" w:cstheme="majorBidi"/>
          <w:sz w:val="20"/>
          <w:szCs w:val="20"/>
        </w:rPr>
        <w:t>) and CD4 CTL KO mice (Cre</w:t>
      </w:r>
      <w:r w:rsidR="00785055" w:rsidRPr="00003E9A">
        <w:rPr>
          <w:rFonts w:asciiTheme="majorBidi" w:hAnsiTheme="majorBidi" w:cstheme="majorBidi"/>
          <w:sz w:val="20"/>
          <w:szCs w:val="20"/>
          <w:vertAlign w:val="superscript"/>
        </w:rPr>
        <w:t>ERT2+/-</w:t>
      </w:r>
      <w:r w:rsidR="00785055" w:rsidRPr="00003E9A">
        <w:rPr>
          <w:rFonts w:asciiTheme="majorBidi" w:hAnsiTheme="majorBidi" w:cstheme="majorBidi"/>
          <w:sz w:val="20"/>
          <w:szCs w:val="20"/>
        </w:rPr>
        <w:t>Eomes</w:t>
      </w:r>
      <w:r w:rsidR="00785055" w:rsidRPr="00003E9A">
        <w:rPr>
          <w:rFonts w:asciiTheme="majorBidi" w:hAnsiTheme="majorBidi" w:cstheme="majorBidi"/>
          <w:sz w:val="20"/>
          <w:szCs w:val="20"/>
          <w:vertAlign w:val="superscript"/>
        </w:rPr>
        <w:t>fl/fl</w:t>
      </w:r>
      <w:r w:rsidR="00785055" w:rsidRPr="00003E9A">
        <w:rPr>
          <w:rFonts w:asciiTheme="majorBidi" w:hAnsiTheme="majorBidi" w:cstheme="majorBidi"/>
          <w:sz w:val="20"/>
          <w:szCs w:val="20"/>
        </w:rPr>
        <w:t>) was evaluated using the hanging test and metabolic cages.</w:t>
      </w:r>
      <w:r w:rsidR="00785055" w:rsidRPr="00003E9A">
        <w:rPr>
          <w:sz w:val="20"/>
          <w:szCs w:val="20"/>
        </w:rPr>
        <w:t xml:space="preserve"> </w:t>
      </w:r>
      <w:r w:rsidR="00785055" w:rsidRPr="00003E9A">
        <w:rPr>
          <w:rFonts w:asciiTheme="majorBidi" w:hAnsiTheme="majorBidi" w:cstheme="majorBidi"/>
          <w:sz w:val="20"/>
          <w:szCs w:val="20"/>
        </w:rPr>
        <w:t xml:space="preserve">Additionally, 100-200 µl of blood was collected from the tail vein of each mouse for flow cytometry analysis. Subsequently, the mice were subjected to a TMX regimen, which included intraperitoneal injections of 100 µl of TMX for 3 days, followed by an alternating dietary regimen of two weeks on TMX chow and two weeks on regular chow. After the TMX exposure period, each mouse was reevaluated for physical performance. Finally, the mice were sacrificed, and blood, spleen, and liver samples were collected for further analysis.  </w:t>
      </w:r>
      <w:r w:rsidR="00785055" w:rsidRPr="00003E9A">
        <w:rPr>
          <w:rFonts w:asciiTheme="majorBidi" w:hAnsiTheme="majorBidi" w:cstheme="majorBidi"/>
          <w:b/>
          <w:bCs/>
          <w:sz w:val="20"/>
          <w:szCs w:val="20"/>
        </w:rPr>
        <w:t xml:space="preserve">B. </w:t>
      </w:r>
      <w:r w:rsidR="00785055" w:rsidRPr="00003E9A">
        <w:rPr>
          <w:rFonts w:asciiTheme="majorBidi" w:hAnsiTheme="majorBidi" w:cstheme="majorBidi"/>
          <w:sz w:val="20"/>
          <w:szCs w:val="20"/>
        </w:rPr>
        <w:t>CD4 CTL (CD3</w:t>
      </w:r>
      <w:r w:rsidR="00785055" w:rsidRPr="00003E9A">
        <w:rPr>
          <w:rFonts w:asciiTheme="majorBidi" w:hAnsiTheme="majorBidi" w:cstheme="majorBidi"/>
          <w:color w:val="222222"/>
          <w:sz w:val="20"/>
          <w:szCs w:val="20"/>
          <w:vertAlign w:val="superscript"/>
        </w:rPr>
        <w:t>+</w:t>
      </w:r>
      <w:r w:rsidR="00785055" w:rsidRPr="00003E9A">
        <w:rPr>
          <w:rFonts w:asciiTheme="majorBidi" w:hAnsiTheme="majorBidi" w:cstheme="majorBidi"/>
          <w:sz w:val="20"/>
          <w:szCs w:val="20"/>
        </w:rPr>
        <w:t>CD4</w:t>
      </w:r>
      <w:r w:rsidR="00785055" w:rsidRPr="00003E9A">
        <w:rPr>
          <w:rFonts w:asciiTheme="majorBidi" w:hAnsiTheme="majorBidi" w:cstheme="majorBidi"/>
          <w:color w:val="222222"/>
          <w:sz w:val="20"/>
          <w:szCs w:val="20"/>
          <w:vertAlign w:val="superscript"/>
        </w:rPr>
        <w:t>+</w:t>
      </w:r>
      <w:r w:rsidR="00785055" w:rsidRPr="00003E9A">
        <w:rPr>
          <w:rFonts w:asciiTheme="majorBidi" w:hAnsiTheme="majorBidi" w:cstheme="majorBidi"/>
          <w:sz w:val="20"/>
          <w:szCs w:val="20"/>
        </w:rPr>
        <w:t>EOMES</w:t>
      </w:r>
      <w:r w:rsidR="00785055" w:rsidRPr="00003E9A">
        <w:rPr>
          <w:rFonts w:asciiTheme="majorBidi" w:hAnsiTheme="majorBidi" w:cstheme="majorBidi"/>
          <w:sz w:val="20"/>
          <w:szCs w:val="20"/>
          <w:vertAlign w:val="superscript"/>
        </w:rPr>
        <w:t>+</w:t>
      </w:r>
      <w:r w:rsidR="00785055" w:rsidRPr="00003E9A">
        <w:rPr>
          <w:rFonts w:asciiTheme="majorBidi" w:hAnsiTheme="majorBidi" w:cstheme="majorBidi"/>
          <w:sz w:val="20"/>
          <w:szCs w:val="20"/>
        </w:rPr>
        <w:t>CCL5</w:t>
      </w:r>
      <w:r w:rsidR="00785055" w:rsidRPr="00003E9A">
        <w:rPr>
          <w:rFonts w:asciiTheme="majorBidi" w:hAnsiTheme="majorBidi" w:cstheme="majorBidi"/>
          <w:sz w:val="20"/>
          <w:szCs w:val="20"/>
          <w:vertAlign w:val="superscript"/>
        </w:rPr>
        <w:t>+</w:t>
      </w:r>
      <w:r w:rsidR="00785055" w:rsidRPr="00003E9A">
        <w:rPr>
          <w:rFonts w:asciiTheme="majorBidi" w:hAnsiTheme="majorBidi" w:cstheme="majorBidi"/>
          <w:sz w:val="20"/>
          <w:szCs w:val="20"/>
        </w:rPr>
        <w:t xml:space="preserve">) frequencies in the blood before and after TMX treatment in the control group (left, n=6) and in the CD4 CTL-depleted group (right, n=7). </w:t>
      </w:r>
      <w:r w:rsidR="00785055" w:rsidRPr="00003E9A">
        <w:rPr>
          <w:rFonts w:asciiTheme="majorBidi" w:hAnsiTheme="majorBidi" w:cstheme="majorBidi"/>
          <w:b/>
          <w:bCs/>
          <w:sz w:val="20"/>
          <w:szCs w:val="20"/>
        </w:rPr>
        <w:t>C.</w:t>
      </w:r>
      <w:r w:rsidR="00785055" w:rsidRPr="00003E9A">
        <w:rPr>
          <w:rFonts w:asciiTheme="majorBidi" w:hAnsiTheme="majorBidi" w:cstheme="majorBidi"/>
          <w:sz w:val="20"/>
          <w:szCs w:val="20"/>
        </w:rPr>
        <w:t xml:space="preserve"> Representative flow cytometry plots showing CD4 CTLs in the blood of control mice (left) or CD4</w:t>
      </w:r>
      <w:r w:rsidR="00785055">
        <w:rPr>
          <w:rFonts w:asciiTheme="majorBidi" w:hAnsiTheme="majorBidi" w:cstheme="majorBidi"/>
          <w:sz w:val="20"/>
          <w:szCs w:val="20"/>
        </w:rPr>
        <w:t xml:space="preserve"> </w:t>
      </w:r>
      <w:r w:rsidR="00785055" w:rsidRPr="00003E9A">
        <w:rPr>
          <w:rFonts w:asciiTheme="majorBidi" w:hAnsiTheme="majorBidi" w:cstheme="majorBidi"/>
          <w:sz w:val="20"/>
          <w:szCs w:val="20"/>
        </w:rPr>
        <w:t>CTL-depleted mice (right) before (upper plots) and after (lower plots) TMX treatment. The X-axis represents EOMES expression, and the Y-</w:t>
      </w:r>
      <w:r w:rsidR="00785055" w:rsidRPr="00003E9A">
        <w:rPr>
          <w:rFonts w:asciiTheme="majorBidi" w:hAnsiTheme="majorBidi" w:cstheme="majorBidi"/>
          <w:sz w:val="20"/>
          <w:szCs w:val="20"/>
        </w:rPr>
        <w:lastRenderedPageBreak/>
        <w:t xml:space="preserve">axis represents CCL5 expression. </w:t>
      </w:r>
      <w:r w:rsidR="00785055" w:rsidRPr="00003E9A">
        <w:rPr>
          <w:rFonts w:asciiTheme="majorBidi" w:hAnsiTheme="majorBidi" w:cstheme="majorBidi"/>
          <w:b/>
          <w:bCs/>
          <w:sz w:val="20"/>
          <w:szCs w:val="20"/>
        </w:rPr>
        <w:t xml:space="preserve">D. </w:t>
      </w:r>
      <w:r w:rsidR="00785055" w:rsidRPr="00003E9A">
        <w:rPr>
          <w:rFonts w:asciiTheme="majorBidi" w:hAnsiTheme="majorBidi" w:cstheme="majorBidi"/>
          <w:sz w:val="20"/>
          <w:szCs w:val="20"/>
        </w:rPr>
        <w:t xml:space="preserve">Hanging test results are shown as a ratio between the score after TMX and the score before TMX for each control (n=13) and CD4 CTL-depleted (n=15) mouse. Each dot represents one mouse. Scores were normalized to weight for each mouse. </w:t>
      </w:r>
      <w:r w:rsidR="00785055" w:rsidRPr="00003E9A">
        <w:rPr>
          <w:rFonts w:asciiTheme="majorBidi" w:hAnsiTheme="majorBidi" w:cstheme="majorBidi"/>
          <w:b/>
          <w:bCs/>
          <w:sz w:val="20"/>
          <w:szCs w:val="20"/>
        </w:rPr>
        <w:t xml:space="preserve">E-F. </w:t>
      </w:r>
      <w:r w:rsidR="00785055" w:rsidRPr="00003E9A">
        <w:rPr>
          <w:rFonts w:asciiTheme="majorBidi" w:hAnsiTheme="majorBidi" w:cstheme="majorBidi"/>
          <w:sz w:val="20"/>
          <w:szCs w:val="20"/>
        </w:rPr>
        <w:t>The ratio between post-treatment and pre-treatment performance in metabolic cages for each mouse in control</w:t>
      </w:r>
      <w:r w:rsidR="00785055" w:rsidRPr="00003E9A">
        <w:rPr>
          <w:rFonts w:asciiTheme="majorBidi" w:hAnsiTheme="majorBidi" w:cstheme="majorBidi" w:hint="cs"/>
          <w:sz w:val="20"/>
          <w:szCs w:val="20"/>
          <w:rtl/>
        </w:rPr>
        <w:t xml:space="preserve"> </w:t>
      </w:r>
      <w:r w:rsidR="00785055" w:rsidRPr="00003E9A">
        <w:rPr>
          <w:rFonts w:asciiTheme="majorBidi" w:hAnsiTheme="majorBidi" w:cstheme="majorBidi"/>
          <w:sz w:val="20"/>
          <w:szCs w:val="20"/>
        </w:rPr>
        <w:t xml:space="preserve">(n=12) and CD4 CTL-depleted (n=14) groups. Each dot represents the ratio for one mouse. </w:t>
      </w:r>
      <w:r w:rsidR="00785055" w:rsidRPr="00003E9A">
        <w:rPr>
          <w:rFonts w:asciiTheme="majorBidi" w:hAnsiTheme="majorBidi" w:cstheme="majorBidi"/>
          <w:b/>
          <w:bCs/>
          <w:sz w:val="20"/>
          <w:szCs w:val="20"/>
        </w:rPr>
        <w:t xml:space="preserve">E. </w:t>
      </w:r>
      <w:r w:rsidR="00785055" w:rsidRPr="00003E9A">
        <w:rPr>
          <w:rFonts w:asciiTheme="majorBidi" w:hAnsiTheme="majorBidi" w:cstheme="majorBidi"/>
          <w:sz w:val="20"/>
          <w:szCs w:val="20"/>
        </w:rPr>
        <w:t xml:space="preserve">Activity ratio, which represents the sum of fine motor movement and intentional movements, in the control and CD4 CTL-depleted groups. </w:t>
      </w:r>
      <w:r w:rsidR="00785055" w:rsidRPr="00003E9A">
        <w:rPr>
          <w:rFonts w:asciiTheme="majorBidi" w:hAnsiTheme="majorBidi" w:cstheme="majorBidi"/>
          <w:b/>
          <w:bCs/>
          <w:sz w:val="20"/>
          <w:szCs w:val="20"/>
        </w:rPr>
        <w:t>F.</w:t>
      </w:r>
      <w:r w:rsidR="00785055" w:rsidRPr="00003E9A">
        <w:rPr>
          <w:rFonts w:asciiTheme="majorBidi" w:hAnsiTheme="majorBidi" w:cstheme="majorBidi"/>
          <w:sz w:val="20"/>
          <w:szCs w:val="20"/>
        </w:rPr>
        <w:t xml:space="preserve"> Food consumption ratio (left) and water consumption ratio (right) in the control and CD4 CTL-depleted groups.</w:t>
      </w:r>
      <w:r w:rsidR="00785055" w:rsidRPr="00003E9A">
        <w:rPr>
          <w:rFonts w:asciiTheme="majorBidi" w:hAnsiTheme="majorBidi" w:cstheme="majorBidi"/>
          <w:b/>
          <w:bCs/>
          <w:sz w:val="20"/>
          <w:szCs w:val="20"/>
        </w:rPr>
        <w:t xml:space="preserve"> G.</w:t>
      </w:r>
      <w:r w:rsidR="00785055" w:rsidRPr="00003E9A">
        <w:rPr>
          <w:rFonts w:asciiTheme="majorBidi" w:hAnsiTheme="majorBidi" w:cstheme="majorBidi"/>
          <w:sz w:val="20"/>
          <w:szCs w:val="20"/>
        </w:rPr>
        <w:t xml:space="preserve"> Percentages of CD4 CTLs in the liver of control (n=12) and CD4 CTL-depleted (n=14) mice. </w:t>
      </w:r>
      <w:r w:rsidR="00785055" w:rsidRPr="00003E9A">
        <w:rPr>
          <w:rFonts w:asciiTheme="majorBidi" w:hAnsiTheme="majorBidi" w:cstheme="majorBidi"/>
          <w:b/>
          <w:bCs/>
          <w:sz w:val="20"/>
          <w:szCs w:val="20"/>
        </w:rPr>
        <w:t>H.</w:t>
      </w:r>
      <w:r w:rsidR="00785055" w:rsidRPr="00003E9A">
        <w:rPr>
          <w:rFonts w:asciiTheme="majorBidi" w:hAnsiTheme="majorBidi" w:cstheme="majorBidi"/>
          <w:sz w:val="20"/>
          <w:szCs w:val="20"/>
        </w:rPr>
        <w:t xml:space="preserve"> Flow cytometry analysis of the percentage of Granzyme B</w:t>
      </w:r>
      <w:r w:rsidR="00785055" w:rsidRPr="00003E9A">
        <w:rPr>
          <w:rFonts w:asciiTheme="majorBidi" w:hAnsiTheme="majorBidi" w:cstheme="majorBidi"/>
          <w:color w:val="222222"/>
          <w:sz w:val="20"/>
          <w:szCs w:val="20"/>
          <w:vertAlign w:val="superscript"/>
        </w:rPr>
        <w:t>+</w:t>
      </w:r>
      <w:r w:rsidR="00785055" w:rsidRPr="00003E9A">
        <w:rPr>
          <w:rFonts w:asciiTheme="majorBidi" w:hAnsiTheme="majorBidi" w:cstheme="majorBidi"/>
          <w:sz w:val="20"/>
          <w:szCs w:val="20"/>
        </w:rPr>
        <w:t xml:space="preserve"> cells among CD45</w:t>
      </w:r>
      <w:r w:rsidR="00785055" w:rsidRPr="00003E9A">
        <w:rPr>
          <w:rFonts w:asciiTheme="majorBidi" w:hAnsiTheme="majorBidi" w:cstheme="majorBidi"/>
          <w:sz w:val="20"/>
          <w:szCs w:val="20"/>
          <w:vertAlign w:val="superscript"/>
        </w:rPr>
        <w:t>+</w:t>
      </w:r>
      <w:r w:rsidR="00785055" w:rsidRPr="00003E9A">
        <w:rPr>
          <w:rFonts w:asciiTheme="majorBidi" w:hAnsiTheme="majorBidi" w:cstheme="majorBidi"/>
          <w:sz w:val="20"/>
          <w:szCs w:val="20"/>
        </w:rPr>
        <w:t>CD3</w:t>
      </w:r>
      <w:r w:rsidR="00785055" w:rsidRPr="00003E9A">
        <w:rPr>
          <w:rFonts w:asciiTheme="majorBidi" w:hAnsiTheme="majorBidi" w:cstheme="majorBidi"/>
          <w:sz w:val="20"/>
          <w:szCs w:val="20"/>
          <w:vertAlign w:val="superscript"/>
        </w:rPr>
        <w:t>+</w:t>
      </w:r>
      <w:r w:rsidR="00785055" w:rsidRPr="00003E9A">
        <w:rPr>
          <w:rFonts w:asciiTheme="majorBidi" w:hAnsiTheme="majorBidi" w:cstheme="majorBidi"/>
          <w:sz w:val="20"/>
          <w:szCs w:val="20"/>
        </w:rPr>
        <w:t>CD4</w:t>
      </w:r>
      <w:r w:rsidR="00785055" w:rsidRPr="00003E9A">
        <w:rPr>
          <w:rFonts w:asciiTheme="majorBidi" w:hAnsiTheme="majorBidi" w:cstheme="majorBidi"/>
          <w:sz w:val="20"/>
          <w:szCs w:val="20"/>
          <w:vertAlign w:val="superscript"/>
        </w:rPr>
        <w:t>+</w:t>
      </w:r>
      <w:r w:rsidR="00785055" w:rsidRPr="00003E9A">
        <w:rPr>
          <w:rFonts w:asciiTheme="majorBidi" w:hAnsiTheme="majorBidi" w:cstheme="majorBidi"/>
          <w:sz w:val="20"/>
          <w:szCs w:val="20"/>
        </w:rPr>
        <w:t xml:space="preserve"> cells in livers.  </w:t>
      </w:r>
      <w:r w:rsidR="00785055" w:rsidRPr="00003E9A">
        <w:rPr>
          <w:rFonts w:asciiTheme="majorBidi" w:hAnsiTheme="majorBidi" w:cstheme="majorBidi"/>
          <w:b/>
          <w:bCs/>
          <w:sz w:val="20"/>
          <w:szCs w:val="20"/>
        </w:rPr>
        <w:t xml:space="preserve">I. </w:t>
      </w:r>
      <w:r w:rsidR="00785055" w:rsidRPr="00003E9A">
        <w:rPr>
          <w:rFonts w:asciiTheme="majorBidi" w:hAnsiTheme="majorBidi" w:cstheme="majorBidi"/>
          <w:sz w:val="20"/>
          <w:szCs w:val="20"/>
        </w:rPr>
        <w:t>Percentage of senescence β-Galactosidase</w:t>
      </w:r>
      <w:r w:rsidR="00785055" w:rsidRPr="00003E9A">
        <w:rPr>
          <w:rFonts w:asciiTheme="majorBidi" w:hAnsiTheme="majorBidi" w:cstheme="majorBidi"/>
          <w:sz w:val="20"/>
          <w:szCs w:val="20"/>
          <w:vertAlign w:val="superscript"/>
        </w:rPr>
        <w:t>+</w:t>
      </w:r>
      <w:r w:rsidR="00785055" w:rsidRPr="00003E9A">
        <w:rPr>
          <w:rFonts w:asciiTheme="majorBidi" w:hAnsiTheme="majorBidi" w:cstheme="majorBidi"/>
          <w:sz w:val="20"/>
          <w:szCs w:val="20"/>
        </w:rPr>
        <w:t xml:space="preserve"> (S-β-Gal</w:t>
      </w:r>
      <w:r w:rsidR="00785055" w:rsidRPr="00003E9A">
        <w:rPr>
          <w:rFonts w:asciiTheme="majorBidi" w:hAnsiTheme="majorBidi" w:cstheme="majorBidi"/>
          <w:color w:val="222222"/>
          <w:sz w:val="20"/>
          <w:szCs w:val="20"/>
          <w:vertAlign w:val="superscript"/>
        </w:rPr>
        <w:t>+</w:t>
      </w:r>
      <w:r w:rsidR="00785055" w:rsidRPr="00003E9A">
        <w:rPr>
          <w:rFonts w:asciiTheme="majorBidi" w:hAnsiTheme="majorBidi" w:cstheme="majorBidi"/>
          <w:sz w:val="20"/>
          <w:szCs w:val="20"/>
        </w:rPr>
        <w:t>) cells among liver cells (CD45</w:t>
      </w:r>
      <w:r w:rsidR="00785055" w:rsidRPr="00003E9A">
        <w:rPr>
          <w:rFonts w:asciiTheme="majorBidi" w:hAnsiTheme="majorBidi" w:cstheme="majorBidi"/>
          <w:sz w:val="20"/>
          <w:szCs w:val="20"/>
          <w:vertAlign w:val="superscript"/>
        </w:rPr>
        <w:t>-</w:t>
      </w:r>
      <w:r w:rsidR="00785055" w:rsidRPr="00003E9A">
        <w:rPr>
          <w:rFonts w:asciiTheme="majorBidi" w:hAnsiTheme="majorBidi" w:cstheme="majorBidi"/>
          <w:sz w:val="20"/>
          <w:szCs w:val="20"/>
        </w:rPr>
        <w:t>) from control (n=12) and CD4 CTL-depleted (n=14) mice.</w:t>
      </w:r>
      <w:del w:id="630" w:author="Editor" w:date="2024-10-30T09:42:00Z">
        <w:r w:rsidR="00785055" w:rsidRPr="00003E9A" w:rsidDel="00EC725B">
          <w:rPr>
            <w:rFonts w:asciiTheme="majorBidi" w:hAnsiTheme="majorBidi" w:cstheme="majorBidi"/>
            <w:sz w:val="20"/>
            <w:szCs w:val="20"/>
          </w:rPr>
          <w:delText xml:space="preserve"> </w:delText>
        </w:r>
      </w:del>
      <w:r w:rsidR="00785055" w:rsidRPr="00003E9A">
        <w:rPr>
          <w:rFonts w:asciiTheme="majorBidi" w:hAnsiTheme="majorBidi" w:cstheme="majorBidi"/>
          <w:b/>
          <w:bCs/>
          <w:sz w:val="20"/>
          <w:szCs w:val="20"/>
        </w:rPr>
        <w:t xml:space="preserve"> J. </w:t>
      </w:r>
      <w:r w:rsidR="00785055" w:rsidRPr="00003E9A">
        <w:rPr>
          <w:rFonts w:asciiTheme="majorBidi" w:hAnsiTheme="majorBidi" w:cstheme="majorBidi"/>
          <w:sz w:val="20"/>
          <w:szCs w:val="20"/>
        </w:rPr>
        <w:t>Percentage of p16</w:t>
      </w:r>
      <w:r w:rsidR="00785055" w:rsidRPr="00003E9A">
        <w:rPr>
          <w:rFonts w:asciiTheme="majorBidi" w:hAnsiTheme="majorBidi" w:cstheme="majorBidi"/>
          <w:sz w:val="20"/>
          <w:szCs w:val="20"/>
          <w:vertAlign w:val="superscript"/>
        </w:rPr>
        <w:t>Ink4a+</w:t>
      </w:r>
      <w:r w:rsidR="00785055" w:rsidRPr="00003E9A">
        <w:rPr>
          <w:rFonts w:asciiTheme="majorBidi" w:hAnsiTheme="majorBidi" w:cstheme="majorBidi"/>
          <w:sz w:val="20"/>
          <w:szCs w:val="20"/>
        </w:rPr>
        <w:t xml:space="preserve"> and P21</w:t>
      </w:r>
      <w:r w:rsidR="00785055" w:rsidRPr="00003E9A">
        <w:rPr>
          <w:rFonts w:asciiTheme="majorBidi" w:hAnsiTheme="majorBidi" w:cstheme="majorBidi"/>
          <w:sz w:val="20"/>
          <w:szCs w:val="20"/>
          <w:vertAlign w:val="superscript"/>
        </w:rPr>
        <w:t>+</w:t>
      </w:r>
      <w:r w:rsidR="00785055" w:rsidRPr="00003E9A">
        <w:rPr>
          <w:rFonts w:asciiTheme="majorBidi" w:hAnsiTheme="majorBidi" w:cstheme="majorBidi"/>
          <w:sz w:val="20"/>
          <w:szCs w:val="20"/>
        </w:rPr>
        <w:t xml:space="preserve"> cells among liver cells (CD45</w:t>
      </w:r>
      <w:r w:rsidR="00785055" w:rsidRPr="00003E9A">
        <w:rPr>
          <w:rFonts w:asciiTheme="majorBidi" w:hAnsiTheme="majorBidi" w:cstheme="majorBidi"/>
          <w:sz w:val="20"/>
          <w:szCs w:val="20"/>
          <w:vertAlign w:val="superscript"/>
        </w:rPr>
        <w:t>-</w:t>
      </w:r>
      <w:r w:rsidR="00785055" w:rsidRPr="00003E9A">
        <w:rPr>
          <w:rFonts w:asciiTheme="majorBidi" w:hAnsiTheme="majorBidi" w:cstheme="majorBidi"/>
          <w:sz w:val="20"/>
          <w:szCs w:val="20"/>
        </w:rPr>
        <w:t xml:space="preserve">) from control (n=6) and CD4 CTL-depleted (n=7) mice. </w:t>
      </w:r>
      <w:r w:rsidR="00785055" w:rsidRPr="00003E9A">
        <w:rPr>
          <w:rFonts w:asciiTheme="majorBidi" w:hAnsiTheme="majorBidi" w:cstheme="majorBidi"/>
          <w:b/>
          <w:bCs/>
          <w:sz w:val="20"/>
          <w:szCs w:val="20"/>
        </w:rPr>
        <w:t xml:space="preserve">K. </w:t>
      </w:r>
      <w:r w:rsidR="00785055" w:rsidRPr="00003E9A">
        <w:rPr>
          <w:rFonts w:asciiTheme="majorBidi" w:hAnsiTheme="majorBidi" w:cstheme="majorBidi"/>
          <w:sz w:val="20"/>
          <w:szCs w:val="20"/>
        </w:rPr>
        <w:t>Kaplan-Mayer survival curve for control (n=9) and CD4 CTL-depleted (n=9) mice. Censoring is indicated by the black line (|) mark.</w:t>
      </w:r>
      <w:r w:rsidR="00785055" w:rsidRPr="00003E9A">
        <w:rPr>
          <w:rFonts w:asciiTheme="majorBidi" w:hAnsiTheme="majorBidi" w:cstheme="majorBidi"/>
          <w:b/>
          <w:bCs/>
          <w:sz w:val="20"/>
          <w:szCs w:val="20"/>
        </w:rPr>
        <w:t xml:space="preserve"> </w:t>
      </w:r>
      <w:r w:rsidR="00785055" w:rsidRPr="00003E9A">
        <w:rPr>
          <w:rFonts w:asciiTheme="majorBidi" w:hAnsiTheme="majorBidi" w:cstheme="majorBidi"/>
          <w:sz w:val="20"/>
          <w:szCs w:val="20"/>
        </w:rPr>
        <w:t>Bars indicate mean ± SEM from two (</w:t>
      </w:r>
      <w:r w:rsidR="00785055" w:rsidRPr="00003E9A">
        <w:rPr>
          <w:rFonts w:asciiTheme="majorBidi" w:hAnsiTheme="majorBidi" w:cstheme="majorBidi"/>
          <w:b/>
          <w:bCs/>
          <w:sz w:val="20"/>
          <w:szCs w:val="20"/>
        </w:rPr>
        <w:t>D-J</w:t>
      </w:r>
      <w:r w:rsidR="00785055" w:rsidRPr="00003E9A">
        <w:rPr>
          <w:rFonts w:asciiTheme="majorBidi" w:hAnsiTheme="majorBidi" w:cstheme="majorBidi"/>
          <w:sz w:val="20"/>
          <w:szCs w:val="20"/>
        </w:rPr>
        <w:t>) or one (</w:t>
      </w:r>
      <w:r w:rsidR="00785055" w:rsidRPr="00003E9A">
        <w:rPr>
          <w:rFonts w:asciiTheme="majorBidi" w:hAnsiTheme="majorBidi" w:cstheme="majorBidi"/>
          <w:b/>
          <w:bCs/>
          <w:sz w:val="20"/>
          <w:szCs w:val="20"/>
        </w:rPr>
        <w:t>J</w:t>
      </w:r>
      <w:r w:rsidR="00785055" w:rsidRPr="00003E9A">
        <w:rPr>
          <w:rFonts w:asciiTheme="majorBidi" w:hAnsiTheme="majorBidi" w:cstheme="majorBidi"/>
          <w:sz w:val="20"/>
          <w:szCs w:val="20"/>
        </w:rPr>
        <w:t>) independent experiments. Data were analyzed using a two-tailed Student’s t-test, paired (</w:t>
      </w:r>
      <w:r w:rsidR="00785055" w:rsidRPr="00003E9A">
        <w:rPr>
          <w:rFonts w:asciiTheme="majorBidi" w:hAnsiTheme="majorBidi" w:cstheme="majorBidi"/>
          <w:b/>
          <w:bCs/>
          <w:sz w:val="20"/>
          <w:szCs w:val="20"/>
        </w:rPr>
        <w:t>B</w:t>
      </w:r>
      <w:r w:rsidR="00785055" w:rsidRPr="00003E9A">
        <w:rPr>
          <w:rFonts w:asciiTheme="majorBidi" w:hAnsiTheme="majorBidi" w:cstheme="majorBidi"/>
          <w:sz w:val="20"/>
          <w:szCs w:val="20"/>
        </w:rPr>
        <w:t>), unpaired (</w:t>
      </w:r>
      <w:r w:rsidR="00785055" w:rsidRPr="00003E9A">
        <w:rPr>
          <w:rFonts w:asciiTheme="majorBidi" w:hAnsiTheme="majorBidi" w:cstheme="majorBidi"/>
          <w:b/>
          <w:bCs/>
          <w:sz w:val="20"/>
          <w:szCs w:val="20"/>
        </w:rPr>
        <w:t>D-J</w:t>
      </w:r>
      <w:r w:rsidR="00785055" w:rsidRPr="00003E9A">
        <w:rPr>
          <w:rFonts w:asciiTheme="majorBidi" w:hAnsiTheme="majorBidi" w:cstheme="majorBidi"/>
          <w:sz w:val="20"/>
          <w:szCs w:val="20"/>
        </w:rPr>
        <w:t>), or log-rank</w:t>
      </w:r>
      <w:r w:rsidR="00785055" w:rsidRPr="00003E9A">
        <w:rPr>
          <w:rFonts w:asciiTheme="majorBidi" w:hAnsiTheme="majorBidi" w:cstheme="majorBidi"/>
          <w:color w:val="333333"/>
          <w:sz w:val="20"/>
          <w:szCs w:val="20"/>
        </w:rPr>
        <w:t xml:space="preserve"> (Mental-Cox) (</w:t>
      </w:r>
      <w:r w:rsidR="00785055" w:rsidRPr="00003E9A">
        <w:rPr>
          <w:rFonts w:asciiTheme="majorBidi" w:hAnsiTheme="majorBidi" w:cstheme="majorBidi"/>
          <w:b/>
          <w:bCs/>
          <w:color w:val="333333"/>
          <w:sz w:val="20"/>
          <w:szCs w:val="20"/>
        </w:rPr>
        <w:t>K</w:t>
      </w:r>
      <w:r w:rsidR="00785055" w:rsidRPr="00003E9A">
        <w:rPr>
          <w:rFonts w:asciiTheme="majorBidi" w:hAnsiTheme="majorBidi" w:cstheme="majorBidi"/>
          <w:color w:val="333333"/>
          <w:sz w:val="20"/>
          <w:szCs w:val="20"/>
        </w:rPr>
        <w:t>)</w:t>
      </w:r>
      <w:r w:rsidR="00785055" w:rsidRPr="00003E9A">
        <w:rPr>
          <w:rFonts w:asciiTheme="majorBidi" w:hAnsiTheme="majorBidi" w:cstheme="majorBidi"/>
          <w:sz w:val="20"/>
          <w:szCs w:val="20"/>
        </w:rPr>
        <w:t>. Exact P-values are presented in the graphs.</w:t>
      </w:r>
      <w:r w:rsidR="00785055" w:rsidRPr="00785055">
        <w:rPr>
          <w:rFonts w:asciiTheme="majorBidi" w:hAnsiTheme="majorBidi" w:cstheme="majorBidi"/>
          <w:noProof/>
          <w:color w:val="222222"/>
          <w:sz w:val="22"/>
          <w:szCs w:val="22"/>
        </w:rPr>
        <w:t xml:space="preserve"> </w:t>
      </w:r>
    </w:p>
    <w:p w14:paraId="768356E3" w14:textId="70750002" w:rsidR="00686C6C" w:rsidRDefault="00686C6C" w:rsidP="00F23154">
      <w:pPr>
        <w:spacing w:before="120"/>
        <w:jc w:val="both"/>
        <w:rPr>
          <w:rFonts w:asciiTheme="majorBidi" w:hAnsiTheme="majorBidi" w:cstheme="majorBidi"/>
          <w:sz w:val="20"/>
          <w:szCs w:val="20"/>
        </w:rPr>
      </w:pPr>
      <w:r>
        <w:rPr>
          <w:rFonts w:asciiTheme="majorBidi" w:hAnsiTheme="majorBidi" w:cstheme="majorBidi"/>
          <w:b/>
          <w:bCs/>
          <w:noProof/>
          <w:sz w:val="20"/>
          <w:szCs w:val="20"/>
        </w:rPr>
        <mc:AlternateContent>
          <mc:Choice Requires="wps">
            <w:drawing>
              <wp:anchor distT="0" distB="0" distL="114300" distR="114300" simplePos="0" relativeHeight="251732992" behindDoc="0" locked="0" layoutInCell="1" allowOverlap="1" wp14:anchorId="46E1D563" wp14:editId="758BB995">
                <wp:simplePos x="0" y="0"/>
                <wp:positionH relativeFrom="column">
                  <wp:posOffset>3810</wp:posOffset>
                </wp:positionH>
                <wp:positionV relativeFrom="paragraph">
                  <wp:posOffset>236855</wp:posOffset>
                </wp:positionV>
                <wp:extent cx="4227830" cy="1613535"/>
                <wp:effectExtent l="0" t="0" r="13970" b="12065"/>
                <wp:wrapSquare wrapText="bothSides"/>
                <wp:docPr id="502406687" name="Text Box 10"/>
                <wp:cNvGraphicFramePr/>
                <a:graphic xmlns:a="http://schemas.openxmlformats.org/drawingml/2006/main">
                  <a:graphicData uri="http://schemas.microsoft.com/office/word/2010/wordprocessingShape">
                    <wps:wsp>
                      <wps:cNvSpPr txBox="1"/>
                      <wps:spPr>
                        <a:xfrm>
                          <a:off x="0" y="0"/>
                          <a:ext cx="4227830" cy="1613535"/>
                        </a:xfrm>
                        <a:prstGeom prst="rect">
                          <a:avLst/>
                        </a:prstGeom>
                        <a:solidFill>
                          <a:schemeClr val="lt1"/>
                        </a:solidFill>
                        <a:ln w="6350">
                          <a:solidFill>
                            <a:prstClr val="black"/>
                          </a:solidFill>
                        </a:ln>
                      </wps:spPr>
                      <wps:txbx>
                        <w:txbxContent>
                          <w:p w14:paraId="201E0ED5" w14:textId="37752522" w:rsidR="000707FE" w:rsidRDefault="001337A0" w:rsidP="000707FE">
                            <w:r w:rsidRPr="001337A0">
                              <w:rPr>
                                <w:noProof/>
                              </w:rPr>
                              <w:drawing>
                                <wp:inline distT="0" distB="0" distL="0" distR="0" wp14:anchorId="241E51F6" wp14:editId="4DBF3A54">
                                  <wp:extent cx="4105595" cy="1598537"/>
                                  <wp:effectExtent l="0" t="0" r="0" b="1905"/>
                                  <wp:docPr id="1486661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61303" name=""/>
                                          <pic:cNvPicPr/>
                                        </pic:nvPicPr>
                                        <pic:blipFill>
                                          <a:blip r:embed="rId19"/>
                                          <a:stretch>
                                            <a:fillRect/>
                                          </a:stretch>
                                        </pic:blipFill>
                                        <pic:spPr>
                                          <a:xfrm>
                                            <a:off x="0" y="0"/>
                                            <a:ext cx="4195182" cy="1633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1D563" id="_x0000_s1033" type="#_x0000_t202" style="position:absolute;left:0;text-align:left;margin-left:.3pt;margin-top:18.65pt;width:332.9pt;height:127.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" fillcolor="white [3201]" strokeweight=".5pt">
                <v:textbox>
                  <w:txbxContent>
                    <w:p w14:paraId="201E0ED5" w14:textId="37752522" w:rsidR="000707FE" w:rsidRDefault="001337A0" w:rsidP="000707FE">
                      <w:r w:rsidRPr="001337A0">
                        <w:rPr>
                          <w:noProof/>
                        </w:rPr>
                        <w:drawing>
                          <wp:inline distT="0" distB="0" distL="0" distR="0" wp14:anchorId="241E51F6" wp14:editId="4DBF3A54">
                            <wp:extent cx="4105595" cy="1598537"/>
                            <wp:effectExtent l="0" t="0" r="0" b="1905"/>
                            <wp:docPr id="1486661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61303" name=""/>
                                    <pic:cNvPicPr/>
                                  </pic:nvPicPr>
                                  <pic:blipFill>
                                    <a:blip r:embed="rId19"/>
                                    <a:stretch>
                                      <a:fillRect/>
                                    </a:stretch>
                                  </pic:blipFill>
                                  <pic:spPr>
                                    <a:xfrm>
                                      <a:off x="0" y="0"/>
                                      <a:ext cx="4195182" cy="1633418"/>
                                    </a:xfrm>
                                    <a:prstGeom prst="rect">
                                      <a:avLst/>
                                    </a:prstGeom>
                                  </pic:spPr>
                                </pic:pic>
                              </a:graphicData>
                            </a:graphic>
                          </wp:inline>
                        </w:drawing>
                      </w:r>
                    </w:p>
                  </w:txbxContent>
                </v:textbox>
                <w10:wrap type="square"/>
              </v:shape>
            </w:pict>
          </mc:Fallback>
        </mc:AlternateContent>
      </w:r>
      <w:r w:rsidR="00B43142" w:rsidRPr="00214BA5">
        <w:rPr>
          <w:rFonts w:asciiTheme="majorBidi" w:hAnsiTheme="majorBidi" w:cstheme="majorBidi"/>
          <w:b/>
          <w:bCs/>
          <w:sz w:val="20"/>
          <w:szCs w:val="20"/>
        </w:rPr>
        <w:t xml:space="preserve">Figure 3. </w:t>
      </w:r>
      <w:r w:rsidR="006E381B" w:rsidRPr="00214BA5">
        <w:rPr>
          <w:rFonts w:asciiTheme="majorBidi" w:hAnsiTheme="majorBidi" w:cstheme="majorBidi"/>
          <w:b/>
          <w:bCs/>
          <w:sz w:val="20"/>
          <w:szCs w:val="20"/>
        </w:rPr>
        <w:t>Depletion of CD4-EOMES is linked to increased fibrosis and senescen</w:t>
      </w:r>
      <w:ins w:id="631" w:author="Editor" w:date="2024-10-30T09:42:00Z">
        <w:r w:rsidR="00EC725B">
          <w:rPr>
            <w:rFonts w:asciiTheme="majorBidi" w:hAnsiTheme="majorBidi" w:cstheme="majorBidi"/>
            <w:b/>
            <w:bCs/>
            <w:sz w:val="20"/>
            <w:szCs w:val="20"/>
          </w:rPr>
          <w:t>t</w:t>
        </w:r>
      </w:ins>
      <w:del w:id="632" w:author="Editor" w:date="2024-10-30T09:42:00Z">
        <w:r w:rsidR="006E381B" w:rsidRPr="00214BA5" w:rsidDel="00EC725B">
          <w:rPr>
            <w:rFonts w:asciiTheme="majorBidi" w:hAnsiTheme="majorBidi" w:cstheme="majorBidi"/>
            <w:b/>
            <w:bCs/>
            <w:sz w:val="20"/>
            <w:szCs w:val="20"/>
          </w:rPr>
          <w:delText>ce</w:delText>
        </w:r>
      </w:del>
      <w:r w:rsidR="006E381B" w:rsidRPr="00214BA5">
        <w:rPr>
          <w:rFonts w:asciiTheme="majorBidi" w:hAnsiTheme="majorBidi" w:cstheme="majorBidi"/>
          <w:b/>
          <w:bCs/>
          <w:sz w:val="20"/>
          <w:szCs w:val="20"/>
        </w:rPr>
        <w:t xml:space="preserve"> cell accumulation in a mouse model of CCl</w:t>
      </w:r>
      <w:r w:rsidR="006E381B" w:rsidRPr="00214BA5">
        <w:rPr>
          <w:rFonts w:asciiTheme="majorBidi" w:hAnsiTheme="majorBidi" w:cstheme="majorBidi"/>
          <w:b/>
          <w:bCs/>
          <w:sz w:val="20"/>
          <w:szCs w:val="20"/>
          <w:vertAlign w:val="subscript"/>
        </w:rPr>
        <w:t>4</w:t>
      </w:r>
      <w:r w:rsidR="006E381B" w:rsidRPr="00214BA5">
        <w:rPr>
          <w:rFonts w:asciiTheme="majorBidi" w:hAnsiTheme="majorBidi" w:cstheme="majorBidi"/>
          <w:b/>
          <w:bCs/>
          <w:sz w:val="20"/>
          <w:szCs w:val="20"/>
        </w:rPr>
        <w:t xml:space="preserve">-induced liver cirrhosis. </w:t>
      </w:r>
      <w:r w:rsidR="00214BA5" w:rsidRPr="00214BA5">
        <w:rPr>
          <w:rFonts w:asciiTheme="majorBidi" w:hAnsiTheme="majorBidi" w:cstheme="majorBidi"/>
          <w:b/>
          <w:bCs/>
          <w:sz w:val="20"/>
          <w:szCs w:val="20"/>
        </w:rPr>
        <w:t>A</w:t>
      </w:r>
      <w:r w:rsidR="006E381B" w:rsidRPr="00214BA5">
        <w:rPr>
          <w:rFonts w:asciiTheme="majorBidi" w:hAnsiTheme="majorBidi" w:cstheme="majorBidi"/>
          <w:b/>
          <w:bCs/>
          <w:sz w:val="20"/>
          <w:szCs w:val="20"/>
        </w:rPr>
        <w:t xml:space="preserve">. </w:t>
      </w:r>
      <w:r w:rsidR="006E381B" w:rsidRPr="00214BA5">
        <w:rPr>
          <w:rFonts w:asciiTheme="majorBidi" w:hAnsiTheme="majorBidi" w:cstheme="majorBidi"/>
          <w:sz w:val="20"/>
          <w:szCs w:val="20"/>
        </w:rPr>
        <w:t>Experimental setup: Cre</w:t>
      </w:r>
      <w:r w:rsidR="006E381B" w:rsidRPr="00214BA5">
        <w:rPr>
          <w:rFonts w:asciiTheme="majorBidi" w:hAnsiTheme="majorBidi" w:cstheme="majorBidi"/>
          <w:sz w:val="20"/>
          <w:szCs w:val="20"/>
          <w:vertAlign w:val="superscript"/>
        </w:rPr>
        <w:t>ERT2+/-</w:t>
      </w:r>
      <w:r w:rsidR="006E381B" w:rsidRPr="00214BA5">
        <w:rPr>
          <w:rFonts w:asciiTheme="majorBidi" w:hAnsiTheme="majorBidi" w:cstheme="majorBidi"/>
          <w:sz w:val="20"/>
          <w:szCs w:val="20"/>
        </w:rPr>
        <w:t>Eomes</w:t>
      </w:r>
      <w:r w:rsidR="006E381B" w:rsidRPr="00214BA5">
        <w:rPr>
          <w:rFonts w:asciiTheme="majorBidi" w:hAnsiTheme="majorBidi" w:cstheme="majorBidi"/>
          <w:sz w:val="20"/>
          <w:szCs w:val="20"/>
          <w:vertAlign w:val="superscript"/>
        </w:rPr>
        <w:t>fl/fl</w:t>
      </w:r>
      <w:r w:rsidR="006E381B" w:rsidRPr="00214BA5" w:rsidDel="009822BC">
        <w:rPr>
          <w:rFonts w:asciiTheme="majorBidi" w:hAnsiTheme="majorBidi" w:cstheme="majorBidi"/>
          <w:sz w:val="20"/>
          <w:szCs w:val="20"/>
        </w:rPr>
        <w:t xml:space="preserve"> </w:t>
      </w:r>
      <w:r w:rsidR="006E381B" w:rsidRPr="00214BA5">
        <w:rPr>
          <w:rFonts w:asciiTheme="majorBidi" w:hAnsiTheme="majorBidi" w:cstheme="majorBidi"/>
          <w:sz w:val="20"/>
          <w:szCs w:val="20"/>
        </w:rPr>
        <w:t>(CCl</w:t>
      </w:r>
      <w:r w:rsidR="006E381B" w:rsidRPr="00214BA5">
        <w:rPr>
          <w:rFonts w:asciiTheme="majorBidi" w:hAnsiTheme="majorBidi" w:cstheme="majorBidi"/>
          <w:sz w:val="20"/>
          <w:szCs w:val="20"/>
          <w:vertAlign w:val="subscript"/>
        </w:rPr>
        <w:t>4</w:t>
      </w:r>
      <w:r w:rsidR="006E381B" w:rsidRPr="00214BA5">
        <w:rPr>
          <w:rFonts w:asciiTheme="majorBidi" w:hAnsiTheme="majorBidi" w:cstheme="majorBidi"/>
          <w:sz w:val="20"/>
          <w:szCs w:val="20"/>
        </w:rPr>
        <w:t>-Eomes-KO) and Cre</w:t>
      </w:r>
      <w:r w:rsidR="006E381B" w:rsidRPr="00214BA5">
        <w:rPr>
          <w:rFonts w:asciiTheme="majorBidi" w:hAnsiTheme="majorBidi" w:cstheme="majorBidi"/>
          <w:sz w:val="20"/>
          <w:szCs w:val="20"/>
          <w:vertAlign w:val="superscript"/>
        </w:rPr>
        <w:t>ERT2-/-</w:t>
      </w:r>
      <w:r w:rsidR="006E381B" w:rsidRPr="00214BA5">
        <w:rPr>
          <w:rFonts w:asciiTheme="majorBidi" w:hAnsiTheme="majorBidi" w:cstheme="majorBidi"/>
          <w:sz w:val="20"/>
          <w:szCs w:val="20"/>
        </w:rPr>
        <w:t>Eomes</w:t>
      </w:r>
      <w:r w:rsidR="006E381B" w:rsidRPr="00214BA5">
        <w:rPr>
          <w:rFonts w:asciiTheme="majorBidi" w:hAnsiTheme="majorBidi" w:cstheme="majorBidi"/>
          <w:sz w:val="20"/>
          <w:szCs w:val="20"/>
          <w:vertAlign w:val="superscript"/>
        </w:rPr>
        <w:t>fl/fl</w:t>
      </w:r>
      <w:r w:rsidR="006E381B" w:rsidRPr="00214BA5">
        <w:rPr>
          <w:rFonts w:asciiTheme="majorBidi" w:hAnsiTheme="majorBidi" w:cstheme="majorBidi"/>
          <w:sz w:val="20"/>
          <w:szCs w:val="20"/>
        </w:rPr>
        <w:t xml:space="preserve"> (CCl</w:t>
      </w:r>
      <w:r w:rsidR="006E381B" w:rsidRPr="00214BA5">
        <w:rPr>
          <w:rFonts w:asciiTheme="majorBidi" w:hAnsiTheme="majorBidi" w:cstheme="majorBidi"/>
          <w:sz w:val="20"/>
          <w:szCs w:val="20"/>
          <w:vertAlign w:val="subscript"/>
        </w:rPr>
        <w:t>4</w:t>
      </w:r>
      <w:r w:rsidR="006E381B" w:rsidRPr="00214BA5">
        <w:rPr>
          <w:rFonts w:asciiTheme="majorBidi" w:hAnsiTheme="majorBidi" w:cstheme="majorBidi"/>
          <w:sz w:val="20"/>
          <w:szCs w:val="20"/>
        </w:rPr>
        <w:t>-Control) mice were subjected to a 45-day treatment with CCL</w:t>
      </w:r>
      <w:r w:rsidR="006E381B" w:rsidRPr="00214BA5">
        <w:rPr>
          <w:rFonts w:asciiTheme="majorBidi" w:hAnsiTheme="majorBidi" w:cstheme="majorBidi"/>
          <w:sz w:val="20"/>
          <w:szCs w:val="20"/>
          <w:vertAlign w:val="subscript"/>
        </w:rPr>
        <w:t>4</w:t>
      </w:r>
      <w:r w:rsidR="006E381B" w:rsidRPr="00214BA5">
        <w:rPr>
          <w:rFonts w:asciiTheme="majorBidi" w:hAnsiTheme="majorBidi" w:cstheme="majorBidi"/>
          <w:sz w:val="20"/>
          <w:szCs w:val="20"/>
        </w:rPr>
        <w:t xml:space="preserve"> + TMX to induce liver cirrhosis. Another group of Cre</w:t>
      </w:r>
      <w:r w:rsidR="006E381B" w:rsidRPr="00214BA5">
        <w:rPr>
          <w:rFonts w:asciiTheme="majorBidi" w:hAnsiTheme="majorBidi" w:cstheme="majorBidi"/>
          <w:sz w:val="20"/>
          <w:szCs w:val="20"/>
          <w:vertAlign w:val="superscript"/>
        </w:rPr>
        <w:t>ERT2-/-</w:t>
      </w:r>
      <w:r w:rsidR="006E381B" w:rsidRPr="00214BA5">
        <w:rPr>
          <w:rFonts w:asciiTheme="majorBidi" w:hAnsiTheme="majorBidi" w:cstheme="majorBidi"/>
          <w:sz w:val="20"/>
          <w:szCs w:val="20"/>
        </w:rPr>
        <w:t>Eomes</w:t>
      </w:r>
      <w:r w:rsidR="006E381B" w:rsidRPr="00214BA5">
        <w:rPr>
          <w:rFonts w:asciiTheme="majorBidi" w:hAnsiTheme="majorBidi" w:cstheme="majorBidi"/>
          <w:sz w:val="20"/>
          <w:szCs w:val="20"/>
          <w:vertAlign w:val="superscript"/>
        </w:rPr>
        <w:t>fl/fl</w:t>
      </w:r>
      <w:r w:rsidR="006E381B" w:rsidRPr="00214BA5">
        <w:rPr>
          <w:rFonts w:asciiTheme="majorBidi" w:hAnsiTheme="majorBidi" w:cstheme="majorBidi"/>
          <w:sz w:val="20"/>
          <w:szCs w:val="20"/>
        </w:rPr>
        <w:t xml:space="preserve"> mice (TMX-Control) that received corn oil + TMX served as vehicle control. Liver</w:t>
      </w:r>
      <w:ins w:id="633" w:author="Editor" w:date="2024-10-30T09:42:00Z">
        <w:r w:rsidR="00EC725B">
          <w:rPr>
            <w:rFonts w:asciiTheme="majorBidi" w:hAnsiTheme="majorBidi" w:cstheme="majorBidi"/>
            <w:sz w:val="20"/>
            <w:szCs w:val="20"/>
          </w:rPr>
          <w:t>s</w:t>
        </w:r>
      </w:ins>
      <w:r w:rsidR="006E381B" w:rsidRPr="00214BA5">
        <w:rPr>
          <w:rFonts w:asciiTheme="majorBidi" w:hAnsiTheme="majorBidi" w:cstheme="majorBidi"/>
          <w:sz w:val="20"/>
          <w:szCs w:val="20"/>
        </w:rPr>
        <w:t xml:space="preserve"> were collected for further analysis after this treatment period. </w:t>
      </w:r>
      <w:r w:rsidR="00214BA5" w:rsidRPr="00214BA5">
        <w:rPr>
          <w:rFonts w:asciiTheme="majorBidi" w:hAnsiTheme="majorBidi" w:cstheme="majorBidi"/>
          <w:b/>
          <w:bCs/>
          <w:sz w:val="20"/>
          <w:szCs w:val="20"/>
        </w:rPr>
        <w:t>B</w:t>
      </w:r>
      <w:r w:rsidR="006E381B" w:rsidRPr="00214BA5">
        <w:rPr>
          <w:rFonts w:asciiTheme="majorBidi" w:hAnsiTheme="majorBidi" w:cstheme="majorBidi"/>
          <w:b/>
          <w:bCs/>
          <w:sz w:val="20"/>
          <w:szCs w:val="20"/>
        </w:rPr>
        <w:t xml:space="preserve">. </w:t>
      </w:r>
      <w:r w:rsidR="006E381B" w:rsidRPr="00214BA5">
        <w:rPr>
          <w:rFonts w:asciiTheme="majorBidi" w:hAnsiTheme="majorBidi" w:cstheme="majorBidi"/>
          <w:sz w:val="20"/>
          <w:szCs w:val="20"/>
        </w:rPr>
        <w:t>The percentages of CD4-EOMES in the livers from TMX-Control (n=12), CCl</w:t>
      </w:r>
      <w:r w:rsidR="006E381B" w:rsidRPr="00214BA5">
        <w:rPr>
          <w:rFonts w:asciiTheme="majorBidi" w:hAnsiTheme="majorBidi" w:cstheme="majorBidi"/>
          <w:sz w:val="20"/>
          <w:szCs w:val="20"/>
          <w:vertAlign w:val="subscript"/>
        </w:rPr>
        <w:t>4</w:t>
      </w:r>
      <w:r w:rsidR="006E381B" w:rsidRPr="00214BA5">
        <w:rPr>
          <w:rFonts w:asciiTheme="majorBidi" w:hAnsiTheme="majorBidi" w:cstheme="majorBidi"/>
          <w:sz w:val="20"/>
          <w:szCs w:val="20"/>
        </w:rPr>
        <w:t>-Control (n=12)</w:t>
      </w:r>
      <w:ins w:id="634" w:author="Editor" w:date="2024-10-30T09:42:00Z">
        <w:r w:rsidR="00EC725B">
          <w:rPr>
            <w:rFonts w:asciiTheme="majorBidi" w:hAnsiTheme="majorBidi" w:cstheme="majorBidi"/>
            <w:sz w:val="20"/>
            <w:szCs w:val="20"/>
          </w:rPr>
          <w:t>,</w:t>
        </w:r>
      </w:ins>
      <w:r w:rsidR="006E381B" w:rsidRPr="00214BA5">
        <w:rPr>
          <w:rFonts w:asciiTheme="majorBidi" w:hAnsiTheme="majorBidi" w:cstheme="majorBidi"/>
          <w:sz w:val="20"/>
          <w:szCs w:val="20"/>
        </w:rPr>
        <w:t xml:space="preserve"> and CCl</w:t>
      </w:r>
      <w:r w:rsidR="006E381B" w:rsidRPr="00214BA5">
        <w:rPr>
          <w:rFonts w:asciiTheme="majorBidi" w:hAnsiTheme="majorBidi" w:cstheme="majorBidi"/>
          <w:sz w:val="20"/>
          <w:szCs w:val="20"/>
          <w:vertAlign w:val="subscript"/>
        </w:rPr>
        <w:t>4</w:t>
      </w:r>
      <w:r w:rsidR="006E381B" w:rsidRPr="00214BA5">
        <w:rPr>
          <w:rFonts w:asciiTheme="majorBidi" w:hAnsiTheme="majorBidi" w:cstheme="majorBidi"/>
          <w:sz w:val="20"/>
          <w:szCs w:val="20"/>
        </w:rPr>
        <w:t>-Eomes-KO</w:t>
      </w:r>
      <w:r w:rsidR="006E381B" w:rsidRPr="00214BA5" w:rsidDel="003D442F">
        <w:rPr>
          <w:rFonts w:asciiTheme="majorBidi" w:hAnsiTheme="majorBidi" w:cstheme="majorBidi"/>
          <w:sz w:val="20"/>
          <w:szCs w:val="20"/>
        </w:rPr>
        <w:t xml:space="preserve"> </w:t>
      </w:r>
      <w:r w:rsidR="006E381B" w:rsidRPr="00214BA5">
        <w:rPr>
          <w:rFonts w:asciiTheme="majorBidi" w:hAnsiTheme="majorBidi" w:cstheme="majorBidi"/>
          <w:sz w:val="20"/>
          <w:szCs w:val="20"/>
        </w:rPr>
        <w:t xml:space="preserve">(n=15) mice. </w:t>
      </w:r>
      <w:r w:rsidR="00214BA5" w:rsidRPr="00214BA5">
        <w:rPr>
          <w:rFonts w:asciiTheme="majorBidi" w:hAnsiTheme="majorBidi" w:cstheme="majorBidi"/>
          <w:b/>
          <w:bCs/>
          <w:sz w:val="20"/>
          <w:szCs w:val="20"/>
        </w:rPr>
        <w:t>C</w:t>
      </w:r>
      <w:r w:rsidR="006E381B" w:rsidRPr="00214BA5">
        <w:rPr>
          <w:rFonts w:asciiTheme="majorBidi" w:hAnsiTheme="majorBidi" w:cstheme="majorBidi"/>
          <w:b/>
          <w:bCs/>
          <w:sz w:val="20"/>
          <w:szCs w:val="20"/>
        </w:rPr>
        <w:t xml:space="preserve">. </w:t>
      </w:r>
      <w:r w:rsidR="00214BA5" w:rsidRPr="00214BA5">
        <w:rPr>
          <w:rFonts w:asciiTheme="majorBidi" w:hAnsiTheme="majorBidi" w:cstheme="majorBidi"/>
          <w:sz w:val="20"/>
          <w:szCs w:val="20"/>
        </w:rPr>
        <w:t>Quantitative analysis of senescence load in the area of the lobular hepatic vein in the CCl</w:t>
      </w:r>
      <w:r w:rsidR="00214BA5" w:rsidRPr="00214BA5">
        <w:rPr>
          <w:rFonts w:asciiTheme="majorBidi" w:hAnsiTheme="majorBidi" w:cstheme="majorBidi"/>
          <w:sz w:val="20"/>
          <w:szCs w:val="20"/>
          <w:vertAlign w:val="subscript"/>
        </w:rPr>
        <w:t>4</w:t>
      </w:r>
      <w:r w:rsidR="00214BA5" w:rsidRPr="00214BA5">
        <w:rPr>
          <w:rFonts w:asciiTheme="majorBidi" w:hAnsiTheme="majorBidi" w:cstheme="majorBidi"/>
          <w:sz w:val="20"/>
          <w:szCs w:val="20"/>
        </w:rPr>
        <w:t>-Control group (n=5) and the CCl</w:t>
      </w:r>
      <w:r w:rsidR="00214BA5" w:rsidRPr="00214BA5">
        <w:rPr>
          <w:rFonts w:asciiTheme="majorBidi" w:hAnsiTheme="majorBidi" w:cstheme="majorBidi"/>
          <w:sz w:val="20"/>
          <w:szCs w:val="20"/>
          <w:vertAlign w:val="subscript"/>
        </w:rPr>
        <w:t>4</w:t>
      </w:r>
      <w:r w:rsidR="00214BA5" w:rsidRPr="00214BA5">
        <w:rPr>
          <w:rFonts w:asciiTheme="majorBidi" w:hAnsiTheme="majorBidi" w:cstheme="majorBidi"/>
          <w:sz w:val="20"/>
          <w:szCs w:val="20"/>
        </w:rPr>
        <w:t xml:space="preserve">-Eomes-KO group (n=5), calculated as the ratio </w:t>
      </w:r>
      <w:r w:rsidR="00214BA5" w:rsidRPr="00214BA5">
        <w:rPr>
          <w:rFonts w:asciiTheme="majorBidi" w:hAnsiTheme="majorBidi" w:cstheme="majorBidi"/>
          <w:sz w:val="20"/>
          <w:szCs w:val="20"/>
          <w:highlight w:val="yellow"/>
        </w:rPr>
        <w:t>between the number of senescent cells (P21</w:t>
      </w:r>
      <w:r w:rsidR="00214BA5" w:rsidRPr="00214BA5">
        <w:rPr>
          <w:rFonts w:asciiTheme="majorBidi" w:hAnsiTheme="majorBidi" w:cstheme="majorBidi"/>
          <w:sz w:val="20"/>
          <w:szCs w:val="20"/>
          <w:highlight w:val="yellow"/>
          <w:vertAlign w:val="superscript"/>
        </w:rPr>
        <w:t>+</w:t>
      </w:r>
      <w:r w:rsidR="00214BA5" w:rsidRPr="00214BA5">
        <w:rPr>
          <w:rFonts w:asciiTheme="majorBidi" w:hAnsiTheme="majorBidi" w:cstheme="majorBidi"/>
          <w:sz w:val="20"/>
          <w:szCs w:val="20"/>
          <w:highlight w:val="yellow"/>
        </w:rPr>
        <w:t>) and hepatic vein circumference</w:t>
      </w:r>
      <w:r w:rsidR="00214BA5" w:rsidRPr="00214BA5">
        <w:rPr>
          <w:rFonts w:asciiTheme="majorBidi" w:hAnsiTheme="majorBidi" w:cstheme="majorBidi"/>
          <w:sz w:val="20"/>
          <w:szCs w:val="20"/>
        </w:rPr>
        <w:t xml:space="preserve">. </w:t>
      </w:r>
      <w:r w:rsidR="00214BA5" w:rsidRPr="00214BA5">
        <w:rPr>
          <w:rFonts w:asciiTheme="majorBidi" w:hAnsiTheme="majorBidi" w:cstheme="majorBidi"/>
          <w:b/>
          <w:bCs/>
          <w:sz w:val="20"/>
          <w:szCs w:val="20"/>
          <w:highlight w:val="yellow"/>
        </w:rPr>
        <w:t>D.</w:t>
      </w:r>
      <w:r w:rsidR="00214BA5" w:rsidRPr="00214BA5">
        <w:rPr>
          <w:rFonts w:asciiTheme="majorBidi" w:hAnsiTheme="majorBidi" w:cstheme="majorBidi"/>
          <w:sz w:val="20"/>
          <w:szCs w:val="20"/>
          <w:highlight w:val="yellow"/>
        </w:rPr>
        <w:t xml:space="preserve"> </w:t>
      </w:r>
      <w:r w:rsidR="006E381B" w:rsidRPr="00214BA5">
        <w:rPr>
          <w:rFonts w:asciiTheme="majorBidi" w:hAnsiTheme="majorBidi" w:cstheme="majorBidi"/>
          <w:sz w:val="20"/>
          <w:szCs w:val="20"/>
          <w:highlight w:val="yellow"/>
        </w:rPr>
        <w:t>Quantitative analysis of Sirus Red staining area calculated as the percentage of liver tissue area strained with Sirus Red out of all tissue area (ROI) for TMX-Control</w:t>
      </w:r>
      <w:r w:rsidR="006E381B" w:rsidRPr="00214BA5" w:rsidDel="001E7EB3">
        <w:rPr>
          <w:rFonts w:asciiTheme="majorBidi" w:hAnsiTheme="majorBidi" w:cstheme="majorBidi"/>
          <w:sz w:val="20"/>
          <w:szCs w:val="20"/>
          <w:highlight w:val="yellow"/>
        </w:rPr>
        <w:t xml:space="preserve"> </w:t>
      </w:r>
      <w:r w:rsidR="006E381B" w:rsidRPr="00214BA5">
        <w:rPr>
          <w:rFonts w:asciiTheme="majorBidi" w:hAnsiTheme="majorBidi" w:cstheme="majorBidi"/>
          <w:sz w:val="20"/>
          <w:szCs w:val="20"/>
          <w:highlight w:val="yellow"/>
        </w:rPr>
        <w:t>(n=9), CCl</w:t>
      </w:r>
      <w:r w:rsidR="006E381B" w:rsidRPr="00214BA5">
        <w:rPr>
          <w:rFonts w:asciiTheme="majorBidi" w:hAnsiTheme="majorBidi" w:cstheme="majorBidi"/>
          <w:sz w:val="20"/>
          <w:szCs w:val="20"/>
          <w:highlight w:val="yellow"/>
          <w:vertAlign w:val="subscript"/>
        </w:rPr>
        <w:t>4</w:t>
      </w:r>
      <w:r w:rsidR="006E381B" w:rsidRPr="00214BA5">
        <w:rPr>
          <w:rFonts w:asciiTheme="majorBidi" w:hAnsiTheme="majorBidi" w:cstheme="majorBidi"/>
          <w:sz w:val="20"/>
          <w:szCs w:val="20"/>
          <w:highlight w:val="yellow"/>
        </w:rPr>
        <w:t>-Control (n=11), and CCl</w:t>
      </w:r>
      <w:r w:rsidR="006E381B" w:rsidRPr="00214BA5">
        <w:rPr>
          <w:rFonts w:asciiTheme="majorBidi" w:hAnsiTheme="majorBidi" w:cstheme="majorBidi"/>
          <w:sz w:val="20"/>
          <w:szCs w:val="20"/>
          <w:highlight w:val="yellow"/>
          <w:vertAlign w:val="subscript"/>
        </w:rPr>
        <w:t>4</w:t>
      </w:r>
      <w:r w:rsidR="006E381B" w:rsidRPr="00214BA5">
        <w:rPr>
          <w:rFonts w:asciiTheme="majorBidi" w:hAnsiTheme="majorBidi" w:cstheme="majorBidi"/>
          <w:sz w:val="20"/>
          <w:szCs w:val="20"/>
          <w:highlight w:val="yellow"/>
        </w:rPr>
        <w:t>-Eomes-KO</w:t>
      </w:r>
      <w:r w:rsidR="006E381B" w:rsidRPr="00214BA5" w:rsidDel="001E7EB3">
        <w:rPr>
          <w:rFonts w:asciiTheme="majorBidi" w:hAnsiTheme="majorBidi" w:cstheme="majorBidi"/>
          <w:sz w:val="20"/>
          <w:szCs w:val="20"/>
          <w:highlight w:val="yellow"/>
        </w:rPr>
        <w:t xml:space="preserve"> </w:t>
      </w:r>
      <w:r w:rsidR="006E381B" w:rsidRPr="00214BA5">
        <w:rPr>
          <w:rFonts w:asciiTheme="majorBidi" w:hAnsiTheme="majorBidi" w:cstheme="majorBidi"/>
          <w:sz w:val="20"/>
          <w:szCs w:val="20"/>
          <w:highlight w:val="yellow"/>
        </w:rPr>
        <w:t>(n=15) mice</w:t>
      </w:r>
      <w:r w:rsidR="006E381B" w:rsidRPr="00214BA5">
        <w:rPr>
          <w:rFonts w:asciiTheme="majorBidi" w:hAnsiTheme="majorBidi" w:cstheme="majorBidi"/>
          <w:sz w:val="20"/>
          <w:szCs w:val="20"/>
        </w:rPr>
        <w:t>. Each dot represents the average of at least two liver sections from one mouse. Bars indicate mean</w:t>
      </w:r>
      <w:ins w:id="635" w:author="Editor" w:date="2024-10-30T09:43:00Z">
        <w:r w:rsidR="00EC725B">
          <w:rPr>
            <w:rFonts w:asciiTheme="majorBidi" w:hAnsiTheme="majorBidi" w:cstheme="majorBidi"/>
            <w:sz w:val="20"/>
            <w:szCs w:val="20"/>
          </w:rPr>
          <w:t>s</w:t>
        </w:r>
      </w:ins>
      <w:r w:rsidR="006E381B" w:rsidRPr="00214BA5">
        <w:rPr>
          <w:rFonts w:asciiTheme="majorBidi" w:hAnsiTheme="majorBidi" w:cstheme="majorBidi"/>
          <w:sz w:val="20"/>
          <w:szCs w:val="20"/>
        </w:rPr>
        <w:t xml:space="preserve"> ± SEM. Data were analyzed using one-way ANOVAs with Tukey</w:t>
      </w:r>
      <w:ins w:id="636" w:author="Editor" w:date="2024-10-30T09:43:00Z">
        <w:r w:rsidR="00EC725B">
          <w:rPr>
            <w:rFonts w:asciiTheme="majorBidi" w:hAnsiTheme="majorBidi" w:cstheme="majorBidi"/>
            <w:sz w:val="20"/>
            <w:szCs w:val="20"/>
          </w:rPr>
          <w:t>’s</w:t>
        </w:r>
      </w:ins>
      <w:r w:rsidR="006E381B" w:rsidRPr="00214BA5">
        <w:rPr>
          <w:rFonts w:asciiTheme="majorBidi" w:hAnsiTheme="majorBidi" w:cstheme="majorBidi"/>
          <w:sz w:val="20"/>
          <w:szCs w:val="20"/>
        </w:rPr>
        <w:t xml:space="preserve"> correction for multiple comparisons (</w:t>
      </w:r>
      <w:r w:rsidR="00214BA5" w:rsidRPr="00214BA5">
        <w:rPr>
          <w:rFonts w:asciiTheme="majorBidi" w:hAnsiTheme="majorBidi" w:cstheme="majorBidi"/>
          <w:b/>
          <w:bCs/>
          <w:sz w:val="20"/>
          <w:szCs w:val="20"/>
        </w:rPr>
        <w:t>B</w:t>
      </w:r>
      <w:r w:rsidR="006E381B" w:rsidRPr="00214BA5">
        <w:rPr>
          <w:rFonts w:asciiTheme="majorBidi" w:hAnsiTheme="majorBidi" w:cstheme="majorBidi"/>
          <w:b/>
          <w:bCs/>
          <w:sz w:val="20"/>
          <w:szCs w:val="20"/>
        </w:rPr>
        <w:t xml:space="preserve">, </w:t>
      </w:r>
      <w:r w:rsidR="00214BA5" w:rsidRPr="00214BA5">
        <w:rPr>
          <w:rFonts w:asciiTheme="majorBidi" w:hAnsiTheme="majorBidi" w:cstheme="majorBidi"/>
          <w:b/>
          <w:bCs/>
          <w:sz w:val="20"/>
          <w:szCs w:val="20"/>
        </w:rPr>
        <w:t>D</w:t>
      </w:r>
      <w:r w:rsidR="006E381B" w:rsidRPr="00214BA5">
        <w:rPr>
          <w:rFonts w:asciiTheme="majorBidi" w:hAnsiTheme="majorBidi" w:cstheme="majorBidi"/>
          <w:sz w:val="20"/>
          <w:szCs w:val="20"/>
        </w:rPr>
        <w:t>) or unpaired two-tailed Student’s t-tests (</w:t>
      </w:r>
      <w:r w:rsidR="00214BA5" w:rsidRPr="00214BA5">
        <w:rPr>
          <w:rFonts w:asciiTheme="majorBidi" w:hAnsiTheme="majorBidi" w:cstheme="majorBidi"/>
          <w:b/>
          <w:bCs/>
          <w:sz w:val="20"/>
          <w:szCs w:val="20"/>
        </w:rPr>
        <w:t>C</w:t>
      </w:r>
      <w:r w:rsidR="006E381B" w:rsidRPr="00214BA5">
        <w:rPr>
          <w:rFonts w:asciiTheme="majorBidi" w:hAnsiTheme="majorBidi" w:cstheme="majorBidi"/>
          <w:sz w:val="20"/>
          <w:szCs w:val="20"/>
        </w:rPr>
        <w:t>). Exact P-values are presented in the figures.</w:t>
      </w:r>
    </w:p>
    <w:p w14:paraId="4DA09E6C" w14:textId="5D043C7C" w:rsidR="00686C6C" w:rsidRDefault="00686C6C" w:rsidP="00F23154">
      <w:pPr>
        <w:spacing w:before="120"/>
        <w:jc w:val="both"/>
        <w:rPr>
          <w:rFonts w:asciiTheme="majorBidi" w:hAnsiTheme="majorBidi" w:cstheme="majorBidi"/>
          <w:b/>
          <w:bCs/>
          <w:noProof/>
          <w:sz w:val="20"/>
          <w:szCs w:val="20"/>
        </w:rPr>
      </w:pPr>
      <w:r w:rsidRPr="00327125">
        <w:rPr>
          <w:rFonts w:asciiTheme="majorBidi" w:hAnsiTheme="majorBidi" w:cstheme="majorBidi"/>
          <w:b/>
          <w:bCs/>
          <w:noProof/>
          <w:sz w:val="20"/>
          <w:szCs w:val="20"/>
          <w:rtl/>
          <w:lang w:val="he-IL"/>
        </w:rPr>
        <mc:AlternateContent>
          <mc:Choice Requires="wps">
            <w:drawing>
              <wp:anchor distT="0" distB="0" distL="114300" distR="114300" simplePos="0" relativeHeight="251739136" behindDoc="0" locked="0" layoutInCell="1" allowOverlap="1" wp14:anchorId="7EACE51A" wp14:editId="41FEEA28">
                <wp:simplePos x="0" y="0"/>
                <wp:positionH relativeFrom="column">
                  <wp:posOffset>40640</wp:posOffset>
                </wp:positionH>
                <wp:positionV relativeFrom="paragraph">
                  <wp:posOffset>285336</wp:posOffset>
                </wp:positionV>
                <wp:extent cx="3344545" cy="1009015"/>
                <wp:effectExtent l="0" t="0" r="8255" b="6985"/>
                <wp:wrapSquare wrapText="bothSides"/>
                <wp:docPr id="1780593931" name="Text Box 3"/>
                <wp:cNvGraphicFramePr/>
                <a:graphic xmlns:a="http://schemas.openxmlformats.org/drawingml/2006/main">
                  <a:graphicData uri="http://schemas.microsoft.com/office/word/2010/wordprocessingShape">
                    <wps:wsp>
                      <wps:cNvSpPr txBox="1"/>
                      <wps:spPr>
                        <a:xfrm>
                          <a:off x="0" y="0"/>
                          <a:ext cx="3344545" cy="1009015"/>
                        </a:xfrm>
                        <a:prstGeom prst="rect">
                          <a:avLst/>
                        </a:prstGeom>
                        <a:solidFill>
                          <a:schemeClr val="lt1"/>
                        </a:solidFill>
                        <a:ln w="6350">
                          <a:solidFill>
                            <a:prstClr val="black"/>
                          </a:solidFill>
                        </a:ln>
                      </wps:spPr>
                      <wps:txbx>
                        <w:txbxContent>
                          <w:p w14:paraId="0C85E790" w14:textId="77777777" w:rsidR="00686C6C" w:rsidRDefault="00686C6C" w:rsidP="00686C6C">
                            <w:r w:rsidRPr="00EE25DD">
                              <w:rPr>
                                <w:noProof/>
                              </w:rPr>
                              <w:drawing>
                                <wp:inline distT="0" distB="0" distL="0" distR="0" wp14:anchorId="08113710" wp14:editId="2DFA6462">
                                  <wp:extent cx="3215742" cy="960253"/>
                                  <wp:effectExtent l="0" t="0" r="0" b="5080"/>
                                  <wp:docPr id="596325339" name="Picture 59632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27179" name=""/>
                                          <pic:cNvPicPr/>
                                        </pic:nvPicPr>
                                        <pic:blipFill>
                                          <a:blip r:embed="rId20"/>
                                          <a:stretch>
                                            <a:fillRect/>
                                          </a:stretch>
                                        </pic:blipFill>
                                        <pic:spPr>
                                          <a:xfrm>
                                            <a:off x="0" y="0"/>
                                            <a:ext cx="3377263" cy="1008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CE51A" id="_x0000_s1034" type="#_x0000_t202" style="position:absolute;left:0;text-align:left;margin-left:3.2pt;margin-top:22.45pt;width:263.35pt;height:79.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" fillcolor="white [3201]" strokeweight=".5pt">
                <v:textbox>
                  <w:txbxContent>
                    <w:p w14:paraId="0C85E790" w14:textId="77777777" w:rsidR="00686C6C" w:rsidRDefault="00686C6C" w:rsidP="00686C6C">
                      <w:r w:rsidRPr="00EE25DD">
                        <w:rPr>
                          <w:noProof/>
                        </w:rPr>
                        <w:drawing>
                          <wp:inline distT="0" distB="0" distL="0" distR="0" wp14:anchorId="08113710" wp14:editId="2DFA6462">
                            <wp:extent cx="3215742" cy="960253"/>
                            <wp:effectExtent l="0" t="0" r="0" b="5080"/>
                            <wp:docPr id="596325339" name="Picture 59632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27179" name=""/>
                                    <pic:cNvPicPr/>
                                  </pic:nvPicPr>
                                  <pic:blipFill>
                                    <a:blip r:embed="rId20"/>
                                    <a:stretch>
                                      <a:fillRect/>
                                    </a:stretch>
                                  </pic:blipFill>
                                  <pic:spPr>
                                    <a:xfrm>
                                      <a:off x="0" y="0"/>
                                      <a:ext cx="3377263" cy="1008485"/>
                                    </a:xfrm>
                                    <a:prstGeom prst="rect">
                                      <a:avLst/>
                                    </a:prstGeom>
                                  </pic:spPr>
                                </pic:pic>
                              </a:graphicData>
                            </a:graphic>
                          </wp:inline>
                        </w:drawing>
                      </w:r>
                    </w:p>
                  </w:txbxContent>
                </v:textbox>
                <w10:wrap type="square"/>
              </v:shape>
            </w:pict>
          </mc:Fallback>
        </mc:AlternateContent>
      </w:r>
      <w:r w:rsidRPr="00327125">
        <w:rPr>
          <w:rFonts w:asciiTheme="majorBidi" w:hAnsiTheme="majorBidi" w:cstheme="majorBidi"/>
          <w:b/>
          <w:bCs/>
          <w:sz w:val="20"/>
          <w:szCs w:val="20"/>
        </w:rPr>
        <w:t xml:space="preserve">Figure </w:t>
      </w:r>
      <w:r>
        <w:rPr>
          <w:rFonts w:asciiTheme="majorBidi" w:hAnsiTheme="majorBidi" w:cstheme="majorBidi"/>
          <w:b/>
          <w:bCs/>
          <w:sz w:val="20"/>
          <w:szCs w:val="20"/>
        </w:rPr>
        <w:t>4</w:t>
      </w:r>
      <w:r w:rsidRPr="00327125">
        <w:rPr>
          <w:rFonts w:asciiTheme="majorBidi" w:hAnsiTheme="majorBidi" w:cstheme="majorBidi"/>
          <w:b/>
          <w:bCs/>
          <w:sz w:val="20"/>
          <w:szCs w:val="20"/>
        </w:rPr>
        <w:t xml:space="preserve">. CD4 CTL differentiation is induced by senescent fibroblasts </w:t>
      </w:r>
      <w:r w:rsidRPr="00327125">
        <w:rPr>
          <w:rFonts w:asciiTheme="majorBidi" w:hAnsiTheme="majorBidi" w:cstheme="majorBidi"/>
          <w:b/>
          <w:bCs/>
          <w:i/>
          <w:iCs/>
          <w:sz w:val="20"/>
          <w:szCs w:val="20"/>
        </w:rPr>
        <w:t>in vitro</w:t>
      </w:r>
      <w:r w:rsidRPr="00327125">
        <w:rPr>
          <w:rFonts w:asciiTheme="majorBidi" w:hAnsiTheme="majorBidi" w:cstheme="majorBidi"/>
          <w:b/>
          <w:bCs/>
          <w:sz w:val="20"/>
          <w:szCs w:val="20"/>
        </w:rPr>
        <w:t>.</w:t>
      </w:r>
      <w:r w:rsidRPr="003110B8">
        <w:rPr>
          <w:rFonts w:asciiTheme="majorBidi" w:hAnsiTheme="majorBidi" w:cstheme="majorBidi"/>
          <w:b/>
          <w:bCs/>
          <w:sz w:val="22"/>
          <w:szCs w:val="22"/>
        </w:rPr>
        <w:t xml:space="preserve"> </w:t>
      </w:r>
      <w:r w:rsidRPr="00003E9A">
        <w:rPr>
          <w:rFonts w:asciiTheme="majorBidi" w:hAnsiTheme="majorBidi" w:cstheme="majorBidi"/>
          <w:b/>
          <w:bCs/>
          <w:sz w:val="20"/>
          <w:szCs w:val="20"/>
        </w:rPr>
        <w:t xml:space="preserve">A. </w:t>
      </w:r>
      <w:r w:rsidRPr="00003E9A">
        <w:rPr>
          <w:rFonts w:asciiTheme="majorBidi" w:hAnsiTheme="majorBidi" w:cstheme="majorBidi"/>
          <w:sz w:val="20"/>
          <w:szCs w:val="20"/>
        </w:rPr>
        <w:t xml:space="preserve">Experimental setup: primary lung-derived </w:t>
      </w:r>
      <w:r w:rsidRPr="00003E9A">
        <w:rPr>
          <w:sz w:val="20"/>
          <w:szCs w:val="20"/>
        </w:rPr>
        <w:t>fibroblasts underwent senescence induction with Etoposide (Methods). Next, CD4 T cells were purified, activated with anti-CD3/anti-CD28 beads, and co-cultured with either control or senescent fibroblasts for 7 days. Data were then analyzed via flow cytometry.</w:t>
      </w:r>
      <w:r w:rsidRPr="00003E9A">
        <w:rPr>
          <w:rFonts w:asciiTheme="majorBidi" w:hAnsiTheme="majorBidi" w:cstheme="majorBidi"/>
          <w:b/>
          <w:bCs/>
          <w:sz w:val="20"/>
          <w:szCs w:val="20"/>
        </w:rPr>
        <w:t xml:space="preserve"> B.</w:t>
      </w:r>
      <w:r w:rsidRPr="00003E9A">
        <w:rPr>
          <w:sz w:val="20"/>
          <w:szCs w:val="20"/>
        </w:rPr>
        <w:t xml:space="preserve"> </w:t>
      </w:r>
      <w:r w:rsidRPr="00003E9A">
        <w:rPr>
          <w:rFonts w:asciiTheme="majorBidi" w:hAnsiTheme="majorBidi" w:cstheme="majorBidi"/>
          <w:sz w:val="20"/>
          <w:szCs w:val="20"/>
        </w:rPr>
        <w:t>A representative image displaying β-gal staining of cultured lung fibroblasts for control (upper panel) and etoposide-treated (lower panel) conditions.</w:t>
      </w:r>
      <w:r w:rsidRPr="00003E9A">
        <w:rPr>
          <w:rFonts w:asciiTheme="majorBidi" w:hAnsiTheme="majorBidi" w:cstheme="majorBidi"/>
          <w:b/>
          <w:bCs/>
          <w:sz w:val="20"/>
          <w:szCs w:val="20"/>
        </w:rPr>
        <w:t xml:space="preserve"> C. </w:t>
      </w:r>
      <w:r w:rsidRPr="00003E9A">
        <w:rPr>
          <w:rFonts w:asciiTheme="majorBidi" w:hAnsiTheme="majorBidi" w:cstheme="majorBidi"/>
          <w:sz w:val="20"/>
          <w:szCs w:val="20"/>
        </w:rPr>
        <w:t>Percentages of CD4 CTLs (CD3</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CD4</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CCL5</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EOMES</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 xml:space="preserve">) (left) and median fluorescence intensity for EOMES (right) among CD4 T cells co-cultured with either control or etoposide-treated fibroblasts. </w:t>
      </w:r>
      <w:r w:rsidRPr="00003E9A">
        <w:rPr>
          <w:rFonts w:asciiTheme="majorBidi" w:hAnsiTheme="majorBidi" w:cstheme="majorBidi"/>
          <w:b/>
          <w:bCs/>
          <w:sz w:val="20"/>
          <w:szCs w:val="20"/>
        </w:rPr>
        <w:t>D.</w:t>
      </w:r>
      <w:r w:rsidRPr="00003E9A">
        <w:rPr>
          <w:rFonts w:asciiTheme="majorBidi" w:hAnsiTheme="majorBidi" w:cstheme="majorBidi" w:hint="cs"/>
          <w:b/>
          <w:bCs/>
          <w:sz w:val="20"/>
          <w:szCs w:val="20"/>
          <w:rtl/>
        </w:rPr>
        <w:t xml:space="preserve"> </w:t>
      </w:r>
      <w:r w:rsidRPr="00003E9A">
        <w:rPr>
          <w:rFonts w:asciiTheme="majorBidi" w:hAnsiTheme="majorBidi" w:cstheme="majorBidi"/>
          <w:b/>
          <w:bCs/>
          <w:sz w:val="20"/>
          <w:szCs w:val="20"/>
        </w:rPr>
        <w:t xml:space="preserve"> </w:t>
      </w:r>
      <w:r w:rsidRPr="00003E9A">
        <w:rPr>
          <w:rFonts w:asciiTheme="majorBidi" w:hAnsiTheme="majorBidi" w:cstheme="majorBidi"/>
          <w:sz w:val="20"/>
          <w:szCs w:val="20"/>
        </w:rPr>
        <w:t>Percentage of granzyme B positivity in CD4 T cells co-cultured with either control or etoposide-treated fibroblasts.</w:t>
      </w:r>
      <w:r w:rsidRPr="00003E9A">
        <w:rPr>
          <w:rFonts w:asciiTheme="majorBidi" w:hAnsiTheme="majorBidi" w:cstheme="majorBidi"/>
          <w:b/>
          <w:bCs/>
          <w:sz w:val="20"/>
          <w:szCs w:val="20"/>
        </w:rPr>
        <w:t xml:space="preserve"> </w:t>
      </w:r>
      <w:r w:rsidRPr="00003E9A">
        <w:rPr>
          <w:rFonts w:asciiTheme="majorBidi" w:hAnsiTheme="majorBidi" w:cstheme="majorBidi"/>
          <w:sz w:val="20"/>
          <w:szCs w:val="20"/>
        </w:rPr>
        <w:t>Data are from one representative experiment analyzed using two-tailed Student’s t-tests (</w:t>
      </w:r>
      <w:r w:rsidRPr="00003E9A">
        <w:rPr>
          <w:rFonts w:asciiTheme="majorBidi" w:hAnsiTheme="majorBidi" w:cstheme="majorBidi"/>
          <w:b/>
          <w:bCs/>
          <w:sz w:val="20"/>
          <w:szCs w:val="20"/>
        </w:rPr>
        <w:t>C-D</w:t>
      </w:r>
      <w:r w:rsidRPr="00003E9A">
        <w:rPr>
          <w:rFonts w:asciiTheme="majorBidi" w:hAnsiTheme="majorBidi" w:cstheme="majorBidi"/>
          <w:sz w:val="20"/>
          <w:szCs w:val="20"/>
        </w:rPr>
        <w:t>). Exact P-values are presented in the graphs.</w:t>
      </w:r>
      <w:r w:rsidRPr="00686C6C">
        <w:rPr>
          <w:rFonts w:asciiTheme="majorBidi" w:hAnsiTheme="majorBidi" w:cstheme="majorBidi"/>
          <w:b/>
          <w:bCs/>
          <w:noProof/>
          <w:sz w:val="20"/>
          <w:szCs w:val="20"/>
          <w:rtl/>
          <w:lang w:val="he-IL"/>
        </w:rPr>
        <w:t xml:space="preserve"> </w:t>
      </w:r>
    </w:p>
    <w:p w14:paraId="30222C09" w14:textId="5F22C45D" w:rsidR="00686C6C" w:rsidRPr="00686C6C" w:rsidRDefault="00127656" w:rsidP="00F23154">
      <w:pPr>
        <w:spacing w:before="120"/>
        <w:jc w:val="both"/>
        <w:rPr>
          <w:rFonts w:asciiTheme="majorBidi" w:hAnsiTheme="majorBidi" w:cstheme="majorBidi"/>
          <w:b/>
          <w:bCs/>
          <w:sz w:val="20"/>
          <w:szCs w:val="20"/>
        </w:rPr>
      </w:pPr>
      <w:commentRangeStart w:id="637"/>
      <w:r>
        <w:rPr>
          <w:rFonts w:asciiTheme="majorBidi" w:hAnsiTheme="majorBidi" w:cstheme="majorBidi"/>
          <w:b/>
          <w:bCs/>
          <w:noProof/>
          <w:color w:val="222222"/>
          <w:sz w:val="20"/>
          <w:szCs w:val="20"/>
        </w:rPr>
        <w:lastRenderedPageBreak/>
        <mc:AlternateContent>
          <mc:Choice Requires="wps">
            <w:drawing>
              <wp:anchor distT="0" distB="0" distL="114300" distR="114300" simplePos="0" relativeHeight="251745280" behindDoc="0" locked="0" layoutInCell="1" allowOverlap="1" wp14:anchorId="52E53B81" wp14:editId="7E948129">
                <wp:simplePos x="0" y="0"/>
                <wp:positionH relativeFrom="column">
                  <wp:posOffset>4423</wp:posOffset>
                </wp:positionH>
                <wp:positionV relativeFrom="paragraph">
                  <wp:posOffset>312936</wp:posOffset>
                </wp:positionV>
                <wp:extent cx="3196590" cy="1755140"/>
                <wp:effectExtent l="0" t="0" r="16510" b="10160"/>
                <wp:wrapSquare wrapText="bothSides"/>
                <wp:docPr id="364122327" name="Text Box 13"/>
                <wp:cNvGraphicFramePr/>
                <a:graphic xmlns:a="http://schemas.openxmlformats.org/drawingml/2006/main">
                  <a:graphicData uri="http://schemas.microsoft.com/office/word/2010/wordprocessingShape">
                    <wps:wsp>
                      <wps:cNvSpPr txBox="1"/>
                      <wps:spPr>
                        <a:xfrm>
                          <a:off x="0" y="0"/>
                          <a:ext cx="3196590" cy="1755140"/>
                        </a:xfrm>
                        <a:prstGeom prst="rect">
                          <a:avLst/>
                        </a:prstGeom>
                        <a:solidFill>
                          <a:schemeClr val="lt1"/>
                        </a:solidFill>
                        <a:ln w="6350">
                          <a:solidFill>
                            <a:prstClr val="black"/>
                          </a:solidFill>
                        </a:ln>
                      </wps:spPr>
                      <wps:txbx>
                        <w:txbxContent>
                          <w:p w14:paraId="7282A28E" w14:textId="2D500C45" w:rsidR="00127656" w:rsidRDefault="00CB465D">
                            <w:r w:rsidRPr="00CB465D">
                              <w:rPr>
                                <w:noProof/>
                              </w:rPr>
                              <w:drawing>
                                <wp:inline distT="0" distB="0" distL="0" distR="0" wp14:anchorId="72F3724E" wp14:editId="2A7FE088">
                                  <wp:extent cx="3105245" cy="1663104"/>
                                  <wp:effectExtent l="0" t="0" r="6350" b="635"/>
                                  <wp:docPr id="1774841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41556" name=""/>
                                          <pic:cNvPicPr/>
                                        </pic:nvPicPr>
                                        <pic:blipFill>
                                          <a:blip r:embed="rId21"/>
                                          <a:stretch>
                                            <a:fillRect/>
                                          </a:stretch>
                                        </pic:blipFill>
                                        <pic:spPr>
                                          <a:xfrm>
                                            <a:off x="0" y="0"/>
                                            <a:ext cx="3113725" cy="16676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53B81" id="Text Box 13" o:spid="_x0000_s1035" type="#_x0000_t202" style="position:absolute;left:0;text-align:left;margin-left:.35pt;margin-top:24.65pt;width:251.7pt;height:138.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" fillcolor="white [3201]" strokeweight=".5pt">
                <v:textbox>
                  <w:txbxContent>
                    <w:p w14:paraId="7282A28E" w14:textId="2D500C45" w:rsidR="00127656" w:rsidRDefault="00CB465D">
                      <w:r w:rsidRPr="00CB465D">
                        <w:rPr>
                          <w:noProof/>
                        </w:rPr>
                        <w:drawing>
                          <wp:inline distT="0" distB="0" distL="0" distR="0" wp14:anchorId="72F3724E" wp14:editId="2A7FE088">
                            <wp:extent cx="3105245" cy="1663104"/>
                            <wp:effectExtent l="0" t="0" r="6350" b="635"/>
                            <wp:docPr id="1774841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41556" name=""/>
                                    <pic:cNvPicPr/>
                                  </pic:nvPicPr>
                                  <pic:blipFill>
                                    <a:blip r:embed="rId21"/>
                                    <a:stretch>
                                      <a:fillRect/>
                                    </a:stretch>
                                  </pic:blipFill>
                                  <pic:spPr>
                                    <a:xfrm>
                                      <a:off x="0" y="0"/>
                                      <a:ext cx="3113725" cy="1667646"/>
                                    </a:xfrm>
                                    <a:prstGeom prst="rect">
                                      <a:avLst/>
                                    </a:prstGeom>
                                  </pic:spPr>
                                </pic:pic>
                              </a:graphicData>
                            </a:graphic>
                          </wp:inline>
                        </w:drawing>
                      </w:r>
                    </w:p>
                  </w:txbxContent>
                </v:textbox>
                <w10:wrap type="square"/>
              </v:shape>
            </w:pict>
          </mc:Fallback>
        </mc:AlternateContent>
      </w:r>
      <w:r w:rsidR="00686C6C" w:rsidRPr="00327125">
        <w:rPr>
          <w:rFonts w:asciiTheme="majorBidi" w:hAnsiTheme="majorBidi" w:cstheme="majorBidi"/>
          <w:b/>
          <w:bCs/>
          <w:color w:val="222222"/>
          <w:sz w:val="20"/>
          <w:szCs w:val="20"/>
        </w:rPr>
        <w:t>Figure</w:t>
      </w:r>
      <w:commentRangeEnd w:id="637"/>
      <w:r w:rsidR="00581B88">
        <w:rPr>
          <w:rStyle w:val="CommentReference"/>
          <w:rFonts w:eastAsiaTheme="minorHAnsi"/>
          <w:lang w:bidi="ar-SA"/>
        </w:rPr>
        <w:commentReference w:id="637"/>
      </w:r>
      <w:r w:rsidR="00686C6C" w:rsidRPr="00327125">
        <w:rPr>
          <w:rFonts w:asciiTheme="majorBidi" w:hAnsiTheme="majorBidi" w:cstheme="majorBidi"/>
          <w:b/>
          <w:bCs/>
          <w:color w:val="222222"/>
          <w:sz w:val="20"/>
          <w:szCs w:val="20"/>
        </w:rPr>
        <w:t xml:space="preserve"> </w:t>
      </w:r>
      <w:r w:rsidR="00686C6C">
        <w:rPr>
          <w:rFonts w:asciiTheme="majorBidi" w:hAnsiTheme="majorBidi" w:cstheme="majorBidi"/>
          <w:b/>
          <w:bCs/>
          <w:color w:val="222222"/>
          <w:sz w:val="20"/>
          <w:szCs w:val="20"/>
        </w:rPr>
        <w:t>5</w:t>
      </w:r>
      <w:r w:rsidR="00686C6C" w:rsidRPr="00327125">
        <w:rPr>
          <w:rFonts w:asciiTheme="majorBidi" w:hAnsiTheme="majorBidi" w:cstheme="majorBidi"/>
          <w:b/>
          <w:bCs/>
          <w:color w:val="222222"/>
          <w:sz w:val="20"/>
          <w:szCs w:val="20"/>
        </w:rPr>
        <w:t>. Flow cytometry analyses of CD</w:t>
      </w:r>
      <w:r w:rsidR="00686C6C" w:rsidRPr="00327125">
        <w:rPr>
          <w:rFonts w:asciiTheme="majorBidi" w:hAnsiTheme="majorBidi" w:cstheme="majorBidi"/>
          <w:b/>
          <w:bCs/>
          <w:color w:val="222222"/>
          <w:sz w:val="20"/>
          <w:szCs w:val="20"/>
          <w:vertAlign w:val="superscript"/>
        </w:rPr>
        <w:t>+</w:t>
      </w:r>
      <w:r w:rsidR="00686C6C" w:rsidRPr="00327125">
        <w:rPr>
          <w:rFonts w:asciiTheme="majorBidi" w:hAnsiTheme="majorBidi" w:cstheme="majorBidi"/>
          <w:b/>
          <w:bCs/>
          <w:color w:val="222222"/>
          <w:sz w:val="20"/>
          <w:szCs w:val="20"/>
        </w:rPr>
        <w:t xml:space="preserve"> T cell subsets across the lifespan. </w:t>
      </w:r>
      <w:r w:rsidR="00686C6C" w:rsidRPr="00327125">
        <w:rPr>
          <w:rFonts w:asciiTheme="majorBidi" w:hAnsiTheme="majorBidi" w:cstheme="majorBidi"/>
          <w:color w:val="222222"/>
          <w:sz w:val="20"/>
          <w:szCs w:val="20"/>
        </w:rPr>
        <w:t xml:space="preserve">PBMCs were purified from the whole blood of healthy individuals of various ages and </w:t>
      </w:r>
      <w:commentRangeStart w:id="638"/>
      <w:r w:rsidR="00686C6C" w:rsidRPr="00327125">
        <w:rPr>
          <w:rFonts w:asciiTheme="majorBidi" w:hAnsiTheme="majorBidi" w:cstheme="majorBidi"/>
          <w:color w:val="222222"/>
          <w:sz w:val="20"/>
          <w:szCs w:val="20"/>
        </w:rPr>
        <w:t xml:space="preserve">elderly </w:t>
      </w:r>
      <w:commentRangeEnd w:id="638"/>
      <w:r w:rsidR="00581B88">
        <w:rPr>
          <w:rStyle w:val="CommentReference"/>
          <w:rFonts w:eastAsiaTheme="minorHAnsi"/>
          <w:lang w:bidi="ar-SA"/>
        </w:rPr>
        <w:commentReference w:id="638"/>
      </w:r>
      <w:r w:rsidR="00686C6C" w:rsidRPr="00327125">
        <w:rPr>
          <w:rFonts w:asciiTheme="majorBidi" w:hAnsiTheme="majorBidi" w:cstheme="majorBidi"/>
          <w:color w:val="222222"/>
          <w:sz w:val="20"/>
          <w:szCs w:val="20"/>
        </w:rPr>
        <w:t>individuals</w:t>
      </w:r>
      <w:r w:rsidR="00686C6C" w:rsidRPr="00003E9A">
        <w:rPr>
          <w:rFonts w:asciiTheme="majorBidi" w:hAnsiTheme="majorBidi" w:cstheme="majorBidi"/>
          <w:color w:val="222222"/>
          <w:sz w:val="20"/>
          <w:szCs w:val="20"/>
        </w:rPr>
        <w:t xml:space="preserve"> with mild cognitive impairment (MCI) and analyzed via flow cytometry</w:t>
      </w:r>
      <w:del w:id="639" w:author="Editor" w:date="2024-10-30T09:44:00Z">
        <w:r w:rsidR="00686C6C" w:rsidRPr="00003E9A" w:rsidDel="00581B88">
          <w:rPr>
            <w:rFonts w:asciiTheme="majorBidi" w:hAnsiTheme="majorBidi" w:cstheme="majorBidi"/>
            <w:color w:val="222222"/>
            <w:sz w:val="20"/>
            <w:szCs w:val="20"/>
          </w:rPr>
          <w:delText xml:space="preserve"> (Methods)</w:delText>
        </w:r>
      </w:del>
      <w:r w:rsidR="00686C6C" w:rsidRPr="00003E9A">
        <w:rPr>
          <w:rFonts w:asciiTheme="majorBidi" w:hAnsiTheme="majorBidi" w:cstheme="majorBidi"/>
          <w:color w:val="222222"/>
          <w:sz w:val="20"/>
          <w:szCs w:val="20"/>
        </w:rPr>
        <w:t xml:space="preserve">. </w:t>
      </w:r>
      <w:r w:rsidR="00686C6C" w:rsidRPr="00003E9A">
        <w:rPr>
          <w:rFonts w:asciiTheme="majorBidi" w:hAnsiTheme="majorBidi" w:cstheme="majorBidi"/>
          <w:b/>
          <w:bCs/>
          <w:color w:val="222222"/>
          <w:sz w:val="20"/>
          <w:szCs w:val="20"/>
        </w:rPr>
        <w:t>A.</w:t>
      </w:r>
      <w:r w:rsidR="00686C6C" w:rsidRPr="00003E9A">
        <w:rPr>
          <w:rFonts w:asciiTheme="majorBidi" w:hAnsiTheme="majorBidi" w:cstheme="majorBidi"/>
          <w:color w:val="222222"/>
          <w:sz w:val="20"/>
          <w:szCs w:val="20"/>
        </w:rPr>
        <w:t xml:space="preserve"> An overview of the selected flow cytometry gating strategy with different subpopulations identified by distinct colors (based on CD45RA/CCR7 labeling for effector memory [EM], central memory [CM], naïve, and TEMRA cells, and CD25/CD127 labeling for Tregs). </w:t>
      </w:r>
      <w:r w:rsidR="00686C6C" w:rsidRPr="00003E9A">
        <w:rPr>
          <w:rFonts w:asciiTheme="majorBidi" w:hAnsiTheme="majorBidi" w:cstheme="majorBidi"/>
          <w:b/>
          <w:bCs/>
          <w:color w:val="222222"/>
          <w:sz w:val="20"/>
          <w:szCs w:val="20"/>
        </w:rPr>
        <w:t>B.</w:t>
      </w:r>
      <w:r w:rsidR="00686C6C" w:rsidRPr="00003E9A">
        <w:rPr>
          <w:rFonts w:asciiTheme="majorBidi" w:hAnsiTheme="majorBidi" w:cstheme="majorBidi"/>
          <w:color w:val="222222"/>
          <w:sz w:val="20"/>
          <w:szCs w:val="20"/>
        </w:rPr>
        <w:t xml:space="preserve"> Flow cytometry analysis showing alterations in CD4 subpopulations observed in healthy individuals across a range of ages (20-30, n=12; 61-70, n=8; and 71-90, n=19) and in elderly individuals with MCI (age 71-90, n=8)</w:t>
      </w:r>
      <w:r w:rsidR="00686C6C" w:rsidRPr="00003E9A">
        <w:rPr>
          <w:rFonts w:asciiTheme="majorBidi" w:hAnsiTheme="majorBidi" w:cstheme="majorBidi"/>
          <w:color w:val="222222"/>
          <w:sz w:val="20"/>
          <w:szCs w:val="20"/>
          <w:rtl/>
        </w:rPr>
        <w:t>.</w:t>
      </w:r>
      <w:r w:rsidR="00686C6C" w:rsidRPr="00003E9A">
        <w:rPr>
          <w:rFonts w:asciiTheme="majorBidi" w:hAnsiTheme="majorBidi" w:cstheme="majorBidi"/>
          <w:color w:val="222222"/>
          <w:sz w:val="20"/>
          <w:szCs w:val="20"/>
        </w:rPr>
        <w:t xml:space="preserve"> </w:t>
      </w:r>
      <w:r w:rsidR="00686C6C" w:rsidRPr="00003E9A">
        <w:rPr>
          <w:rFonts w:asciiTheme="majorBidi" w:hAnsiTheme="majorBidi" w:cstheme="majorBidi"/>
          <w:b/>
          <w:bCs/>
          <w:color w:val="222222"/>
          <w:sz w:val="20"/>
          <w:szCs w:val="20"/>
        </w:rPr>
        <w:t>C.</w:t>
      </w:r>
      <w:r w:rsidR="00686C6C" w:rsidRPr="00003E9A">
        <w:rPr>
          <w:rFonts w:asciiTheme="majorBidi" w:hAnsiTheme="majorBidi" w:cstheme="majorBidi"/>
          <w:color w:val="222222"/>
          <w:sz w:val="20"/>
          <w:szCs w:val="20"/>
        </w:rPr>
        <w:t xml:space="preserve"> Flow cytometry results showing alterations in exhausted (PD1</w:t>
      </w:r>
      <w:r w:rsidR="00686C6C" w:rsidRPr="00003E9A">
        <w:rPr>
          <w:rFonts w:asciiTheme="majorBidi" w:hAnsiTheme="majorBidi" w:cstheme="majorBidi"/>
          <w:color w:val="222222"/>
          <w:sz w:val="20"/>
          <w:szCs w:val="20"/>
          <w:vertAlign w:val="superscript"/>
        </w:rPr>
        <w:t>+</w:t>
      </w:r>
      <w:r w:rsidR="00686C6C" w:rsidRPr="00003E9A">
        <w:rPr>
          <w:rFonts w:asciiTheme="majorBidi" w:hAnsiTheme="majorBidi" w:cstheme="majorBidi"/>
          <w:color w:val="222222"/>
          <w:sz w:val="20"/>
          <w:szCs w:val="20"/>
        </w:rPr>
        <w:t>, LAG3</w:t>
      </w:r>
      <w:r w:rsidR="00686C6C" w:rsidRPr="00003E9A">
        <w:rPr>
          <w:rFonts w:asciiTheme="majorBidi" w:hAnsiTheme="majorBidi" w:cstheme="majorBidi"/>
          <w:color w:val="222222"/>
          <w:sz w:val="20"/>
          <w:szCs w:val="20"/>
          <w:vertAlign w:val="superscript"/>
        </w:rPr>
        <w:t>+</w:t>
      </w:r>
      <w:r w:rsidR="00686C6C" w:rsidRPr="00003E9A">
        <w:rPr>
          <w:rFonts w:asciiTheme="majorBidi" w:hAnsiTheme="majorBidi" w:cstheme="majorBidi"/>
          <w:color w:val="222222"/>
          <w:sz w:val="20"/>
          <w:szCs w:val="20"/>
        </w:rPr>
        <w:t>) and cytotoxic (Granzyme B</w:t>
      </w:r>
      <w:r w:rsidR="00686C6C" w:rsidRPr="00003E9A">
        <w:rPr>
          <w:rFonts w:asciiTheme="majorBidi" w:hAnsiTheme="majorBidi" w:cstheme="majorBidi"/>
          <w:color w:val="222222"/>
          <w:sz w:val="20"/>
          <w:szCs w:val="20"/>
          <w:vertAlign w:val="superscript"/>
        </w:rPr>
        <w:t>+</w:t>
      </w:r>
      <w:r w:rsidR="00686C6C" w:rsidRPr="00003E9A">
        <w:rPr>
          <w:rFonts w:asciiTheme="majorBidi" w:hAnsiTheme="majorBidi" w:cstheme="majorBidi"/>
          <w:color w:val="222222"/>
          <w:sz w:val="20"/>
          <w:szCs w:val="20"/>
        </w:rPr>
        <w:t>, EOMES</w:t>
      </w:r>
      <w:r w:rsidR="00686C6C" w:rsidRPr="00003E9A">
        <w:rPr>
          <w:rFonts w:asciiTheme="majorBidi" w:hAnsiTheme="majorBidi" w:cstheme="majorBidi"/>
          <w:color w:val="222222"/>
          <w:sz w:val="20"/>
          <w:szCs w:val="20"/>
          <w:vertAlign w:val="superscript"/>
        </w:rPr>
        <w:t>+</w:t>
      </w:r>
      <w:r w:rsidR="00686C6C" w:rsidRPr="00003E9A">
        <w:rPr>
          <w:rFonts w:asciiTheme="majorBidi" w:hAnsiTheme="majorBidi" w:cstheme="majorBidi"/>
          <w:color w:val="222222"/>
          <w:sz w:val="20"/>
          <w:szCs w:val="20"/>
        </w:rPr>
        <w:t xml:space="preserve">) CD4 T cells across age groups (20 to 71+ years old) and in individuals with </w:t>
      </w:r>
      <w:r w:rsidR="00CB465D">
        <w:rPr>
          <w:rFonts w:asciiTheme="majorBidi" w:hAnsiTheme="majorBidi" w:cstheme="majorBidi"/>
          <w:b/>
          <w:bCs/>
          <w:noProof/>
          <w:color w:val="000000" w:themeColor="text1"/>
        </w:rPr>
        <mc:AlternateContent>
          <mc:Choice Requires="wps">
            <w:drawing>
              <wp:anchor distT="0" distB="0" distL="114300" distR="114300" simplePos="0" relativeHeight="251728896" behindDoc="0" locked="0" layoutInCell="1" allowOverlap="1" wp14:anchorId="4477CD8F" wp14:editId="2E65939C">
                <wp:simplePos x="0" y="0"/>
                <wp:positionH relativeFrom="column">
                  <wp:posOffset>77470</wp:posOffset>
                </wp:positionH>
                <wp:positionV relativeFrom="paragraph">
                  <wp:posOffset>95885</wp:posOffset>
                </wp:positionV>
                <wp:extent cx="3283585" cy="2055495"/>
                <wp:effectExtent l="0" t="0" r="18415" b="14605"/>
                <wp:wrapSquare wrapText="bothSides"/>
                <wp:docPr id="117756133" name="Text Box 1"/>
                <wp:cNvGraphicFramePr/>
                <a:graphic xmlns:a="http://schemas.openxmlformats.org/drawingml/2006/main">
                  <a:graphicData uri="http://schemas.microsoft.com/office/word/2010/wordprocessingShape">
                    <wps:wsp>
                      <wps:cNvSpPr txBox="1"/>
                      <wps:spPr>
                        <a:xfrm>
                          <a:off x="0" y="0"/>
                          <a:ext cx="3283585" cy="2055495"/>
                        </a:xfrm>
                        <a:prstGeom prst="rect">
                          <a:avLst/>
                        </a:prstGeom>
                        <a:solidFill>
                          <a:schemeClr val="lt1"/>
                        </a:solidFill>
                        <a:ln w="6350">
                          <a:solidFill>
                            <a:prstClr val="black"/>
                          </a:solidFill>
                        </a:ln>
                      </wps:spPr>
                      <wps:txbx>
                        <w:txbxContent>
                          <w:p w14:paraId="54FBB361" w14:textId="59A63BFD" w:rsidR="00B43142" w:rsidRDefault="00CB465D" w:rsidP="00B43142">
                            <w:r w:rsidRPr="00CB465D">
                              <w:rPr>
                                <w:noProof/>
                              </w:rPr>
                              <w:drawing>
                                <wp:inline distT="0" distB="0" distL="0" distR="0" wp14:anchorId="59584841" wp14:editId="3412705A">
                                  <wp:extent cx="3094355" cy="1942465"/>
                                  <wp:effectExtent l="0" t="0" r="4445" b="635"/>
                                  <wp:docPr id="315051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51014" name=""/>
                                          <pic:cNvPicPr/>
                                        </pic:nvPicPr>
                                        <pic:blipFill>
                                          <a:blip r:embed="rId22"/>
                                          <a:stretch>
                                            <a:fillRect/>
                                          </a:stretch>
                                        </pic:blipFill>
                                        <pic:spPr>
                                          <a:xfrm>
                                            <a:off x="0" y="0"/>
                                            <a:ext cx="3094355" cy="1942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7CD8F" id="_x0000_s1036" type="#_x0000_t202" style="position:absolute;left:0;text-align:left;margin-left:6.1pt;margin-top:7.55pt;width:258.55pt;height:161.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" fillcolor="white [3201]" strokeweight=".5pt">
                <v:textbox>
                  <w:txbxContent>
                    <w:p w14:paraId="54FBB361" w14:textId="59A63BFD" w:rsidR="00B43142" w:rsidRDefault="00CB465D" w:rsidP="00B43142">
                      <w:r w:rsidRPr="00CB465D">
                        <w:rPr>
                          <w:noProof/>
                        </w:rPr>
                        <w:drawing>
                          <wp:inline distT="0" distB="0" distL="0" distR="0" wp14:anchorId="59584841" wp14:editId="3412705A">
                            <wp:extent cx="3094355" cy="1942465"/>
                            <wp:effectExtent l="0" t="0" r="4445" b="635"/>
                            <wp:docPr id="315051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51014" name=""/>
                                    <pic:cNvPicPr/>
                                  </pic:nvPicPr>
                                  <pic:blipFill>
                                    <a:blip r:embed="rId22"/>
                                    <a:stretch>
                                      <a:fillRect/>
                                    </a:stretch>
                                  </pic:blipFill>
                                  <pic:spPr>
                                    <a:xfrm>
                                      <a:off x="0" y="0"/>
                                      <a:ext cx="3094355" cy="1942465"/>
                                    </a:xfrm>
                                    <a:prstGeom prst="rect">
                                      <a:avLst/>
                                    </a:prstGeom>
                                  </pic:spPr>
                                </pic:pic>
                              </a:graphicData>
                            </a:graphic>
                          </wp:inline>
                        </w:drawing>
                      </w:r>
                    </w:p>
                  </w:txbxContent>
                </v:textbox>
                <w10:wrap type="square"/>
              </v:shape>
            </w:pict>
          </mc:Fallback>
        </mc:AlternateContent>
      </w:r>
      <w:r w:rsidR="00686C6C" w:rsidRPr="00003E9A">
        <w:rPr>
          <w:rFonts w:asciiTheme="majorBidi" w:hAnsiTheme="majorBidi" w:cstheme="majorBidi"/>
          <w:color w:val="222222"/>
          <w:sz w:val="20"/>
          <w:szCs w:val="20"/>
        </w:rPr>
        <w:t xml:space="preserve">MCI. </w:t>
      </w:r>
      <w:r w:rsidR="00686C6C" w:rsidRPr="00003E9A">
        <w:rPr>
          <w:rFonts w:asciiTheme="majorBidi" w:hAnsiTheme="majorBidi" w:cstheme="majorBidi"/>
          <w:b/>
          <w:bCs/>
          <w:color w:val="222222"/>
          <w:sz w:val="20"/>
          <w:szCs w:val="20"/>
        </w:rPr>
        <w:t>D.</w:t>
      </w:r>
      <w:r w:rsidR="00686C6C" w:rsidRPr="00003E9A">
        <w:rPr>
          <w:rFonts w:asciiTheme="majorBidi" w:hAnsiTheme="majorBidi" w:cstheme="majorBidi"/>
          <w:color w:val="222222"/>
          <w:sz w:val="20"/>
          <w:szCs w:val="20"/>
        </w:rPr>
        <w:t xml:space="preserve"> Percentages of EOMES</w:t>
      </w:r>
      <w:r w:rsidR="00686C6C" w:rsidRPr="00003E9A">
        <w:rPr>
          <w:rFonts w:asciiTheme="majorBidi" w:hAnsiTheme="majorBidi" w:cstheme="majorBidi"/>
          <w:color w:val="222222"/>
          <w:sz w:val="20"/>
          <w:szCs w:val="20"/>
          <w:vertAlign w:val="superscript"/>
        </w:rPr>
        <w:t xml:space="preserve">+ </w:t>
      </w:r>
      <w:r w:rsidR="00686C6C" w:rsidRPr="00003E9A">
        <w:rPr>
          <w:rFonts w:asciiTheme="majorBidi" w:hAnsiTheme="majorBidi" w:cstheme="majorBidi"/>
          <w:color w:val="222222"/>
          <w:sz w:val="20"/>
          <w:szCs w:val="20"/>
        </w:rPr>
        <w:t xml:space="preserve">cells within TEMRA, EM, CM, and naïve CD4 T cell populations in elderly individuals. </w:t>
      </w:r>
      <w:r w:rsidR="00686C6C">
        <w:rPr>
          <w:rFonts w:asciiTheme="majorBidi" w:hAnsiTheme="majorBidi" w:cstheme="majorBidi"/>
          <w:color w:val="222222"/>
          <w:sz w:val="20"/>
          <w:szCs w:val="20"/>
        </w:rPr>
        <w:t xml:space="preserve"> </w:t>
      </w:r>
      <w:r w:rsidR="00686C6C" w:rsidRPr="00003E9A">
        <w:rPr>
          <w:rFonts w:asciiTheme="majorBidi" w:hAnsiTheme="majorBidi" w:cstheme="majorBidi"/>
          <w:color w:val="222222"/>
          <w:sz w:val="20"/>
          <w:szCs w:val="20"/>
        </w:rPr>
        <w:t>*p</w:t>
      </w:r>
      <w:r w:rsidR="00686C6C" w:rsidRPr="00003E9A">
        <w:rPr>
          <w:color w:val="222222"/>
          <w:sz w:val="20"/>
          <w:szCs w:val="20"/>
        </w:rPr>
        <w:t>&lt;</w:t>
      </w:r>
      <w:r w:rsidR="00686C6C" w:rsidRPr="00003E9A">
        <w:rPr>
          <w:rFonts w:asciiTheme="majorBidi" w:hAnsiTheme="majorBidi" w:cstheme="majorBidi"/>
          <w:color w:val="222222"/>
          <w:sz w:val="20"/>
          <w:szCs w:val="20"/>
        </w:rPr>
        <w:t>0.05, **p</w:t>
      </w:r>
      <w:r w:rsidR="00686C6C" w:rsidRPr="00003E9A">
        <w:rPr>
          <w:color w:val="222222"/>
          <w:sz w:val="20"/>
          <w:szCs w:val="20"/>
        </w:rPr>
        <w:t>&lt;</w:t>
      </w:r>
      <w:r w:rsidR="00686C6C" w:rsidRPr="00003E9A">
        <w:rPr>
          <w:rFonts w:asciiTheme="majorBidi" w:hAnsiTheme="majorBidi" w:cstheme="majorBidi"/>
          <w:color w:val="222222"/>
          <w:sz w:val="20"/>
          <w:szCs w:val="20"/>
        </w:rPr>
        <w:t>0.01, ****p</w:t>
      </w:r>
      <w:r w:rsidR="00686C6C" w:rsidRPr="00003E9A">
        <w:rPr>
          <w:color w:val="222222"/>
          <w:sz w:val="20"/>
          <w:szCs w:val="20"/>
        </w:rPr>
        <w:t>&lt;</w:t>
      </w:r>
      <w:r w:rsidR="00686C6C" w:rsidRPr="00003E9A">
        <w:rPr>
          <w:rFonts w:asciiTheme="majorBidi" w:hAnsiTheme="majorBidi" w:cstheme="majorBidi"/>
          <w:color w:val="222222"/>
          <w:sz w:val="20"/>
          <w:szCs w:val="20"/>
        </w:rPr>
        <w:t>0.0001, one way ANOVA with Tukey correction.</w:t>
      </w:r>
    </w:p>
    <w:p w14:paraId="37621B7F" w14:textId="117EA04F" w:rsidR="00D56473" w:rsidRPr="00390839" w:rsidRDefault="00CB465D" w:rsidP="008F2926">
      <w:pPr>
        <w:spacing w:before="120"/>
        <w:jc w:val="both"/>
        <w:rPr>
          <w:rFonts w:asciiTheme="majorBidi" w:hAnsiTheme="majorBidi" w:cstheme="majorBidi"/>
          <w:sz w:val="20"/>
          <w:szCs w:val="20"/>
        </w:rPr>
      </w:pPr>
      <w:r w:rsidRPr="00390839">
        <w:rPr>
          <w:b/>
          <w:bCs/>
          <w:noProof/>
          <w:sz w:val="20"/>
          <w:szCs w:val="20"/>
        </w:rPr>
        <mc:AlternateContent>
          <mc:Choice Requires="wps">
            <w:drawing>
              <wp:anchor distT="0" distB="0" distL="114300" distR="114300" simplePos="0" relativeHeight="251741184" behindDoc="0" locked="0" layoutInCell="1" allowOverlap="1" wp14:anchorId="717AAAAF" wp14:editId="2FFE797A">
                <wp:simplePos x="0" y="0"/>
                <wp:positionH relativeFrom="column">
                  <wp:posOffset>3028950</wp:posOffset>
                </wp:positionH>
                <wp:positionV relativeFrom="paragraph">
                  <wp:posOffset>2292985</wp:posOffset>
                </wp:positionV>
                <wp:extent cx="3086735" cy="1165860"/>
                <wp:effectExtent l="0" t="0" r="12065" b="15240"/>
                <wp:wrapSquare wrapText="bothSides"/>
                <wp:docPr id="1032017261" name="Text Box 3"/>
                <wp:cNvGraphicFramePr/>
                <a:graphic xmlns:a="http://schemas.openxmlformats.org/drawingml/2006/main">
                  <a:graphicData uri="http://schemas.microsoft.com/office/word/2010/wordprocessingShape">
                    <wps:wsp>
                      <wps:cNvSpPr txBox="1"/>
                      <wps:spPr>
                        <a:xfrm>
                          <a:off x="0" y="0"/>
                          <a:ext cx="3086735" cy="1165860"/>
                        </a:xfrm>
                        <a:prstGeom prst="rect">
                          <a:avLst/>
                        </a:prstGeom>
                        <a:solidFill>
                          <a:schemeClr val="lt1"/>
                        </a:solidFill>
                        <a:ln w="6350">
                          <a:solidFill>
                            <a:prstClr val="black"/>
                          </a:solidFill>
                        </a:ln>
                      </wps:spPr>
                      <wps:txbx>
                        <w:txbxContent>
                          <w:p w14:paraId="45909C96" w14:textId="1325C24F" w:rsidR="00686C6C" w:rsidRDefault="001C1929" w:rsidP="00686C6C">
                            <w:pPr>
                              <w:spacing w:line="276" w:lineRule="auto"/>
                              <w:jc w:val="both"/>
                              <w:rPr>
                                <w:rFonts w:asciiTheme="majorBidi" w:hAnsiTheme="majorBidi" w:cstheme="majorBidi"/>
                                <w:b/>
                                <w:bCs/>
                                <w:color w:val="000000" w:themeColor="text1"/>
                                <w:sz w:val="22"/>
                                <w:szCs w:val="22"/>
                              </w:rPr>
                            </w:pPr>
                            <w:r>
                              <w:rPr>
                                <w:noProof/>
                              </w:rPr>
                              <w:drawing>
                                <wp:inline distT="0" distB="0" distL="0" distR="0" wp14:anchorId="7022EA21" wp14:editId="067CE655">
                                  <wp:extent cx="1424305" cy="1068070"/>
                                  <wp:effectExtent l="0" t="0" r="0" b="0"/>
                                  <wp:docPr id="122564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48559" name="Picture 1"/>
                                          <pic:cNvPicPr>
                                            <a:picLocks noChangeAspect="1"/>
                                          </pic:cNvPicPr>
                                        </pic:nvPicPr>
                                        <pic:blipFill>
                                          <a:blip r:embed="rId23"/>
                                          <a:stretch>
                                            <a:fillRect/>
                                          </a:stretch>
                                        </pic:blipFill>
                                        <pic:spPr>
                                          <a:xfrm>
                                            <a:off x="0" y="0"/>
                                            <a:ext cx="1424305" cy="1068070"/>
                                          </a:xfrm>
                                          <a:prstGeom prst="rect">
                                            <a:avLst/>
                                          </a:prstGeom>
                                        </pic:spPr>
                                      </pic:pic>
                                    </a:graphicData>
                                  </a:graphic>
                                </wp:inline>
                              </w:drawing>
                            </w:r>
                            <w:r>
                              <w:rPr>
                                <w:noProof/>
                              </w:rPr>
                              <w:drawing>
                                <wp:inline distT="0" distB="0" distL="0" distR="0" wp14:anchorId="2A9BFE55" wp14:editId="3D78CE1B">
                                  <wp:extent cx="1423670" cy="1068070"/>
                                  <wp:effectExtent l="0" t="0" r="0" b="0"/>
                                  <wp:docPr id="1296259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24988" name="Picture 1"/>
                                          <pic:cNvPicPr>
                                            <a:picLocks noChangeAspect="1"/>
                                          </pic:cNvPicPr>
                                        </pic:nvPicPr>
                                        <pic:blipFill>
                                          <a:blip r:embed="rId24"/>
                                          <a:stretch>
                                            <a:fillRect/>
                                          </a:stretch>
                                        </pic:blipFill>
                                        <pic:spPr>
                                          <a:xfrm>
                                            <a:off x="0" y="0"/>
                                            <a:ext cx="1423670" cy="1068070"/>
                                          </a:xfrm>
                                          <a:prstGeom prst="rect">
                                            <a:avLst/>
                                          </a:prstGeom>
                                        </pic:spPr>
                                      </pic:pic>
                                    </a:graphicData>
                                  </a:graphic>
                                </wp:inline>
                              </w:drawing>
                            </w:r>
                          </w:p>
                          <w:p w14:paraId="57D3FAA3" w14:textId="77777777" w:rsidR="00686C6C" w:rsidRPr="00FE40F5" w:rsidRDefault="00686C6C" w:rsidP="00686C6C">
                            <w:pPr>
                              <w:spacing w:line="360" w:lineRule="auto"/>
                              <w:jc w:val="both"/>
                              <w:rPr>
                                <w:rFonts w:asciiTheme="majorBidi" w:hAnsiTheme="majorBidi" w:cstheme="majorBidi"/>
                                <w:sz w:val="22"/>
                                <w:szCs w:val="22"/>
                                <w:rtl/>
                              </w:rPr>
                            </w:pPr>
                          </w:p>
                          <w:p w14:paraId="7A431860" w14:textId="77777777" w:rsidR="00686C6C" w:rsidRDefault="00686C6C" w:rsidP="00686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AAAAF" id="_x0000_s1037" type="#_x0000_t202" style="position:absolute;left:0;text-align:left;margin-left:238.5pt;margin-top:180.55pt;width:243.05pt;height:9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" fillcolor="white [3201]" strokeweight=".5pt">
                <v:textbox>
                  <w:txbxContent>
                    <w:p w14:paraId="45909C96" w14:textId="1325C24F" w:rsidR="00686C6C" w:rsidRDefault="001C1929" w:rsidP="00686C6C">
                      <w:pPr>
                        <w:spacing w:line="276" w:lineRule="auto"/>
                        <w:jc w:val="both"/>
                        <w:rPr>
                          <w:rFonts w:asciiTheme="majorBidi" w:hAnsiTheme="majorBidi" w:cstheme="majorBidi"/>
                          <w:b/>
                          <w:bCs/>
                          <w:color w:val="000000" w:themeColor="text1"/>
                          <w:sz w:val="22"/>
                          <w:szCs w:val="22"/>
                        </w:rPr>
                      </w:pPr>
                      <w:r>
                        <w:rPr>
                          <w:noProof/>
                        </w:rPr>
                        <w:drawing>
                          <wp:inline distT="0" distB="0" distL="0" distR="0" wp14:anchorId="7022EA21" wp14:editId="067CE655">
                            <wp:extent cx="1424305" cy="1068070"/>
                            <wp:effectExtent l="0" t="0" r="0" b="0"/>
                            <wp:docPr id="122564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48559" name="Picture 1"/>
                                    <pic:cNvPicPr>
                                      <a:picLocks noChangeAspect="1"/>
                                    </pic:cNvPicPr>
                                  </pic:nvPicPr>
                                  <pic:blipFill>
                                    <a:blip r:embed="rId23"/>
                                    <a:stretch>
                                      <a:fillRect/>
                                    </a:stretch>
                                  </pic:blipFill>
                                  <pic:spPr>
                                    <a:xfrm>
                                      <a:off x="0" y="0"/>
                                      <a:ext cx="1424305" cy="1068070"/>
                                    </a:xfrm>
                                    <a:prstGeom prst="rect">
                                      <a:avLst/>
                                    </a:prstGeom>
                                  </pic:spPr>
                                </pic:pic>
                              </a:graphicData>
                            </a:graphic>
                          </wp:inline>
                        </w:drawing>
                      </w:r>
                      <w:r>
                        <w:rPr>
                          <w:noProof/>
                        </w:rPr>
                        <w:drawing>
                          <wp:inline distT="0" distB="0" distL="0" distR="0" wp14:anchorId="2A9BFE55" wp14:editId="3D78CE1B">
                            <wp:extent cx="1423670" cy="1068070"/>
                            <wp:effectExtent l="0" t="0" r="0" b="0"/>
                            <wp:docPr id="1296259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24988" name="Picture 1"/>
                                    <pic:cNvPicPr>
                                      <a:picLocks noChangeAspect="1"/>
                                    </pic:cNvPicPr>
                                  </pic:nvPicPr>
                                  <pic:blipFill>
                                    <a:blip r:embed="rId24"/>
                                    <a:stretch>
                                      <a:fillRect/>
                                    </a:stretch>
                                  </pic:blipFill>
                                  <pic:spPr>
                                    <a:xfrm>
                                      <a:off x="0" y="0"/>
                                      <a:ext cx="1423670" cy="1068070"/>
                                    </a:xfrm>
                                    <a:prstGeom prst="rect">
                                      <a:avLst/>
                                    </a:prstGeom>
                                  </pic:spPr>
                                </pic:pic>
                              </a:graphicData>
                            </a:graphic>
                          </wp:inline>
                        </w:drawing>
                      </w:r>
                    </w:p>
                    <w:p w14:paraId="57D3FAA3" w14:textId="77777777" w:rsidR="00686C6C" w:rsidRPr="00FE40F5" w:rsidRDefault="00686C6C" w:rsidP="00686C6C">
                      <w:pPr>
                        <w:spacing w:line="360" w:lineRule="auto"/>
                        <w:jc w:val="both"/>
                        <w:rPr>
                          <w:rFonts w:asciiTheme="majorBidi" w:hAnsiTheme="majorBidi" w:cstheme="majorBidi"/>
                          <w:sz w:val="22"/>
                          <w:szCs w:val="22"/>
                          <w:rtl/>
                        </w:rPr>
                      </w:pPr>
                    </w:p>
                    <w:p w14:paraId="7A431860" w14:textId="77777777" w:rsidR="00686C6C" w:rsidRDefault="00686C6C" w:rsidP="00686C6C"/>
                  </w:txbxContent>
                </v:textbox>
                <w10:wrap type="square"/>
              </v:shape>
            </w:pict>
          </mc:Fallback>
        </mc:AlternateContent>
      </w:r>
      <w:r w:rsidR="00B43142" w:rsidRPr="00390839">
        <w:rPr>
          <w:rFonts w:asciiTheme="majorBidi" w:hAnsiTheme="majorBidi" w:cstheme="majorBidi"/>
          <w:b/>
          <w:bCs/>
          <w:color w:val="000000" w:themeColor="text1"/>
          <w:sz w:val="20"/>
          <w:szCs w:val="20"/>
        </w:rPr>
        <w:t xml:space="preserve">Figure </w:t>
      </w:r>
      <w:r w:rsidR="003060E1" w:rsidRPr="00390839">
        <w:rPr>
          <w:rFonts w:asciiTheme="majorBidi" w:hAnsiTheme="majorBidi" w:cstheme="majorBidi"/>
          <w:b/>
          <w:bCs/>
          <w:color w:val="000000" w:themeColor="text1"/>
          <w:sz w:val="20"/>
          <w:szCs w:val="20"/>
        </w:rPr>
        <w:t>6</w:t>
      </w:r>
      <w:r w:rsidR="00B43142" w:rsidRPr="00390839">
        <w:rPr>
          <w:rFonts w:asciiTheme="majorBidi" w:hAnsiTheme="majorBidi" w:cstheme="majorBidi"/>
          <w:b/>
          <w:bCs/>
          <w:color w:val="000000" w:themeColor="text1"/>
          <w:sz w:val="20"/>
          <w:szCs w:val="20"/>
        </w:rPr>
        <w:t xml:space="preserve">: </w:t>
      </w:r>
      <w:r w:rsidR="001C1929" w:rsidRPr="00390839">
        <w:rPr>
          <w:rFonts w:asciiTheme="majorBidi" w:hAnsiTheme="majorBidi" w:cstheme="majorBidi"/>
          <w:b/>
          <w:bCs/>
          <w:sz w:val="20"/>
          <w:szCs w:val="20"/>
        </w:rPr>
        <w:t>Training a Random Forest classifier (Extra Trees, E-tree) with and without feature selection.</w:t>
      </w:r>
      <w:r w:rsidR="001C1929" w:rsidRPr="00390839">
        <w:rPr>
          <w:rFonts w:asciiTheme="majorBidi" w:hAnsiTheme="majorBidi" w:cstheme="majorBidi"/>
          <w:sz w:val="20"/>
          <w:szCs w:val="20"/>
        </w:rPr>
        <w:t xml:space="preserve"> A Random Forest classifier (</w:t>
      </w:r>
      <w:del w:id="640" w:author="Editor" w:date="2024-10-30T09:45:00Z">
        <w:r w:rsidR="001C1929" w:rsidRPr="00390839" w:rsidDel="00581B88">
          <w:rPr>
            <w:rFonts w:asciiTheme="majorBidi" w:hAnsiTheme="majorBidi" w:cstheme="majorBidi"/>
            <w:sz w:val="20"/>
            <w:szCs w:val="20"/>
          </w:rPr>
          <w:delText xml:space="preserve">Extra Trees, </w:delText>
        </w:r>
      </w:del>
      <w:r w:rsidR="001C1929" w:rsidRPr="00390839">
        <w:rPr>
          <w:rFonts w:asciiTheme="majorBidi" w:hAnsiTheme="majorBidi" w:cstheme="majorBidi"/>
          <w:sz w:val="20"/>
          <w:szCs w:val="20"/>
        </w:rPr>
        <w:t>E-tree) with and without feature selection (FS)</w:t>
      </w:r>
      <w:del w:id="641" w:author="Editor" w:date="2024-10-30T09:46:00Z">
        <w:r w:rsidR="001C1929" w:rsidRPr="00390839" w:rsidDel="00581B88">
          <w:rPr>
            <w:rFonts w:asciiTheme="majorBidi" w:hAnsiTheme="majorBidi" w:cstheme="majorBidi"/>
            <w:sz w:val="20"/>
            <w:szCs w:val="20"/>
          </w:rPr>
          <w:delText>,</w:delText>
        </w:r>
      </w:del>
      <w:r w:rsidR="001C1929" w:rsidRPr="00390839">
        <w:rPr>
          <w:rFonts w:asciiTheme="majorBidi" w:hAnsiTheme="majorBidi" w:cstheme="majorBidi"/>
          <w:sz w:val="20"/>
          <w:szCs w:val="20"/>
        </w:rPr>
        <w:t xml:space="preserve"> using 13 different feature selection algorithms</w:t>
      </w:r>
      <w:ins w:id="642" w:author="Editor" w:date="2024-10-30T09:47:00Z">
        <w:r w:rsidR="00581B88">
          <w:rPr>
            <w:rFonts w:asciiTheme="majorBidi" w:hAnsiTheme="majorBidi" w:cstheme="majorBidi"/>
            <w:sz w:val="20"/>
            <w:szCs w:val="20"/>
          </w:rPr>
          <w:t xml:space="preserve"> (</w:t>
        </w:r>
      </w:ins>
      <w:del w:id="643" w:author="Editor" w:date="2024-10-30T09:47:00Z">
        <w:r w:rsidR="001C1929" w:rsidRPr="00390839" w:rsidDel="00581B88">
          <w:rPr>
            <w:rFonts w:asciiTheme="majorBidi" w:hAnsiTheme="majorBidi" w:cstheme="majorBidi"/>
            <w:sz w:val="20"/>
            <w:szCs w:val="20"/>
          </w:rPr>
          <w:delText xml:space="preserve">. </w:delText>
        </w:r>
      </w:del>
      <w:ins w:id="644" w:author="Editor" w:date="2024-10-30T09:47:00Z">
        <w:r w:rsidR="00581B88">
          <w:rPr>
            <w:rFonts w:asciiTheme="majorBidi" w:hAnsiTheme="majorBidi" w:cstheme="majorBidi"/>
            <w:sz w:val="20"/>
            <w:szCs w:val="20"/>
          </w:rPr>
          <w:t>h</w:t>
        </w:r>
      </w:ins>
      <w:del w:id="645" w:author="Editor" w:date="2024-10-30T09:47:00Z">
        <w:r w:rsidR="001C1929" w:rsidRPr="00390839" w:rsidDel="00581B88">
          <w:rPr>
            <w:rFonts w:asciiTheme="majorBidi" w:hAnsiTheme="majorBidi" w:cstheme="majorBidi"/>
            <w:sz w:val="20"/>
            <w:szCs w:val="20"/>
          </w:rPr>
          <w:delText>H</w:delText>
        </w:r>
      </w:del>
      <w:r w:rsidR="001C1929" w:rsidRPr="00390839">
        <w:rPr>
          <w:rFonts w:asciiTheme="majorBidi" w:hAnsiTheme="majorBidi" w:cstheme="majorBidi"/>
          <w:sz w:val="20"/>
          <w:szCs w:val="20"/>
        </w:rPr>
        <w:t xml:space="preserve">ere we report the results of the </w:t>
      </w:r>
      <w:proofErr w:type="spellStart"/>
      <w:r w:rsidR="001C1929" w:rsidRPr="00390839">
        <w:rPr>
          <w:rFonts w:asciiTheme="majorBidi" w:hAnsiTheme="majorBidi" w:cstheme="majorBidi"/>
          <w:sz w:val="20"/>
          <w:szCs w:val="20"/>
        </w:rPr>
        <w:t>Laplican</w:t>
      </w:r>
      <w:proofErr w:type="spellEnd"/>
      <w:r w:rsidR="001C1929" w:rsidRPr="00390839">
        <w:rPr>
          <w:rFonts w:asciiTheme="majorBidi" w:hAnsiTheme="majorBidi" w:cstheme="majorBidi"/>
          <w:sz w:val="20"/>
          <w:szCs w:val="20"/>
        </w:rPr>
        <w:t xml:space="preserve"> Score (LS) FS algorithm) which was trained on a dataset that includes frequencies and absolute numbers of CD4 T cell subsets (n=34 features based on the flow cytometry </w:t>
      </w:r>
      <w:ins w:id="646" w:author="Editor" w:date="2024-10-30T09:46:00Z">
        <w:r w:rsidR="00581B88">
          <w:rPr>
            <w:rFonts w:asciiTheme="majorBidi" w:hAnsiTheme="majorBidi" w:cstheme="majorBidi"/>
            <w:sz w:val="20"/>
            <w:szCs w:val="20"/>
          </w:rPr>
          <w:t xml:space="preserve">panel </w:t>
        </w:r>
      </w:ins>
      <w:r w:rsidR="001C1929" w:rsidRPr="00390839">
        <w:rPr>
          <w:rFonts w:asciiTheme="majorBidi" w:hAnsiTheme="majorBidi" w:cstheme="majorBidi"/>
          <w:sz w:val="20"/>
          <w:szCs w:val="20"/>
        </w:rPr>
        <w:t xml:space="preserve">shown in Fig. 5), cytokines (n=6 features), age, and sex from a cohort of healthy human individuals (N=58) and patients with MCI (N=22) to predict </w:t>
      </w:r>
      <w:del w:id="647" w:author="Editor" w:date="2024-10-30T09:46:00Z">
        <w:r w:rsidR="001C1929" w:rsidRPr="00390839" w:rsidDel="00581B88">
          <w:rPr>
            <w:rFonts w:asciiTheme="majorBidi" w:hAnsiTheme="majorBidi" w:cstheme="majorBidi"/>
            <w:sz w:val="20"/>
            <w:szCs w:val="20"/>
          </w:rPr>
          <w:delText xml:space="preserve">the </w:delText>
        </w:r>
      </w:del>
      <w:ins w:id="648" w:author="Editor" w:date="2024-10-30T09:46:00Z">
        <w:r w:rsidR="00581B88">
          <w:rPr>
            <w:rFonts w:asciiTheme="majorBidi" w:hAnsiTheme="majorBidi" w:cstheme="majorBidi"/>
            <w:sz w:val="20"/>
            <w:szCs w:val="20"/>
          </w:rPr>
          <w:t>MCI status as a</w:t>
        </w:r>
        <w:r w:rsidR="00581B88" w:rsidRPr="00390839">
          <w:rPr>
            <w:rFonts w:asciiTheme="majorBidi" w:hAnsiTheme="majorBidi" w:cstheme="majorBidi"/>
            <w:sz w:val="20"/>
            <w:szCs w:val="20"/>
          </w:rPr>
          <w:t xml:space="preserve"> </w:t>
        </w:r>
      </w:ins>
      <w:del w:id="649" w:author="Editor" w:date="2024-10-30T09:46:00Z">
        <w:r w:rsidR="001C1929" w:rsidRPr="00390839" w:rsidDel="00581B88">
          <w:rPr>
            <w:rFonts w:asciiTheme="majorBidi" w:hAnsiTheme="majorBidi" w:cstheme="majorBidi"/>
            <w:sz w:val="20"/>
            <w:szCs w:val="20"/>
          </w:rPr>
          <w:delText xml:space="preserve">MCI </w:delText>
        </w:r>
      </w:del>
      <w:r w:rsidR="001C1929" w:rsidRPr="00390839">
        <w:rPr>
          <w:rFonts w:asciiTheme="majorBidi" w:hAnsiTheme="majorBidi" w:cstheme="majorBidi"/>
          <w:sz w:val="20"/>
          <w:szCs w:val="20"/>
        </w:rPr>
        <w:t xml:space="preserve">binary label. The average AUC (area under the curve) was computed using a 3-cross-validation (3CV) test. The graphs show the AUC as a function of sample size, comparing two approaches, one with feature selection (left panel) and the other without (right panel). Both graphs show two fits, a linear fit (blue line) and a logarithmic fit (red line), and mark </w:t>
      </w:r>
      <w:ins w:id="650" w:author="Editor" w:date="2024-10-30T09:47:00Z">
        <w:r w:rsidR="00581B88">
          <w:rPr>
            <w:rFonts w:asciiTheme="majorBidi" w:hAnsiTheme="majorBidi" w:cstheme="majorBidi"/>
            <w:sz w:val="20"/>
            <w:szCs w:val="20"/>
          </w:rPr>
          <w:t xml:space="preserve">the </w:t>
        </w:r>
      </w:ins>
      <w:r w:rsidR="001C1929" w:rsidRPr="00390839">
        <w:rPr>
          <w:rFonts w:asciiTheme="majorBidi" w:hAnsiTheme="majorBidi" w:cstheme="majorBidi"/>
          <w:sz w:val="20"/>
          <w:szCs w:val="20"/>
        </w:rPr>
        <w:t>85%, 90%, and 95% MCI performance thresholds. The black dots represent the performance with N=40,</w:t>
      </w:r>
      <w:ins w:id="651" w:author="Editor" w:date="2024-10-30T09:47:00Z">
        <w:r w:rsidR="00581B88">
          <w:rPr>
            <w:rFonts w:asciiTheme="majorBidi" w:hAnsiTheme="majorBidi" w:cstheme="majorBidi"/>
            <w:sz w:val="20"/>
            <w:szCs w:val="20"/>
          </w:rPr>
          <w:t xml:space="preserve"> </w:t>
        </w:r>
      </w:ins>
      <w:r w:rsidR="001C1929" w:rsidRPr="00390839">
        <w:rPr>
          <w:rFonts w:asciiTheme="majorBidi" w:hAnsiTheme="majorBidi" w:cstheme="majorBidi"/>
          <w:sz w:val="20"/>
          <w:szCs w:val="20"/>
        </w:rPr>
        <w:t>50,</w:t>
      </w:r>
      <w:ins w:id="652" w:author="Editor" w:date="2024-10-30T09:47:00Z">
        <w:r w:rsidR="00581B88">
          <w:rPr>
            <w:rFonts w:asciiTheme="majorBidi" w:hAnsiTheme="majorBidi" w:cstheme="majorBidi"/>
            <w:sz w:val="20"/>
            <w:szCs w:val="20"/>
          </w:rPr>
          <w:t xml:space="preserve"> </w:t>
        </w:r>
      </w:ins>
      <w:r w:rsidR="001C1929" w:rsidRPr="00390839">
        <w:rPr>
          <w:rFonts w:asciiTheme="majorBidi" w:hAnsiTheme="majorBidi" w:cstheme="majorBidi"/>
          <w:sz w:val="20"/>
          <w:szCs w:val="20"/>
        </w:rPr>
        <w:t>60,</w:t>
      </w:r>
      <w:ins w:id="653" w:author="Editor" w:date="2024-10-30T09:47:00Z">
        <w:r w:rsidR="00581B88">
          <w:rPr>
            <w:rFonts w:asciiTheme="majorBidi" w:hAnsiTheme="majorBidi" w:cstheme="majorBidi"/>
            <w:sz w:val="20"/>
            <w:szCs w:val="20"/>
          </w:rPr>
          <w:t xml:space="preserve"> </w:t>
        </w:r>
      </w:ins>
      <w:r w:rsidR="001C1929" w:rsidRPr="00390839">
        <w:rPr>
          <w:rFonts w:asciiTheme="majorBidi" w:hAnsiTheme="majorBidi" w:cstheme="majorBidi"/>
          <w:sz w:val="20"/>
          <w:szCs w:val="20"/>
        </w:rPr>
        <w:t>70,</w:t>
      </w:r>
      <w:ins w:id="654" w:author="Editor" w:date="2024-10-30T09:47:00Z">
        <w:r w:rsidR="00581B88">
          <w:rPr>
            <w:rFonts w:asciiTheme="majorBidi" w:hAnsiTheme="majorBidi" w:cstheme="majorBidi"/>
            <w:sz w:val="20"/>
            <w:szCs w:val="20"/>
          </w:rPr>
          <w:t xml:space="preserve"> and </w:t>
        </w:r>
      </w:ins>
      <w:r w:rsidR="001C1929" w:rsidRPr="00390839">
        <w:rPr>
          <w:rFonts w:asciiTheme="majorBidi" w:hAnsiTheme="majorBidi" w:cstheme="majorBidi"/>
          <w:sz w:val="20"/>
          <w:szCs w:val="20"/>
        </w:rPr>
        <w:t xml:space="preserve">80 samples, over which the line was fitted. </w:t>
      </w:r>
      <w:commentRangeStart w:id="655"/>
      <w:r w:rsidR="001C1929" w:rsidRPr="00390839">
        <w:rPr>
          <w:rFonts w:asciiTheme="majorBidi" w:hAnsiTheme="majorBidi" w:cstheme="majorBidi"/>
          <w:sz w:val="20"/>
          <w:szCs w:val="20"/>
        </w:rPr>
        <w:t xml:space="preserve">Two conclusions are evident from the figures: 1) </w:t>
      </w:r>
      <w:commentRangeEnd w:id="655"/>
      <w:r w:rsidR="00581B88">
        <w:rPr>
          <w:rStyle w:val="CommentReference"/>
          <w:rFonts w:eastAsiaTheme="minorHAnsi"/>
          <w:lang w:bidi="ar-SA"/>
        </w:rPr>
        <w:commentReference w:id="655"/>
      </w:r>
      <w:r w:rsidR="001C1929" w:rsidRPr="00390839">
        <w:rPr>
          <w:rFonts w:asciiTheme="majorBidi" w:hAnsiTheme="majorBidi" w:cstheme="majorBidi"/>
          <w:sz w:val="20"/>
          <w:szCs w:val="20"/>
        </w:rPr>
        <w:t xml:space="preserve">the performance with N=80 </w:t>
      </w:r>
      <w:del w:id="656" w:author="Editor" w:date="2024-10-30T09:47:00Z">
        <w:r w:rsidR="001C1929" w:rsidRPr="00390839" w:rsidDel="00581B88">
          <w:rPr>
            <w:rFonts w:asciiTheme="majorBidi" w:hAnsiTheme="majorBidi" w:cstheme="majorBidi"/>
            <w:sz w:val="20"/>
            <w:szCs w:val="20"/>
          </w:rPr>
          <w:delText xml:space="preserve">is </w:delText>
        </w:r>
      </w:del>
      <w:ins w:id="657" w:author="Editor" w:date="2024-10-30T09:47:00Z">
        <w:r w:rsidR="00581B88">
          <w:rPr>
            <w:rFonts w:asciiTheme="majorBidi" w:hAnsiTheme="majorBidi" w:cstheme="majorBidi"/>
            <w:sz w:val="20"/>
            <w:szCs w:val="20"/>
          </w:rPr>
          <w:t>was</w:t>
        </w:r>
        <w:r w:rsidR="00581B88" w:rsidRPr="00390839">
          <w:rPr>
            <w:rFonts w:asciiTheme="majorBidi" w:hAnsiTheme="majorBidi" w:cstheme="majorBidi"/>
            <w:sz w:val="20"/>
            <w:szCs w:val="20"/>
          </w:rPr>
          <w:t xml:space="preserve"> </w:t>
        </w:r>
      </w:ins>
      <w:r w:rsidR="001C1929" w:rsidRPr="00390839">
        <w:rPr>
          <w:rFonts w:asciiTheme="majorBidi" w:hAnsiTheme="majorBidi" w:cstheme="majorBidi"/>
          <w:sz w:val="20"/>
          <w:szCs w:val="20"/>
        </w:rPr>
        <w:t xml:space="preserve">77% with FS, </w:t>
      </w:r>
      <w:ins w:id="658" w:author="Editor" w:date="2024-10-30T09:47:00Z">
        <w:r w:rsidR="00581B88">
          <w:rPr>
            <w:rFonts w:asciiTheme="majorBidi" w:hAnsiTheme="majorBidi" w:cstheme="majorBidi"/>
            <w:sz w:val="20"/>
            <w:szCs w:val="20"/>
          </w:rPr>
          <w:t xml:space="preserve">as </w:t>
        </w:r>
      </w:ins>
      <w:r w:rsidR="001C1929" w:rsidRPr="00390839">
        <w:rPr>
          <w:rFonts w:asciiTheme="majorBidi" w:hAnsiTheme="majorBidi" w:cstheme="majorBidi"/>
          <w:sz w:val="20"/>
          <w:szCs w:val="20"/>
        </w:rPr>
        <w:t xml:space="preserve">compared to 65% without FS. The top </w:t>
      </w:r>
      <w:ins w:id="659" w:author="Editor" w:date="2024-10-30T09:48:00Z">
        <w:r w:rsidR="00581B88" w:rsidRPr="00390839">
          <w:rPr>
            <w:rFonts w:asciiTheme="majorBidi" w:hAnsiTheme="majorBidi" w:cstheme="majorBidi"/>
            <w:sz w:val="20"/>
            <w:szCs w:val="20"/>
          </w:rPr>
          <w:t xml:space="preserve">selected </w:t>
        </w:r>
      </w:ins>
      <w:r w:rsidR="001C1929" w:rsidRPr="00390839">
        <w:rPr>
          <w:rFonts w:asciiTheme="majorBidi" w:hAnsiTheme="majorBidi" w:cstheme="majorBidi"/>
          <w:sz w:val="20"/>
          <w:szCs w:val="20"/>
        </w:rPr>
        <w:t xml:space="preserve">features </w:t>
      </w:r>
      <w:ins w:id="660" w:author="Editor" w:date="2024-10-30T09:48:00Z">
        <w:r w:rsidR="00581B88">
          <w:rPr>
            <w:rFonts w:asciiTheme="majorBidi" w:hAnsiTheme="majorBidi" w:cstheme="majorBidi"/>
            <w:sz w:val="20"/>
            <w:szCs w:val="20"/>
          </w:rPr>
          <w:t xml:space="preserve">were </w:t>
        </w:r>
      </w:ins>
      <w:del w:id="661" w:author="Editor" w:date="2024-10-30T09:48:00Z">
        <w:r w:rsidR="001C1929" w:rsidRPr="00390839" w:rsidDel="00581B88">
          <w:rPr>
            <w:rFonts w:asciiTheme="majorBidi" w:hAnsiTheme="majorBidi" w:cstheme="majorBidi"/>
            <w:sz w:val="20"/>
            <w:szCs w:val="20"/>
          </w:rPr>
          <w:delText xml:space="preserve">selected </w:delText>
        </w:r>
      </w:del>
      <w:r w:rsidR="001C1929" w:rsidRPr="00390839">
        <w:rPr>
          <w:rFonts w:asciiTheme="majorBidi" w:hAnsiTheme="majorBidi" w:cstheme="majorBidi"/>
          <w:sz w:val="20"/>
          <w:szCs w:val="20"/>
        </w:rPr>
        <w:t xml:space="preserve">related to cytotoxic (e.g., EOMES, </w:t>
      </w:r>
      <w:proofErr w:type="spellStart"/>
      <w:r w:rsidR="001C1929" w:rsidRPr="00390839">
        <w:rPr>
          <w:rFonts w:asciiTheme="majorBidi" w:hAnsiTheme="majorBidi" w:cstheme="majorBidi"/>
          <w:sz w:val="20"/>
          <w:szCs w:val="20"/>
        </w:rPr>
        <w:t>GzmB</w:t>
      </w:r>
      <w:proofErr w:type="spellEnd"/>
      <w:r w:rsidR="001C1929" w:rsidRPr="00390839">
        <w:rPr>
          <w:rFonts w:asciiTheme="majorBidi" w:hAnsiTheme="majorBidi" w:cstheme="majorBidi"/>
          <w:sz w:val="20"/>
          <w:szCs w:val="20"/>
        </w:rPr>
        <w:t xml:space="preserve">) and exhausted (e.g., PD1, Lag3) CD4 T cell subsets (data not shown). The second conclusion lies in extrapolating the AUC performance as the sample size increases. A linear fit (blue) presents an optimistic estimate, and a logarithmic fit (yellow) </w:t>
      </w:r>
      <w:del w:id="662" w:author="Editor" w:date="2024-10-30T09:49:00Z">
        <w:r w:rsidR="001C1929" w:rsidRPr="00390839" w:rsidDel="00581B88">
          <w:rPr>
            <w:rFonts w:asciiTheme="majorBidi" w:hAnsiTheme="majorBidi" w:cstheme="majorBidi"/>
            <w:sz w:val="20"/>
            <w:szCs w:val="20"/>
          </w:rPr>
          <w:delText>assume</w:delText>
        </w:r>
      </w:del>
      <w:ins w:id="663" w:author="Editor" w:date="2024-10-30T09:49:00Z">
        <w:r w:rsidR="00581B88">
          <w:rPr>
            <w:rFonts w:asciiTheme="majorBidi" w:hAnsiTheme="majorBidi" w:cstheme="majorBidi"/>
            <w:sz w:val="20"/>
            <w:szCs w:val="20"/>
          </w:rPr>
          <w:t>assume</w:t>
        </w:r>
      </w:ins>
      <w:r w:rsidR="001C1929" w:rsidRPr="00390839">
        <w:rPr>
          <w:rFonts w:asciiTheme="majorBidi" w:hAnsiTheme="majorBidi" w:cstheme="majorBidi"/>
          <w:sz w:val="20"/>
          <w:szCs w:val="20"/>
        </w:rPr>
        <w:t xml:space="preserve">s </w:t>
      </w:r>
      <w:del w:id="664" w:author="Editor" w:date="2024-10-30T09:49:00Z">
        <w:r w:rsidR="001C1929" w:rsidRPr="00390839" w:rsidDel="00581B88">
          <w:rPr>
            <w:rFonts w:asciiTheme="majorBidi" w:hAnsiTheme="majorBidi" w:cstheme="majorBidi"/>
            <w:sz w:val="20"/>
            <w:szCs w:val="20"/>
          </w:rPr>
          <w:delText>a faster</w:delText>
        </w:r>
      </w:del>
      <w:ins w:id="665" w:author="Editor" w:date="2024-10-30T09:49:00Z">
        <w:r w:rsidR="00581B88">
          <w:rPr>
            <w:rFonts w:asciiTheme="majorBidi" w:hAnsiTheme="majorBidi" w:cstheme="majorBidi"/>
            <w:sz w:val="20"/>
            <w:szCs w:val="20"/>
          </w:rPr>
          <w:t>more rapid</w:t>
        </w:r>
      </w:ins>
      <w:r w:rsidR="001C1929" w:rsidRPr="00390839">
        <w:rPr>
          <w:rFonts w:asciiTheme="majorBidi" w:hAnsiTheme="majorBidi" w:cstheme="majorBidi"/>
          <w:sz w:val="20"/>
          <w:szCs w:val="20"/>
        </w:rPr>
        <w:t xml:space="preserve"> saturation. Feature selection significantly reduces the number of samples needed to reach high AUC thresholds above 90% or 95%, demonstrating the importance of ML techniques </w:t>
      </w:r>
      <w:del w:id="666" w:author="Editor" w:date="2024-10-30T09:49:00Z">
        <w:r w:rsidR="001C1929" w:rsidRPr="00390839" w:rsidDel="00581B88">
          <w:rPr>
            <w:rFonts w:asciiTheme="majorBidi" w:hAnsiTheme="majorBidi" w:cstheme="majorBidi"/>
            <w:sz w:val="20"/>
            <w:szCs w:val="20"/>
          </w:rPr>
          <w:delText xml:space="preserve">in </w:delText>
        </w:r>
      </w:del>
      <w:ins w:id="667" w:author="Editor" w:date="2024-10-30T09:49:00Z">
        <w:r w:rsidR="00581B88">
          <w:rPr>
            <w:rFonts w:asciiTheme="majorBidi" w:hAnsiTheme="majorBidi" w:cstheme="majorBidi"/>
            <w:sz w:val="20"/>
            <w:szCs w:val="20"/>
          </w:rPr>
          <w:t>for</w:t>
        </w:r>
        <w:r w:rsidR="00581B88" w:rsidRPr="00390839">
          <w:rPr>
            <w:rFonts w:asciiTheme="majorBidi" w:hAnsiTheme="majorBidi" w:cstheme="majorBidi"/>
            <w:sz w:val="20"/>
            <w:szCs w:val="20"/>
          </w:rPr>
          <w:t xml:space="preserve"> </w:t>
        </w:r>
      </w:ins>
      <w:r w:rsidR="001C1929" w:rsidRPr="00390839">
        <w:rPr>
          <w:rFonts w:asciiTheme="majorBidi" w:hAnsiTheme="majorBidi" w:cstheme="majorBidi"/>
          <w:sz w:val="20"/>
          <w:szCs w:val="20"/>
        </w:rPr>
        <w:t>improving model efficiency and accuracy.</w:t>
      </w:r>
    </w:p>
    <w:p w14:paraId="7E0609CC" w14:textId="0E5B5710" w:rsidR="00D56473" w:rsidRDefault="00D56473" w:rsidP="00CB465D">
      <w:pPr>
        <w:spacing w:before="120"/>
        <w:jc w:val="both"/>
        <w:rPr>
          <w:rFonts w:asciiTheme="majorBidi" w:hAnsiTheme="majorBidi" w:cstheme="majorBidi"/>
          <w:color w:val="222222"/>
          <w:sz w:val="20"/>
          <w:szCs w:val="20"/>
          <w:shd w:val="clear" w:color="auto" w:fill="FFFFFF"/>
        </w:rPr>
      </w:pPr>
      <w:r>
        <w:rPr>
          <w:rFonts w:asciiTheme="majorBidi" w:hAnsiTheme="majorBidi" w:cstheme="majorBidi"/>
          <w:b/>
          <w:bCs/>
          <w:noProof/>
          <w:color w:val="222222"/>
          <w:sz w:val="20"/>
          <w:szCs w:val="20"/>
        </w:rPr>
        <mc:AlternateContent>
          <mc:Choice Requires="wps">
            <w:drawing>
              <wp:anchor distT="0" distB="0" distL="114300" distR="114300" simplePos="0" relativeHeight="251731968" behindDoc="0" locked="0" layoutInCell="1" allowOverlap="1" wp14:anchorId="31DB3B3C" wp14:editId="39170E13">
                <wp:simplePos x="0" y="0"/>
                <wp:positionH relativeFrom="column">
                  <wp:posOffset>26883</wp:posOffset>
                </wp:positionH>
                <wp:positionV relativeFrom="paragraph">
                  <wp:posOffset>656590</wp:posOffset>
                </wp:positionV>
                <wp:extent cx="3909060" cy="2710180"/>
                <wp:effectExtent l="0" t="0" r="15240" b="7620"/>
                <wp:wrapSquare wrapText="bothSides"/>
                <wp:docPr id="490455392" name="Text Box 9"/>
                <wp:cNvGraphicFramePr/>
                <a:graphic xmlns:a="http://schemas.openxmlformats.org/drawingml/2006/main">
                  <a:graphicData uri="http://schemas.microsoft.com/office/word/2010/wordprocessingShape">
                    <wps:wsp>
                      <wps:cNvSpPr txBox="1"/>
                      <wps:spPr>
                        <a:xfrm>
                          <a:off x="0" y="0"/>
                          <a:ext cx="3909060" cy="2710180"/>
                        </a:xfrm>
                        <a:prstGeom prst="rect">
                          <a:avLst/>
                        </a:prstGeom>
                        <a:solidFill>
                          <a:schemeClr val="lt1"/>
                        </a:solidFill>
                        <a:ln w="6350">
                          <a:solidFill>
                            <a:prstClr val="black"/>
                          </a:solidFill>
                        </a:ln>
                      </wps:spPr>
                      <wps:txbx>
                        <w:txbxContent>
                          <w:p w14:paraId="30AF5AEE" w14:textId="4A0FF99E" w:rsidR="00D56473" w:rsidRDefault="00B72A16">
                            <w:r w:rsidRPr="00990E68">
                              <w:rPr>
                                <w:noProof/>
                              </w:rPr>
                              <w:drawing>
                                <wp:inline distT="0" distB="0" distL="0" distR="0" wp14:anchorId="61E7F5A4" wp14:editId="69AC45B5">
                                  <wp:extent cx="3817620" cy="2661682"/>
                                  <wp:effectExtent l="0" t="0" r="5080" b="5715"/>
                                  <wp:docPr id="1776104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04373" name=""/>
                                          <pic:cNvPicPr/>
                                        </pic:nvPicPr>
                                        <pic:blipFill>
                                          <a:blip r:embed="rId25"/>
                                          <a:stretch>
                                            <a:fillRect/>
                                          </a:stretch>
                                        </pic:blipFill>
                                        <pic:spPr>
                                          <a:xfrm>
                                            <a:off x="0" y="0"/>
                                            <a:ext cx="3817620" cy="2661682"/>
                                          </a:xfrm>
                                          <a:prstGeom prst="rect">
                                            <a:avLst/>
                                          </a:prstGeom>
                                        </pic:spPr>
                                      </pic:pic>
                                    </a:graphicData>
                                  </a:graphic>
                                </wp:inline>
                              </w:drawing>
                            </w:r>
                          </w:p>
                          <w:p w14:paraId="112E3501" w14:textId="16EEE920" w:rsidR="00D56473" w:rsidRDefault="00D56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B3B3C" id="Text Box 9" o:spid="_x0000_s1038" type="#_x0000_t202" style="position:absolute;left:0;text-align:left;margin-left:2.1pt;margin-top:51.7pt;width:307.8pt;height:21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" fillcolor="white [3201]" strokeweight=".5pt">
                <v:textbox>
                  <w:txbxContent>
                    <w:p w14:paraId="30AF5AEE" w14:textId="4A0FF99E" w:rsidR="00D56473" w:rsidRDefault="00B72A16">
                      <w:r w:rsidRPr="00990E68">
                        <w:rPr>
                          <w:noProof/>
                        </w:rPr>
                        <w:drawing>
                          <wp:inline distT="0" distB="0" distL="0" distR="0" wp14:anchorId="61E7F5A4" wp14:editId="69AC45B5">
                            <wp:extent cx="3817620" cy="2661682"/>
                            <wp:effectExtent l="0" t="0" r="5080" b="5715"/>
                            <wp:docPr id="1776104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04373" name=""/>
                                    <pic:cNvPicPr/>
                                  </pic:nvPicPr>
                                  <pic:blipFill>
                                    <a:blip r:embed="rId25"/>
                                    <a:stretch>
                                      <a:fillRect/>
                                    </a:stretch>
                                  </pic:blipFill>
                                  <pic:spPr>
                                    <a:xfrm>
                                      <a:off x="0" y="0"/>
                                      <a:ext cx="3817620" cy="2661682"/>
                                    </a:xfrm>
                                    <a:prstGeom prst="rect">
                                      <a:avLst/>
                                    </a:prstGeom>
                                  </pic:spPr>
                                </pic:pic>
                              </a:graphicData>
                            </a:graphic>
                          </wp:inline>
                        </w:drawing>
                      </w:r>
                    </w:p>
                    <w:p w14:paraId="112E3501" w14:textId="16EEE920" w:rsidR="00D56473" w:rsidRDefault="00D56473"/>
                  </w:txbxContent>
                </v:textbox>
                <w10:wrap type="square"/>
              </v:shape>
            </w:pict>
          </mc:Fallback>
        </mc:AlternateContent>
      </w:r>
      <w:r w:rsidRPr="00E64B8B">
        <w:rPr>
          <w:rFonts w:asciiTheme="majorBidi" w:hAnsiTheme="majorBidi" w:cstheme="majorBidi"/>
          <w:b/>
          <w:bCs/>
          <w:color w:val="222222"/>
          <w:sz w:val="20"/>
          <w:szCs w:val="20"/>
          <w:shd w:val="clear" w:color="auto" w:fill="FFFFFF"/>
        </w:rPr>
        <w:t xml:space="preserve">Figure </w:t>
      </w:r>
      <w:r w:rsidR="003060E1">
        <w:rPr>
          <w:rFonts w:asciiTheme="majorBidi" w:hAnsiTheme="majorBidi" w:cstheme="majorBidi"/>
          <w:b/>
          <w:bCs/>
          <w:color w:val="222222"/>
          <w:sz w:val="20"/>
          <w:szCs w:val="20"/>
          <w:shd w:val="clear" w:color="auto" w:fill="FFFFFF"/>
        </w:rPr>
        <w:t>7</w:t>
      </w:r>
      <w:r w:rsidRPr="00E64B8B">
        <w:rPr>
          <w:rFonts w:asciiTheme="majorBidi" w:hAnsiTheme="majorBidi" w:cstheme="majorBidi"/>
          <w:b/>
          <w:bCs/>
          <w:color w:val="222222"/>
          <w:sz w:val="20"/>
          <w:szCs w:val="20"/>
          <w:shd w:val="clear" w:color="auto" w:fill="FFFFFF"/>
        </w:rPr>
        <w:t xml:space="preserve">. Expansion and functional changes of CD4 CTLs in human older individuals and patients with MCI. </w:t>
      </w:r>
      <w:r w:rsidRPr="00E64B8B">
        <w:rPr>
          <w:rFonts w:asciiTheme="majorBidi" w:hAnsiTheme="majorBidi" w:cstheme="majorBidi"/>
          <w:color w:val="222222"/>
          <w:sz w:val="20"/>
          <w:szCs w:val="20"/>
          <w:shd w:val="clear" w:color="auto" w:fill="FFFFFF"/>
        </w:rPr>
        <w:t xml:space="preserve">Blood samples were collected from young (21–28 years, n = 6), old (75–86 years, n = 6), and MCI (73–87 years, n = 8) individuals. Highly pure (96%) CD4 T cells were isolated and subjected </w:t>
      </w:r>
      <w:del w:id="668" w:author="Editor" w:date="2024-10-30T09:49:00Z">
        <w:r w:rsidRPr="00E64B8B" w:rsidDel="00581B88">
          <w:rPr>
            <w:rFonts w:asciiTheme="majorBidi" w:hAnsiTheme="majorBidi" w:cstheme="majorBidi"/>
            <w:color w:val="222222"/>
            <w:sz w:val="20"/>
            <w:szCs w:val="20"/>
            <w:shd w:val="clear" w:color="auto" w:fill="FFFFFF"/>
          </w:rPr>
          <w:delText xml:space="preserve">for </w:delText>
        </w:r>
      </w:del>
      <w:ins w:id="669" w:author="Editor" w:date="2024-10-30T09:49:00Z">
        <w:r w:rsidR="00581B88">
          <w:rPr>
            <w:rFonts w:asciiTheme="majorBidi" w:hAnsiTheme="majorBidi" w:cstheme="majorBidi"/>
            <w:color w:val="222222"/>
            <w:sz w:val="20"/>
            <w:szCs w:val="20"/>
            <w:shd w:val="clear" w:color="auto" w:fill="FFFFFF"/>
          </w:rPr>
          <w:t>to</w:t>
        </w:r>
        <w:r w:rsidR="00581B88" w:rsidRPr="00E64B8B">
          <w:rPr>
            <w:rFonts w:asciiTheme="majorBidi" w:hAnsiTheme="majorBidi" w:cstheme="majorBidi"/>
            <w:color w:val="222222"/>
            <w:sz w:val="20"/>
            <w:szCs w:val="20"/>
            <w:shd w:val="clear" w:color="auto" w:fill="FFFFFF"/>
          </w:rPr>
          <w:t xml:space="preserve"> </w:t>
        </w:r>
      </w:ins>
      <w:r w:rsidRPr="00E64B8B">
        <w:rPr>
          <w:rFonts w:asciiTheme="majorBidi" w:hAnsiTheme="majorBidi" w:cstheme="majorBidi"/>
          <w:color w:val="222222"/>
          <w:sz w:val="20"/>
          <w:szCs w:val="20"/>
          <w:shd w:val="clear" w:color="auto" w:fill="FFFFFF"/>
        </w:rPr>
        <w:t>scRNA-seq using the 10X Genomics Chromium</w:t>
      </w:r>
      <w:ins w:id="670" w:author="Editor" w:date="2024-10-30T09:49:00Z">
        <w:r w:rsidR="00581B88">
          <w:rPr>
            <w:rFonts w:asciiTheme="majorBidi" w:hAnsiTheme="majorBidi" w:cstheme="majorBidi"/>
            <w:color w:val="222222"/>
            <w:sz w:val="20"/>
            <w:szCs w:val="20"/>
            <w:shd w:val="clear" w:color="auto" w:fill="FFFFFF"/>
          </w:rPr>
          <w:t xml:space="preserve"> platform</w:t>
        </w:r>
      </w:ins>
      <w:r w:rsidR="005745CE">
        <w:rPr>
          <w:rFonts w:asciiTheme="majorBidi" w:hAnsiTheme="majorBidi" w:cstheme="majorBidi"/>
          <w:color w:val="222222"/>
          <w:sz w:val="20"/>
          <w:szCs w:val="20"/>
          <w:shd w:val="clear" w:color="auto" w:fill="FFFFFF"/>
        </w:rPr>
        <w:t xml:space="preserve"> as we previously described </w:t>
      </w:r>
      <w:r w:rsidR="008108D0">
        <w:rPr>
          <w:rFonts w:asciiTheme="majorBidi" w:hAnsiTheme="majorBidi" w:cstheme="majorBidi"/>
          <w:color w:val="222222"/>
          <w:sz w:val="20"/>
          <w:szCs w:val="20"/>
          <w:shd w:val="clear" w:color="auto" w:fill="FFFFFF"/>
        </w:rPr>
        <w:fldChar w:fldCharType="begin">
          <w:fldData xml:space="preserve">PEVuZE5vdGU+PENpdGU+PEF1dGhvcj5FbHlhaHU8L0F1dGhvcj48WWVhcj4yMDE5PC9ZZWFyPjxS
ZWNOdW0+OTA8L1JlY051bT48RGlzcGxheVRleHQ+KDQ5LCA4OCk8L0Rpc3BsYXlUZXh0PjxyZWNv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aWMtcmVzb3VyY2UtbnVtPjwvcmVjb3JkPjwvQ2l0ZT48Q2l0ZT48QXV0aG9yPk9yIExhemFyZXNj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</w:fldData>
        </w:fldChar>
      </w:r>
      <w:r w:rsidR="00794FF8">
        <w:rPr>
          <w:rFonts w:asciiTheme="majorBidi" w:hAnsiTheme="majorBidi" w:cstheme="majorBidi"/>
          <w:color w:val="222222"/>
          <w:sz w:val="20"/>
          <w:szCs w:val="20"/>
          <w:shd w:val="clear" w:color="auto" w:fill="FFFFFF"/>
        </w:rPr>
        <w:instrText xml:space="preserve"> ADDIN EN.CITE </w:instrText>
      </w:r>
      <w:r w:rsidR="00794FF8">
        <w:rPr>
          <w:rFonts w:asciiTheme="majorBidi" w:hAnsiTheme="majorBidi" w:cstheme="majorBidi"/>
          <w:color w:val="222222"/>
          <w:sz w:val="20"/>
          <w:szCs w:val="20"/>
          <w:shd w:val="clear" w:color="auto" w:fill="FFFFFF"/>
        </w:rPr>
        <w:fldChar w:fldCharType="begin">
          <w:fldData xml:space="preserve">PEVuZE5vdGU+PENpdGU+PEF1dGhvcj5FbHlhaHU8L0F1dGhvcj48WWVhcj4yMDE5PC9ZZWFyPjxS
ZWNOdW0+OTA8L1JlY051bT48RGlzcGxheVRleHQ+KDQ5LCA4OCk8L0Rpc3BsYXlUZXh0PjxyZWNv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aWMtcmVzb3VyY2UtbnVtPjwvcmVjb3JkPjwvQ2l0ZT48Q2l0ZT48QXV0aG9yPk9yIExhemFyZXNj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</w:fldData>
        </w:fldChar>
      </w:r>
      <w:r w:rsidR="00794FF8">
        <w:rPr>
          <w:rFonts w:asciiTheme="majorBidi" w:hAnsiTheme="majorBidi" w:cstheme="majorBidi"/>
          <w:color w:val="222222"/>
          <w:sz w:val="20"/>
          <w:szCs w:val="20"/>
          <w:shd w:val="clear" w:color="auto" w:fill="FFFFFF"/>
        </w:rPr>
        <w:instrText xml:space="preserve"> ADDIN EN.CITE.DATA </w:instrText>
      </w:r>
      <w:r w:rsidR="00794FF8">
        <w:rPr>
          <w:rFonts w:asciiTheme="majorBidi" w:hAnsiTheme="majorBidi" w:cstheme="majorBidi"/>
          <w:color w:val="222222"/>
          <w:sz w:val="20"/>
          <w:szCs w:val="20"/>
          <w:shd w:val="clear" w:color="auto" w:fill="FFFFFF"/>
        </w:rPr>
      </w:r>
      <w:r w:rsidR="00794FF8">
        <w:rPr>
          <w:rFonts w:asciiTheme="majorBidi" w:hAnsiTheme="majorBidi" w:cstheme="majorBidi"/>
          <w:color w:val="222222"/>
          <w:sz w:val="20"/>
          <w:szCs w:val="20"/>
          <w:shd w:val="clear" w:color="auto" w:fill="FFFFFF"/>
        </w:rPr>
        <w:fldChar w:fldCharType="end"/>
      </w:r>
      <w:r w:rsidR="008108D0">
        <w:rPr>
          <w:rFonts w:asciiTheme="majorBidi" w:hAnsiTheme="majorBidi" w:cstheme="majorBidi"/>
          <w:color w:val="222222"/>
          <w:sz w:val="20"/>
          <w:szCs w:val="20"/>
          <w:shd w:val="clear" w:color="auto" w:fill="FFFFFF"/>
        </w:rPr>
      </w:r>
      <w:r w:rsidR="008108D0">
        <w:rPr>
          <w:rFonts w:asciiTheme="majorBidi" w:hAnsiTheme="majorBidi" w:cstheme="majorBidi"/>
          <w:color w:val="222222"/>
          <w:sz w:val="20"/>
          <w:szCs w:val="20"/>
          <w:shd w:val="clear" w:color="auto" w:fill="FFFFFF"/>
        </w:rPr>
        <w:fldChar w:fldCharType="separate"/>
      </w:r>
      <w:r w:rsidR="00794FF8">
        <w:rPr>
          <w:rFonts w:asciiTheme="majorBidi" w:hAnsiTheme="majorBidi" w:cstheme="majorBidi"/>
          <w:noProof/>
          <w:color w:val="222222"/>
          <w:sz w:val="20"/>
          <w:szCs w:val="20"/>
          <w:shd w:val="clear" w:color="auto" w:fill="FFFFFF"/>
        </w:rPr>
        <w:t>(49, 88)</w:t>
      </w:r>
      <w:r w:rsidR="008108D0">
        <w:rPr>
          <w:rFonts w:asciiTheme="majorBidi" w:hAnsiTheme="majorBidi" w:cstheme="majorBidi"/>
          <w:color w:val="222222"/>
          <w:sz w:val="20"/>
          <w:szCs w:val="20"/>
          <w:shd w:val="clear" w:color="auto" w:fill="FFFFFF"/>
        </w:rPr>
        <w:fldChar w:fldCharType="end"/>
      </w:r>
      <w:r w:rsidRPr="00E64B8B">
        <w:rPr>
          <w:rFonts w:asciiTheme="majorBidi" w:hAnsiTheme="majorBidi" w:cstheme="majorBidi"/>
          <w:color w:val="222222"/>
          <w:sz w:val="20"/>
          <w:szCs w:val="20"/>
          <w:shd w:val="clear" w:color="auto" w:fill="FFFFFF"/>
        </w:rPr>
        <w:t>. The reads were processed into a raw counts matrix using CellRanger v6.0.1</w:t>
      </w:r>
      <w:r w:rsidR="00ED0959">
        <w:rPr>
          <w:rFonts w:asciiTheme="majorBidi" w:hAnsiTheme="majorBidi" w:cstheme="majorBidi"/>
          <w:color w:val="222222"/>
          <w:sz w:val="20"/>
          <w:szCs w:val="20"/>
          <w:shd w:val="clear" w:color="auto" w:fill="FFFFFF"/>
        </w:rPr>
        <w:t xml:space="preserve"> </w:t>
      </w:r>
      <w:r w:rsidR="008108D0">
        <w:rPr>
          <w:rFonts w:asciiTheme="majorBidi" w:hAnsiTheme="majorBidi" w:cstheme="majorBidi"/>
          <w:color w:val="222222"/>
          <w:sz w:val="20"/>
          <w:szCs w:val="20"/>
          <w:shd w:val="clear" w:color="auto" w:fill="FFFFFF"/>
        </w:rPr>
        <w:fldChar w:fldCharType="begin">
          <w:fldData xml:space="preserve">PEVuZE5vdGU+PENpdGU+PEF1dGhvcj5aaGVuZzwvQXV0aG9yPjxZZWFyPjIwMTc8L1llYXI+PFJl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</w:fldData>
        </w:fldChar>
      </w:r>
      <w:r w:rsidR="008108D0">
        <w:rPr>
          <w:rFonts w:asciiTheme="majorBidi" w:hAnsiTheme="majorBidi" w:cstheme="majorBidi"/>
          <w:color w:val="222222"/>
          <w:sz w:val="20"/>
          <w:szCs w:val="20"/>
          <w:shd w:val="clear" w:color="auto" w:fill="FFFFFF"/>
        </w:rPr>
        <w:instrText xml:space="preserve"> ADDIN EN.CITE </w:instrText>
      </w:r>
      <w:r w:rsidR="008108D0">
        <w:rPr>
          <w:rFonts w:asciiTheme="majorBidi" w:hAnsiTheme="majorBidi" w:cstheme="majorBidi"/>
          <w:color w:val="222222"/>
          <w:sz w:val="20"/>
          <w:szCs w:val="20"/>
          <w:shd w:val="clear" w:color="auto" w:fill="FFFFFF"/>
        </w:rPr>
        <w:fldChar w:fldCharType="begin">
          <w:fldData xml:space="preserve">PEVuZE5vdGU+PENpdGU+PEF1dGhvcj5aaGVuZzwvQXV0aG9yPjxZZWFyPjIwMTc8L1llYXI+PFJl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</w:fldData>
        </w:fldChar>
      </w:r>
      <w:r w:rsidR="008108D0">
        <w:rPr>
          <w:rFonts w:asciiTheme="majorBidi" w:hAnsiTheme="majorBidi" w:cstheme="majorBidi"/>
          <w:color w:val="222222"/>
          <w:sz w:val="20"/>
          <w:szCs w:val="20"/>
          <w:shd w:val="clear" w:color="auto" w:fill="FFFFFF"/>
        </w:rPr>
        <w:instrText xml:space="preserve"> ADDIN EN.CITE.DATA </w:instrText>
      </w:r>
      <w:r w:rsidR="008108D0">
        <w:rPr>
          <w:rFonts w:asciiTheme="majorBidi" w:hAnsiTheme="majorBidi" w:cstheme="majorBidi"/>
          <w:color w:val="222222"/>
          <w:sz w:val="20"/>
          <w:szCs w:val="20"/>
          <w:shd w:val="clear" w:color="auto" w:fill="FFFFFF"/>
        </w:rPr>
      </w:r>
      <w:r w:rsidR="008108D0">
        <w:rPr>
          <w:rFonts w:asciiTheme="majorBidi" w:hAnsiTheme="majorBidi" w:cstheme="majorBidi"/>
          <w:color w:val="222222"/>
          <w:sz w:val="20"/>
          <w:szCs w:val="20"/>
          <w:shd w:val="clear" w:color="auto" w:fill="FFFFFF"/>
        </w:rPr>
        <w:fldChar w:fldCharType="end"/>
      </w:r>
      <w:r w:rsidR="008108D0">
        <w:rPr>
          <w:rFonts w:asciiTheme="majorBidi" w:hAnsiTheme="majorBidi" w:cstheme="majorBidi"/>
          <w:color w:val="222222"/>
          <w:sz w:val="20"/>
          <w:szCs w:val="20"/>
          <w:shd w:val="clear" w:color="auto" w:fill="FFFFFF"/>
        </w:rPr>
      </w:r>
      <w:r w:rsidR="008108D0">
        <w:rPr>
          <w:rFonts w:asciiTheme="majorBidi" w:hAnsiTheme="majorBidi" w:cstheme="majorBidi"/>
          <w:color w:val="222222"/>
          <w:sz w:val="20"/>
          <w:szCs w:val="20"/>
          <w:shd w:val="clear" w:color="auto" w:fill="FFFFFF"/>
        </w:rPr>
        <w:fldChar w:fldCharType="separate"/>
      </w:r>
      <w:r w:rsidR="008108D0">
        <w:rPr>
          <w:rFonts w:asciiTheme="majorBidi" w:hAnsiTheme="majorBidi" w:cstheme="majorBidi"/>
          <w:noProof/>
          <w:color w:val="222222"/>
          <w:sz w:val="20"/>
          <w:szCs w:val="20"/>
          <w:shd w:val="clear" w:color="auto" w:fill="FFFFFF"/>
        </w:rPr>
        <w:t>(89)</w:t>
      </w:r>
      <w:r w:rsidR="008108D0">
        <w:rPr>
          <w:rFonts w:asciiTheme="majorBidi" w:hAnsiTheme="majorBidi" w:cstheme="majorBidi"/>
          <w:color w:val="222222"/>
          <w:sz w:val="20"/>
          <w:szCs w:val="20"/>
          <w:shd w:val="clear" w:color="auto" w:fill="FFFFFF"/>
        </w:rPr>
        <w:fldChar w:fldCharType="end"/>
      </w:r>
      <w:r w:rsidR="00ED0959">
        <w:rPr>
          <w:rFonts w:asciiTheme="majorBidi" w:hAnsiTheme="majorBidi" w:cstheme="majorBidi"/>
          <w:color w:val="222222"/>
          <w:sz w:val="20"/>
          <w:szCs w:val="20"/>
          <w:shd w:val="clear" w:color="auto" w:fill="FFFFFF"/>
        </w:rPr>
        <w:t xml:space="preserve"> </w:t>
      </w:r>
      <w:r w:rsidRPr="00E64B8B">
        <w:rPr>
          <w:rFonts w:asciiTheme="majorBidi" w:hAnsiTheme="majorBidi" w:cstheme="majorBidi"/>
          <w:color w:val="222222"/>
          <w:sz w:val="20"/>
          <w:szCs w:val="20"/>
          <w:shd w:val="clear" w:color="auto" w:fill="FFFFFF"/>
        </w:rPr>
        <w:t>and cleaned with CellBender</w:t>
      </w:r>
      <w:r w:rsidR="00ED0959">
        <w:rPr>
          <w:rFonts w:asciiTheme="majorBidi" w:hAnsiTheme="majorBidi" w:cstheme="majorBidi"/>
          <w:color w:val="222222"/>
          <w:sz w:val="20"/>
          <w:szCs w:val="20"/>
          <w:shd w:val="clear" w:color="auto" w:fill="FFFFFF"/>
        </w:rPr>
        <w:t xml:space="preserve"> </w:t>
      </w:r>
      <w:r w:rsidR="008108D0">
        <w:rPr>
          <w:rFonts w:asciiTheme="majorBidi" w:hAnsiTheme="majorBidi" w:cstheme="majorBidi"/>
          <w:color w:val="222222"/>
          <w:sz w:val="20"/>
          <w:szCs w:val="20"/>
          <w:shd w:val="clear" w:color="auto" w:fill="FFFFFF"/>
        </w:rPr>
        <w:fldChar w:fldCharType="begin">
          <w:fldData xml:space="preserve">PEVuZE5vdGU+PENpdGU+PEF1dGhvcj5GbGVtaW5nPC9BdXRob3I+PFllYXI+MjAyMzwvWWVhcj48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</w:fldData>
        </w:fldChar>
      </w:r>
      <w:r w:rsidR="008108D0">
        <w:rPr>
          <w:rFonts w:asciiTheme="majorBidi" w:hAnsiTheme="majorBidi" w:cstheme="majorBidi"/>
          <w:color w:val="222222"/>
          <w:sz w:val="20"/>
          <w:szCs w:val="20"/>
          <w:shd w:val="clear" w:color="auto" w:fill="FFFFFF"/>
        </w:rPr>
        <w:instrText xml:space="preserve"> ADDIN EN.CITE </w:instrText>
      </w:r>
      <w:r w:rsidR="008108D0">
        <w:rPr>
          <w:rFonts w:asciiTheme="majorBidi" w:hAnsiTheme="majorBidi" w:cstheme="majorBidi"/>
          <w:color w:val="222222"/>
          <w:sz w:val="20"/>
          <w:szCs w:val="20"/>
          <w:shd w:val="clear" w:color="auto" w:fill="FFFFFF"/>
        </w:rPr>
        <w:fldChar w:fldCharType="begin">
          <w:fldData xml:space="preserve">PEVuZE5vdGU+PENpdGU+PEF1dGhvcj5GbGVtaW5nPC9BdXRob3I+PFllYXI+MjAyMzwvWWVhcj48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</w:fldData>
        </w:fldChar>
      </w:r>
      <w:r w:rsidR="008108D0">
        <w:rPr>
          <w:rFonts w:asciiTheme="majorBidi" w:hAnsiTheme="majorBidi" w:cstheme="majorBidi"/>
          <w:color w:val="222222"/>
          <w:sz w:val="20"/>
          <w:szCs w:val="20"/>
          <w:shd w:val="clear" w:color="auto" w:fill="FFFFFF"/>
        </w:rPr>
        <w:instrText xml:space="preserve"> ADDIN EN.CITE.DATA </w:instrText>
      </w:r>
      <w:r w:rsidR="008108D0">
        <w:rPr>
          <w:rFonts w:asciiTheme="majorBidi" w:hAnsiTheme="majorBidi" w:cstheme="majorBidi"/>
          <w:color w:val="222222"/>
          <w:sz w:val="20"/>
          <w:szCs w:val="20"/>
          <w:shd w:val="clear" w:color="auto" w:fill="FFFFFF"/>
        </w:rPr>
      </w:r>
      <w:r w:rsidR="008108D0">
        <w:rPr>
          <w:rFonts w:asciiTheme="majorBidi" w:hAnsiTheme="majorBidi" w:cstheme="majorBidi"/>
          <w:color w:val="222222"/>
          <w:sz w:val="20"/>
          <w:szCs w:val="20"/>
          <w:shd w:val="clear" w:color="auto" w:fill="FFFFFF"/>
        </w:rPr>
        <w:fldChar w:fldCharType="end"/>
      </w:r>
      <w:r w:rsidR="008108D0">
        <w:rPr>
          <w:rFonts w:asciiTheme="majorBidi" w:hAnsiTheme="majorBidi" w:cstheme="majorBidi"/>
          <w:color w:val="222222"/>
          <w:sz w:val="20"/>
          <w:szCs w:val="20"/>
          <w:shd w:val="clear" w:color="auto" w:fill="FFFFFF"/>
        </w:rPr>
      </w:r>
      <w:r w:rsidR="008108D0">
        <w:rPr>
          <w:rFonts w:asciiTheme="majorBidi" w:hAnsiTheme="majorBidi" w:cstheme="majorBidi"/>
          <w:color w:val="222222"/>
          <w:sz w:val="20"/>
          <w:szCs w:val="20"/>
          <w:shd w:val="clear" w:color="auto" w:fill="FFFFFF"/>
        </w:rPr>
        <w:fldChar w:fldCharType="separate"/>
      </w:r>
      <w:r w:rsidR="008108D0">
        <w:rPr>
          <w:rFonts w:asciiTheme="majorBidi" w:hAnsiTheme="majorBidi" w:cstheme="majorBidi"/>
          <w:noProof/>
          <w:color w:val="222222"/>
          <w:sz w:val="20"/>
          <w:szCs w:val="20"/>
          <w:shd w:val="clear" w:color="auto" w:fill="FFFFFF"/>
        </w:rPr>
        <w:t>(90)</w:t>
      </w:r>
      <w:r w:rsidR="008108D0">
        <w:rPr>
          <w:rFonts w:asciiTheme="majorBidi" w:hAnsiTheme="majorBidi" w:cstheme="majorBidi"/>
          <w:color w:val="222222"/>
          <w:sz w:val="20"/>
          <w:szCs w:val="20"/>
          <w:shd w:val="clear" w:color="auto" w:fill="FFFFFF"/>
        </w:rPr>
        <w:fldChar w:fldCharType="end"/>
      </w:r>
      <w:r w:rsidRPr="00E64B8B">
        <w:rPr>
          <w:rFonts w:asciiTheme="majorBidi" w:hAnsiTheme="majorBidi" w:cstheme="majorBidi"/>
          <w:color w:val="222222"/>
          <w:sz w:val="20"/>
          <w:szCs w:val="20"/>
          <w:shd w:val="clear" w:color="auto" w:fill="FFFFFF"/>
        </w:rPr>
        <w:t xml:space="preserve"> to remove ambient RNA. Analysis was performed using Seurat v3.0</w:t>
      </w:r>
      <w:r w:rsidR="00ED0959">
        <w:rPr>
          <w:rFonts w:asciiTheme="majorBidi" w:hAnsiTheme="majorBidi" w:cstheme="majorBidi"/>
          <w:color w:val="000000" w:themeColor="text1"/>
          <w:sz w:val="20"/>
          <w:szCs w:val="20"/>
        </w:rPr>
        <w:t xml:space="preserve"> </w:t>
      </w:r>
      <w:r w:rsidR="008108D0">
        <w:rPr>
          <w:rFonts w:asciiTheme="majorBidi" w:hAnsiTheme="majorBidi" w:cstheme="majorBidi"/>
          <w:color w:val="222222"/>
          <w:sz w:val="20"/>
          <w:szCs w:val="20"/>
          <w:shd w:val="clear" w:color="auto" w:fill="FFFFFF"/>
        </w:rPr>
        <w:fldChar w:fldCharType="begin">
          <w:fldData xml:space="preserve">PEVuZE5vdGU+PENpdGU+PEF1dGhvcj5CdXRsZXI8L0F1dGhvcj48WWVhcj4yMDE4PC9ZZWFyPjxS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</w:fldData>
        </w:fldChar>
      </w:r>
      <w:r w:rsidR="008108D0">
        <w:rPr>
          <w:rFonts w:asciiTheme="majorBidi" w:hAnsiTheme="majorBidi" w:cstheme="majorBidi"/>
          <w:color w:val="222222"/>
          <w:sz w:val="20"/>
          <w:szCs w:val="20"/>
          <w:shd w:val="clear" w:color="auto" w:fill="FFFFFF"/>
        </w:rPr>
        <w:instrText xml:space="preserve"> ADDIN EN.CITE </w:instrText>
      </w:r>
      <w:r w:rsidR="008108D0">
        <w:rPr>
          <w:rFonts w:asciiTheme="majorBidi" w:hAnsiTheme="majorBidi" w:cstheme="majorBidi"/>
          <w:color w:val="222222"/>
          <w:sz w:val="20"/>
          <w:szCs w:val="20"/>
          <w:shd w:val="clear" w:color="auto" w:fill="FFFFFF"/>
        </w:rPr>
        <w:fldChar w:fldCharType="begin">
          <w:fldData xml:space="preserve">PEVuZE5vdGU+PENpdGU+PEF1dGhvcj5CdXRsZXI8L0F1dGhvcj48WWVhcj4yMDE4PC9ZZWFyPjxS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</w:fldData>
        </w:fldChar>
      </w:r>
      <w:r w:rsidR="008108D0">
        <w:rPr>
          <w:rFonts w:asciiTheme="majorBidi" w:hAnsiTheme="majorBidi" w:cstheme="majorBidi"/>
          <w:color w:val="222222"/>
          <w:sz w:val="20"/>
          <w:szCs w:val="20"/>
          <w:shd w:val="clear" w:color="auto" w:fill="FFFFFF"/>
        </w:rPr>
        <w:instrText xml:space="preserve"> ADDIN EN.CITE.DATA </w:instrText>
      </w:r>
      <w:r w:rsidR="008108D0">
        <w:rPr>
          <w:rFonts w:asciiTheme="majorBidi" w:hAnsiTheme="majorBidi" w:cstheme="majorBidi"/>
          <w:color w:val="222222"/>
          <w:sz w:val="20"/>
          <w:szCs w:val="20"/>
          <w:shd w:val="clear" w:color="auto" w:fill="FFFFFF"/>
        </w:rPr>
      </w:r>
      <w:r w:rsidR="008108D0">
        <w:rPr>
          <w:rFonts w:asciiTheme="majorBidi" w:hAnsiTheme="majorBidi" w:cstheme="majorBidi"/>
          <w:color w:val="222222"/>
          <w:sz w:val="20"/>
          <w:szCs w:val="20"/>
          <w:shd w:val="clear" w:color="auto" w:fill="FFFFFF"/>
        </w:rPr>
        <w:fldChar w:fldCharType="end"/>
      </w:r>
      <w:r w:rsidR="008108D0">
        <w:rPr>
          <w:rFonts w:asciiTheme="majorBidi" w:hAnsiTheme="majorBidi" w:cstheme="majorBidi"/>
          <w:color w:val="222222"/>
          <w:sz w:val="20"/>
          <w:szCs w:val="20"/>
          <w:shd w:val="clear" w:color="auto" w:fill="FFFFFF"/>
        </w:rPr>
      </w:r>
      <w:r w:rsidR="008108D0">
        <w:rPr>
          <w:rFonts w:asciiTheme="majorBidi" w:hAnsiTheme="majorBidi" w:cstheme="majorBidi"/>
          <w:color w:val="222222"/>
          <w:sz w:val="20"/>
          <w:szCs w:val="20"/>
          <w:shd w:val="clear" w:color="auto" w:fill="FFFFFF"/>
        </w:rPr>
        <w:fldChar w:fldCharType="separate"/>
      </w:r>
      <w:r w:rsidR="008108D0">
        <w:rPr>
          <w:rFonts w:asciiTheme="majorBidi" w:hAnsiTheme="majorBidi" w:cstheme="majorBidi"/>
          <w:noProof/>
          <w:color w:val="222222"/>
          <w:sz w:val="20"/>
          <w:szCs w:val="20"/>
          <w:shd w:val="clear" w:color="auto" w:fill="FFFFFF"/>
        </w:rPr>
        <w:t>(91, 92)</w:t>
      </w:r>
      <w:r w:rsidR="008108D0">
        <w:rPr>
          <w:rFonts w:asciiTheme="majorBidi" w:hAnsiTheme="majorBidi" w:cstheme="majorBidi"/>
          <w:color w:val="222222"/>
          <w:sz w:val="20"/>
          <w:szCs w:val="20"/>
          <w:shd w:val="clear" w:color="auto" w:fill="FFFFFF"/>
        </w:rPr>
        <w:fldChar w:fldCharType="end"/>
      </w:r>
      <w:r w:rsidRPr="00E64B8B">
        <w:rPr>
          <w:rFonts w:asciiTheme="majorBidi" w:hAnsiTheme="majorBidi" w:cstheme="majorBidi"/>
          <w:color w:val="222222"/>
          <w:sz w:val="20"/>
          <w:szCs w:val="20"/>
          <w:shd w:val="clear" w:color="auto" w:fill="FFFFFF"/>
        </w:rPr>
        <w:t>, generating expression profiles for 38,308, 46,902, and 70,537 CD4 T cells from young, old, and MCI samples, respectively.</w:t>
      </w:r>
      <w:r w:rsidRPr="00E64B8B">
        <w:rPr>
          <w:rFonts w:asciiTheme="majorBidi" w:hAnsiTheme="majorBidi" w:cstheme="majorBidi"/>
          <w:b/>
          <w:bCs/>
          <w:color w:val="222222"/>
          <w:sz w:val="20"/>
          <w:szCs w:val="20"/>
          <w:shd w:val="clear" w:color="auto" w:fill="FFFFFF"/>
        </w:rPr>
        <w:t xml:space="preserve"> A.</w:t>
      </w:r>
      <w:r w:rsidRPr="00E64B8B">
        <w:rPr>
          <w:rFonts w:asciiTheme="majorBidi" w:hAnsiTheme="majorBidi" w:cstheme="majorBidi"/>
          <w:color w:val="222222"/>
          <w:sz w:val="20"/>
          <w:szCs w:val="20"/>
          <w:shd w:val="clear" w:color="auto" w:fill="FFFFFF"/>
        </w:rPr>
        <w:t xml:space="preserve"> CD4 T cell subsets were identified through principal component analysis (PCA)</w:t>
      </w:r>
      <w:ins w:id="671" w:author="Editor" w:date="2024-10-30T09:50:00Z">
        <w:r w:rsidR="00581B88">
          <w:rPr>
            <w:rFonts w:asciiTheme="majorBidi" w:hAnsiTheme="majorBidi" w:cstheme="majorBidi"/>
            <w:color w:val="222222"/>
            <w:sz w:val="20"/>
            <w:szCs w:val="20"/>
            <w:shd w:val="clear" w:color="auto" w:fill="FFFFFF"/>
          </w:rPr>
          <w:t>-</w:t>
        </w:r>
      </w:ins>
      <w:del w:id="672" w:author="Editor" w:date="2024-10-30T09:50:00Z">
        <w:r w:rsidRPr="00E64B8B" w:rsidDel="00581B88">
          <w:rPr>
            <w:rFonts w:asciiTheme="majorBidi" w:hAnsiTheme="majorBidi" w:cstheme="majorBidi"/>
            <w:color w:val="222222"/>
            <w:sz w:val="20"/>
            <w:szCs w:val="20"/>
            <w:shd w:val="clear" w:color="auto" w:fill="FFFFFF"/>
          </w:rPr>
          <w:delText xml:space="preserve"> </w:delText>
        </w:r>
      </w:del>
      <w:r w:rsidRPr="00E64B8B">
        <w:rPr>
          <w:rFonts w:asciiTheme="majorBidi" w:hAnsiTheme="majorBidi" w:cstheme="majorBidi"/>
          <w:color w:val="222222"/>
          <w:sz w:val="20"/>
          <w:szCs w:val="20"/>
          <w:shd w:val="clear" w:color="auto" w:fill="FFFFFF"/>
        </w:rPr>
        <w:t>based dimensionality reduction and k-nearest-neighbors (KNN, k=20) clustering. Doublets were removed using DoubletFinder</w:t>
      </w:r>
      <w:r w:rsidR="00ED0959">
        <w:rPr>
          <w:rFonts w:asciiTheme="majorBidi" w:hAnsiTheme="majorBidi" w:cstheme="majorBidi"/>
          <w:color w:val="000000" w:themeColor="text1"/>
          <w:sz w:val="20"/>
          <w:szCs w:val="20"/>
        </w:rPr>
        <w:t xml:space="preserve"> </w:t>
      </w:r>
      <w:r w:rsidR="008108D0">
        <w:rPr>
          <w:rFonts w:asciiTheme="majorBidi" w:hAnsiTheme="majorBidi" w:cstheme="majorBidi"/>
          <w:color w:val="222222"/>
          <w:sz w:val="20"/>
          <w:szCs w:val="20"/>
          <w:shd w:val="clear" w:color="auto" w:fill="FFFFFF"/>
        </w:rPr>
        <w:fldChar w:fldCharType="begin"/>
      </w:r>
      <w:r w:rsidR="008108D0">
        <w:rPr>
          <w:rFonts w:asciiTheme="majorBidi" w:hAnsiTheme="majorBidi" w:cstheme="majorBidi"/>
          <w:color w:val="222222"/>
          <w:sz w:val="20"/>
          <w:szCs w:val="20"/>
          <w:shd w:val="clear" w:color="auto" w:fill="FFFFFF"/>
        </w:rPr>
        <w:instrText xml:space="preserve"> ADDIN EN.CITE &lt;EndNote&gt;&lt;Cite&gt;&lt;Author&gt;McGinnis&lt;/Author&gt;&lt;Year&gt;2019&lt;/Year&gt;&lt;RecNum&gt;385&lt;/RecNum&gt;&lt;DisplayText&gt;(93)&lt;/DisplayText&gt;&lt;record&gt;&lt;rec-number&gt;385&lt;/rec-number&gt;&lt;foreign-keys&gt;&lt;key app="EN" db-id="wpdz2e5zsxtfzee9zv25eefuwd0wxezz22wa" timestamp="1729413326"&gt;385&lt;/key&gt;&lt;/foreign-keys&gt;&lt;ref-type name="Journal Article"&gt;17&lt;/ref-type&gt;&lt;contributors&gt;&lt;authors&gt;&lt;author&gt;McGinnis, C. S.&lt;/author&gt;&lt;author&gt;Murrow, L. M.&lt;/author&gt;&lt;author&gt;Gartner, Z. J.&lt;/author&gt;&lt;/authors&gt;&lt;/contributors&gt;&lt;auth-address&gt;Department of Pharmaceutical Chemistry, University of California, San Francisco, San Francisco, CA, USA.&amp;#xD;Department of Pharmaceutical Chemistry, University of California, San Francisco, San Francisco, CA, USA; Chan Zuckerbeg Biohub, University of California, San Francisco, San Francisco, CA, USA; Center for Cellular Construction, University of California, San Francisco, San Francisco, CA, USA. Electronic address: zev.gartner@ucsf.edu.&lt;/auth-address&gt;&lt;titles&gt;&lt;title&gt;DoubletFinder: Doublet Detection in Single-Cell RNA Sequencing Data Using Artificial Nearest Neighbors&lt;/title&gt;&lt;secondary-title&gt;Cell Syst&lt;/secondary-title&gt;&lt;/titles&gt;&lt;periodical&gt;&lt;full-title&gt;Cell Syst&lt;/full-title&gt;&lt;/periodical&gt;&lt;pages&gt;329-337 e4&lt;/pages&gt;&lt;volume&gt;8&lt;/volume&gt;&lt;number&gt;4&lt;/number&gt;&lt;edition&gt;2019/04/08&lt;/edition&gt;&lt;keywords&gt;&lt;keyword&gt;Humans&lt;/keyword&gt;&lt;keyword&gt;RNA-Seq/*methods/standards&lt;/keyword&gt;&lt;keyword&gt;Single-Cell Analysis/*methods/standards&lt;/keyword&gt;&lt;keyword&gt;*Software&lt;/keyword&gt;&lt;keyword&gt;doublet detection&lt;/keyword&gt;&lt;keyword&gt;machine learning&lt;/keyword&gt;&lt;keyword&gt;quality-control&lt;/keyword&gt;&lt;keyword&gt;single-cell RNA sequencing&lt;/keyword&gt;&lt;/keywords&gt;&lt;dates&gt;&lt;year&gt;2019&lt;/year&gt;&lt;pub-dates&gt;&lt;date&gt;Apr 24&lt;/date&gt;&lt;/pub-dates&gt;&lt;/dates&gt;&lt;isbn&gt;2405-4720 (Electronic)&amp;#xD;2405-4712 (Print)&amp;#xD;2405-4712 (Linking)&lt;/isbn&gt;&lt;accession-num&gt;30954475&lt;/accession-num&gt;&lt;urls&gt;&lt;related-urls&gt;&lt;url&gt;https://www.ncbi.nlm.nih.gov/pubmed/30954475&lt;/url&gt;&lt;/related-urls&gt;&lt;/urls&gt;&lt;custom2&gt;PMC6853612&lt;/custom2&gt;&lt;electronic-resource-num&gt;10.1016/j.cels.2019.03.003&lt;/electronic-resource-num&gt;&lt;/record&gt;&lt;/Cite&gt;&lt;/EndNote&gt;</w:instrText>
      </w:r>
      <w:r w:rsidR="008108D0">
        <w:rPr>
          <w:rFonts w:asciiTheme="majorBidi" w:hAnsiTheme="majorBidi" w:cstheme="majorBidi"/>
          <w:color w:val="222222"/>
          <w:sz w:val="20"/>
          <w:szCs w:val="20"/>
          <w:shd w:val="clear" w:color="auto" w:fill="FFFFFF"/>
        </w:rPr>
        <w:fldChar w:fldCharType="separate"/>
      </w:r>
      <w:r w:rsidR="008108D0">
        <w:rPr>
          <w:rFonts w:asciiTheme="majorBidi" w:hAnsiTheme="majorBidi" w:cstheme="majorBidi"/>
          <w:noProof/>
          <w:color w:val="222222"/>
          <w:sz w:val="20"/>
          <w:szCs w:val="20"/>
          <w:shd w:val="clear" w:color="auto" w:fill="FFFFFF"/>
        </w:rPr>
        <w:t>(93)</w:t>
      </w:r>
      <w:r w:rsidR="008108D0">
        <w:rPr>
          <w:rFonts w:asciiTheme="majorBidi" w:hAnsiTheme="majorBidi" w:cstheme="majorBidi"/>
          <w:color w:val="222222"/>
          <w:sz w:val="20"/>
          <w:szCs w:val="20"/>
          <w:shd w:val="clear" w:color="auto" w:fill="FFFFFF"/>
        </w:rPr>
        <w:fldChar w:fldCharType="end"/>
      </w:r>
      <w:r w:rsidRPr="00E64B8B">
        <w:rPr>
          <w:rFonts w:asciiTheme="majorBidi" w:hAnsiTheme="majorBidi" w:cstheme="majorBidi"/>
          <w:color w:val="222222"/>
          <w:sz w:val="20"/>
          <w:szCs w:val="20"/>
          <w:shd w:val="clear" w:color="auto" w:fill="FFFFFF"/>
        </w:rPr>
        <w:t xml:space="preserve">, and samples from similar conditions were integrated using Harmony. Clusters were annotated based on differentially expressed markers identified with the Seurat FindAllMarkers function and CellTypist. Five main clusters of CD4 T cells emerged: (i) naïve, (ii) effector, (iii) regulatory (Tregs), (iv) </w:t>
      </w:r>
      <w:r w:rsidRPr="00E64B8B">
        <w:rPr>
          <w:rFonts w:asciiTheme="majorBidi" w:hAnsiTheme="majorBidi" w:cstheme="majorBidi"/>
          <w:color w:val="222222"/>
          <w:sz w:val="20"/>
          <w:szCs w:val="20"/>
          <w:shd w:val="clear" w:color="auto" w:fill="FFFFFF"/>
        </w:rPr>
        <w:lastRenderedPageBreak/>
        <w:t>naïve/effector intermediates, and (v) CTLs expressing the GNLY cytotoxic marker, shown in a UMAP plot as a distinct cluster.</w:t>
      </w:r>
      <w:r w:rsidRPr="00E64B8B">
        <w:rPr>
          <w:rFonts w:asciiTheme="majorBidi" w:hAnsiTheme="majorBidi" w:cstheme="majorBidi"/>
          <w:b/>
          <w:bCs/>
          <w:color w:val="222222"/>
          <w:sz w:val="20"/>
          <w:szCs w:val="20"/>
          <w:shd w:val="clear" w:color="auto" w:fill="FFFFFF"/>
        </w:rPr>
        <w:t xml:space="preserve"> B.</w:t>
      </w:r>
      <w:r w:rsidRPr="00E64B8B">
        <w:rPr>
          <w:rFonts w:asciiTheme="majorBidi" w:hAnsiTheme="majorBidi" w:cstheme="majorBidi"/>
          <w:color w:val="222222"/>
          <w:sz w:val="20"/>
          <w:szCs w:val="20"/>
          <w:shd w:val="clear" w:color="auto" w:fill="FFFFFF"/>
        </w:rPr>
        <w:t xml:space="preserve"> Representative bar plots showing the percentage of cells belonging to the CTL subset in young, old, and MCI individuals. </w:t>
      </w:r>
      <w:r w:rsidRPr="00E64B8B">
        <w:rPr>
          <w:rFonts w:asciiTheme="majorBidi" w:hAnsiTheme="majorBidi" w:cstheme="majorBidi"/>
          <w:b/>
          <w:bCs/>
          <w:color w:val="222222"/>
          <w:sz w:val="20"/>
          <w:szCs w:val="20"/>
          <w:shd w:val="clear" w:color="auto" w:fill="FFFFFF"/>
        </w:rPr>
        <w:t xml:space="preserve">C. </w:t>
      </w:r>
      <w:r w:rsidRPr="00E64B8B">
        <w:rPr>
          <w:rFonts w:asciiTheme="majorBidi" w:hAnsiTheme="majorBidi" w:cstheme="majorBidi"/>
          <w:color w:val="222222"/>
          <w:sz w:val="20"/>
          <w:szCs w:val="20"/>
          <w:shd w:val="clear" w:color="auto" w:fill="FFFFFF"/>
        </w:rPr>
        <w:t>The CTL</w:t>
      </w:r>
      <w:del w:id="673" w:author="Editor" w:date="2024-10-30T09:50:00Z">
        <w:r w:rsidRPr="00E64B8B" w:rsidDel="00581B88">
          <w:rPr>
            <w:rFonts w:asciiTheme="majorBidi" w:hAnsiTheme="majorBidi" w:cstheme="majorBidi"/>
            <w:color w:val="222222"/>
            <w:sz w:val="20"/>
            <w:szCs w:val="20"/>
            <w:shd w:val="clear" w:color="auto" w:fill="FFFFFF"/>
          </w:rPr>
          <w:delText>s</w:delText>
        </w:r>
      </w:del>
      <w:r w:rsidRPr="00E64B8B">
        <w:rPr>
          <w:rFonts w:asciiTheme="majorBidi" w:hAnsiTheme="majorBidi" w:cstheme="majorBidi"/>
          <w:color w:val="222222"/>
          <w:sz w:val="20"/>
          <w:szCs w:val="20"/>
          <w:shd w:val="clear" w:color="auto" w:fill="FFFFFF"/>
        </w:rPr>
        <w:t xml:space="preserve"> subset exhibited distinct markers such as NKG7, CCL5, PRF1, CST7, KLRG1, and GzmB. Notably, GzmK was expressed only in CTL clusters from old or effector samples from MCI samples. In addition, CX3CR1 was expressed in both old and MCI CTLs and may indicate clusters homing to certain inflammatory sites. </w:t>
      </w:r>
      <w:r w:rsidRPr="00E64B8B">
        <w:rPr>
          <w:rFonts w:asciiTheme="majorBidi" w:hAnsiTheme="majorBidi" w:cstheme="majorBidi"/>
          <w:b/>
          <w:bCs/>
          <w:color w:val="222222"/>
          <w:sz w:val="20"/>
          <w:szCs w:val="20"/>
          <w:shd w:val="clear" w:color="auto" w:fill="FFFFFF"/>
        </w:rPr>
        <w:t>D.</w:t>
      </w:r>
      <w:r w:rsidRPr="00E64B8B">
        <w:rPr>
          <w:rFonts w:asciiTheme="majorBidi" w:hAnsiTheme="majorBidi" w:cstheme="majorBidi"/>
          <w:color w:val="222222"/>
          <w:sz w:val="20"/>
          <w:szCs w:val="20"/>
          <w:shd w:val="clear" w:color="auto" w:fill="FFFFFF"/>
        </w:rPr>
        <w:t xml:space="preserve"> Differential expression analysis between CTLs from MCI vs old individuals using the Seurat FindMarkers function, identified increased expression of cytotoxic markers like GZMB, PRF1, and GNLY in MCI CTLs, while GZMK was elevated in old CTLs. </w:t>
      </w:r>
      <w:ins w:id="674" w:author="Editor" w:date="2024-10-30T09:51:00Z">
        <w:r w:rsidR="00581B88">
          <w:rPr>
            <w:rFonts w:asciiTheme="majorBidi" w:hAnsiTheme="majorBidi" w:cstheme="majorBidi"/>
            <w:color w:val="222222"/>
            <w:sz w:val="20"/>
            <w:szCs w:val="20"/>
            <w:shd w:val="clear" w:color="auto" w:fill="FFFFFF"/>
          </w:rPr>
          <w:t xml:space="preserve">The generated </w:t>
        </w:r>
      </w:ins>
      <w:del w:id="675" w:author="Editor" w:date="2024-10-30T09:51:00Z">
        <w:r w:rsidRPr="00E64B8B" w:rsidDel="00581B88">
          <w:rPr>
            <w:rFonts w:asciiTheme="majorBidi" w:hAnsiTheme="majorBidi" w:cstheme="majorBidi"/>
            <w:color w:val="222222"/>
            <w:sz w:val="20"/>
            <w:szCs w:val="20"/>
            <w:shd w:val="clear" w:color="auto" w:fill="FFFFFF"/>
          </w:rPr>
          <w:delText xml:space="preserve">A </w:delText>
        </w:r>
      </w:del>
      <w:r w:rsidRPr="00E64B8B">
        <w:rPr>
          <w:rFonts w:asciiTheme="majorBidi" w:hAnsiTheme="majorBidi" w:cstheme="majorBidi"/>
          <w:color w:val="222222"/>
          <w:sz w:val="20"/>
          <w:szCs w:val="20"/>
          <w:shd w:val="clear" w:color="auto" w:fill="FFFFFF"/>
        </w:rPr>
        <w:t xml:space="preserve">volcano plot displays genes with significant changes (avg_log2FC &gt; 0.54, adjusted p &lt; 0.05). </w:t>
      </w:r>
      <w:r w:rsidRPr="00E64B8B">
        <w:rPr>
          <w:rFonts w:asciiTheme="majorBidi" w:hAnsiTheme="majorBidi" w:cstheme="majorBidi"/>
          <w:b/>
          <w:bCs/>
          <w:color w:val="222222"/>
          <w:sz w:val="20"/>
          <w:szCs w:val="20"/>
          <w:shd w:val="clear" w:color="auto" w:fill="FFFFFF"/>
        </w:rPr>
        <w:t>E.</w:t>
      </w:r>
      <w:r w:rsidRPr="00E64B8B">
        <w:rPr>
          <w:rFonts w:asciiTheme="majorBidi" w:hAnsiTheme="majorBidi" w:cstheme="majorBidi"/>
          <w:color w:val="222222"/>
          <w:sz w:val="20"/>
          <w:szCs w:val="20"/>
          <w:shd w:val="clear" w:color="auto" w:fill="FFFFFF"/>
        </w:rPr>
        <w:t xml:space="preserve"> To further characterize functional differences, gene set enrichment analysis (GSEA) with clusterProfiler</w:t>
      </w:r>
      <w:r w:rsidR="00ED0959">
        <w:rPr>
          <w:rFonts w:asciiTheme="majorBidi" w:hAnsiTheme="majorBidi" w:cstheme="majorBidi"/>
          <w:color w:val="222222"/>
          <w:sz w:val="20"/>
          <w:szCs w:val="20"/>
          <w:shd w:val="clear" w:color="auto" w:fill="FFFFFF"/>
        </w:rPr>
        <w:t xml:space="preserve"> </w:t>
      </w:r>
      <w:r w:rsidR="008108D0">
        <w:rPr>
          <w:rFonts w:asciiTheme="majorBidi" w:hAnsiTheme="majorBidi" w:cstheme="majorBidi"/>
          <w:color w:val="222222"/>
          <w:sz w:val="20"/>
          <w:szCs w:val="20"/>
          <w:shd w:val="clear" w:color="auto" w:fill="FFFFFF"/>
        </w:rPr>
        <w:fldChar w:fldCharType="begin">
          <w:fldData xml:space="preserve">PEVuZE5vdGU+PENpdGU+PEF1dGhvcj5XdTwvQXV0aG9yPjxZZWFyPjIwMjE8L1llYXI+PFJlY051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</w:fldData>
        </w:fldChar>
      </w:r>
      <w:r w:rsidR="008108D0">
        <w:rPr>
          <w:rFonts w:asciiTheme="majorBidi" w:hAnsiTheme="majorBidi" w:cstheme="majorBidi"/>
          <w:color w:val="222222"/>
          <w:sz w:val="20"/>
          <w:szCs w:val="20"/>
          <w:shd w:val="clear" w:color="auto" w:fill="FFFFFF"/>
        </w:rPr>
        <w:instrText xml:space="preserve"> ADDIN EN.CITE </w:instrText>
      </w:r>
      <w:r w:rsidR="008108D0">
        <w:rPr>
          <w:rFonts w:asciiTheme="majorBidi" w:hAnsiTheme="majorBidi" w:cstheme="majorBidi"/>
          <w:color w:val="222222"/>
          <w:sz w:val="20"/>
          <w:szCs w:val="20"/>
          <w:shd w:val="clear" w:color="auto" w:fill="FFFFFF"/>
        </w:rPr>
        <w:fldChar w:fldCharType="begin">
          <w:fldData xml:space="preserve">PEVuZE5vdGU+PENpdGU+PEF1dGhvcj5XdTwvQXV0aG9yPjxZZWFyPjIwMjE8L1llYXI+PFJlY051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</w:fldData>
        </w:fldChar>
      </w:r>
      <w:r w:rsidR="008108D0">
        <w:rPr>
          <w:rFonts w:asciiTheme="majorBidi" w:hAnsiTheme="majorBidi" w:cstheme="majorBidi"/>
          <w:color w:val="222222"/>
          <w:sz w:val="20"/>
          <w:szCs w:val="20"/>
          <w:shd w:val="clear" w:color="auto" w:fill="FFFFFF"/>
        </w:rPr>
        <w:instrText xml:space="preserve"> ADDIN EN.CITE.DATA </w:instrText>
      </w:r>
      <w:r w:rsidR="008108D0">
        <w:rPr>
          <w:rFonts w:asciiTheme="majorBidi" w:hAnsiTheme="majorBidi" w:cstheme="majorBidi"/>
          <w:color w:val="222222"/>
          <w:sz w:val="20"/>
          <w:szCs w:val="20"/>
          <w:shd w:val="clear" w:color="auto" w:fill="FFFFFF"/>
        </w:rPr>
      </w:r>
      <w:r w:rsidR="008108D0">
        <w:rPr>
          <w:rFonts w:asciiTheme="majorBidi" w:hAnsiTheme="majorBidi" w:cstheme="majorBidi"/>
          <w:color w:val="222222"/>
          <w:sz w:val="20"/>
          <w:szCs w:val="20"/>
          <w:shd w:val="clear" w:color="auto" w:fill="FFFFFF"/>
        </w:rPr>
        <w:fldChar w:fldCharType="end"/>
      </w:r>
      <w:r w:rsidR="008108D0">
        <w:rPr>
          <w:rFonts w:asciiTheme="majorBidi" w:hAnsiTheme="majorBidi" w:cstheme="majorBidi"/>
          <w:color w:val="222222"/>
          <w:sz w:val="20"/>
          <w:szCs w:val="20"/>
          <w:shd w:val="clear" w:color="auto" w:fill="FFFFFF"/>
        </w:rPr>
      </w:r>
      <w:r w:rsidR="008108D0">
        <w:rPr>
          <w:rFonts w:asciiTheme="majorBidi" w:hAnsiTheme="majorBidi" w:cstheme="majorBidi"/>
          <w:color w:val="222222"/>
          <w:sz w:val="20"/>
          <w:szCs w:val="20"/>
          <w:shd w:val="clear" w:color="auto" w:fill="FFFFFF"/>
        </w:rPr>
        <w:fldChar w:fldCharType="separate"/>
      </w:r>
      <w:r w:rsidR="008108D0">
        <w:rPr>
          <w:rFonts w:asciiTheme="majorBidi" w:hAnsiTheme="majorBidi" w:cstheme="majorBidi"/>
          <w:noProof/>
          <w:color w:val="222222"/>
          <w:sz w:val="20"/>
          <w:szCs w:val="20"/>
          <w:shd w:val="clear" w:color="auto" w:fill="FFFFFF"/>
        </w:rPr>
        <w:t>(94)</w:t>
      </w:r>
      <w:r w:rsidR="008108D0">
        <w:rPr>
          <w:rFonts w:asciiTheme="majorBidi" w:hAnsiTheme="majorBidi" w:cstheme="majorBidi"/>
          <w:color w:val="222222"/>
          <w:sz w:val="20"/>
          <w:szCs w:val="20"/>
          <w:shd w:val="clear" w:color="auto" w:fill="FFFFFF"/>
        </w:rPr>
        <w:fldChar w:fldCharType="end"/>
      </w:r>
      <w:r w:rsidRPr="00E64B8B">
        <w:rPr>
          <w:rFonts w:asciiTheme="majorBidi" w:hAnsiTheme="majorBidi" w:cstheme="majorBidi"/>
          <w:color w:val="222222"/>
          <w:sz w:val="20"/>
          <w:szCs w:val="20"/>
          <w:shd w:val="clear" w:color="auto" w:fill="FFFFFF"/>
        </w:rPr>
        <w:t xml:space="preserve"> was conducted using upregulated genes from (</w:t>
      </w:r>
      <w:r w:rsidRPr="00E64B8B">
        <w:rPr>
          <w:rFonts w:asciiTheme="majorBidi" w:hAnsiTheme="majorBidi" w:cstheme="majorBidi"/>
          <w:b/>
          <w:bCs/>
          <w:color w:val="222222"/>
          <w:sz w:val="20"/>
          <w:szCs w:val="20"/>
          <w:shd w:val="clear" w:color="auto" w:fill="FFFFFF"/>
        </w:rPr>
        <w:t>D</w:t>
      </w:r>
      <w:r w:rsidRPr="00E64B8B">
        <w:rPr>
          <w:rFonts w:asciiTheme="majorBidi" w:hAnsiTheme="majorBidi" w:cstheme="majorBidi"/>
          <w:color w:val="222222"/>
          <w:sz w:val="20"/>
          <w:szCs w:val="20"/>
          <w:shd w:val="clear" w:color="auto" w:fill="FFFFFF"/>
        </w:rPr>
        <w:t>) against GO reference gene sets. The analysis revealed enrichment of protein synthesis processes in old CTLs, illustrated in a bar plot sorted by normalized enrichment score (NES) and including only significant processes (p.adjust &lt; 0.05).</w:t>
      </w:r>
    </w:p>
    <w:p w14:paraId="104E45FD" w14:textId="77777777" w:rsidR="00D56473" w:rsidRDefault="00D56473" w:rsidP="00D56473">
      <w:pPr>
        <w:jc w:val="both"/>
        <w:rPr>
          <w:rFonts w:asciiTheme="majorBidi" w:hAnsiTheme="majorBidi" w:cstheme="majorBidi"/>
          <w:color w:val="222222"/>
          <w:sz w:val="20"/>
          <w:szCs w:val="20"/>
          <w:shd w:val="clear" w:color="auto" w:fill="FFFFFF"/>
        </w:rPr>
      </w:pPr>
    </w:p>
    <w:p w14:paraId="5F2282DA" w14:textId="48B2D97C" w:rsidR="00D56473" w:rsidRPr="00E64B8B" w:rsidRDefault="00D56473" w:rsidP="00D56473">
      <w:pPr>
        <w:jc w:val="both"/>
        <w:rPr>
          <w:rFonts w:cstheme="minorHAnsi"/>
          <w:color w:val="222222"/>
          <w:sz w:val="20"/>
          <w:szCs w:val="20"/>
          <w:shd w:val="clear" w:color="auto" w:fill="FFFFFF"/>
        </w:rPr>
      </w:pPr>
      <w:r>
        <w:rPr>
          <w:rFonts w:asciiTheme="majorBidi" w:hAnsiTheme="majorBidi" w:cstheme="majorBidi"/>
          <w:color w:val="222222"/>
          <w:sz w:val="20"/>
          <w:szCs w:val="20"/>
          <w:shd w:val="clear" w:color="auto" w:fill="FFFFFF"/>
        </w:rPr>
        <w:t xml:space="preserve"> </w:t>
      </w:r>
    </w:p>
    <w:p w14:paraId="1DF92B46" w14:textId="4D3CFA7B" w:rsidR="004456BC" w:rsidRDefault="004456BC">
      <w:pPr>
        <w:rPr>
          <w:rFonts w:asciiTheme="majorBidi" w:hAnsiTheme="majorBidi" w:cstheme="majorBidi"/>
          <w:b/>
          <w:bCs/>
          <w:sz w:val="22"/>
          <w:szCs w:val="22"/>
          <w:u w:val="single"/>
        </w:rPr>
      </w:pPr>
      <w:r>
        <w:rPr>
          <w:rFonts w:asciiTheme="majorBidi" w:hAnsiTheme="majorBidi" w:cstheme="majorBidi"/>
          <w:b/>
          <w:bCs/>
          <w:sz w:val="22"/>
          <w:szCs w:val="22"/>
          <w:u w:val="single"/>
        </w:rPr>
        <w:br w:type="page"/>
      </w:r>
    </w:p>
    <w:p w14:paraId="61F3A1AB" w14:textId="77777777" w:rsidR="008108D0" w:rsidRDefault="00B31750" w:rsidP="004456BC">
      <w:pPr>
        <w:spacing w:before="120"/>
        <w:jc w:val="both"/>
        <w:rPr>
          <w:rFonts w:asciiTheme="majorBidi" w:hAnsiTheme="majorBidi" w:cstheme="majorBidi"/>
          <w:b/>
          <w:bCs/>
          <w:sz w:val="22"/>
          <w:szCs w:val="22"/>
          <w:u w:val="single"/>
        </w:rPr>
      </w:pPr>
      <w:r w:rsidRPr="000F0B46">
        <w:rPr>
          <w:rFonts w:asciiTheme="majorBidi" w:hAnsiTheme="majorBidi" w:cstheme="majorBidi"/>
          <w:b/>
          <w:bCs/>
          <w:sz w:val="22"/>
          <w:szCs w:val="22"/>
          <w:u w:val="single"/>
        </w:rPr>
        <w:lastRenderedPageBreak/>
        <w:t>REFERENCES:</w:t>
      </w:r>
    </w:p>
    <w:p w14:paraId="14AC7D01" w14:textId="77777777" w:rsidR="008108D0" w:rsidRDefault="008108D0" w:rsidP="004456BC">
      <w:pPr>
        <w:spacing w:before="120"/>
        <w:jc w:val="both"/>
        <w:rPr>
          <w:rFonts w:asciiTheme="majorBidi" w:hAnsiTheme="majorBidi" w:cstheme="majorBidi"/>
          <w:b/>
          <w:bCs/>
          <w:sz w:val="22"/>
          <w:szCs w:val="22"/>
          <w:u w:val="single"/>
        </w:rPr>
      </w:pPr>
    </w:p>
    <w:p w14:paraId="0592620D" w14:textId="77777777" w:rsidR="00794FF8" w:rsidRPr="00794FF8" w:rsidRDefault="008108D0" w:rsidP="00794FF8">
      <w:pPr>
        <w:pStyle w:val="EndNoteBibliography"/>
        <w:ind w:left="720" w:hanging="720"/>
      </w:pPr>
      <w:r>
        <w:rPr>
          <w:rFonts w:asciiTheme="majorBidi" w:hAnsiTheme="majorBidi" w:cstheme="majorBidi"/>
          <w:sz w:val="22"/>
          <w:szCs w:val="22"/>
        </w:rPr>
        <w:fldChar w:fldCharType="begin"/>
      </w:r>
      <w:r>
        <w:rPr>
          <w:rFonts w:asciiTheme="majorBidi" w:hAnsiTheme="majorBidi" w:cstheme="majorBidi"/>
          <w:sz w:val="22"/>
          <w:szCs w:val="22"/>
        </w:rPr>
        <w:instrText xml:space="preserve"> ADDIN EN.REFLIST </w:instrText>
      </w:r>
      <w:r>
        <w:rPr>
          <w:rFonts w:asciiTheme="majorBidi" w:hAnsiTheme="majorBidi" w:cstheme="majorBidi"/>
          <w:sz w:val="22"/>
          <w:szCs w:val="22"/>
        </w:rPr>
        <w:fldChar w:fldCharType="separate"/>
      </w:r>
      <w:r w:rsidR="00794FF8" w:rsidRPr="00794FF8">
        <w:t>1.</w:t>
      </w:r>
      <w:r w:rsidR="00794FF8" w:rsidRPr="00794FF8">
        <w:tab/>
        <w:t xml:space="preserve">Lopez-Otin, C., M. A. Blasco, L. Partridge, M. Serrano, and G. Kroemer. 2013. The hallmarks of aging. </w:t>
      </w:r>
      <w:r w:rsidR="00794FF8" w:rsidRPr="00794FF8">
        <w:rPr>
          <w:i/>
        </w:rPr>
        <w:t xml:space="preserve">Cell </w:t>
      </w:r>
      <w:r w:rsidR="00794FF8" w:rsidRPr="00794FF8">
        <w:t>153: 1194-1217.</w:t>
      </w:r>
    </w:p>
    <w:p w14:paraId="22BFD622" w14:textId="77777777" w:rsidR="00794FF8" w:rsidRPr="00794FF8" w:rsidRDefault="00794FF8" w:rsidP="00794FF8">
      <w:pPr>
        <w:pStyle w:val="EndNoteBibliography"/>
        <w:ind w:left="720" w:hanging="720"/>
      </w:pPr>
      <w:r w:rsidRPr="00794FF8">
        <w:t>2.</w:t>
      </w:r>
      <w:r w:rsidRPr="00794FF8">
        <w:tab/>
        <w:t xml:space="preserve">Franceschi, C., P. Garagnani, P. Parini, C. Giuliani, and A. Santoro. 2018. Inflammaging: a new immune-metabolic viewpoint for age-related diseases. </w:t>
      </w:r>
      <w:r w:rsidRPr="00794FF8">
        <w:rPr>
          <w:i/>
        </w:rPr>
        <w:t xml:space="preserve">Nat Rev Endocrinol </w:t>
      </w:r>
      <w:r w:rsidRPr="00794FF8">
        <w:t>14: 576-590.</w:t>
      </w:r>
    </w:p>
    <w:p w14:paraId="2AD7DF5E" w14:textId="77777777" w:rsidR="00794FF8" w:rsidRPr="00794FF8" w:rsidRDefault="00794FF8" w:rsidP="00794FF8">
      <w:pPr>
        <w:pStyle w:val="EndNoteBibliography"/>
        <w:ind w:left="720" w:hanging="720"/>
      </w:pPr>
      <w:r w:rsidRPr="00794FF8">
        <w:t>3.</w:t>
      </w:r>
      <w:r w:rsidRPr="00794FF8">
        <w:tab/>
        <w:t xml:space="preserve">Mittelbrunn, M., and G. Kroemer. 2021. Hallmarks of T cell aging. </w:t>
      </w:r>
      <w:r w:rsidRPr="00794FF8">
        <w:rPr>
          <w:i/>
        </w:rPr>
        <w:t xml:space="preserve">Nat Immunol </w:t>
      </w:r>
      <w:r w:rsidRPr="00794FF8">
        <w:t>22: 687-698.</w:t>
      </w:r>
    </w:p>
    <w:p w14:paraId="53B75E96" w14:textId="77777777" w:rsidR="00794FF8" w:rsidRPr="00794FF8" w:rsidRDefault="00794FF8" w:rsidP="00794FF8">
      <w:pPr>
        <w:pStyle w:val="EndNoteBibliography"/>
        <w:ind w:left="720" w:hanging="720"/>
      </w:pPr>
      <w:r w:rsidRPr="00794FF8">
        <w:t>4.</w:t>
      </w:r>
      <w:r w:rsidRPr="00794FF8">
        <w:tab/>
        <w:t xml:space="preserve">Lal, H., A. L. Cunningham, O. Godeaux, R. Chlibek, J. Diez-Domingo, S. J. Hwang, M. J. Levin, J. E. McElhaney, A. Poder, J. Puig-Barbera, T. Vesikari, D. Watanabe, L. Weckx, T. Zahaf, T. C. Heineman, and Z. O. E. S. Group. 2015. Efficacy of an adjuvanted herpes zoster subunit vaccine in older adults. </w:t>
      </w:r>
      <w:r w:rsidRPr="00794FF8">
        <w:rPr>
          <w:i/>
        </w:rPr>
        <w:t xml:space="preserve">N Engl J Med </w:t>
      </w:r>
      <w:r w:rsidRPr="00794FF8">
        <w:t>372: 2087-2096.</w:t>
      </w:r>
    </w:p>
    <w:p w14:paraId="41EAD5F5" w14:textId="77777777" w:rsidR="00794FF8" w:rsidRPr="00794FF8" w:rsidRDefault="00794FF8" w:rsidP="00794FF8">
      <w:pPr>
        <w:pStyle w:val="EndNoteBibliography"/>
        <w:ind w:left="720" w:hanging="720"/>
      </w:pPr>
      <w:r w:rsidRPr="00794FF8">
        <w:t>5.</w:t>
      </w:r>
      <w:r w:rsidRPr="00794FF8">
        <w:tab/>
        <w:t xml:space="preserve">Thompson, W. W., D. K. Shay, E. Weintraub, L. Brammer, N. Cox, L. J. Anderson, and K. Fukuda. 2003. Mortality associated with influenza and respiratory syncytial virus in the United States. </w:t>
      </w:r>
      <w:r w:rsidRPr="00794FF8">
        <w:rPr>
          <w:i/>
        </w:rPr>
        <w:t xml:space="preserve">JAMA </w:t>
      </w:r>
      <w:r w:rsidRPr="00794FF8">
        <w:t>289: 179-186.</w:t>
      </w:r>
    </w:p>
    <w:p w14:paraId="75B99D06" w14:textId="77777777" w:rsidR="00794FF8" w:rsidRPr="00794FF8" w:rsidRDefault="00794FF8" w:rsidP="00794FF8">
      <w:pPr>
        <w:pStyle w:val="EndNoteBibliography"/>
        <w:ind w:left="720" w:hanging="720"/>
      </w:pPr>
      <w:r w:rsidRPr="00794FF8">
        <w:t>6.</w:t>
      </w:r>
      <w:r w:rsidRPr="00794FF8">
        <w:tab/>
        <w:t xml:space="preserve">Furman, D., V. Jojic, B. Kidd, S. Shen-Orr, J. Price, J. Jarrell, T. Tse, H. Huang, P. Lund, H. T. Maecker, P. J. Utz, C. L. Dekker, D. Koller, and M. M. Davis. 2013. Apoptosis and other immune biomarkers predict influenza vaccine responsiveness. </w:t>
      </w:r>
      <w:r w:rsidRPr="00794FF8">
        <w:rPr>
          <w:i/>
        </w:rPr>
        <w:t xml:space="preserve">Mol Syst Biol </w:t>
      </w:r>
      <w:r w:rsidRPr="00794FF8">
        <w:t>9: 659.</w:t>
      </w:r>
    </w:p>
    <w:p w14:paraId="3B85F30F" w14:textId="77777777" w:rsidR="00794FF8" w:rsidRPr="00794FF8" w:rsidRDefault="00794FF8" w:rsidP="00794FF8">
      <w:pPr>
        <w:pStyle w:val="EndNoteBibliography"/>
        <w:ind w:left="720" w:hanging="720"/>
      </w:pPr>
      <w:r w:rsidRPr="00794FF8">
        <w:t>7.</w:t>
      </w:r>
      <w:r w:rsidRPr="00794FF8">
        <w:tab/>
        <w:t xml:space="preserve">Shen-Orr, S. S., D. Furman, B. A. Kidd, F. Hadad, P. Lovelace, Y. W. Huang, Y. Rosenberg-Hasson, S. Mackey, F. A. Grisar, Y. Pickman, H. T. Maecker, Y. H. Chien, C. L. Dekker, J. C. Wu, A. J. Butte, and M. M. Davis. 2016. Defective Signaling in the JAK-STAT Pathway Tracks with Chronic Inflammation and Cardiovascular Risk in Aging Humans. </w:t>
      </w:r>
      <w:r w:rsidRPr="00794FF8">
        <w:rPr>
          <w:i/>
        </w:rPr>
        <w:t xml:space="preserve">Cell Syst </w:t>
      </w:r>
      <w:r w:rsidRPr="00794FF8">
        <w:t>3: 374-384 e374.</w:t>
      </w:r>
    </w:p>
    <w:p w14:paraId="18F41E8B" w14:textId="77777777" w:rsidR="00794FF8" w:rsidRPr="00794FF8" w:rsidRDefault="00794FF8" w:rsidP="00794FF8">
      <w:pPr>
        <w:pStyle w:val="EndNoteBibliography"/>
        <w:ind w:left="720" w:hanging="720"/>
      </w:pPr>
      <w:r w:rsidRPr="00794FF8">
        <w:t>8.</w:t>
      </w:r>
      <w:r w:rsidRPr="00794FF8">
        <w:tab/>
        <w:t xml:space="preserve">Goronzy, J. J., and C. M. Weyand. 2013. Understanding immunosenescence to improve responses to vaccines. </w:t>
      </w:r>
      <w:r w:rsidRPr="00794FF8">
        <w:rPr>
          <w:i/>
        </w:rPr>
        <w:t xml:space="preserve">Nat Immunol </w:t>
      </w:r>
      <w:r w:rsidRPr="00794FF8">
        <w:t>14: 428-436.</w:t>
      </w:r>
    </w:p>
    <w:p w14:paraId="45BBAC62" w14:textId="77777777" w:rsidR="00794FF8" w:rsidRPr="00794FF8" w:rsidRDefault="00794FF8" w:rsidP="00794FF8">
      <w:pPr>
        <w:pStyle w:val="EndNoteBibliography"/>
        <w:ind w:left="720" w:hanging="720"/>
      </w:pPr>
      <w:r w:rsidRPr="00794FF8">
        <w:t>9.</w:t>
      </w:r>
      <w:r w:rsidRPr="00794FF8">
        <w:tab/>
        <w:t xml:space="preserve">Montecino-Rodriguez, E., B. Berent-Maoz, and K. Dorshkind. 2013. Causes, consequences, and reversal of immune system aging. </w:t>
      </w:r>
      <w:r w:rsidRPr="00794FF8">
        <w:rPr>
          <w:i/>
        </w:rPr>
        <w:t xml:space="preserve">J Clin Invest </w:t>
      </w:r>
      <w:r w:rsidRPr="00794FF8">
        <w:t>123: 958-965.</w:t>
      </w:r>
    </w:p>
    <w:p w14:paraId="50D8148C" w14:textId="77777777" w:rsidR="00794FF8" w:rsidRPr="00794FF8" w:rsidRDefault="00794FF8" w:rsidP="00794FF8">
      <w:pPr>
        <w:pStyle w:val="EndNoteBibliography"/>
        <w:ind w:left="720" w:hanging="720"/>
      </w:pPr>
      <w:r w:rsidRPr="00794FF8">
        <w:t>10.</w:t>
      </w:r>
      <w:r w:rsidRPr="00794FF8">
        <w:tab/>
        <w:t xml:space="preserve">Pinti, M., V. Appay, J. Campisi, D. Frasca, T. Fulop, D. Sauce, A. Larbi, B. Weinberger, and A. Cossarizza. 2016. Aging of the immune system: Focus on inflammation and vaccination. </w:t>
      </w:r>
      <w:r w:rsidRPr="00794FF8">
        <w:rPr>
          <w:i/>
        </w:rPr>
        <w:t xml:space="preserve">Eur J Immunol </w:t>
      </w:r>
      <w:r w:rsidRPr="00794FF8">
        <w:t>46: 2286-2301.</w:t>
      </w:r>
    </w:p>
    <w:p w14:paraId="4EE1EC25" w14:textId="77777777" w:rsidR="00794FF8" w:rsidRPr="00794FF8" w:rsidRDefault="00794FF8" w:rsidP="00794FF8">
      <w:pPr>
        <w:pStyle w:val="EndNoteBibliography"/>
        <w:ind w:left="720" w:hanging="720"/>
      </w:pPr>
      <w:r w:rsidRPr="00794FF8">
        <w:t>11.</w:t>
      </w:r>
      <w:r w:rsidRPr="00794FF8">
        <w:tab/>
        <w:t xml:space="preserve">Alpert, A., Y. Pickman, M. Leipold, Y. Rosenberg-Hasson, X. Ji, R. Gaujoux, H. Rabani, E. Starosvetsky, K. Kveler, S. Schaffert, D. Furman, O. Caspi, U. Rosenschein, P. Khatri, C. L. Dekker, H. T. Maecker, M. M. Davis, and S. S. Shen-Orr. 2019. A clinically meaningful metric of immune age derived from high-dimensional longitudinal monitoring. </w:t>
      </w:r>
      <w:r w:rsidRPr="00794FF8">
        <w:rPr>
          <w:i/>
        </w:rPr>
        <w:t xml:space="preserve">Nat Med </w:t>
      </w:r>
      <w:r w:rsidRPr="00794FF8">
        <w:t>25: 487-495.</w:t>
      </w:r>
    </w:p>
    <w:p w14:paraId="68D9B5D6" w14:textId="77777777" w:rsidR="00794FF8" w:rsidRPr="00794FF8" w:rsidRDefault="00794FF8" w:rsidP="00794FF8">
      <w:pPr>
        <w:pStyle w:val="EndNoteBibliography"/>
        <w:ind w:left="720" w:hanging="720"/>
      </w:pPr>
      <w:r w:rsidRPr="00794FF8">
        <w:t>12.</w:t>
      </w:r>
      <w:r w:rsidRPr="00794FF8">
        <w:tab/>
        <w:t xml:space="preserve">Xu, W., J. Rustenhoven, C. A. Nelson, T. Dykstra, A. Ferreiro, Z. Papadopoulos, C. D. Burnham, G. Dantas, D. H. Fremont, and J. Kipnis. 2023. A novel immune modulator IM33 mediates a glia-gut-neuronal axis that controls lifespan. </w:t>
      </w:r>
      <w:r w:rsidRPr="00794FF8">
        <w:rPr>
          <w:i/>
        </w:rPr>
        <w:t xml:space="preserve">Neuron </w:t>
      </w:r>
      <w:r w:rsidRPr="00794FF8">
        <w:t>111: 3244-3254 e3248.</w:t>
      </w:r>
    </w:p>
    <w:p w14:paraId="21A148EB" w14:textId="77777777" w:rsidR="00794FF8" w:rsidRPr="00794FF8" w:rsidRDefault="00794FF8" w:rsidP="00794FF8">
      <w:pPr>
        <w:pStyle w:val="EndNoteBibliography"/>
        <w:ind w:left="720" w:hanging="720"/>
      </w:pPr>
      <w:r w:rsidRPr="00794FF8">
        <w:t>13.</w:t>
      </w:r>
      <w:r w:rsidRPr="00794FF8">
        <w:tab/>
        <w:t xml:space="preserve">Muraleedharan, A., N. Rotem-Dai, I. Strominger, N. P. Anto, N. Isakov, A. Monsonego, and E. Livneh. 2021. Protein kinase C eta is activated in reactive astrocytes of an Alzheimer's disease mouse model: Evidence for its immunoregulatory function in primary astrocytes. </w:t>
      </w:r>
      <w:r w:rsidRPr="00794FF8">
        <w:rPr>
          <w:i/>
        </w:rPr>
        <w:t xml:space="preserve">Glia </w:t>
      </w:r>
      <w:r w:rsidRPr="00794FF8">
        <w:t>69: 697-714.</w:t>
      </w:r>
    </w:p>
    <w:p w14:paraId="42B3A7CB" w14:textId="77777777" w:rsidR="00794FF8" w:rsidRPr="00794FF8" w:rsidRDefault="00794FF8" w:rsidP="00794FF8">
      <w:pPr>
        <w:pStyle w:val="EndNoteBibliography"/>
        <w:ind w:left="720" w:hanging="720"/>
      </w:pPr>
      <w:r w:rsidRPr="00794FF8">
        <w:t>14.</w:t>
      </w:r>
      <w:r w:rsidRPr="00794FF8">
        <w:tab/>
        <w:t xml:space="preserve">Leng, F., and P. Edison. 2021. Neuroinflammation and microglial activation in Alzheimer disease: where do we go from here? </w:t>
      </w:r>
      <w:r w:rsidRPr="00794FF8">
        <w:rPr>
          <w:i/>
        </w:rPr>
        <w:t xml:space="preserve">Nat Rev Neurol </w:t>
      </w:r>
      <w:r w:rsidRPr="00794FF8">
        <w:t>17: 157-172.</w:t>
      </w:r>
    </w:p>
    <w:p w14:paraId="1D990343" w14:textId="77777777" w:rsidR="00794FF8" w:rsidRPr="00794FF8" w:rsidRDefault="00794FF8" w:rsidP="00794FF8">
      <w:pPr>
        <w:pStyle w:val="EndNoteBibliography"/>
        <w:ind w:left="720" w:hanging="720"/>
      </w:pPr>
      <w:r w:rsidRPr="00794FF8">
        <w:t>15.</w:t>
      </w:r>
      <w:r w:rsidRPr="00794FF8">
        <w:tab/>
        <w:t xml:space="preserve">Chen, M. B., A. C. Yang, H. Yousef, D. Lee, W. Chen, N. Schaum, B. Lehallier, S. R. Quake, and T. Wyss-Coray. 2020. Brain Endothelial Cells Are Exquisite Sensors of Age-Related Circulatory Cues. </w:t>
      </w:r>
      <w:r w:rsidRPr="00794FF8">
        <w:rPr>
          <w:i/>
        </w:rPr>
        <w:t xml:space="preserve">Cell Rep </w:t>
      </w:r>
      <w:r w:rsidRPr="00794FF8">
        <w:t>30: 4418-4432 e4414.</w:t>
      </w:r>
    </w:p>
    <w:p w14:paraId="4BDCF7E4" w14:textId="77777777" w:rsidR="00794FF8" w:rsidRPr="00794FF8" w:rsidRDefault="00794FF8" w:rsidP="00794FF8">
      <w:pPr>
        <w:pStyle w:val="EndNoteBibliography"/>
        <w:ind w:left="720" w:hanging="720"/>
      </w:pPr>
      <w:r w:rsidRPr="00794FF8">
        <w:t>16.</w:t>
      </w:r>
      <w:r w:rsidRPr="00794FF8">
        <w:tab/>
        <w:t xml:space="preserve">Yang, A. C., R. T. Vest, F. Kern, D. P. Lee, M. Agam, C. A. Maat, P. M. Losada, M. B. Chen, N. Schaum, N. Khoury, A. Toland, K. Calcuttawala, H. Shin, R. Palovics, A. Shin, E. Y. Wang, J. Luo, D. Gate, W. J. Schulz-Schaeffer, P. Chu, J. A. Siegenthaler, M. W. </w:t>
      </w:r>
      <w:r w:rsidRPr="00794FF8">
        <w:lastRenderedPageBreak/>
        <w:t xml:space="preserve">McNerney, A. Keller, and T. Wyss-Coray. 2022. A human brain vascular atlas reveals diverse mediators of Alzheimer's risk. </w:t>
      </w:r>
      <w:r w:rsidRPr="00794FF8">
        <w:rPr>
          <w:i/>
        </w:rPr>
        <w:t xml:space="preserve">Nature </w:t>
      </w:r>
      <w:r w:rsidRPr="00794FF8">
        <w:t>603: 885-892.</w:t>
      </w:r>
    </w:p>
    <w:p w14:paraId="530053EE" w14:textId="77777777" w:rsidR="00794FF8" w:rsidRPr="00794FF8" w:rsidRDefault="00794FF8" w:rsidP="00794FF8">
      <w:pPr>
        <w:pStyle w:val="EndNoteBibliography"/>
        <w:ind w:left="720" w:hanging="720"/>
      </w:pPr>
      <w:r w:rsidRPr="00794FF8">
        <w:t>17.</w:t>
      </w:r>
      <w:r w:rsidRPr="00794FF8">
        <w:tab/>
        <w:t xml:space="preserve">Senatorov, V. V., Jr., A. R. Friedman, D. Z. Milikovsky, J. Ofer, R. Saar-Ashkenazy, A. Charbash, N. Jahan, G. Chin, E. Mihaly, J. M. Lin, H. J. Ramsay, A. Moghbel, M. K. Preininger, C. R. Eddings, H. V. Harrison, R. Patel, Y. Shen, H. Ghanim, H. Sheng, R. Veksler, P. H. Sudmant, A. Becker, B. Hart, M. A. Rogawski, A. Dillin, A. Friedman, and D. Kaufer. 2019. Blood-brain barrier dysfunction in aging induces hyperactivation of TGFbeta signaling and chronic yet reversible neural dysfunction. </w:t>
      </w:r>
      <w:r w:rsidRPr="00794FF8">
        <w:rPr>
          <w:i/>
        </w:rPr>
        <w:t xml:space="preserve">Sci Transl Med </w:t>
      </w:r>
      <w:r w:rsidRPr="00794FF8">
        <w:t>11.</w:t>
      </w:r>
    </w:p>
    <w:p w14:paraId="7589A543" w14:textId="77777777" w:rsidR="00794FF8" w:rsidRPr="00794FF8" w:rsidRDefault="00794FF8" w:rsidP="00794FF8">
      <w:pPr>
        <w:pStyle w:val="EndNoteBibliography"/>
        <w:ind w:left="720" w:hanging="720"/>
      </w:pPr>
      <w:r w:rsidRPr="00794FF8">
        <w:t>18.</w:t>
      </w:r>
      <w:r w:rsidRPr="00794FF8">
        <w:tab/>
        <w:t xml:space="preserve">Loscher, W., and A. Friedman. 2020. Structural, Molecular, and Functional Alterations of the Blood-Brain Barrier during Epileptogenesis and Epilepsy: A Cause, Consequence, or Both? </w:t>
      </w:r>
      <w:r w:rsidRPr="00794FF8">
        <w:rPr>
          <w:i/>
        </w:rPr>
        <w:t xml:space="preserve">Int J Mol Sci </w:t>
      </w:r>
      <w:r w:rsidRPr="00794FF8">
        <w:t>21.</w:t>
      </w:r>
    </w:p>
    <w:p w14:paraId="6719D66E" w14:textId="77777777" w:rsidR="00794FF8" w:rsidRPr="00794FF8" w:rsidRDefault="00794FF8" w:rsidP="00794FF8">
      <w:pPr>
        <w:pStyle w:val="EndNoteBibliography"/>
        <w:ind w:left="720" w:hanging="720"/>
      </w:pPr>
      <w:r w:rsidRPr="00794FF8">
        <w:t>19.</w:t>
      </w:r>
      <w:r w:rsidRPr="00794FF8">
        <w:tab/>
        <w:t xml:space="preserve">Delaney, C., M. Farrell, C. P. Doherty, K. Brennan, E. O'Keeffe, C. Greene, K. Byrne, E. Kelly, N. Birmingham, P. Hickey, S. Cronin, S. N. Savvides, S. L. Doyle, and M. Campbell. 2021. Attenuated CSF-1R signalling drives cerebrovascular pathology. </w:t>
      </w:r>
      <w:r w:rsidRPr="00794FF8">
        <w:rPr>
          <w:i/>
        </w:rPr>
        <w:t xml:space="preserve">EMBO Mol Med </w:t>
      </w:r>
      <w:r w:rsidRPr="00794FF8">
        <w:t>13: e12889.</w:t>
      </w:r>
    </w:p>
    <w:p w14:paraId="40D99AEC" w14:textId="77777777" w:rsidR="00794FF8" w:rsidRPr="00794FF8" w:rsidRDefault="00794FF8" w:rsidP="00794FF8">
      <w:pPr>
        <w:pStyle w:val="EndNoteBibliography"/>
        <w:ind w:left="720" w:hanging="720"/>
      </w:pPr>
      <w:r w:rsidRPr="00794FF8">
        <w:t>20.</w:t>
      </w:r>
      <w:r w:rsidRPr="00794FF8">
        <w:tab/>
        <w:t xml:space="preserve">Gate, D., N. Saligrama, O. Leventhal, A. C. Yang, M. S. Unger, J. Middeldorp, K. Chen, B. Lehallier, D. Channappa, M. B. De Los Santos, A. McBride, J. Pluvinage, F. Elahi, G. K. Tam, Y. Kim, M. Greicius, A. D. Wagner, L. Aigner, D. R. Galasko, M. M. Davis, and T. Wyss-Coray. 2020. Clonally expanded CD8 T cells patrol the cerebrospinal fluid in Alzheimer's disease. </w:t>
      </w:r>
      <w:r w:rsidRPr="00794FF8">
        <w:rPr>
          <w:i/>
        </w:rPr>
        <w:t xml:space="preserve">Nature </w:t>
      </w:r>
      <w:r w:rsidRPr="00794FF8">
        <w:t>577: 399-404.</w:t>
      </w:r>
    </w:p>
    <w:p w14:paraId="40A14A70" w14:textId="77777777" w:rsidR="00794FF8" w:rsidRPr="00794FF8" w:rsidRDefault="00794FF8" w:rsidP="00794FF8">
      <w:pPr>
        <w:pStyle w:val="EndNoteBibliography"/>
        <w:ind w:left="720" w:hanging="720"/>
      </w:pPr>
      <w:r w:rsidRPr="00794FF8">
        <w:t>21.</w:t>
      </w:r>
      <w:r w:rsidRPr="00794FF8">
        <w:tab/>
        <w:t xml:space="preserve">Bettcher, B. M., M. G. Tansey, G. Dorothee, and M. T. Heneka. 2021. Peripheral and central immune system crosstalk in Alzheimer disease - a research prospectus. </w:t>
      </w:r>
      <w:r w:rsidRPr="00794FF8">
        <w:rPr>
          <w:i/>
        </w:rPr>
        <w:t xml:space="preserve">Nat Rev Neurol </w:t>
      </w:r>
      <w:r w:rsidRPr="00794FF8">
        <w:t>17: 689-701.</w:t>
      </w:r>
    </w:p>
    <w:p w14:paraId="12963DC9" w14:textId="77777777" w:rsidR="00794FF8" w:rsidRPr="00794FF8" w:rsidRDefault="00794FF8" w:rsidP="00794FF8">
      <w:pPr>
        <w:pStyle w:val="EndNoteBibliography"/>
        <w:ind w:left="720" w:hanging="720"/>
      </w:pPr>
      <w:r w:rsidRPr="00794FF8">
        <w:t>22.</w:t>
      </w:r>
      <w:r w:rsidRPr="00794FF8">
        <w:tab/>
        <w:t xml:space="preserve">Stym-Popper, G., K. Matta, T. Chaigneau, R. Rupra, A. Demetriou, S. Fouquet, C. Dansokho, C. Toly-Ndour, and G. Dorothee. 2023. Regulatory T cells decrease C3-positive reactive astrocytes in Alzheimer-like pathology. </w:t>
      </w:r>
      <w:r w:rsidRPr="00794FF8">
        <w:rPr>
          <w:i/>
        </w:rPr>
        <w:t xml:space="preserve">J Neuroinflammation </w:t>
      </w:r>
      <w:r w:rsidRPr="00794FF8">
        <w:t>20: 64.</w:t>
      </w:r>
    </w:p>
    <w:p w14:paraId="0AC3C4D4" w14:textId="77777777" w:rsidR="00794FF8" w:rsidRPr="00794FF8" w:rsidRDefault="00794FF8" w:rsidP="00794FF8">
      <w:pPr>
        <w:pStyle w:val="EndNoteBibliography"/>
        <w:ind w:left="720" w:hanging="720"/>
      </w:pPr>
      <w:r w:rsidRPr="00794FF8">
        <w:t>23.</w:t>
      </w:r>
      <w:r w:rsidRPr="00794FF8">
        <w:tab/>
        <w:t xml:space="preserve">Ardura-Fabregat, A., E. Boddeke, A. Boza-Serrano, S. Brioschi, S. Castro-Gomez, K. Ceyzeriat, C. Dansokho, T. Dierkes, G. Gelders, M. T. Heneka, L. Hoeijmakers, A. Hoffmann, L. Iaccarino, S. Jahnert, K. Kuhbandner, G. Landreth, N. Lonnemann, P. A. Loschmann, R. M. McManus, A. Paulus, K. Reemst, J. M. Sanchez-Caro, A. Tiberi, A. Van der Perren, A. Vautheny, C. Venegas, A. Webers, P. Weydt, T. S. Wijasa, X. Xiang, and Y. Yang. 2017. Targeting Neuroinflammation to Treat Alzheimer's Disease. </w:t>
      </w:r>
      <w:r w:rsidRPr="00794FF8">
        <w:rPr>
          <w:i/>
        </w:rPr>
        <w:t xml:space="preserve">CNS Drugs </w:t>
      </w:r>
      <w:r w:rsidRPr="00794FF8">
        <w:t>31: 1057-1082.</w:t>
      </w:r>
    </w:p>
    <w:p w14:paraId="4D0CE5EC" w14:textId="77777777" w:rsidR="00794FF8" w:rsidRPr="00794FF8" w:rsidRDefault="00794FF8" w:rsidP="00794FF8">
      <w:pPr>
        <w:pStyle w:val="EndNoteBibliography"/>
        <w:ind w:left="720" w:hanging="720"/>
      </w:pPr>
      <w:r w:rsidRPr="00794FF8">
        <w:t>24.</w:t>
      </w:r>
      <w:r w:rsidRPr="00794FF8">
        <w:tab/>
        <w:t xml:space="preserve">Pascoal, T. A., A. L. Benedet, N. J. Ashton, M. S. Kang, J. Therriault, M. Chamoun, M. Savard, F. Z. Lussier, C. Tissot, T. K. Karikari, J. Ottoy, S. Mathotaarachchi, J. Stevenson, G. Massarweh, M. Scholl, M. J. de Leon, J. P. Soucy, P. Edison, K. Blennow, H. Zetterberg, S. Gauthier, and P. Rosa-Neto. 2021. Microglial activation and tau propagate jointly across Braak stages. </w:t>
      </w:r>
      <w:r w:rsidRPr="00794FF8">
        <w:rPr>
          <w:i/>
        </w:rPr>
        <w:t xml:space="preserve">Nat Med </w:t>
      </w:r>
      <w:r w:rsidRPr="00794FF8">
        <w:t>27: 1592-1599.</w:t>
      </w:r>
    </w:p>
    <w:p w14:paraId="4B283B21" w14:textId="77777777" w:rsidR="00794FF8" w:rsidRPr="00794FF8" w:rsidRDefault="00794FF8" w:rsidP="00794FF8">
      <w:pPr>
        <w:pStyle w:val="EndNoteBibliography"/>
        <w:ind w:left="720" w:hanging="720"/>
      </w:pPr>
      <w:r w:rsidRPr="00794FF8">
        <w:t>25.</w:t>
      </w:r>
      <w:r w:rsidRPr="00794FF8">
        <w:tab/>
        <w:t xml:space="preserve">Ising, C., C. Venegas, S. Zhang, H. Scheiblich, S. V. Schmidt, A. Vieira-Saecker, S. Schwartz, S. Albasset, R. M. McManus, D. Tejera, A. Griep, F. Santarelli, F. Brosseron, S. Opitz, J. Stunden, M. Merten, R. Kayed, D. T. Golenbock, D. Blum, E. Latz, L. Buee, and M. T. Heneka. 2019. NLRP3 inflammasome activation drives tau pathology. </w:t>
      </w:r>
      <w:r w:rsidRPr="00794FF8">
        <w:rPr>
          <w:i/>
        </w:rPr>
        <w:t xml:space="preserve">Nature </w:t>
      </w:r>
      <w:r w:rsidRPr="00794FF8">
        <w:t>575: 669-673.</w:t>
      </w:r>
    </w:p>
    <w:p w14:paraId="4F3E3072" w14:textId="77777777" w:rsidR="00794FF8" w:rsidRPr="00794FF8" w:rsidRDefault="00794FF8" w:rsidP="00794FF8">
      <w:pPr>
        <w:pStyle w:val="EndNoteBibliography"/>
        <w:ind w:left="720" w:hanging="720"/>
      </w:pPr>
      <w:r w:rsidRPr="00794FF8">
        <w:t>26.</w:t>
      </w:r>
      <w:r w:rsidRPr="00794FF8">
        <w:tab/>
        <w:t xml:space="preserve">Puntener, U., S. G. Booth, V. H. Perry, and J. L. Teeling. 2012. Long-term impact of systemic bacterial infection on the cerebral vasculature and microglia. </w:t>
      </w:r>
      <w:r w:rsidRPr="00794FF8">
        <w:rPr>
          <w:i/>
        </w:rPr>
        <w:t xml:space="preserve">J Neuroinflammation </w:t>
      </w:r>
      <w:r w:rsidRPr="00794FF8">
        <w:t>9: 146.</w:t>
      </w:r>
    </w:p>
    <w:p w14:paraId="533E27A3" w14:textId="77777777" w:rsidR="00794FF8" w:rsidRPr="00794FF8" w:rsidRDefault="00794FF8" w:rsidP="00794FF8">
      <w:pPr>
        <w:pStyle w:val="EndNoteBibliography"/>
        <w:ind w:left="720" w:hanging="720"/>
      </w:pPr>
      <w:r w:rsidRPr="00794FF8">
        <w:t>27.</w:t>
      </w:r>
      <w:r w:rsidRPr="00794FF8">
        <w:tab/>
        <w:t xml:space="preserve">Oki, S. 2019. Eomes-expressing T-helper cells as potential target of therapy in chronic neuroinflammation. </w:t>
      </w:r>
      <w:r w:rsidRPr="00794FF8">
        <w:rPr>
          <w:i/>
        </w:rPr>
        <w:t xml:space="preserve">Neurochem Int </w:t>
      </w:r>
      <w:r w:rsidRPr="00794FF8">
        <w:t>130: 104348.</w:t>
      </w:r>
    </w:p>
    <w:p w14:paraId="29D1C7E2" w14:textId="77777777" w:rsidR="00794FF8" w:rsidRPr="00794FF8" w:rsidRDefault="00794FF8" w:rsidP="00794FF8">
      <w:pPr>
        <w:pStyle w:val="EndNoteBibliography"/>
        <w:ind w:left="720" w:hanging="720"/>
      </w:pPr>
      <w:r w:rsidRPr="00794FF8">
        <w:t>28.</w:t>
      </w:r>
      <w:r w:rsidRPr="00794FF8">
        <w:tab/>
        <w:t xml:space="preserve">Heneka, M. T., M. J. Carson, J. El Khoury, G. E. Landreth, F. Brosseron, D. L. Feinstein, A. H. Jacobs, T. Wyss-Coray, J. Vitorica, R. M. Ransohoff, K. Herrup, S. A. Frautschy, B. Finsen, G. C. Brown, A. Verkhratsky, K. Yamanaka, J. Koistinaho, E. Latz, A. Halle, G. C. Petzold, T. Town, D. Morgan, M. L. Shinohara, V. H. Perry, C. Holmes, N. G. Bazan, D. J. </w:t>
      </w:r>
      <w:r w:rsidRPr="00794FF8">
        <w:lastRenderedPageBreak/>
        <w:t xml:space="preserve">Brooks, S. Hunot, B. Joseph, N. Deigendesch, O. Garaschuk, E. Boddeke, C. A. Dinarello, J. C. Breitner, G. M. Cole, D. T. Golenbock, and M. P. Kummer. 2015. Neuroinflammation in Alzheimer's disease. </w:t>
      </w:r>
      <w:r w:rsidRPr="00794FF8">
        <w:rPr>
          <w:i/>
        </w:rPr>
        <w:t xml:space="preserve">Lancet Neurol </w:t>
      </w:r>
      <w:r w:rsidRPr="00794FF8">
        <w:t>14: 388-405.</w:t>
      </w:r>
    </w:p>
    <w:p w14:paraId="0402C109" w14:textId="77777777" w:rsidR="00794FF8" w:rsidRPr="00794FF8" w:rsidRDefault="00794FF8" w:rsidP="00794FF8">
      <w:pPr>
        <w:pStyle w:val="EndNoteBibliography"/>
        <w:ind w:left="720" w:hanging="720"/>
      </w:pPr>
      <w:r w:rsidRPr="00794FF8">
        <w:t>29.</w:t>
      </w:r>
      <w:r w:rsidRPr="00794FF8">
        <w:tab/>
        <w:t xml:space="preserve">Perry, V. H., and C. Holmes. 2014. Microglial priming in neurodegenerative disease. </w:t>
      </w:r>
      <w:r w:rsidRPr="00794FF8">
        <w:rPr>
          <w:i/>
        </w:rPr>
        <w:t xml:space="preserve">Nat Rev Neurol </w:t>
      </w:r>
      <w:r w:rsidRPr="00794FF8">
        <w:t>10: 217-224.</w:t>
      </w:r>
    </w:p>
    <w:p w14:paraId="310BC912" w14:textId="77777777" w:rsidR="00794FF8" w:rsidRPr="00794FF8" w:rsidRDefault="00794FF8" w:rsidP="00794FF8">
      <w:pPr>
        <w:pStyle w:val="EndNoteBibliography"/>
        <w:ind w:left="720" w:hanging="720"/>
      </w:pPr>
      <w:r w:rsidRPr="00794FF8">
        <w:t>30.</w:t>
      </w:r>
      <w:r w:rsidRPr="00794FF8">
        <w:tab/>
        <w:t xml:space="preserve">Wohleb, E. S., T. Franklin, M. Iwata, and R. S. Duman. 2016. Integrating neuroimmune systems in the neurobiology of depression. </w:t>
      </w:r>
      <w:r w:rsidRPr="00794FF8">
        <w:rPr>
          <w:i/>
        </w:rPr>
        <w:t xml:space="preserve">Nat Rev Neurosci </w:t>
      </w:r>
      <w:r w:rsidRPr="00794FF8">
        <w:t>17: 497-511.</w:t>
      </w:r>
    </w:p>
    <w:p w14:paraId="4780FB48" w14:textId="77777777" w:rsidR="00794FF8" w:rsidRPr="00794FF8" w:rsidRDefault="00794FF8" w:rsidP="00794FF8">
      <w:pPr>
        <w:pStyle w:val="EndNoteBibliography"/>
        <w:ind w:left="720" w:hanging="720"/>
      </w:pPr>
      <w:r w:rsidRPr="00794FF8">
        <w:t>31.</w:t>
      </w:r>
      <w:r w:rsidRPr="00794FF8">
        <w:tab/>
        <w:t xml:space="preserve">Croese, T., G. Castellani, and M. Schwartz. 2021. Immune cell compartmentalization for brain surveillance and protection. </w:t>
      </w:r>
      <w:r w:rsidRPr="00794FF8">
        <w:rPr>
          <w:i/>
        </w:rPr>
        <w:t xml:space="preserve">Nat Immunol </w:t>
      </w:r>
      <w:r w:rsidRPr="00794FF8">
        <w:t>22: 1083-1092.</w:t>
      </w:r>
    </w:p>
    <w:p w14:paraId="7E7F8248" w14:textId="77777777" w:rsidR="00794FF8" w:rsidRPr="00794FF8" w:rsidRDefault="00794FF8" w:rsidP="00794FF8">
      <w:pPr>
        <w:pStyle w:val="EndNoteBibliography"/>
        <w:ind w:left="720" w:hanging="720"/>
      </w:pPr>
      <w:r w:rsidRPr="00794FF8">
        <w:t>32.</w:t>
      </w:r>
      <w:r w:rsidRPr="00794FF8">
        <w:tab/>
        <w:t xml:space="preserve">Keren-Shaul, H., A. Spinrad, A. Weiner, O. Matcovitch-Natan, R. Dvir-Szternfeld, T. K. Ulland, E. David, K. Baruch, D. Lara-Astaiso, B. Toth, S. Itzkovitz, M. Colonna, M. Schwartz, and I. Amit. 2017. A Unique Microglia Type Associated with Restricting Development of Alzheimer's Disease. </w:t>
      </w:r>
      <w:r w:rsidRPr="00794FF8">
        <w:rPr>
          <w:i/>
        </w:rPr>
        <w:t xml:space="preserve">Cell </w:t>
      </w:r>
      <w:r w:rsidRPr="00794FF8">
        <w:t>169: 1276-1290 e1217.</w:t>
      </w:r>
    </w:p>
    <w:p w14:paraId="4A746104" w14:textId="77777777" w:rsidR="00794FF8" w:rsidRPr="00794FF8" w:rsidRDefault="00794FF8" w:rsidP="00794FF8">
      <w:pPr>
        <w:pStyle w:val="EndNoteBibliography"/>
        <w:ind w:left="720" w:hanging="720"/>
      </w:pPr>
      <w:r w:rsidRPr="00794FF8">
        <w:t>33.</w:t>
      </w:r>
      <w:r w:rsidRPr="00794FF8">
        <w:tab/>
        <w:t xml:space="preserve">Bussian, T. J., A. Aziz, C. F. Meyer, B. L. Swenson, J. M. van Deursen, and D. J. Baker. 2018. Clearance of senescent glial cells prevents tau-dependent pathology and cognitive decline. </w:t>
      </w:r>
      <w:r w:rsidRPr="00794FF8">
        <w:rPr>
          <w:i/>
        </w:rPr>
        <w:t xml:space="preserve">Nature </w:t>
      </w:r>
      <w:r w:rsidRPr="00794FF8">
        <w:t>562: 578-582.</w:t>
      </w:r>
    </w:p>
    <w:p w14:paraId="7D7AF74C" w14:textId="77777777" w:rsidR="00794FF8" w:rsidRPr="00794FF8" w:rsidRDefault="00794FF8" w:rsidP="00794FF8">
      <w:pPr>
        <w:pStyle w:val="EndNoteBibliography"/>
        <w:ind w:left="720" w:hanging="720"/>
      </w:pPr>
      <w:r w:rsidRPr="00794FF8">
        <w:t>34.</w:t>
      </w:r>
      <w:r w:rsidRPr="00794FF8">
        <w:tab/>
        <w:t xml:space="preserve">Franceschi, C., M. Bonafe, S. Valensin, F. Olivieri, M. De Luca, E. Ottaviani, and G. De Benedictis. 2000. Inflamm-aging. An evolutionary perspective on immunosenescence. </w:t>
      </w:r>
      <w:r w:rsidRPr="00794FF8">
        <w:rPr>
          <w:i/>
        </w:rPr>
        <w:t xml:space="preserve">Ann N Y Acad Sci </w:t>
      </w:r>
      <w:r w:rsidRPr="00794FF8">
        <w:t>908: 244-254.</w:t>
      </w:r>
    </w:p>
    <w:p w14:paraId="256228C3" w14:textId="77777777" w:rsidR="00794FF8" w:rsidRPr="00794FF8" w:rsidRDefault="00794FF8" w:rsidP="00794FF8">
      <w:pPr>
        <w:pStyle w:val="EndNoteBibliography"/>
        <w:ind w:left="720" w:hanging="720"/>
      </w:pPr>
      <w:r w:rsidRPr="00794FF8">
        <w:t>35.</w:t>
      </w:r>
      <w:r w:rsidRPr="00794FF8">
        <w:tab/>
        <w:t xml:space="preserve">Pawelec, G., D. Goldeck, and E. Derhovanessian. 2014. Inflammation, ageing and chronic disease. </w:t>
      </w:r>
      <w:r w:rsidRPr="00794FF8">
        <w:rPr>
          <w:i/>
        </w:rPr>
        <w:t xml:space="preserve">Curr Opin Immunol </w:t>
      </w:r>
      <w:r w:rsidRPr="00794FF8">
        <w:t>29: 23-28.</w:t>
      </w:r>
    </w:p>
    <w:p w14:paraId="44ED0F2B" w14:textId="77777777" w:rsidR="00794FF8" w:rsidRPr="00794FF8" w:rsidRDefault="00794FF8" w:rsidP="00794FF8">
      <w:pPr>
        <w:pStyle w:val="EndNoteBibliography"/>
        <w:ind w:left="720" w:hanging="720"/>
      </w:pPr>
      <w:r w:rsidRPr="00794FF8">
        <w:t>36.</w:t>
      </w:r>
      <w:r w:rsidRPr="00794FF8">
        <w:tab/>
        <w:t xml:space="preserve">Sarkar, D., and P. B. Fisher. 2006. Molecular mechanisms of aging-associated inflammation. </w:t>
      </w:r>
      <w:r w:rsidRPr="00794FF8">
        <w:rPr>
          <w:i/>
        </w:rPr>
        <w:t xml:space="preserve">Cancer Lett </w:t>
      </w:r>
      <w:r w:rsidRPr="00794FF8">
        <w:t>236: 13-23.</w:t>
      </w:r>
    </w:p>
    <w:p w14:paraId="5D5870E8" w14:textId="77777777" w:rsidR="00794FF8" w:rsidRPr="00794FF8" w:rsidRDefault="00794FF8" w:rsidP="00794FF8">
      <w:pPr>
        <w:pStyle w:val="EndNoteBibliography"/>
        <w:ind w:left="720" w:hanging="720"/>
      </w:pPr>
      <w:r w:rsidRPr="00794FF8">
        <w:t>37.</w:t>
      </w:r>
      <w:r w:rsidRPr="00794FF8">
        <w:tab/>
        <w:t xml:space="preserve">Biran, A., L. Zada, P. Abou Karam, E. Vadai, L. Roitman, Y. Ovadya, Z. Porat, and V. Krizhanovsky. 2017. Quantitative identification of senescent cells in aging and disease. </w:t>
      </w:r>
      <w:r w:rsidRPr="00794FF8">
        <w:rPr>
          <w:i/>
        </w:rPr>
        <w:t xml:space="preserve">Aging Cell </w:t>
      </w:r>
      <w:r w:rsidRPr="00794FF8">
        <w:t>16: 661-671.</w:t>
      </w:r>
    </w:p>
    <w:p w14:paraId="32C6835D" w14:textId="77777777" w:rsidR="00794FF8" w:rsidRPr="00794FF8" w:rsidRDefault="00794FF8" w:rsidP="00794FF8">
      <w:pPr>
        <w:pStyle w:val="EndNoteBibliography"/>
        <w:ind w:left="720" w:hanging="720"/>
      </w:pPr>
      <w:r w:rsidRPr="00794FF8">
        <w:t>38.</w:t>
      </w:r>
      <w:r w:rsidRPr="00794FF8">
        <w:tab/>
        <w:t xml:space="preserve">Straub, R. H., and C. Schradin. 2016. Chronic inflammatory systemic diseases: An evolutionary trade-off between acutely beneficial but chronically harmful programs. </w:t>
      </w:r>
      <w:r w:rsidRPr="00794FF8">
        <w:rPr>
          <w:i/>
        </w:rPr>
        <w:t xml:space="preserve">Evol Med Public Health </w:t>
      </w:r>
      <w:r w:rsidRPr="00794FF8">
        <w:t>2016: 37-51.</w:t>
      </w:r>
    </w:p>
    <w:p w14:paraId="1DD0D051" w14:textId="77777777" w:rsidR="00794FF8" w:rsidRPr="00794FF8" w:rsidRDefault="00794FF8" w:rsidP="00794FF8">
      <w:pPr>
        <w:pStyle w:val="EndNoteBibliography"/>
        <w:ind w:left="720" w:hanging="720"/>
      </w:pPr>
      <w:r w:rsidRPr="00794FF8">
        <w:t>39.</w:t>
      </w:r>
      <w:r w:rsidRPr="00794FF8">
        <w:tab/>
        <w:t xml:space="preserve">de Souza, R. G., C. S. de Paiva, and M. R. Alves. 2019. Age-related Autoimmune Changes in Lacrimal Glands. </w:t>
      </w:r>
      <w:r w:rsidRPr="00794FF8">
        <w:rPr>
          <w:i/>
        </w:rPr>
        <w:t xml:space="preserve">Immune Netw </w:t>
      </w:r>
      <w:r w:rsidRPr="00794FF8">
        <w:t>19: e3.</w:t>
      </w:r>
    </w:p>
    <w:p w14:paraId="42CA2355" w14:textId="77777777" w:rsidR="00794FF8" w:rsidRPr="00794FF8" w:rsidRDefault="00794FF8" w:rsidP="00794FF8">
      <w:pPr>
        <w:pStyle w:val="EndNoteBibliography"/>
        <w:ind w:left="720" w:hanging="720"/>
      </w:pPr>
      <w:r w:rsidRPr="00794FF8">
        <w:t>40.</w:t>
      </w:r>
      <w:r w:rsidRPr="00794FF8">
        <w:tab/>
        <w:t xml:space="preserve">Bai, W., P. Chen, H. Cai, Q. Zhang, Z. Su, T. Cheung, T. Jackson, S. Sha, and Y. T. Xiang. 2022. Worldwide prevalence of mild cognitive impairment among community dwellers aged 50 years and older: a meta-analysis and systematic review of epidemiology studies. </w:t>
      </w:r>
      <w:r w:rsidRPr="00794FF8">
        <w:rPr>
          <w:i/>
        </w:rPr>
        <w:t xml:space="preserve">Age Ageing </w:t>
      </w:r>
      <w:r w:rsidRPr="00794FF8">
        <w:t>51.</w:t>
      </w:r>
    </w:p>
    <w:p w14:paraId="00E6CD36" w14:textId="77777777" w:rsidR="00794FF8" w:rsidRPr="00794FF8" w:rsidRDefault="00794FF8" w:rsidP="00794FF8">
      <w:pPr>
        <w:pStyle w:val="EndNoteBibliography"/>
        <w:ind w:left="720" w:hanging="720"/>
      </w:pPr>
      <w:r w:rsidRPr="00794FF8">
        <w:t>41.</w:t>
      </w:r>
      <w:r w:rsidRPr="00794FF8">
        <w:tab/>
        <w:t xml:space="preserve">Moro-Garcia, M. A., R. Alonso-Arias, and C. Lopez-Larrea. 2013. When Aging Reaches CD4+ T-Cells: Phenotypic and Functional Changes. </w:t>
      </w:r>
      <w:r w:rsidRPr="00794FF8">
        <w:rPr>
          <w:i/>
        </w:rPr>
        <w:t xml:space="preserve">Front Immunol </w:t>
      </w:r>
      <w:r w:rsidRPr="00794FF8">
        <w:t>4: 107.</w:t>
      </w:r>
    </w:p>
    <w:p w14:paraId="17A6037F" w14:textId="77777777" w:rsidR="00794FF8" w:rsidRPr="00794FF8" w:rsidRDefault="00794FF8" w:rsidP="00794FF8">
      <w:pPr>
        <w:pStyle w:val="EndNoteBibliography"/>
        <w:ind w:left="720" w:hanging="720"/>
      </w:pPr>
      <w:r w:rsidRPr="00794FF8">
        <w:t>42.</w:t>
      </w:r>
      <w:r w:rsidRPr="00794FF8">
        <w:tab/>
        <w:t xml:space="preserve">Linton, P. J., and K. Dorshkind. 2004. Age-related changes in lymphocyte development and function. </w:t>
      </w:r>
      <w:r w:rsidRPr="00794FF8">
        <w:rPr>
          <w:i/>
        </w:rPr>
        <w:t xml:space="preserve">Nat Immunol </w:t>
      </w:r>
      <w:r w:rsidRPr="00794FF8">
        <w:t>5: 133-139.</w:t>
      </w:r>
    </w:p>
    <w:p w14:paraId="0282A2F5" w14:textId="77777777" w:rsidR="00794FF8" w:rsidRPr="00794FF8" w:rsidRDefault="00794FF8" w:rsidP="00794FF8">
      <w:pPr>
        <w:pStyle w:val="EndNoteBibliography"/>
        <w:ind w:left="720" w:hanging="720"/>
      </w:pPr>
      <w:r w:rsidRPr="00794FF8">
        <w:t>43.</w:t>
      </w:r>
      <w:r w:rsidRPr="00794FF8">
        <w:tab/>
        <w:t xml:space="preserve">Terekhova, M., A. Swain, P. Bohacova, E. Aladyeva, L. Arthur, A. Laha, D. A. Mogilenko, S. Burdess, V. Sukhov, D. Kleverov, B. Echalar, P. Tsurinov, R. Chernyatchik, K. Husarcikova, and M. N. Artyomov. 2023. Single-cell atlas of healthy human blood unveils age-related loss of NKG2C(+)GZMB(-)CD8(+) memory T cells and accumulation of type 2 memory T cells. </w:t>
      </w:r>
      <w:r w:rsidRPr="00794FF8">
        <w:rPr>
          <w:i/>
        </w:rPr>
        <w:t>Immunity</w:t>
      </w:r>
      <w:r w:rsidRPr="00794FF8">
        <w:t>.</w:t>
      </w:r>
    </w:p>
    <w:p w14:paraId="162CCE07" w14:textId="77777777" w:rsidR="00794FF8" w:rsidRPr="00794FF8" w:rsidRDefault="00794FF8" w:rsidP="00794FF8">
      <w:pPr>
        <w:pStyle w:val="EndNoteBibliography"/>
        <w:ind w:left="720" w:hanging="720"/>
      </w:pPr>
      <w:r w:rsidRPr="00794FF8">
        <w:t>44.</w:t>
      </w:r>
      <w:r w:rsidRPr="00794FF8">
        <w:tab/>
        <w:t xml:space="preserve">Thomson, Z., Z. He, E. Swanson, K. Henderson, C. Phalen, S. R. Zaim, M. P. Pebworth, L. Y. Okada, A. T. Heubeck, C. R. Roll, V. Hernandez, M. Weiss, P. C. Genge, J. Reading, J. R. Giles, S. Manne, J. Dougherty, C. J. Jasen, A. R. Greenplate, L. A. Becker, L. T. Graybuck, S. V. Vasaikar, G. L. Szeto, A. K. Savage, C. Speake, J. H. Buckner, X. J. Li, T. F. Bumol, E. J. Wherry, T. R. Torgerson, L. A. Vella, S. E. Henrickson, P. J. Skene, and C. E. Gustafson. 2023. Trimodal single-cell profiling reveals a novel pediatric CD8alphaalpha(+) T cell subset and broad age-related molecular reprogramming across the T cell compartment. </w:t>
      </w:r>
      <w:r w:rsidRPr="00794FF8">
        <w:rPr>
          <w:i/>
        </w:rPr>
        <w:t xml:space="preserve">Nat Immunol </w:t>
      </w:r>
      <w:r w:rsidRPr="00794FF8">
        <w:t>24: 1947-1959.</w:t>
      </w:r>
    </w:p>
    <w:p w14:paraId="338DDF18" w14:textId="77777777" w:rsidR="00794FF8" w:rsidRPr="00794FF8" w:rsidRDefault="00794FF8" w:rsidP="00794FF8">
      <w:pPr>
        <w:pStyle w:val="EndNoteBibliography"/>
        <w:ind w:left="720" w:hanging="720"/>
      </w:pPr>
      <w:r w:rsidRPr="00794FF8">
        <w:lastRenderedPageBreak/>
        <w:t>45.</w:t>
      </w:r>
      <w:r w:rsidRPr="00794FF8">
        <w:tab/>
        <w:t xml:space="preserve">Nikolich-Zugich, J. 2018. The twilight of immunity: emerging concepts in aging of the immune system. </w:t>
      </w:r>
      <w:r w:rsidRPr="00794FF8">
        <w:rPr>
          <w:i/>
        </w:rPr>
        <w:t xml:space="preserve">Nat Immunol </w:t>
      </w:r>
      <w:r w:rsidRPr="00794FF8">
        <w:t>19: 10-19.</w:t>
      </w:r>
    </w:p>
    <w:p w14:paraId="584C4C96" w14:textId="77777777" w:rsidR="00794FF8" w:rsidRPr="00794FF8" w:rsidRDefault="00794FF8" w:rsidP="00794FF8">
      <w:pPr>
        <w:pStyle w:val="EndNoteBibliography"/>
        <w:ind w:left="720" w:hanging="720"/>
      </w:pPr>
      <w:r w:rsidRPr="00794FF8">
        <w:t>46.</w:t>
      </w:r>
      <w:r w:rsidRPr="00794FF8">
        <w:tab/>
        <w:t xml:space="preserve">Rodier, F., J. P. Coppe, C. K. Patil, W. A. Hoeijmakers, D. P. Munoz, S. R. Raza, A. Freund, E. Campeau, A. R. Davalos, and J. Campisi. 2009. Persistent DNA damage signalling triggers senescence-associated inflammatory cytokine secretion. </w:t>
      </w:r>
      <w:r w:rsidRPr="00794FF8">
        <w:rPr>
          <w:i/>
        </w:rPr>
        <w:t xml:space="preserve">Nat Cell Biol </w:t>
      </w:r>
      <w:r w:rsidRPr="00794FF8">
        <w:t>11: 973-979.</w:t>
      </w:r>
    </w:p>
    <w:p w14:paraId="081072A6" w14:textId="77777777" w:rsidR="00794FF8" w:rsidRPr="00794FF8" w:rsidRDefault="00794FF8" w:rsidP="00794FF8">
      <w:pPr>
        <w:pStyle w:val="EndNoteBibliography"/>
        <w:ind w:left="720" w:hanging="720"/>
      </w:pPr>
      <w:r w:rsidRPr="00794FF8">
        <w:t>47.</w:t>
      </w:r>
      <w:r w:rsidRPr="00794FF8">
        <w:tab/>
        <w:t xml:space="preserve">Sage, P. T., C. L. Tan, G. J. Freeman, M. Haigis, and A. H. Sharpe. 2015. Defective TFH Cell Function and Increased TFR Cells Contribute to Defective Antibody Production in Aging. </w:t>
      </w:r>
      <w:r w:rsidRPr="00794FF8">
        <w:rPr>
          <w:i/>
        </w:rPr>
        <w:t xml:space="preserve">Cell Rep </w:t>
      </w:r>
      <w:r w:rsidRPr="00794FF8">
        <w:t>12: 163-171.</w:t>
      </w:r>
    </w:p>
    <w:p w14:paraId="449A9072" w14:textId="77777777" w:rsidR="00794FF8" w:rsidRPr="00794FF8" w:rsidRDefault="00794FF8" w:rsidP="00794FF8">
      <w:pPr>
        <w:pStyle w:val="EndNoteBibliography"/>
        <w:ind w:left="720" w:hanging="720"/>
      </w:pPr>
      <w:r w:rsidRPr="00794FF8">
        <w:t>48.</w:t>
      </w:r>
      <w:r w:rsidRPr="00794FF8">
        <w:tab/>
        <w:t xml:space="preserve">Desdin-Mico, G., G. Soto-Heredero, J. F. Aranda, J. Oller, E. Carrasco, E. Gabande-Rodriguez, E. M. Blanco, A. Alfranca, L. Cusso, M. Desco, B. Ibanez, A. R. Gortazar, P. Fernandez-Marcos, M. N. Navarro, B. Hernaez, A. Alcami, F. Baixauli, and M. Mittelbrunn. 2020. T cells with dysfunctional mitochondria induce multimorbidity and premature senescence. </w:t>
      </w:r>
      <w:r w:rsidRPr="00794FF8">
        <w:rPr>
          <w:i/>
        </w:rPr>
        <w:t xml:space="preserve">Science </w:t>
      </w:r>
      <w:r w:rsidRPr="00794FF8">
        <w:t>368: 1371-1376.</w:t>
      </w:r>
    </w:p>
    <w:p w14:paraId="22830699" w14:textId="77777777" w:rsidR="00794FF8" w:rsidRPr="00794FF8" w:rsidRDefault="00794FF8" w:rsidP="00794FF8">
      <w:pPr>
        <w:pStyle w:val="EndNoteBibliography"/>
        <w:ind w:left="720" w:hanging="720"/>
      </w:pPr>
      <w:r w:rsidRPr="00794FF8">
        <w:t>49.</w:t>
      </w:r>
      <w:r w:rsidRPr="00794FF8">
        <w:tab/>
        <w:t xml:space="preserve">Elyahu, Y., I. Hekselman, I. Eizenberg-Magar, O. Berner, I. Strominger, M. Schiller, K. Mittal, A. Nemirovsky, E. Eremenko, A. Vital, E. Simonovsky, V. Chalifa-Caspi, N. Friedman, E. Yeger-Lotem, and A. Monsonego. 2019. Aging promotes reorganization of the CD4 T cell landscape toward extreme regulatory and effector phenotypes. </w:t>
      </w:r>
      <w:r w:rsidRPr="00794FF8">
        <w:rPr>
          <w:i/>
        </w:rPr>
        <w:t xml:space="preserve">Sci Adv </w:t>
      </w:r>
      <w:r w:rsidRPr="00794FF8">
        <w:t>5: eaaw8330.</w:t>
      </w:r>
    </w:p>
    <w:p w14:paraId="72BAAA7B" w14:textId="77777777" w:rsidR="00794FF8" w:rsidRPr="00794FF8" w:rsidRDefault="00794FF8" w:rsidP="00794FF8">
      <w:pPr>
        <w:pStyle w:val="EndNoteBibliography"/>
        <w:ind w:left="720" w:hanging="720"/>
      </w:pPr>
      <w:r w:rsidRPr="00794FF8">
        <w:t>50.</w:t>
      </w:r>
      <w:r w:rsidRPr="00794FF8">
        <w:tab/>
        <w:t xml:space="preserve">Elyahu, Y., and A. Monsonego. 2021. Thymus involution sets the clock of the aging T-cell landscape: Implications for declined immunity and tissue repair. </w:t>
      </w:r>
      <w:r w:rsidRPr="00794FF8">
        <w:rPr>
          <w:i/>
        </w:rPr>
        <w:t xml:space="preserve">Ageing Res Rev </w:t>
      </w:r>
      <w:r w:rsidRPr="00794FF8">
        <w:t>65: 101231.</w:t>
      </w:r>
    </w:p>
    <w:p w14:paraId="2DA5D823" w14:textId="77777777" w:rsidR="00794FF8" w:rsidRPr="00794FF8" w:rsidRDefault="00794FF8" w:rsidP="00794FF8">
      <w:pPr>
        <w:pStyle w:val="EndNoteBibliography"/>
        <w:ind w:left="720" w:hanging="720"/>
      </w:pPr>
      <w:r w:rsidRPr="00794FF8">
        <w:t>51.</w:t>
      </w:r>
      <w:r w:rsidRPr="00794FF8">
        <w:tab/>
        <w:t xml:space="preserve">Elyahu Y. et al., a. A. M. 2024. CD4 T Cells Acquire Cytotoxic Properties to Modulate Cellular Senescence and Aging. </w:t>
      </w:r>
      <w:r w:rsidRPr="00794FF8">
        <w:rPr>
          <w:i/>
        </w:rPr>
        <w:t>BioRxiv</w:t>
      </w:r>
      <w:r w:rsidRPr="00794FF8">
        <w:t>.</w:t>
      </w:r>
    </w:p>
    <w:p w14:paraId="1059B97E" w14:textId="77777777" w:rsidR="00794FF8" w:rsidRPr="00794FF8" w:rsidRDefault="00794FF8" w:rsidP="00794FF8">
      <w:pPr>
        <w:pStyle w:val="EndNoteBibliography"/>
        <w:ind w:left="720" w:hanging="720"/>
      </w:pPr>
      <w:r w:rsidRPr="00794FF8">
        <w:t>52.</w:t>
      </w:r>
      <w:r w:rsidRPr="00794FF8">
        <w:tab/>
        <w:t xml:space="preserve">Mucida, D., M. M. Husain, S. Muroi, F. van Wijk, R. Shinnakasu, Y. Naoe, B. S. Reis, Y. Huang, F. Lambolez, M. Docherty, A. Attinger, J. W. Shui, G. Kim, C. J. Lena, S. Sakaguchi, C. Miyamoto, P. Wang, K. Atarashi, Y. Park, T. Nakayama, K. Honda, W. Ellmeier, M. Kronenberg, I. Taniuchi, and H. Cheroutre. 2013. Transcriptional reprogramming of mature CD4(+) helper T cells generates distinct MHC class II-restricted cytotoxic T lymphocytes. </w:t>
      </w:r>
      <w:r w:rsidRPr="00794FF8">
        <w:rPr>
          <w:i/>
        </w:rPr>
        <w:t xml:space="preserve">Nat Immunol </w:t>
      </w:r>
      <w:r w:rsidRPr="00794FF8">
        <w:t>14: 281-289.</w:t>
      </w:r>
    </w:p>
    <w:p w14:paraId="4136251A" w14:textId="77777777" w:rsidR="00794FF8" w:rsidRPr="00794FF8" w:rsidRDefault="00794FF8" w:rsidP="00794FF8">
      <w:pPr>
        <w:pStyle w:val="EndNoteBibliography"/>
        <w:ind w:left="720" w:hanging="720"/>
      </w:pPr>
      <w:r w:rsidRPr="00794FF8">
        <w:t>53.</w:t>
      </w:r>
      <w:r w:rsidRPr="00794FF8">
        <w:tab/>
        <w:t xml:space="preserve">Reis, B. S., A. Rogoz, F. A. Costa-Pinto, I. Taniuchi, and D. Mucida. 2013. Mutual expression of the transcription factors Runx3 and ThPOK regulates intestinal CD4(+) T cell immunity. </w:t>
      </w:r>
      <w:r w:rsidRPr="00794FF8">
        <w:rPr>
          <w:i/>
        </w:rPr>
        <w:t xml:space="preserve">Nat Immunol </w:t>
      </w:r>
      <w:r w:rsidRPr="00794FF8">
        <w:t>14: 271-280.</w:t>
      </w:r>
    </w:p>
    <w:p w14:paraId="32C0F50C" w14:textId="77777777" w:rsidR="00794FF8" w:rsidRPr="00794FF8" w:rsidRDefault="00794FF8" w:rsidP="00794FF8">
      <w:pPr>
        <w:pStyle w:val="EndNoteBibliography"/>
        <w:ind w:left="720" w:hanging="720"/>
      </w:pPr>
      <w:r w:rsidRPr="00794FF8">
        <w:t>54.</w:t>
      </w:r>
      <w:r w:rsidRPr="00794FF8">
        <w:tab/>
        <w:t xml:space="preserve">Quezada, S. A., T. R. Simpson, K. S. Peggs, T. Merghoub, J. Vider, X. Fan, R. Blasberg, H. Yagita, P. Muranski, P. A. Antony, N. P. Restifo, and J. P. Allison. 2010. Tumor-reactive CD4(+) T cells develop cytotoxic activity and eradicate large established melanoma after transfer into lymphopenic hosts. </w:t>
      </w:r>
      <w:r w:rsidRPr="00794FF8">
        <w:rPr>
          <w:i/>
        </w:rPr>
        <w:t xml:space="preserve">J Exp Med </w:t>
      </w:r>
      <w:r w:rsidRPr="00794FF8">
        <w:t>207: 637-650.</w:t>
      </w:r>
    </w:p>
    <w:p w14:paraId="31DCEA32" w14:textId="77777777" w:rsidR="00794FF8" w:rsidRPr="00794FF8" w:rsidRDefault="00794FF8" w:rsidP="00794FF8">
      <w:pPr>
        <w:pStyle w:val="EndNoteBibliography"/>
        <w:ind w:left="720" w:hanging="720"/>
      </w:pPr>
      <w:r w:rsidRPr="00794FF8">
        <w:t>55.</w:t>
      </w:r>
      <w:r w:rsidRPr="00794FF8">
        <w:tab/>
        <w:t xml:space="preserve">Raveney, B. J., S. Oki, H. Hohjoh, M. Nakamura, W. Sato, M. Murata, and T. Yamamura. 2015. Eomesodermin-expressing T-helper cells are essential for chronic neuroinflammation. </w:t>
      </w:r>
      <w:r w:rsidRPr="00794FF8">
        <w:rPr>
          <w:i/>
        </w:rPr>
        <w:t xml:space="preserve">Nat Commun </w:t>
      </w:r>
      <w:r w:rsidRPr="00794FF8">
        <w:t>6: 8437.</w:t>
      </w:r>
    </w:p>
    <w:p w14:paraId="456CA45E" w14:textId="77777777" w:rsidR="00794FF8" w:rsidRPr="00794FF8" w:rsidRDefault="00794FF8" w:rsidP="00794FF8">
      <w:pPr>
        <w:pStyle w:val="EndNoteBibliography"/>
        <w:ind w:left="720" w:hanging="720"/>
      </w:pPr>
      <w:r w:rsidRPr="00794FF8">
        <w:t>56.</w:t>
      </w:r>
      <w:r w:rsidRPr="00794FF8">
        <w:tab/>
        <w:t xml:space="preserve">Zhang, C., B. J. E. Raveney, H. Hohjoh, C. Tomi, S. Oki, and T. Yamamura. 2019. Extrapituitary prolactin promotes generation of Eomes-positive helper T cells mediating neuroinflammation. </w:t>
      </w:r>
      <w:r w:rsidRPr="00794FF8">
        <w:rPr>
          <w:i/>
        </w:rPr>
        <w:t xml:space="preserve">Proc Natl Acad Sci U S A </w:t>
      </w:r>
      <w:r w:rsidRPr="00794FF8">
        <w:t>116: 21131-21139.</w:t>
      </w:r>
    </w:p>
    <w:p w14:paraId="0F077D7A" w14:textId="77777777" w:rsidR="00794FF8" w:rsidRPr="00794FF8" w:rsidRDefault="00794FF8" w:rsidP="00794FF8">
      <w:pPr>
        <w:pStyle w:val="EndNoteBibliography"/>
        <w:ind w:left="720" w:hanging="720"/>
      </w:pPr>
      <w:r w:rsidRPr="00794FF8">
        <w:t>57.</w:t>
      </w:r>
      <w:r w:rsidRPr="00794FF8">
        <w:tab/>
        <w:t xml:space="preserve">Patil, V. S., A. Madrigal, B. J. Schmiedel, J. Clarke, P. O'Rourke, A. D. de Silva, E. Harris, B. Peters, G. Seumois, D. Weiskopf, A. Sette, and P. Vijayanand. 2018. Precursors of human CD4(+) cytotoxic T lymphocytes identified by single-cell transcriptome analysis. </w:t>
      </w:r>
      <w:r w:rsidRPr="00794FF8">
        <w:rPr>
          <w:i/>
        </w:rPr>
        <w:t xml:space="preserve">Sci Immunol </w:t>
      </w:r>
      <w:r w:rsidRPr="00794FF8">
        <w:t>3.</w:t>
      </w:r>
    </w:p>
    <w:p w14:paraId="3ECB9D4A" w14:textId="77777777" w:rsidR="00794FF8" w:rsidRPr="00794FF8" w:rsidRDefault="00794FF8" w:rsidP="00794FF8">
      <w:pPr>
        <w:pStyle w:val="EndNoteBibliography"/>
        <w:ind w:left="720" w:hanging="720"/>
      </w:pPr>
      <w:r w:rsidRPr="00794FF8">
        <w:t>58.</w:t>
      </w:r>
      <w:r w:rsidRPr="00794FF8">
        <w:tab/>
        <w:t xml:space="preserve">Juno, J. A., D. van Bockel, S. J. Kent, A. D. Kelleher, J. J. Zaunders, and C. M. Munier. 2017. Cytotoxic CD4 T Cells-Friend or Foe during Viral Infection? </w:t>
      </w:r>
      <w:r w:rsidRPr="00794FF8">
        <w:rPr>
          <w:i/>
        </w:rPr>
        <w:t xml:space="preserve">Front Immunol </w:t>
      </w:r>
      <w:r w:rsidRPr="00794FF8">
        <w:t>8: 19.</w:t>
      </w:r>
    </w:p>
    <w:p w14:paraId="7066183E" w14:textId="77777777" w:rsidR="00794FF8" w:rsidRPr="00794FF8" w:rsidRDefault="00794FF8" w:rsidP="00794FF8">
      <w:pPr>
        <w:pStyle w:val="EndNoteBibliography"/>
        <w:ind w:left="720" w:hanging="720"/>
      </w:pPr>
      <w:r w:rsidRPr="00794FF8">
        <w:t>59.</w:t>
      </w:r>
      <w:r w:rsidRPr="00794FF8">
        <w:tab/>
        <w:t xml:space="preserve">Takeuchi, A., S. Badr Mel, K. Miyauchi, C. Ishihara, R. Onishi, Z. Guo, Y. Sasaki, H. Ike, A. Takumi, N. M. Tsuji, Y. Murakami, T. Katakai, M. Kubo, and T. Saito. 2016. CRTAM determines the CD4+ cytotoxic T lymphocyte lineage. </w:t>
      </w:r>
      <w:r w:rsidRPr="00794FF8">
        <w:rPr>
          <w:i/>
        </w:rPr>
        <w:t xml:space="preserve">J Exp Med </w:t>
      </w:r>
      <w:r w:rsidRPr="00794FF8">
        <w:t>213: 123-138.</w:t>
      </w:r>
    </w:p>
    <w:p w14:paraId="36FDEA7D" w14:textId="77777777" w:rsidR="00794FF8" w:rsidRPr="00794FF8" w:rsidRDefault="00794FF8" w:rsidP="00794FF8">
      <w:pPr>
        <w:pStyle w:val="EndNoteBibliography"/>
        <w:ind w:left="720" w:hanging="720"/>
      </w:pPr>
      <w:r w:rsidRPr="00794FF8">
        <w:lastRenderedPageBreak/>
        <w:t>60.</w:t>
      </w:r>
      <w:r w:rsidRPr="00794FF8">
        <w:tab/>
        <w:t xml:space="preserve">Levin, M. J. 2012. Immune senescence and vaccines to prevent herpes zoster in older persons. </w:t>
      </w:r>
      <w:r w:rsidRPr="00794FF8">
        <w:rPr>
          <w:i/>
        </w:rPr>
        <w:t xml:space="preserve">Curr Opin Immunol </w:t>
      </w:r>
      <w:r w:rsidRPr="00794FF8">
        <w:t>24: 494-500.</w:t>
      </w:r>
    </w:p>
    <w:p w14:paraId="4D64BEF9" w14:textId="77777777" w:rsidR="00794FF8" w:rsidRPr="00794FF8" w:rsidRDefault="00794FF8" w:rsidP="00794FF8">
      <w:pPr>
        <w:pStyle w:val="EndNoteBibliography"/>
        <w:ind w:left="720" w:hanging="720"/>
      </w:pPr>
      <w:r w:rsidRPr="00794FF8">
        <w:t>61.</w:t>
      </w:r>
      <w:r w:rsidRPr="00794FF8">
        <w:tab/>
        <w:t xml:space="preserve">Kaneko, N., J. Boucau, H. H. Kuo, C. Perugino, V. S. Mahajan, J. R. Farmer, H. Liu, T. J. Diefenbach, A. Piechocka-Trocha, K. Lefteri, M. T. Waring, K. R. Premo, B. D. Walker, J. Z. Li, G. Gaiha, X. G. Yu, M. Lichterfeld, R. F. Padera, Jr., and S. Pillai. 2022. Temporal changes in T cell subsets and expansion of cytotoxic CD4+ T cells in the lungs in severe COVID-19. </w:t>
      </w:r>
      <w:r w:rsidRPr="00794FF8">
        <w:rPr>
          <w:i/>
        </w:rPr>
        <w:t xml:space="preserve">Clin Immunol </w:t>
      </w:r>
      <w:r w:rsidRPr="00794FF8">
        <w:t>237: 108991.</w:t>
      </w:r>
    </w:p>
    <w:p w14:paraId="745EA3B5" w14:textId="77777777" w:rsidR="00794FF8" w:rsidRPr="00794FF8" w:rsidRDefault="00794FF8" w:rsidP="00794FF8">
      <w:pPr>
        <w:pStyle w:val="EndNoteBibliography"/>
        <w:ind w:left="720" w:hanging="720"/>
      </w:pPr>
      <w:r w:rsidRPr="00794FF8">
        <w:t>62.</w:t>
      </w:r>
      <w:r w:rsidRPr="00794FF8">
        <w:tab/>
        <w:t xml:space="preserve">Hasegawa, T., T. Oka, H. G. Son, V. S. Oliver-Garcia, M. Azin, T. M. Eisenhaure, D. J. Lieb, N. Hacohen, and S. Demehri. 2023. Cytotoxic CD4(+) T cells eliminate senescent cells by targeting cytomegalovirus antigen. </w:t>
      </w:r>
      <w:r w:rsidRPr="00794FF8">
        <w:rPr>
          <w:i/>
        </w:rPr>
        <w:t xml:space="preserve">Cell </w:t>
      </w:r>
      <w:r w:rsidRPr="00794FF8">
        <w:t>186: 1417-1431 e1420.</w:t>
      </w:r>
    </w:p>
    <w:p w14:paraId="0207F12F" w14:textId="77777777" w:rsidR="00794FF8" w:rsidRPr="00794FF8" w:rsidRDefault="00794FF8" w:rsidP="00794FF8">
      <w:pPr>
        <w:pStyle w:val="EndNoteBibliography"/>
        <w:ind w:left="720" w:hanging="720"/>
      </w:pPr>
      <w:r w:rsidRPr="00794FF8">
        <w:t>63.</w:t>
      </w:r>
      <w:r w:rsidRPr="00794FF8">
        <w:tab/>
        <w:t xml:space="preserve">Hashimoto, K., T. Kouno, T. Ikawa, N. Hayatsu, Y. Miyajima, H. Yabukami, T. Terooatea, T. Sasaki, T. Suzuki, M. Valentine, G. Pascarella, Y. Okazaki, H. Suzuki, J. W. Shin, A. Minoda, I. Taniuchi, H. Okano, Y. Arai, N. Hirose, and P. Carninci. 2019. Single-cell transcriptomics reveals expansion of cytotoxic CD4 T cells in supercentenarians. </w:t>
      </w:r>
      <w:r w:rsidRPr="00794FF8">
        <w:rPr>
          <w:i/>
        </w:rPr>
        <w:t>Proc Natl Acad Sci U S A</w:t>
      </w:r>
      <w:r w:rsidRPr="00794FF8">
        <w:t>.</w:t>
      </w:r>
    </w:p>
    <w:p w14:paraId="34E4D46A" w14:textId="77777777" w:rsidR="00794FF8" w:rsidRPr="00794FF8" w:rsidRDefault="00794FF8" w:rsidP="00794FF8">
      <w:pPr>
        <w:pStyle w:val="EndNoteBibliography"/>
        <w:ind w:left="720" w:hanging="720"/>
      </w:pPr>
      <w:r w:rsidRPr="00794FF8">
        <w:t>64.</w:t>
      </w:r>
      <w:r w:rsidRPr="00794FF8">
        <w:tab/>
        <w:t xml:space="preserve">Harpaz, I., U. Bhattacharya, Y. Elyahu, I. Strominger, and A. Monsonego. 2017. Old Mice Accumulate Activated Effector CD4 T Cells Refractory to Regulatory T Cell-Induced Immunosuppression. </w:t>
      </w:r>
      <w:r w:rsidRPr="00794FF8">
        <w:rPr>
          <w:i/>
        </w:rPr>
        <w:t xml:space="preserve">Front Immunol </w:t>
      </w:r>
      <w:r w:rsidRPr="00794FF8">
        <w:t>8: 283.</w:t>
      </w:r>
    </w:p>
    <w:p w14:paraId="58EF5E75" w14:textId="77777777" w:rsidR="00794FF8" w:rsidRPr="00794FF8" w:rsidRDefault="00794FF8" w:rsidP="00794FF8">
      <w:pPr>
        <w:pStyle w:val="EndNoteBibliography"/>
        <w:ind w:left="720" w:hanging="720"/>
      </w:pPr>
      <w:r w:rsidRPr="00794FF8">
        <w:t>65.</w:t>
      </w:r>
      <w:r w:rsidRPr="00794FF8">
        <w:tab/>
        <w:t xml:space="preserve">Zheng, C., L. Zheng, J. K. Yoo, H. Guo, Y. Zhang, X. Guo, B. Kang, R. Hu, J. Y. Huang, Q. Zhang, Z. Liu, M. Dong, X. Hu, W. Ouyang, J. Peng, and Z. Zhang. 2017. Landscape of Infiltrating T Cells in Liver Cancer Revealed by Single-Cell Sequencing. </w:t>
      </w:r>
      <w:r w:rsidRPr="00794FF8">
        <w:rPr>
          <w:i/>
        </w:rPr>
        <w:t xml:space="preserve">Cell </w:t>
      </w:r>
      <w:r w:rsidRPr="00794FF8">
        <w:t>169: 1342-1356 e1316.</w:t>
      </w:r>
    </w:p>
    <w:p w14:paraId="273CDBAD" w14:textId="77777777" w:rsidR="00794FF8" w:rsidRPr="00794FF8" w:rsidRDefault="00794FF8" w:rsidP="00794FF8">
      <w:pPr>
        <w:pStyle w:val="EndNoteBibliography"/>
        <w:ind w:left="720" w:hanging="720"/>
      </w:pPr>
      <w:r w:rsidRPr="00794FF8">
        <w:t>66.</w:t>
      </w:r>
      <w:r w:rsidRPr="00794FF8">
        <w:tab/>
        <w:t xml:space="preserve">Carrasco, E., M. M. Gomez de Las Heras, E. Gabande-Rodriguez, G. Desdin-Mico, J. F. Aranda, and M. Mittelbrunn. 2022. The role of T cells in age-related diseases. </w:t>
      </w:r>
      <w:r w:rsidRPr="00794FF8">
        <w:rPr>
          <w:i/>
        </w:rPr>
        <w:t xml:space="preserve">Nat Rev Immunol </w:t>
      </w:r>
      <w:r w:rsidRPr="00794FF8">
        <w:t>22: 97-111.</w:t>
      </w:r>
    </w:p>
    <w:p w14:paraId="0C02A8C7" w14:textId="77777777" w:rsidR="00794FF8" w:rsidRPr="00794FF8" w:rsidRDefault="00794FF8" w:rsidP="00794FF8">
      <w:pPr>
        <w:pStyle w:val="EndNoteBibliography"/>
        <w:ind w:left="720" w:hanging="720"/>
      </w:pPr>
      <w:r w:rsidRPr="00794FF8">
        <w:t>67.</w:t>
      </w:r>
      <w:r w:rsidRPr="00794FF8">
        <w:tab/>
        <w:t xml:space="preserve">Joulia, E., M. F. Michieletto, A. Agesta, C. Peillex, V. Girault, A. L. Le Dorze, R. Peroceschi, F. Bucciarelli, M. Szelechowski, A. Chaubet, N. Hakim, R. Marrocco, E. Lhuillier, M. Lebeurrier, R. J. Arguello, A. Saoudi, H. El Costa, V. Adoue, T. Walzer, J. E. Sarry, and A. S. Dejean. 2024. Eomes-dependent mitochondrial regulation promotes survival of pathogenic CD4+ T cells during inflammation. </w:t>
      </w:r>
      <w:r w:rsidRPr="00794FF8">
        <w:rPr>
          <w:i/>
        </w:rPr>
        <w:t xml:space="preserve">J Exp Med </w:t>
      </w:r>
      <w:r w:rsidRPr="00794FF8">
        <w:t>221.</w:t>
      </w:r>
    </w:p>
    <w:p w14:paraId="4BC4363E" w14:textId="77777777" w:rsidR="00794FF8" w:rsidRPr="00794FF8" w:rsidRDefault="00794FF8" w:rsidP="00794FF8">
      <w:pPr>
        <w:pStyle w:val="EndNoteBibliography"/>
        <w:ind w:left="720" w:hanging="720"/>
      </w:pPr>
      <w:r w:rsidRPr="00794FF8">
        <w:t>68.</w:t>
      </w:r>
      <w:r w:rsidRPr="00794FF8">
        <w:tab/>
        <w:t xml:space="preserve">Baruch, K., A. Deczkowska, N. Rosenzweig, A. Tsitsou-Kampeli, A. M. Sharif, O. Matcovitch-Natan, A. Kertser, E. David, I. Amit, and M. Schwartz. 2016. PD-1 immune checkpoint blockade reduces pathology and improves memory in mouse models of Alzheimer's disease. </w:t>
      </w:r>
      <w:r w:rsidRPr="00794FF8">
        <w:rPr>
          <w:i/>
        </w:rPr>
        <w:t xml:space="preserve">Nat Med </w:t>
      </w:r>
      <w:r w:rsidRPr="00794FF8">
        <w:t>22: 135-137.</w:t>
      </w:r>
    </w:p>
    <w:p w14:paraId="638B7749" w14:textId="77777777" w:rsidR="00794FF8" w:rsidRPr="00794FF8" w:rsidRDefault="00794FF8" w:rsidP="00794FF8">
      <w:pPr>
        <w:pStyle w:val="EndNoteBibliography"/>
        <w:ind w:left="720" w:hanging="720"/>
      </w:pPr>
      <w:r w:rsidRPr="00794FF8">
        <w:t>69.</w:t>
      </w:r>
      <w:r w:rsidRPr="00794FF8">
        <w:tab/>
        <w:t xml:space="preserve">Goldeck, D., J. M. Witkowski, T. Fulop, and G. Pawelec. 2016. Peripheral Immune Signatures in Alzheimer Disease. </w:t>
      </w:r>
      <w:r w:rsidRPr="00794FF8">
        <w:rPr>
          <w:i/>
        </w:rPr>
        <w:t xml:space="preserve">Curr Alzheimer Res </w:t>
      </w:r>
      <w:r w:rsidRPr="00794FF8">
        <w:t>13: 739-749.</w:t>
      </w:r>
    </w:p>
    <w:p w14:paraId="3CFDD104" w14:textId="77777777" w:rsidR="00794FF8" w:rsidRPr="00794FF8" w:rsidRDefault="00794FF8" w:rsidP="00794FF8">
      <w:pPr>
        <w:pStyle w:val="EndNoteBibliography"/>
        <w:ind w:left="720" w:hanging="720"/>
      </w:pPr>
      <w:r w:rsidRPr="00794FF8">
        <w:t>70.</w:t>
      </w:r>
      <w:r w:rsidRPr="00794FF8">
        <w:tab/>
        <w:t xml:space="preserve">Chen, X., M. Firulyova, M. Manis, J. Herz, I. Smirnov, E. Aladyeva, C. Wang, X. Bao, M. B. Finn, H. Hu, I. Shchukina, M. W. Kim, C. M. Yuede, J. Kipnis, M. N. Artyomov, J. D. Ulrich, and D. M. Holtzman. 2023. Microglia-mediated T cell infiltration drives neurodegeneration in tauopathy. </w:t>
      </w:r>
      <w:r w:rsidRPr="00794FF8">
        <w:rPr>
          <w:i/>
        </w:rPr>
        <w:t xml:space="preserve">Nature </w:t>
      </w:r>
      <w:r w:rsidRPr="00794FF8">
        <w:t>615: 668-677.</w:t>
      </w:r>
    </w:p>
    <w:p w14:paraId="01D31852" w14:textId="77777777" w:rsidR="00794FF8" w:rsidRPr="00794FF8" w:rsidRDefault="00794FF8" w:rsidP="00794FF8">
      <w:pPr>
        <w:pStyle w:val="EndNoteBibliography"/>
        <w:ind w:left="720" w:hanging="720"/>
      </w:pPr>
      <w:r w:rsidRPr="00794FF8">
        <w:t>71.</w:t>
      </w:r>
      <w:r w:rsidRPr="00794FF8">
        <w:tab/>
        <w:t xml:space="preserve">Grabrucker, S., M. Marizzoni, E. Silajdzic, N. Lopizzo, E. Mombelli, S. Nicolas, S. Dohm-Hansen, C. Scassellati, D. V. Moretti, M. Rosa, K. Hoffmann, J. F. Cryan, O. F. O'Leary, J. A. English, A. Lavelle, C. O'Neill, S. Thuret, A. Cattaneo, and Y. M. Nolan. 2023. Microbiota from Alzheimer's patients induce deficits in cognition and hippocampal neurogenesis. </w:t>
      </w:r>
      <w:r w:rsidRPr="00794FF8">
        <w:rPr>
          <w:i/>
        </w:rPr>
        <w:t>Brain</w:t>
      </w:r>
      <w:r w:rsidRPr="00794FF8">
        <w:t>.</w:t>
      </w:r>
    </w:p>
    <w:p w14:paraId="4AA8DF04" w14:textId="77777777" w:rsidR="00794FF8" w:rsidRPr="00794FF8" w:rsidRDefault="00794FF8" w:rsidP="00794FF8">
      <w:pPr>
        <w:pStyle w:val="EndNoteBibliography"/>
        <w:ind w:left="720" w:hanging="720"/>
      </w:pPr>
      <w:r w:rsidRPr="00794FF8">
        <w:t>72.</w:t>
      </w:r>
      <w:r w:rsidRPr="00794FF8">
        <w:tab/>
        <w:t xml:space="preserve">Piehl, N., L. van Olst, A. Ramakrishnan, V. Teregulova, B. Simonton, Z. Zhang, E. Tapp, D. Channappa, H. Oh, P. M. Losada, J. Rutledge, A. N. Trelle, E. C. Mormino, F. Elahi, D. R. Galasko, V. W. Henderson, A. D. Wagner, T. Wyss-Coray, and D. Gate. 2022. Cerebrospinal fluid immune dysregulation during healthy brain aging and cognitive impairment. </w:t>
      </w:r>
      <w:r w:rsidRPr="00794FF8">
        <w:rPr>
          <w:i/>
        </w:rPr>
        <w:t xml:space="preserve">Cell </w:t>
      </w:r>
      <w:r w:rsidRPr="00794FF8">
        <w:t>185: 5028-5039 e5013.</w:t>
      </w:r>
    </w:p>
    <w:p w14:paraId="11E5F696" w14:textId="77777777" w:rsidR="00794FF8" w:rsidRPr="00794FF8" w:rsidRDefault="00794FF8" w:rsidP="00794FF8">
      <w:pPr>
        <w:pStyle w:val="EndNoteBibliography"/>
        <w:ind w:left="720" w:hanging="720"/>
      </w:pPr>
      <w:r w:rsidRPr="00794FF8">
        <w:t>73.</w:t>
      </w:r>
      <w:r w:rsidRPr="00794FF8">
        <w:tab/>
        <w:t xml:space="preserve">Su, W., J. Saravia, I. Risch, S. Rankin, C. Guy, N. M. Chapman, H. Shi, Y. Sun, A. Kc, W. Li, H. Huang, S. A. Lim, H. Hu, Y. Wang, D. Liu, Y. Jiao, P. C. Chen, H. Soliman, K. K. </w:t>
      </w:r>
      <w:r w:rsidRPr="00794FF8">
        <w:lastRenderedPageBreak/>
        <w:t xml:space="preserve">Yan, J. Zhang, P. Vogel, X. Liu, G. E. Serrano, T. G. Beach, J. Yu, J. Peng, and H. Chi. 2023. CXCR6 orchestrates brain CD8(+) T cell residency and limits mouse Alzheimer's disease pathology. </w:t>
      </w:r>
      <w:r w:rsidRPr="00794FF8">
        <w:rPr>
          <w:i/>
        </w:rPr>
        <w:t xml:space="preserve">Nat Immunol </w:t>
      </w:r>
      <w:r w:rsidRPr="00794FF8">
        <w:t>24: 1735-1747.</w:t>
      </w:r>
    </w:p>
    <w:p w14:paraId="56D1B033" w14:textId="77777777" w:rsidR="00794FF8" w:rsidRPr="00794FF8" w:rsidRDefault="00794FF8" w:rsidP="00794FF8">
      <w:pPr>
        <w:pStyle w:val="EndNoteBibliography"/>
        <w:ind w:left="720" w:hanging="720"/>
      </w:pPr>
      <w:r w:rsidRPr="00794FF8">
        <w:t>74.</w:t>
      </w:r>
      <w:r w:rsidRPr="00794FF8">
        <w:tab/>
        <w:t xml:space="preserve">Zhang, H., R. R. Jadhav, W. Cao, I. N. Goronzy, T. V. Zhao, J. Jin, S. Ohtsuki, Z. Hu, J. Morales, W. J. Greenleaf, C. M. Weyand, and J. J. Goronzy. 2023. Aging-associated HELIOS deficiency in naive CD4(+) T cells alters chromatin remodeling and promotes effector cell responses. </w:t>
      </w:r>
      <w:r w:rsidRPr="00794FF8">
        <w:rPr>
          <w:i/>
        </w:rPr>
        <w:t xml:space="preserve">Nat Immunol </w:t>
      </w:r>
      <w:r w:rsidRPr="00794FF8">
        <w:t>24: 96-109.</w:t>
      </w:r>
    </w:p>
    <w:p w14:paraId="46DF31CB" w14:textId="77777777" w:rsidR="00794FF8" w:rsidRPr="00794FF8" w:rsidRDefault="00794FF8" w:rsidP="00794FF8">
      <w:pPr>
        <w:pStyle w:val="EndNoteBibliography"/>
        <w:ind w:left="720" w:hanging="720"/>
      </w:pPr>
      <w:r w:rsidRPr="00794FF8">
        <w:t>75.</w:t>
      </w:r>
      <w:r w:rsidRPr="00794FF8">
        <w:tab/>
        <w:t xml:space="preserve">Mitchell, A. J., and M. Shiri-Feshki. 2009. Rate of progression of mild cognitive impairment to dementia--meta-analysis of 41 robust inception cohort studies. </w:t>
      </w:r>
      <w:r w:rsidRPr="00794FF8">
        <w:rPr>
          <w:i/>
        </w:rPr>
        <w:t xml:space="preserve">Acta Psychiatr Scand </w:t>
      </w:r>
      <w:r w:rsidRPr="00794FF8">
        <w:t>119: 252-265.</w:t>
      </w:r>
    </w:p>
    <w:p w14:paraId="2B7578D5" w14:textId="77777777" w:rsidR="00794FF8" w:rsidRPr="00794FF8" w:rsidRDefault="00794FF8" w:rsidP="00794FF8">
      <w:pPr>
        <w:pStyle w:val="EndNoteBibliography"/>
        <w:ind w:left="720" w:hanging="720"/>
      </w:pPr>
      <w:r w:rsidRPr="00794FF8">
        <w:t>76.</w:t>
      </w:r>
      <w:r w:rsidRPr="00794FF8">
        <w:tab/>
        <w:t xml:space="preserve">Lin, S. Y., P. C. Lin, Y. C. Lin, Y. J. Lee, C. Y. Wang, S. W. Peng, and P. N. Wang. 2022. The Clinical Course of Early and Late Mild Cognitive Impairment. </w:t>
      </w:r>
      <w:r w:rsidRPr="00794FF8">
        <w:rPr>
          <w:i/>
        </w:rPr>
        <w:t xml:space="preserve">Front Neurol </w:t>
      </w:r>
      <w:r w:rsidRPr="00794FF8">
        <w:t>13: 685636.</w:t>
      </w:r>
    </w:p>
    <w:p w14:paraId="20FB5F2C" w14:textId="77777777" w:rsidR="00794FF8" w:rsidRPr="00794FF8" w:rsidRDefault="00794FF8" w:rsidP="00794FF8">
      <w:pPr>
        <w:pStyle w:val="EndNoteBibliography"/>
        <w:ind w:left="720" w:hanging="720"/>
      </w:pPr>
      <w:r w:rsidRPr="00794FF8">
        <w:t>77.</w:t>
      </w:r>
      <w:r w:rsidRPr="00794FF8">
        <w:tab/>
        <w:t xml:space="preserve">Dwolatzky, T., V. Whitehead, G. M. Doniger, E. S. Simon, A. Schweiger, D. Jaffe, and H. Chertkow. 2003. Validity of a novel computerized cognitive battery for mild cognitive impairment. </w:t>
      </w:r>
      <w:r w:rsidRPr="00794FF8">
        <w:rPr>
          <w:i/>
        </w:rPr>
        <w:t xml:space="preserve">BMC Geriatr </w:t>
      </w:r>
      <w:r w:rsidRPr="00794FF8">
        <w:t>3: 4.</w:t>
      </w:r>
    </w:p>
    <w:p w14:paraId="1C75B2E7" w14:textId="77777777" w:rsidR="00794FF8" w:rsidRPr="00794FF8" w:rsidRDefault="00794FF8" w:rsidP="00794FF8">
      <w:pPr>
        <w:pStyle w:val="EndNoteBibliography"/>
        <w:ind w:left="720" w:hanging="720"/>
      </w:pPr>
      <w:r w:rsidRPr="00794FF8">
        <w:t>78.</w:t>
      </w:r>
      <w:r w:rsidRPr="00794FF8">
        <w:tab/>
        <w:t xml:space="preserve">Nasreddine, Z. S., N. A. Phillips, V. Bedirian, S. Charbonneau, V. Whitehead, I. Collin, J. L. Cummings, and H. Chertkow. 2005. The Montreal Cognitive Assessment, MoCA: a brief screening tool for mild cognitive impairment. </w:t>
      </w:r>
      <w:r w:rsidRPr="00794FF8">
        <w:rPr>
          <w:i/>
        </w:rPr>
        <w:t xml:space="preserve">J Am Geriatr Soc </w:t>
      </w:r>
      <w:r w:rsidRPr="00794FF8">
        <w:t>53: 695-699.</w:t>
      </w:r>
    </w:p>
    <w:p w14:paraId="742A0600" w14:textId="77777777" w:rsidR="00794FF8" w:rsidRPr="00794FF8" w:rsidRDefault="00794FF8" w:rsidP="00794FF8">
      <w:pPr>
        <w:pStyle w:val="EndNoteBibliography"/>
        <w:ind w:left="720" w:hanging="720"/>
      </w:pPr>
      <w:r w:rsidRPr="00794FF8">
        <w:t>79.</w:t>
      </w:r>
      <w:r w:rsidRPr="00794FF8">
        <w:tab/>
        <w:t xml:space="preserve">Lifshitz, M., T. Dwolatzky, and Y. Press. 2012. Validation of the Hebrew version of the MoCA test as a screening instrument for the early detection of mild cognitive impairment in elderly individuals. </w:t>
      </w:r>
      <w:r w:rsidRPr="00794FF8">
        <w:rPr>
          <w:i/>
        </w:rPr>
        <w:t xml:space="preserve">J Geriatr Psychiatry Neurol </w:t>
      </w:r>
      <w:r w:rsidRPr="00794FF8">
        <w:t>25: 155-161.</w:t>
      </w:r>
    </w:p>
    <w:p w14:paraId="3BBC97A8" w14:textId="77777777" w:rsidR="00794FF8" w:rsidRPr="00794FF8" w:rsidRDefault="00794FF8" w:rsidP="00794FF8">
      <w:pPr>
        <w:pStyle w:val="EndNoteBibliography"/>
        <w:ind w:left="720" w:hanging="720"/>
      </w:pPr>
      <w:r w:rsidRPr="00794FF8">
        <w:t>80.</w:t>
      </w:r>
      <w:r w:rsidRPr="00794FF8">
        <w:tab/>
        <w:t xml:space="preserve">Freud, T., A. Vostrikov, T. Dwolatzky, B. Punchik, and Y. Press. 2020. Validation of the Russian Version of the MoCA Test as a Cognitive Screening Instrument in Cognitively Asymptomatic Older Individuals and Those With Mild Cognitive Impairment. </w:t>
      </w:r>
      <w:r w:rsidRPr="00794FF8">
        <w:rPr>
          <w:i/>
        </w:rPr>
        <w:t xml:space="preserve">Front Med (Lausanne) </w:t>
      </w:r>
      <w:r w:rsidRPr="00794FF8">
        <w:t>7: 447.</w:t>
      </w:r>
    </w:p>
    <w:p w14:paraId="19AC8364" w14:textId="77777777" w:rsidR="00794FF8" w:rsidRPr="00794FF8" w:rsidRDefault="00794FF8" w:rsidP="00794FF8">
      <w:pPr>
        <w:pStyle w:val="EndNoteBibliography"/>
        <w:ind w:left="720" w:hanging="720"/>
      </w:pPr>
      <w:r w:rsidRPr="00794FF8">
        <w:t>81.</w:t>
      </w:r>
      <w:r w:rsidRPr="00794FF8">
        <w:tab/>
        <w:t xml:space="preserve">Mahoney, F. I., and D. W. Barthel. 1965. Functional Evaluation: The Barthel Index. </w:t>
      </w:r>
      <w:r w:rsidRPr="00794FF8">
        <w:rPr>
          <w:i/>
        </w:rPr>
        <w:t xml:space="preserve">Md State Med J </w:t>
      </w:r>
      <w:r w:rsidRPr="00794FF8">
        <w:t>14: 61-65.</w:t>
      </w:r>
    </w:p>
    <w:p w14:paraId="556EDB33" w14:textId="77777777" w:rsidR="00794FF8" w:rsidRPr="00794FF8" w:rsidRDefault="00794FF8" w:rsidP="00794FF8">
      <w:pPr>
        <w:pStyle w:val="EndNoteBibliography"/>
        <w:ind w:left="720" w:hanging="720"/>
      </w:pPr>
      <w:r w:rsidRPr="00794FF8">
        <w:t>82.</w:t>
      </w:r>
      <w:r w:rsidRPr="00794FF8">
        <w:tab/>
        <w:t xml:space="preserve">Doble, P., M. Macka, and P. R. Haddad. 1998. Factors influencing the choice of buffer in background electrolytes for indirect detection of fast anions by capillary electrophoresis. </w:t>
      </w:r>
      <w:r w:rsidRPr="00794FF8">
        <w:rPr>
          <w:i/>
        </w:rPr>
        <w:t xml:space="preserve">Electrophoresis </w:t>
      </w:r>
      <w:r w:rsidRPr="00794FF8">
        <w:t>19: 2257-2261.</w:t>
      </w:r>
    </w:p>
    <w:p w14:paraId="0773232D" w14:textId="77777777" w:rsidR="00794FF8" w:rsidRPr="00794FF8" w:rsidRDefault="00794FF8" w:rsidP="00794FF8">
      <w:pPr>
        <w:pStyle w:val="EndNoteBibliography"/>
        <w:ind w:left="720" w:hanging="720"/>
      </w:pPr>
      <w:r w:rsidRPr="00794FF8">
        <w:t>83.</w:t>
      </w:r>
      <w:r w:rsidRPr="00794FF8">
        <w:tab/>
        <w:t xml:space="preserve">Fried, L. P., C. M. Tangen, J. Walston, A. B. Newman, C. Hirsch, J. Gottdiener, T. Seeman, R. Tracy, W. J. Kop, G. Burke, M. A. McBurnie, and G. Cardiovascular Health Study Collaborative Research. 2001. Frailty in older adults: evidence for a phenotype. </w:t>
      </w:r>
      <w:r w:rsidRPr="00794FF8">
        <w:rPr>
          <w:i/>
        </w:rPr>
        <w:t xml:space="preserve">J Gerontol A Biol Sci Med Sci </w:t>
      </w:r>
      <w:r w:rsidRPr="00794FF8">
        <w:t>56: M146-156.</w:t>
      </w:r>
    </w:p>
    <w:p w14:paraId="3A7D2AC9" w14:textId="77777777" w:rsidR="00794FF8" w:rsidRPr="00794FF8" w:rsidRDefault="00794FF8" w:rsidP="00794FF8">
      <w:pPr>
        <w:pStyle w:val="EndNoteBibliography"/>
        <w:ind w:left="720" w:hanging="720"/>
      </w:pPr>
      <w:r w:rsidRPr="00794FF8">
        <w:t>84.</w:t>
      </w:r>
      <w:r w:rsidRPr="00794FF8">
        <w:tab/>
        <w:t xml:space="preserve">Ensrud, K. E., S. K. Ewing, B. C. Taylor, H. A. Fink, P. M. Cawthon, K. L. Stone, T. A. Hillier, J. A. Cauley, M. C. Hochberg, N. Rodondi, J. K. Tracy, and S. R. Cummings. 2008. Comparison of 2 frailty indexes for prediction of falls, disability, fractures, and death in older women. </w:t>
      </w:r>
      <w:r w:rsidRPr="00794FF8">
        <w:rPr>
          <w:i/>
        </w:rPr>
        <w:t xml:space="preserve">Arch Intern Med </w:t>
      </w:r>
      <w:r w:rsidRPr="00794FF8">
        <w:t>168: 382-389.</w:t>
      </w:r>
    </w:p>
    <w:p w14:paraId="7D1A70E3" w14:textId="77777777" w:rsidR="00794FF8" w:rsidRPr="00794FF8" w:rsidRDefault="00794FF8" w:rsidP="00794FF8">
      <w:pPr>
        <w:pStyle w:val="EndNoteBibliography"/>
        <w:ind w:left="720" w:hanging="720"/>
      </w:pPr>
      <w:r w:rsidRPr="00794FF8">
        <w:t>85.</w:t>
      </w:r>
      <w:r w:rsidRPr="00794FF8">
        <w:tab/>
        <w:t xml:space="preserve">Mexhitaj, I., M. H. Nyirenda, R. Li, J. O'Mahony, A. Rezk, A. Rozenberg, C. S. Moore, T. Johnson, D. Sadovnick, D. L. Collins, D. L. Arnold, B. Gran, E. A. Yeh, R. A. Marrie, B. Banwell, and A. Bar-Or. 2019. Abnormal effector and regulatory T cell subsets in paediatric-onset multiple sclerosis. </w:t>
      </w:r>
      <w:r w:rsidRPr="00794FF8">
        <w:rPr>
          <w:i/>
        </w:rPr>
        <w:t xml:space="preserve">Brain </w:t>
      </w:r>
      <w:r w:rsidRPr="00794FF8">
        <w:t>142: 617-632.</w:t>
      </w:r>
    </w:p>
    <w:p w14:paraId="4BB8EE2D" w14:textId="77777777" w:rsidR="00794FF8" w:rsidRPr="00794FF8" w:rsidRDefault="00794FF8" w:rsidP="00794FF8">
      <w:pPr>
        <w:pStyle w:val="EndNoteBibliography"/>
        <w:ind w:left="720" w:hanging="720"/>
      </w:pPr>
      <w:r w:rsidRPr="00794FF8">
        <w:t>86.</w:t>
      </w:r>
      <w:r w:rsidRPr="00794FF8">
        <w:tab/>
        <w:t xml:space="preserve">Eremenko, E., K. Mittal, O. Berner, N. Kamenetsky, A. Nemirovsky, Y. Elyahu, and A. Monsonego. 2019. BDNF-producing, amyloid beta-specific CD4 T cells as targeted drug-delivery vehicles in Alzheimer's disease. </w:t>
      </w:r>
      <w:r w:rsidRPr="00794FF8">
        <w:rPr>
          <w:i/>
        </w:rPr>
        <w:t xml:space="preserve">EBioMedicine </w:t>
      </w:r>
      <w:r w:rsidRPr="00794FF8">
        <w:t>43: 424-434.</w:t>
      </w:r>
    </w:p>
    <w:p w14:paraId="14A5FC8A" w14:textId="77777777" w:rsidR="00794FF8" w:rsidRPr="00794FF8" w:rsidRDefault="00794FF8" w:rsidP="00794FF8">
      <w:pPr>
        <w:pStyle w:val="EndNoteBibliography"/>
        <w:ind w:left="720" w:hanging="720"/>
      </w:pPr>
      <w:r w:rsidRPr="00794FF8">
        <w:t>87.</w:t>
      </w:r>
      <w:r w:rsidRPr="00794FF8">
        <w:tab/>
        <w:t xml:space="preserve">Mittal, K., E. Eremenko, O. Berner, Y. Elyahu, I. Strominger, D. Apelblat, A. Nemirovsky, I. Spiegel, and A. Monsonego. 2019. CD4 T Cells Induce A Subset of MHCII-Expressing Microglia that Attenuates Alzheimer Pathology. </w:t>
      </w:r>
      <w:r w:rsidRPr="00794FF8">
        <w:rPr>
          <w:i/>
        </w:rPr>
        <w:t xml:space="preserve">iScience </w:t>
      </w:r>
      <w:r w:rsidRPr="00794FF8">
        <w:t>16: 298-311.</w:t>
      </w:r>
    </w:p>
    <w:p w14:paraId="6707CF3F" w14:textId="77777777" w:rsidR="00794FF8" w:rsidRPr="00794FF8" w:rsidRDefault="00794FF8" w:rsidP="00794FF8">
      <w:pPr>
        <w:pStyle w:val="EndNoteBibliography"/>
        <w:ind w:left="720" w:hanging="720"/>
      </w:pPr>
      <w:r w:rsidRPr="00794FF8">
        <w:t>88.</w:t>
      </w:r>
      <w:r w:rsidRPr="00794FF8">
        <w:tab/>
        <w:t xml:space="preserve">Or Lazarescu, M. Z.-A., Yulia Haim, Idan Hekselman, Juman Jubran, Ariel Shneyour, Danny Kitsberg, Liron Levin, Idit F Liberty, Uri Yoel, Oleg Dukhno, Miriam Adam, Antje Körner, Rinki Murphy, Matthias Blüher, Naomi Habib, Assaf Rudich, Esti Yeger-Lotem. </w:t>
      </w:r>
      <w:r w:rsidRPr="00794FF8">
        <w:lastRenderedPageBreak/>
        <w:t xml:space="preserve">2023. Human subcutaneous and visceral adipocyte atlases uncover classical and specialized adipocytes and depot-specific patterns. </w:t>
      </w:r>
      <w:r w:rsidRPr="00794FF8">
        <w:rPr>
          <w:i/>
        </w:rPr>
        <w:t>BioRxiv</w:t>
      </w:r>
      <w:r w:rsidRPr="00794FF8">
        <w:t>.</w:t>
      </w:r>
    </w:p>
    <w:p w14:paraId="284C368F" w14:textId="77777777" w:rsidR="00794FF8" w:rsidRPr="00794FF8" w:rsidRDefault="00794FF8" w:rsidP="00794FF8">
      <w:pPr>
        <w:pStyle w:val="EndNoteBibliography"/>
        <w:ind w:left="720" w:hanging="720"/>
      </w:pPr>
      <w:r w:rsidRPr="00794FF8">
        <w:t>89.</w:t>
      </w:r>
      <w:r w:rsidRPr="00794FF8">
        <w:tab/>
        <w:t xml:space="preserve">Zheng, G. X., J. M. Terry, P. Belgrader, P. Ryvkin, Z. W. Bent, R. Wilson, S. B. Ziraldo, T. D. Wheeler, G. P. McDermott, J. Zhu, M. T. Gregory, J. Shuga, L. Montesclaros, J. G. Underwood, D. A. Masquelier, S. Y. Nishimura, M. Schnall-Levin, P. W. Wyatt, C. M. Hindson, R. Bharadwaj, A. Wong, K. D. Ness, L. W. Beppu, H. J. Deeg, C. McFarland, K. R. Loeb, W. J. Valente, N. G. Ericson, E. A. Stevens, J. P. Radich, T. S. Mikkelsen, B. J. Hindson, and J. H. Bielas. 2017. Massively parallel digital transcriptional profiling of single cells. </w:t>
      </w:r>
      <w:r w:rsidRPr="00794FF8">
        <w:rPr>
          <w:i/>
        </w:rPr>
        <w:t xml:space="preserve">Nat Commun </w:t>
      </w:r>
      <w:r w:rsidRPr="00794FF8">
        <w:t>8: 14049.</w:t>
      </w:r>
    </w:p>
    <w:p w14:paraId="33304C9A" w14:textId="77777777" w:rsidR="00794FF8" w:rsidRPr="00794FF8" w:rsidRDefault="00794FF8" w:rsidP="00794FF8">
      <w:pPr>
        <w:pStyle w:val="EndNoteBibliography"/>
        <w:ind w:left="720" w:hanging="720"/>
      </w:pPr>
      <w:r w:rsidRPr="00794FF8">
        <w:t>90.</w:t>
      </w:r>
      <w:r w:rsidRPr="00794FF8">
        <w:tab/>
        <w:t xml:space="preserve">Fleming, S. J., M. D. Chaffin, A. Arduini, A. D. Akkad, E. Banks, J. C. Marioni, A. A. Philippakis, P. T. Ellinor, and M. Babadi. 2023. Unsupervised removal of systematic background noise from droplet-based single-cell experiments using CellBender. </w:t>
      </w:r>
      <w:r w:rsidRPr="00794FF8">
        <w:rPr>
          <w:i/>
        </w:rPr>
        <w:t xml:space="preserve">Nat Methods </w:t>
      </w:r>
      <w:r w:rsidRPr="00794FF8">
        <w:t>20: 1323-1335.</w:t>
      </w:r>
    </w:p>
    <w:p w14:paraId="5CD41E59" w14:textId="77777777" w:rsidR="00794FF8" w:rsidRPr="00794FF8" w:rsidRDefault="00794FF8" w:rsidP="00794FF8">
      <w:pPr>
        <w:pStyle w:val="EndNoteBibliography"/>
        <w:ind w:left="720" w:hanging="720"/>
      </w:pPr>
      <w:r w:rsidRPr="00794FF8">
        <w:t>91.</w:t>
      </w:r>
      <w:r w:rsidRPr="00794FF8">
        <w:tab/>
        <w:t xml:space="preserve">Butler, A., P. Hoffman, P. Smibert, E. Papalexi, and R. Satija. 2018. Integrating single-cell transcriptomic data across different conditions, technologies, and species. </w:t>
      </w:r>
      <w:r w:rsidRPr="00794FF8">
        <w:rPr>
          <w:i/>
        </w:rPr>
        <w:t xml:space="preserve">Nat Biotechnol </w:t>
      </w:r>
      <w:r w:rsidRPr="00794FF8">
        <w:t>36: 411-420.</w:t>
      </w:r>
    </w:p>
    <w:p w14:paraId="36EC7633" w14:textId="77777777" w:rsidR="00794FF8" w:rsidRPr="00794FF8" w:rsidRDefault="00794FF8" w:rsidP="00794FF8">
      <w:pPr>
        <w:pStyle w:val="EndNoteBibliography"/>
        <w:ind w:left="720" w:hanging="720"/>
      </w:pPr>
      <w:r w:rsidRPr="00794FF8">
        <w:t>92.</w:t>
      </w:r>
      <w:r w:rsidRPr="00794FF8">
        <w:tab/>
        <w:t xml:space="preserve">Stuart, T., A. Butler, P. Hoffman, C. Hafemeister, E. Papalexi, W. M. Mauck, 3rd, Y. Hao, M. Stoeckius, P. Smibert, and R. Satija. 2019. Comprehensive Integration of Single-Cell Data. </w:t>
      </w:r>
      <w:r w:rsidRPr="00794FF8">
        <w:rPr>
          <w:i/>
        </w:rPr>
        <w:t xml:space="preserve">Cell </w:t>
      </w:r>
      <w:r w:rsidRPr="00794FF8">
        <w:t>177: 1888-1902 e1821.</w:t>
      </w:r>
    </w:p>
    <w:p w14:paraId="1ED0AF70" w14:textId="77777777" w:rsidR="00794FF8" w:rsidRPr="00794FF8" w:rsidRDefault="00794FF8" w:rsidP="00794FF8">
      <w:pPr>
        <w:pStyle w:val="EndNoteBibliography"/>
        <w:ind w:left="720" w:hanging="720"/>
      </w:pPr>
      <w:r w:rsidRPr="00794FF8">
        <w:t>93.</w:t>
      </w:r>
      <w:r w:rsidRPr="00794FF8">
        <w:tab/>
        <w:t xml:space="preserve">McGinnis, C. S., L. M. Murrow, and Z. J. Gartner. 2019. DoubletFinder: Doublet Detection in Single-Cell RNA Sequencing Data Using Artificial Nearest Neighbors. </w:t>
      </w:r>
      <w:r w:rsidRPr="00794FF8">
        <w:rPr>
          <w:i/>
        </w:rPr>
        <w:t xml:space="preserve">Cell Syst </w:t>
      </w:r>
      <w:r w:rsidRPr="00794FF8">
        <w:t>8: 329-337 e324.</w:t>
      </w:r>
    </w:p>
    <w:p w14:paraId="27EEC3A3" w14:textId="77777777" w:rsidR="00794FF8" w:rsidRPr="00794FF8" w:rsidRDefault="00794FF8" w:rsidP="00794FF8">
      <w:pPr>
        <w:pStyle w:val="EndNoteBibliography"/>
        <w:ind w:left="720" w:hanging="720"/>
      </w:pPr>
      <w:r w:rsidRPr="00794FF8">
        <w:t>94.</w:t>
      </w:r>
      <w:r w:rsidRPr="00794FF8">
        <w:tab/>
        <w:t xml:space="preserve">Wu, T., E. Hu, S. Xu, M. Chen, P. Guo, Z. Dai, T. Feng, L. Zhou, W. Tang, L. Zhan, X. Fu, S. Liu, X. Bo, and G. Yu. 2021. clusterProfiler 4.0: A universal enrichment tool for interpreting omics data. </w:t>
      </w:r>
      <w:r w:rsidRPr="00794FF8">
        <w:rPr>
          <w:i/>
        </w:rPr>
        <w:t xml:space="preserve">Innovation (Camb) </w:t>
      </w:r>
      <w:r w:rsidRPr="00794FF8">
        <w:t>2: 100141.</w:t>
      </w:r>
    </w:p>
    <w:p w14:paraId="65D0B2FB" w14:textId="29FB4765" w:rsidR="006F19D2" w:rsidRPr="004456BC" w:rsidRDefault="008108D0" w:rsidP="00794FF8">
      <w:pPr>
        <w:spacing w:before="120"/>
        <w:jc w:val="both"/>
        <w:rPr>
          <w:rFonts w:asciiTheme="majorBidi" w:hAnsiTheme="majorBidi" w:cstheme="majorBidi"/>
          <w:sz w:val="22"/>
          <w:szCs w:val="22"/>
        </w:rPr>
      </w:pPr>
      <w:r>
        <w:rPr>
          <w:rFonts w:asciiTheme="majorBidi" w:hAnsiTheme="majorBidi" w:cstheme="majorBidi"/>
          <w:sz w:val="22"/>
          <w:szCs w:val="22"/>
        </w:rPr>
        <w:fldChar w:fldCharType="end"/>
      </w:r>
    </w:p>
    <w:sectPr w:rsidR="006F19D2" w:rsidRPr="004456BC" w:rsidSect="00B82BE1">
      <w:headerReference w:type="default" r:id="rId26"/>
      <w:footerReference w:type="even" r:id="rId27"/>
      <w:footerReference w:type="default" r:id="rId28"/>
      <w:pgSz w:w="11900" w:h="16840"/>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 w:author="Editor" w:date="2024-10-23T12:20:00Z" w:initials="E">
    <w:p w14:paraId="196868EA" w14:textId="73C6A212" w:rsidR="007F75B6" w:rsidRDefault="007F75B6">
      <w:pPr>
        <w:pStyle w:val="CommentText"/>
      </w:pPr>
      <w:r>
        <w:rPr>
          <w:rStyle w:val="CommentReference"/>
        </w:rPr>
        <w:annotationRef/>
      </w:r>
      <w:r>
        <w:t>Both Scheme 1 and Scheme 2 are too small to read; find a way to increase their size or the font sizes, as appropriate.</w:t>
      </w:r>
    </w:p>
  </w:comment>
  <w:comment w:id="70" w:author="Editor" w:date="2024-10-23T13:26:00Z" w:initials="E">
    <w:p w14:paraId="29C7F4F0" w14:textId="16414B9D" w:rsidR="00FF6AB3" w:rsidRDefault="00FF6AB3">
      <w:pPr>
        <w:pStyle w:val="CommentText"/>
      </w:pPr>
      <w:r>
        <w:rPr>
          <w:rStyle w:val="CommentReference"/>
        </w:rPr>
        <w:annotationRef/>
      </w:r>
      <w:r>
        <w:t>Did you mean primary?</w:t>
      </w:r>
    </w:p>
  </w:comment>
  <w:comment w:id="71" w:author="Alon Monsonego" w:date="2024-10-24T09:43:00Z" w:initials="MOU">
    <w:p w14:paraId="21716332" w14:textId="77777777" w:rsidR="00C21613" w:rsidRDefault="00C21613" w:rsidP="00C21613">
      <w:r>
        <w:rPr>
          <w:rStyle w:val="CommentReference"/>
        </w:rPr>
        <w:annotationRef/>
      </w:r>
      <w:r>
        <w:rPr>
          <w:rFonts w:eastAsiaTheme="minorHAnsi"/>
          <w:color w:val="000000"/>
          <w:lang w:bidi="ar-SA"/>
        </w:rPr>
        <w:t>yes- unclear? some work will still take place in young</w:t>
      </w:r>
    </w:p>
  </w:comment>
  <w:comment w:id="72" w:author="Editor" w:date="2024-10-29T22:51:00Z" w:initials="E">
    <w:p w14:paraId="493181EF" w14:textId="67E59351" w:rsidR="00B742E2" w:rsidRPr="00B742E2" w:rsidRDefault="00B742E2">
      <w:pPr>
        <w:pStyle w:val="CommentText"/>
      </w:pPr>
      <w:r>
        <w:rPr>
          <w:rStyle w:val="CommentReference"/>
        </w:rPr>
        <w:annotationRef/>
      </w:r>
      <w:r>
        <w:t>I was just asking if it was a typo. You may want to clarify that you are not only studying the older age group.</w:t>
      </w:r>
    </w:p>
  </w:comment>
  <w:comment w:id="78" w:author="Alon Monsonego" w:date="2024-10-10T08:35:00Z" w:initials="MOU">
    <w:p w14:paraId="6ECA8D41" w14:textId="77777777" w:rsidR="00760E09" w:rsidRDefault="00194C13" w:rsidP="00760E09">
      <w:r>
        <w:rPr>
          <w:rStyle w:val="CommentReference"/>
        </w:rPr>
        <w:annotationRef/>
      </w:r>
      <w:r w:rsidR="00760E09">
        <w:rPr>
          <w:rFonts w:eastAsiaTheme="minorHAnsi"/>
          <w:lang w:bidi="ar-SA"/>
        </w:rPr>
        <w:t>epigenetics - Gil?</w:t>
      </w:r>
    </w:p>
  </w:comment>
  <w:comment w:id="122" w:author="Editor" w:date="2024-10-30T08:42:00Z" w:initials="E">
    <w:p w14:paraId="438B3B59" w14:textId="77337724" w:rsidR="00EC725B" w:rsidRPr="00EC725B" w:rsidRDefault="00EC725B">
      <w:pPr>
        <w:pStyle w:val="CommentText"/>
      </w:pPr>
      <w:r>
        <w:rPr>
          <w:rStyle w:val="CommentReference"/>
        </w:rPr>
        <w:annotationRef/>
      </w:r>
      <w:r>
        <w:t>Membrane-bound, or membrane-localized?</w:t>
      </w:r>
    </w:p>
  </w:comment>
  <w:comment w:id="193" w:author="Editor" w:date="2024-10-30T08:45:00Z" w:initials="E">
    <w:p w14:paraId="6D9B0FE8" w14:textId="57274792" w:rsidR="00EC725B" w:rsidRPr="00EC725B" w:rsidRDefault="00EC725B">
      <w:pPr>
        <w:pStyle w:val="CommentText"/>
      </w:pPr>
      <w:r>
        <w:rPr>
          <w:rStyle w:val="CommentReference"/>
        </w:rPr>
        <w:annotationRef/>
      </w:r>
      <w:r>
        <w:t>Do you mean you expect to observed the relative expansion of EOMES+ CD4 T cells relative to CD8 CTLs?</w:t>
      </w:r>
    </w:p>
  </w:comment>
  <w:comment w:id="211" w:author="Editor" w:date="2024-10-30T08:45:00Z" w:initials="E">
    <w:p w14:paraId="2CE3A729" w14:textId="6330809F" w:rsidR="00EC725B" w:rsidRPr="00EC725B" w:rsidRDefault="00EC725B">
      <w:pPr>
        <w:pStyle w:val="CommentText"/>
      </w:pPr>
      <w:r>
        <w:rPr>
          <w:rStyle w:val="CommentReference"/>
        </w:rPr>
        <w:annotationRef/>
      </w:r>
      <w:r>
        <w:t>NOTE: several of your model Figures contain red squiggly underlines from typos that should be removed, and their text is too small to easily read at 100% so a larger size would be better</w:t>
      </w:r>
    </w:p>
  </w:comment>
  <w:comment w:id="238" w:author="Alon Monsonego" w:date="2024-10-26T10:26:00Z" w:initials="MOU">
    <w:p w14:paraId="62FA4482" w14:textId="77777777" w:rsidR="00063F56" w:rsidRDefault="00063F56" w:rsidP="00063F56">
      <w:r>
        <w:rPr>
          <w:rStyle w:val="CommentReference"/>
        </w:rPr>
        <w:annotationRef/>
      </w:r>
      <w:r>
        <w:rPr>
          <w:rFonts w:eastAsiaTheme="minorHAnsi"/>
          <w:color w:val="000000"/>
          <w:lang w:bidi="ar-SA"/>
        </w:rPr>
        <w:t>Nir?</w:t>
      </w:r>
    </w:p>
  </w:comment>
  <w:comment w:id="248" w:author="Alon Monsonego" w:date="2024-10-24T10:21:00Z" w:initials="MOU">
    <w:p w14:paraId="7D3F9724" w14:textId="1CD638EA" w:rsidR="00E377BC" w:rsidRDefault="00E377BC" w:rsidP="00E377BC">
      <w:r>
        <w:rPr>
          <w:rStyle w:val="CommentReference"/>
        </w:rPr>
        <w:annotationRef/>
      </w:r>
      <w:r>
        <w:rPr>
          <w:rFonts w:eastAsiaTheme="minorHAnsi"/>
          <w:color w:val="000000"/>
          <w:lang w:bidi="ar-SA"/>
        </w:rPr>
        <w:t xml:space="preserve">senolyitics </w:t>
      </w:r>
    </w:p>
  </w:comment>
  <w:comment w:id="271" w:author="Alon Monsonego" w:date="2024-09-30T10:50:00Z" w:initials="MOU">
    <w:p w14:paraId="08678BC6" w14:textId="7A6A018A" w:rsidR="00695E4F" w:rsidRDefault="00695E4F" w:rsidP="00695E4F">
      <w:r>
        <w:rPr>
          <w:rStyle w:val="CommentReference"/>
        </w:rPr>
        <w:annotationRef/>
      </w:r>
      <w:r>
        <w:rPr>
          <w:rFonts w:eastAsiaTheme="minorHAnsi"/>
          <w:color w:val="000000"/>
          <w:lang w:bidi="ar-SA"/>
        </w:rPr>
        <w:t xml:space="preserve">Or TMX [(intraperitoneal injections of 100 µl of TMX diluted in corn oil (0.01 g/ml)] twice per week for a duration of six weeks (12 total injections) </w:t>
      </w:r>
    </w:p>
  </w:comment>
  <w:comment w:id="289" w:author="Editor" w:date="2024-10-23T16:00:00Z" w:initials="E">
    <w:p w14:paraId="3D24F92A" w14:textId="3602AEB3" w:rsidR="00D62425" w:rsidRDefault="00D62425">
      <w:pPr>
        <w:pStyle w:val="CommentText"/>
      </w:pPr>
      <w:r>
        <w:rPr>
          <w:rStyle w:val="CommentReference"/>
        </w:rPr>
        <w:annotationRef/>
      </w:r>
      <w:r>
        <w:t>Perhaps avoid imprecision?</w:t>
      </w:r>
    </w:p>
  </w:comment>
  <w:comment w:id="328" w:author="Editor" w:date="2024-10-30T09:29:00Z" w:initials="E">
    <w:p w14:paraId="33AEBF26" w14:textId="580C871B" w:rsidR="00EC725B" w:rsidRPr="00EC725B" w:rsidRDefault="00EC725B">
      <w:pPr>
        <w:pStyle w:val="CommentText"/>
      </w:pPr>
      <w:r>
        <w:rPr>
          <w:rStyle w:val="CommentReference"/>
        </w:rPr>
        <w:annotationRef/>
      </w:r>
      <w:r>
        <w:t>This is rather vague. Do you mean you will repeat specific experiments with a subset of CD4 CTLs? I don’t know if it makes the most sense to introduce this here.</w:t>
      </w:r>
    </w:p>
  </w:comment>
  <w:comment w:id="422" w:author="Editor" w:date="2024-10-30T09:32:00Z" w:initials="E">
    <w:p w14:paraId="1F64C346" w14:textId="52A1CF4C" w:rsidR="00EC725B" w:rsidRPr="00EC725B" w:rsidRDefault="00EC725B">
      <w:pPr>
        <w:pStyle w:val="CommentText"/>
      </w:pPr>
      <w:r>
        <w:rPr>
          <w:rStyle w:val="CommentReference"/>
        </w:rPr>
        <w:annotationRef/>
      </w:r>
      <w:r>
        <w:t>What defines an “advanced” trajectory? Do you mean a trajectory that is more extreme relative to that observed in “normal/healthy” individuals?</w:t>
      </w:r>
    </w:p>
  </w:comment>
  <w:comment w:id="454" w:author="Alon Monsonego" w:date="2024-10-26T10:53:00Z" w:initials="MOU">
    <w:p w14:paraId="428C88D1" w14:textId="67BBFAF5" w:rsidR="00EE1BF5" w:rsidRDefault="00EE1BF5" w:rsidP="00EE1BF5">
      <w:r>
        <w:rPr>
          <w:rStyle w:val="CommentReference"/>
        </w:rPr>
        <w:annotationRef/>
      </w:r>
      <w:r>
        <w:rPr>
          <w:rFonts w:eastAsiaTheme="minorHAnsi"/>
          <w:color w:val="000000"/>
          <w:lang w:bidi="ar-SA"/>
        </w:rPr>
        <w:t xml:space="preserve">Methods? </w:t>
      </w:r>
    </w:p>
  </w:comment>
  <w:comment w:id="482" w:author="Editor" w:date="2024-10-23T14:31:00Z" w:initials="E">
    <w:p w14:paraId="26058720" w14:textId="6594E27C" w:rsidR="00FF6AB3" w:rsidRDefault="00FF6AB3">
      <w:pPr>
        <w:pStyle w:val="CommentText"/>
      </w:pPr>
      <w:r>
        <w:rPr>
          <w:rStyle w:val="CommentReference"/>
        </w:rPr>
        <w:annotationRef/>
      </w:r>
      <w:r>
        <w:t>This still feels a bit like a black box; how are you validating the results of your model? If you continuously adjust the model, how do you produce a final model? You probably want to specify the expected outcomes here, including the final model and its validation.</w:t>
      </w:r>
    </w:p>
  </w:comment>
  <w:comment w:id="483" w:author="Editor" w:date="2024-10-23T14:10:00Z" w:initials="E">
    <w:p w14:paraId="4CC61494" w14:textId="297BC902" w:rsidR="00FF6AB3" w:rsidRDefault="00FF6AB3">
      <w:pPr>
        <w:pStyle w:val="CommentText"/>
      </w:pPr>
      <w:r>
        <w:rPr>
          <w:rStyle w:val="CommentReference"/>
        </w:rPr>
        <w:annotationRef/>
      </w:r>
      <w:r>
        <w:t>MCI? AD? Both?</w:t>
      </w:r>
    </w:p>
  </w:comment>
  <w:comment w:id="486" w:author="Editor" w:date="2024-10-30T09:35:00Z" w:initials="E">
    <w:p w14:paraId="6C70EB0D" w14:textId="1B3C8CBA" w:rsidR="00EC725B" w:rsidRPr="00EC725B" w:rsidRDefault="00EC725B">
      <w:pPr>
        <w:pStyle w:val="CommentText"/>
      </w:pPr>
      <w:r>
        <w:rPr>
          <w:rStyle w:val="CommentReference"/>
        </w:rPr>
        <w:annotationRef/>
      </w:r>
      <w:r>
        <w:t>This could be interpreted as “GzmK negative”.</w:t>
      </w:r>
    </w:p>
  </w:comment>
  <w:comment w:id="544" w:author="Alon Monsonego" w:date="2024-10-24T12:18:00Z" w:initials="MOU">
    <w:p w14:paraId="2B37BE5B" w14:textId="77777777" w:rsidR="0037435B" w:rsidRDefault="0037435B" w:rsidP="0037435B">
      <w:r>
        <w:rPr>
          <w:rStyle w:val="CommentReference"/>
        </w:rPr>
        <w:annotationRef/>
      </w:r>
      <w:r>
        <w:rPr>
          <w:rFonts w:eastAsiaTheme="minorHAnsi"/>
          <w:color w:val="000000"/>
          <w:lang w:bidi="ar-SA"/>
        </w:rPr>
        <w:t>or sorted from reporter mice</w:t>
      </w:r>
    </w:p>
  </w:comment>
  <w:comment w:id="547" w:author="Alon Monsonego" w:date="2024-10-25T09:45:00Z" w:initials="MOU">
    <w:p w14:paraId="0CC8ED76" w14:textId="77777777" w:rsidR="00936B08" w:rsidRDefault="00667537" w:rsidP="00936B08">
      <w:r>
        <w:rPr>
          <w:rStyle w:val="CommentReference"/>
        </w:rPr>
        <w:annotationRef/>
      </w:r>
      <w:r w:rsidR="00936B08">
        <w:rPr>
          <w:rFonts w:eastAsiaTheme="minorHAnsi"/>
          <w:lang w:bidi="ar-SA"/>
        </w:rPr>
        <w:t>association with other clinical data, frailty, eipgenetics</w:t>
      </w:r>
    </w:p>
  </w:comment>
  <w:comment w:id="610" w:author="Editor" w:date="2024-10-23T13:48:00Z" w:initials="E">
    <w:p w14:paraId="1BC1BEDC" w14:textId="2919EE23" w:rsidR="00FF6AB3" w:rsidRDefault="00FF6AB3">
      <w:pPr>
        <w:pStyle w:val="CommentText"/>
      </w:pPr>
      <w:r>
        <w:rPr>
          <w:rStyle w:val="CommentReference"/>
        </w:rPr>
        <w:annotationRef/>
      </w:r>
      <w:r>
        <w:t>This is a rather weak solution since it makes it sound like you will keep recruiting until you achieve the desired result – how will you determine that these changes are needed, and is that included within your human ethics oversight plan?</w:t>
      </w:r>
    </w:p>
  </w:comment>
  <w:comment w:id="613" w:author="Alon Monsonego" w:date="2024-10-26T11:34:00Z" w:initials="MOU">
    <w:p w14:paraId="4AA0F03E" w14:textId="77777777" w:rsidR="00B02762" w:rsidRDefault="00B02762" w:rsidP="00B02762">
      <w:r>
        <w:rPr>
          <w:rStyle w:val="CommentReference"/>
        </w:rPr>
        <w:annotationRef/>
      </w:r>
      <w:r>
        <w:rPr>
          <w:rFonts w:eastAsiaTheme="minorHAnsi"/>
          <w:color w:val="000000"/>
          <w:lang w:bidi="ar-SA"/>
        </w:rPr>
        <w:t>shorten?</w:t>
      </w:r>
    </w:p>
  </w:comment>
  <w:comment w:id="614" w:author="Editor" w:date="2024-10-30T09:39:00Z" w:initials="E">
    <w:p w14:paraId="21FF55B7" w14:textId="0A13CF2B" w:rsidR="00EC725B" w:rsidRPr="00EC725B" w:rsidRDefault="00EC725B">
      <w:pPr>
        <w:pStyle w:val="CommentText"/>
      </w:pPr>
      <w:r>
        <w:rPr>
          <w:rStyle w:val="CommentReference"/>
        </w:rPr>
        <w:annotationRef/>
      </w:r>
      <w:r>
        <w:t>If you need to save some space to meet the page limit, I would cut any detailed method descriptions that you can just cite another paper for, though anything novel for this study should probably be kept in its entirety.</w:t>
      </w:r>
    </w:p>
  </w:comment>
  <w:comment w:id="637" w:author="Editor" w:date="2024-10-30T09:44:00Z" w:initials="E">
    <w:p w14:paraId="27DDA643" w14:textId="07D221C3" w:rsidR="00581B88" w:rsidRPr="00581B88" w:rsidRDefault="00581B88">
      <w:pPr>
        <w:pStyle w:val="CommentText"/>
      </w:pPr>
      <w:r>
        <w:rPr>
          <w:rStyle w:val="CommentReference"/>
        </w:rPr>
        <w:annotationRef/>
      </w:r>
      <w:r>
        <w:t>The placement of the Figure panels on this page has become disrupted.</w:t>
      </w:r>
    </w:p>
  </w:comment>
  <w:comment w:id="638" w:author="Editor" w:date="2024-10-30T09:44:00Z" w:initials="E">
    <w:p w14:paraId="180E094A" w14:textId="118C36E3" w:rsidR="00581B88" w:rsidRPr="00581B88" w:rsidRDefault="00581B88">
      <w:pPr>
        <w:pStyle w:val="CommentText"/>
      </w:pPr>
      <w:r>
        <w:rPr>
          <w:rStyle w:val="CommentReference"/>
        </w:rPr>
        <w:annotationRef/>
      </w:r>
      <w:r>
        <w:t>Maybe just define the age cut-off instead?</w:t>
      </w:r>
    </w:p>
  </w:comment>
  <w:comment w:id="655" w:author="Editor" w:date="2024-10-30T09:48:00Z" w:initials="E">
    <w:p w14:paraId="7C8CD7C9" w14:textId="5580C70A" w:rsidR="00581B88" w:rsidRPr="00581B88" w:rsidRDefault="00581B88">
      <w:pPr>
        <w:pStyle w:val="CommentText"/>
      </w:pPr>
      <w:r>
        <w:rPr>
          <w:rStyle w:val="CommentReference"/>
        </w:rPr>
        <w:annotationRef/>
      </w:r>
      <w:r>
        <w:t>You only have one number here; should the next sentence be number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6868EA" w15:done="0"/>
  <w15:commentEx w15:paraId="29C7F4F0" w15:done="0"/>
  <w15:commentEx w15:paraId="21716332" w15:paraIdParent="29C7F4F0" w15:done="0"/>
  <w15:commentEx w15:paraId="493181EF" w15:paraIdParent="29C7F4F0" w15:done="0"/>
  <w15:commentEx w15:paraId="6ECA8D41" w15:done="0"/>
  <w15:commentEx w15:paraId="438B3B59" w15:done="0"/>
  <w15:commentEx w15:paraId="6D9B0FE8" w15:done="0"/>
  <w15:commentEx w15:paraId="2CE3A729" w15:done="0"/>
  <w15:commentEx w15:paraId="62FA4482" w15:done="0"/>
  <w15:commentEx w15:paraId="7D3F9724" w15:done="0"/>
  <w15:commentEx w15:paraId="08678BC6" w15:done="0"/>
  <w15:commentEx w15:paraId="3D24F92A" w15:done="0"/>
  <w15:commentEx w15:paraId="33AEBF26" w15:done="0"/>
  <w15:commentEx w15:paraId="1F64C346" w15:done="0"/>
  <w15:commentEx w15:paraId="428C88D1" w15:done="0"/>
  <w15:commentEx w15:paraId="26058720" w15:done="0"/>
  <w15:commentEx w15:paraId="4CC61494" w15:done="0"/>
  <w15:commentEx w15:paraId="6C70EB0D" w15:done="0"/>
  <w15:commentEx w15:paraId="2B37BE5B" w15:done="0"/>
  <w15:commentEx w15:paraId="0CC8ED76" w15:done="0"/>
  <w15:commentEx w15:paraId="1BC1BEDC" w15:done="0"/>
  <w15:commentEx w15:paraId="4AA0F03E" w15:done="0"/>
  <w15:commentEx w15:paraId="21FF55B7" w15:paraIdParent="4AA0F03E" w15:done="0"/>
  <w15:commentEx w15:paraId="27DDA643" w15:done="0"/>
  <w15:commentEx w15:paraId="180E094A" w15:done="0"/>
  <w15:commentEx w15:paraId="7C8CD7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1322C73" w16cex:dateUtc="2024-10-23T16:20:00Z"/>
  <w16cex:commentExtensible w16cex:durableId="78736C59" w16cex:dateUtc="2024-10-23T17:26:00Z"/>
  <w16cex:commentExtensible w16cex:durableId="0F8D83BC" w16cex:dateUtc="2024-10-24T06:43:00Z"/>
  <w16cex:commentExtensible w16cex:durableId="570633AA" w16cex:dateUtc="2024-10-30T02:51:00Z"/>
  <w16cex:commentExtensible w16cex:durableId="38A1539E" w16cex:dateUtc="2024-10-10T05:35:00Z"/>
  <w16cex:commentExtensible w16cex:durableId="216F1012" w16cex:dateUtc="2024-10-30T12:42:00Z"/>
  <w16cex:commentExtensible w16cex:durableId="40C75C3F" w16cex:dateUtc="2024-10-30T12:45:00Z"/>
  <w16cex:commentExtensible w16cex:durableId="4B195A14" w16cex:dateUtc="2024-10-30T12:45:00Z"/>
  <w16cex:commentExtensible w16cex:durableId="41669251" w16cex:dateUtc="2024-10-26T07:26:00Z"/>
  <w16cex:commentExtensible w16cex:durableId="77C85C44" w16cex:dateUtc="2024-10-24T07:21:00Z"/>
  <w16cex:commentExtensible w16cex:durableId="4AAB5C15" w16cex:dateUtc="2024-09-30T07:50:00Z"/>
  <w16cex:commentExtensible w16cex:durableId="14E69895" w16cex:dateUtc="2024-10-23T20:00:00Z"/>
  <w16cex:commentExtensible w16cex:durableId="39D0A272" w16cex:dateUtc="2024-10-30T13:29:00Z"/>
  <w16cex:commentExtensible w16cex:durableId="5EE243E1" w16cex:dateUtc="2024-10-30T13:32:00Z"/>
  <w16cex:commentExtensible w16cex:durableId="577A6C4B" w16cex:dateUtc="2024-10-26T07:53:00Z"/>
  <w16cex:commentExtensible w16cex:durableId="5A33A1ED" w16cex:dateUtc="2024-10-23T18:31:00Z"/>
  <w16cex:commentExtensible w16cex:durableId="5B5F8EF4" w16cex:dateUtc="2024-10-23T18:10:00Z"/>
  <w16cex:commentExtensible w16cex:durableId="0262EEAA" w16cex:dateUtc="2024-10-30T13:35:00Z"/>
  <w16cex:commentExtensible w16cex:durableId="00366B85" w16cex:dateUtc="2024-10-24T09:18:00Z"/>
  <w16cex:commentExtensible w16cex:durableId="7E194382" w16cex:dateUtc="2024-10-25T06:45:00Z"/>
  <w16cex:commentExtensible w16cex:durableId="7BEA050F" w16cex:dateUtc="2024-10-23T17:48:00Z"/>
  <w16cex:commentExtensible w16cex:durableId="3FA5F204" w16cex:dateUtc="2024-10-26T08:34:00Z"/>
  <w16cex:commentExtensible w16cex:durableId="49332F1A" w16cex:dateUtc="2024-10-30T13:39:00Z"/>
  <w16cex:commentExtensible w16cex:durableId="04E7300E" w16cex:dateUtc="2024-10-30T13:44:00Z"/>
  <w16cex:commentExtensible w16cex:durableId="5FC3A5E2" w16cex:dateUtc="2024-10-30T13:44:00Z"/>
  <w16cex:commentExtensible w16cex:durableId="0B5C9D7D" w16cex:dateUtc="2024-10-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6868EA" w16cid:durableId="51322C73"/>
  <w16cid:commentId w16cid:paraId="29C7F4F0" w16cid:durableId="78736C59"/>
  <w16cid:commentId w16cid:paraId="21716332" w16cid:durableId="0F8D83BC"/>
  <w16cid:commentId w16cid:paraId="493181EF" w16cid:durableId="570633AA"/>
  <w16cid:commentId w16cid:paraId="6ECA8D41" w16cid:durableId="38A1539E"/>
  <w16cid:commentId w16cid:paraId="438B3B59" w16cid:durableId="216F1012"/>
  <w16cid:commentId w16cid:paraId="6D9B0FE8" w16cid:durableId="40C75C3F"/>
  <w16cid:commentId w16cid:paraId="2CE3A729" w16cid:durableId="4B195A14"/>
  <w16cid:commentId w16cid:paraId="62FA4482" w16cid:durableId="41669251"/>
  <w16cid:commentId w16cid:paraId="7D3F9724" w16cid:durableId="77C85C44"/>
  <w16cid:commentId w16cid:paraId="08678BC6" w16cid:durableId="4AAB5C15"/>
  <w16cid:commentId w16cid:paraId="3D24F92A" w16cid:durableId="14E69895"/>
  <w16cid:commentId w16cid:paraId="33AEBF26" w16cid:durableId="39D0A272"/>
  <w16cid:commentId w16cid:paraId="1F64C346" w16cid:durableId="5EE243E1"/>
  <w16cid:commentId w16cid:paraId="428C88D1" w16cid:durableId="577A6C4B"/>
  <w16cid:commentId w16cid:paraId="26058720" w16cid:durableId="5A33A1ED"/>
  <w16cid:commentId w16cid:paraId="4CC61494" w16cid:durableId="5B5F8EF4"/>
  <w16cid:commentId w16cid:paraId="6C70EB0D" w16cid:durableId="0262EEAA"/>
  <w16cid:commentId w16cid:paraId="2B37BE5B" w16cid:durableId="00366B85"/>
  <w16cid:commentId w16cid:paraId="0CC8ED76" w16cid:durableId="7E194382"/>
  <w16cid:commentId w16cid:paraId="1BC1BEDC" w16cid:durableId="7BEA050F"/>
  <w16cid:commentId w16cid:paraId="4AA0F03E" w16cid:durableId="3FA5F204"/>
  <w16cid:commentId w16cid:paraId="21FF55B7" w16cid:durableId="49332F1A"/>
  <w16cid:commentId w16cid:paraId="27DDA643" w16cid:durableId="04E7300E"/>
  <w16cid:commentId w16cid:paraId="180E094A" w16cid:durableId="5FC3A5E2"/>
  <w16cid:commentId w16cid:paraId="7C8CD7C9" w16cid:durableId="0B5C9D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F9438" w14:textId="77777777" w:rsidR="0060400F" w:rsidRDefault="0060400F" w:rsidP="00322A5C">
      <w:r>
        <w:separator/>
      </w:r>
    </w:p>
  </w:endnote>
  <w:endnote w:type="continuationSeparator" w:id="0">
    <w:p w14:paraId="55002CFD" w14:textId="77777777" w:rsidR="0060400F" w:rsidRDefault="0060400F" w:rsidP="00322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riam">
    <w:panose1 w:val="020B0502050101010101"/>
    <w:charset w:val="B1"/>
    <w:family w:val="swiss"/>
    <w:pitch w:val="variable"/>
    <w:sig w:usb0="00000803" w:usb1="00000000" w:usb2="00000000" w:usb3="00000000" w:csb0="00000021" w:csb1="00000000"/>
  </w:font>
  <w:font w:name="Trebuchet MS">
    <w:panose1 w:val="020B0603020202020204"/>
    <w:charset w:val="00"/>
    <w:family w:val="swiss"/>
    <w:pitch w:val="variable"/>
    <w:sig w:usb0="00000687" w:usb1="00000000" w:usb2="00000000" w:usb3="00000000" w:csb0="0000009F" w:csb1="00000000"/>
  </w:font>
  <w:font w:name="MS ??">
    <w:altName w:val="MS Mincho"/>
    <w:panose1 w:val="020B0604020202020204"/>
    <w:charset w:val="80"/>
    <w:family w:val="auto"/>
    <w:notTrueType/>
    <w:pitch w:val="variable"/>
    <w:sig w:usb0="00000001" w:usb1="08070000" w:usb2="00000010" w:usb3="00000000" w:csb0="00020000" w:csb1="00000000"/>
  </w:font>
  <w:font w:name="Helvetica Neue">
    <w:altName w:val="Sylfaen"/>
    <w:panose1 w:val="02000503000000020004"/>
    <w:charset w:val="00"/>
    <w:family w:val="auto"/>
    <w:pitch w:val="variable"/>
    <w:sig w:usb0="E50002FF" w:usb1="500079DB" w:usb2="00000010" w:usb3="00000000" w:csb0="00000001" w:csb1="00000000"/>
  </w:font>
  <w:font w:name="AdvP4DF60E">
    <w:altName w:val="MS Mincho"/>
    <w:panose1 w:val="020B0604020202020204"/>
    <w:charset w:val="80"/>
    <w:family w:val="auto"/>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0572646"/>
      <w:docPartObj>
        <w:docPartGallery w:val="Page Numbers (Bottom of Page)"/>
        <w:docPartUnique/>
      </w:docPartObj>
    </w:sdtPr>
    <w:sdtContent>
      <w:p w14:paraId="5403A51F" w14:textId="0C098EF0" w:rsidR="00E83E53" w:rsidRDefault="00E83E53" w:rsidP="005D43D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238A5">
          <w:rPr>
            <w:rStyle w:val="PageNumber"/>
            <w:noProof/>
          </w:rPr>
          <w:t>1</w:t>
        </w:r>
        <w:r>
          <w:rPr>
            <w:rStyle w:val="PageNumber"/>
          </w:rPr>
          <w:fldChar w:fldCharType="end"/>
        </w:r>
      </w:p>
    </w:sdtContent>
  </w:sdt>
  <w:p w14:paraId="47A9B14D" w14:textId="77777777" w:rsidR="00E83E53" w:rsidRDefault="00E83E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1655424"/>
      <w:docPartObj>
        <w:docPartGallery w:val="Page Numbers (Bottom of Page)"/>
        <w:docPartUnique/>
      </w:docPartObj>
    </w:sdtPr>
    <w:sdtContent>
      <w:p w14:paraId="23E5C762" w14:textId="7A522AC7" w:rsidR="00E83E53" w:rsidRDefault="00E83E53" w:rsidP="005D43D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11715">
          <w:rPr>
            <w:rStyle w:val="PageNumber"/>
            <w:noProof/>
          </w:rPr>
          <w:t>20</w:t>
        </w:r>
        <w:r>
          <w:rPr>
            <w:rStyle w:val="PageNumber"/>
          </w:rPr>
          <w:fldChar w:fldCharType="end"/>
        </w:r>
      </w:p>
    </w:sdtContent>
  </w:sdt>
  <w:p w14:paraId="7B87CD8E" w14:textId="77777777" w:rsidR="00E83E53" w:rsidRDefault="00E83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CF904" w14:textId="77777777" w:rsidR="0060400F" w:rsidRDefault="0060400F" w:rsidP="00322A5C">
      <w:r>
        <w:separator/>
      </w:r>
    </w:p>
  </w:footnote>
  <w:footnote w:type="continuationSeparator" w:id="0">
    <w:p w14:paraId="236F33BE" w14:textId="77777777" w:rsidR="0060400F" w:rsidRDefault="0060400F" w:rsidP="00322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D48BC" w14:textId="503BA870" w:rsidR="001E24E9" w:rsidRPr="00327125" w:rsidRDefault="001E24E9" w:rsidP="001E24E9">
    <w:pPr>
      <w:tabs>
        <w:tab w:val="right" w:pos="9360"/>
      </w:tabs>
      <w:rPr>
        <w:rFonts w:asciiTheme="minorBidi" w:hAnsiTheme="minorBidi" w:cstheme="minorBidi"/>
        <w:sz w:val="22"/>
        <w:szCs w:val="22"/>
      </w:rPr>
    </w:pPr>
    <w:r w:rsidRPr="00327125">
      <w:rPr>
        <w:rFonts w:asciiTheme="minorBidi" w:hAnsiTheme="minorBidi" w:cstheme="minorBidi"/>
        <w:sz w:val="22"/>
        <w:szCs w:val="22"/>
      </w:rPr>
      <w:t xml:space="preserve">Application No. </w:t>
    </w:r>
    <w:r w:rsidR="00AE126A">
      <w:rPr>
        <w:rFonts w:asciiTheme="minorBidi" w:hAnsiTheme="minorBidi" w:cstheme="minorBidi"/>
        <w:sz w:val="22"/>
        <w:szCs w:val="22"/>
      </w:rPr>
      <w:t>2317/25</w:t>
    </w:r>
    <w:r w:rsidRPr="00327125">
      <w:rPr>
        <w:rFonts w:asciiTheme="minorBidi" w:hAnsiTheme="minorBidi" w:cstheme="minorBidi"/>
        <w:sz w:val="22"/>
        <w:szCs w:val="22"/>
      </w:rPr>
      <w:t xml:space="preserve">; </w:t>
    </w:r>
    <w:r w:rsidRPr="00327125">
      <w:rPr>
        <w:rFonts w:asciiTheme="minorBidi" w:hAnsiTheme="minorBidi" w:cstheme="minorBidi"/>
        <w:sz w:val="22"/>
        <w:szCs w:val="22"/>
      </w:rPr>
      <w:tab/>
      <w:t>PI1 Name: Alon Monsonego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77F53"/>
    <w:multiLevelType w:val="hybridMultilevel"/>
    <w:tmpl w:val="8CE477D2"/>
    <w:lvl w:ilvl="0" w:tplc="0409001B">
      <w:start w:val="1"/>
      <w:numFmt w:val="lowerRoman"/>
      <w:lvlText w:val="%1."/>
      <w:lvlJc w:val="right"/>
      <w:pPr>
        <w:ind w:left="586" w:hanging="360"/>
      </w:pPr>
    </w:lvl>
    <w:lvl w:ilvl="1" w:tplc="0409001B">
      <w:start w:val="1"/>
      <w:numFmt w:val="lowerRoman"/>
      <w:lvlText w:val="%2."/>
      <w:lvlJc w:val="righ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 w15:restartNumberingAfterBreak="0">
    <w:nsid w:val="0DEE1ED6"/>
    <w:multiLevelType w:val="hybridMultilevel"/>
    <w:tmpl w:val="F2A2DE6A"/>
    <w:lvl w:ilvl="0" w:tplc="4476E390">
      <w:start w:val="1"/>
      <w:numFmt w:val="decimal"/>
      <w:lvlText w:val="%1."/>
      <w:lvlJc w:val="left"/>
      <w:pPr>
        <w:ind w:left="1080" w:hanging="360"/>
      </w:pPr>
      <w:rPr>
        <w:b w:val="0"/>
        <w:bCs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15:restartNumberingAfterBreak="0">
    <w:nsid w:val="13D90DC1"/>
    <w:multiLevelType w:val="hybridMultilevel"/>
    <w:tmpl w:val="00F88CC0"/>
    <w:lvl w:ilvl="0" w:tplc="FC38BB1E">
      <w:start w:val="8"/>
      <w:numFmt w:val="bullet"/>
      <w:lvlText w:val="-"/>
      <w:lvlJc w:val="left"/>
      <w:pPr>
        <w:ind w:left="927" w:hanging="360"/>
      </w:pPr>
      <w:rPr>
        <w:rFonts w:asciiTheme="minorHAnsi" w:eastAsiaTheme="minorHAnsi" w:hAnsiTheme="minorHAnsi" w:cs="David"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17DC0404"/>
    <w:multiLevelType w:val="hybridMultilevel"/>
    <w:tmpl w:val="C900BBB0"/>
    <w:lvl w:ilvl="0" w:tplc="29A624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15538"/>
    <w:multiLevelType w:val="hybridMultilevel"/>
    <w:tmpl w:val="3E2C7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B2140D9"/>
    <w:multiLevelType w:val="hybridMultilevel"/>
    <w:tmpl w:val="27FC3F2C"/>
    <w:lvl w:ilvl="0" w:tplc="F7B697E2">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47588A"/>
    <w:multiLevelType w:val="hybridMultilevel"/>
    <w:tmpl w:val="CA1C0CD6"/>
    <w:lvl w:ilvl="0" w:tplc="C4FA2500">
      <w:start w:val="1"/>
      <w:numFmt w:val="decimal"/>
      <w:lvlText w:val="%1."/>
      <w:lvlJc w:val="left"/>
      <w:pPr>
        <w:ind w:left="720" w:hanging="360"/>
      </w:pPr>
      <w:rPr>
        <w:rFonts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B05C4F"/>
    <w:multiLevelType w:val="hybridMultilevel"/>
    <w:tmpl w:val="B106D56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21C09"/>
    <w:multiLevelType w:val="hybridMultilevel"/>
    <w:tmpl w:val="A7389586"/>
    <w:lvl w:ilvl="0" w:tplc="FB5E0D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7026FE"/>
    <w:multiLevelType w:val="multilevel"/>
    <w:tmpl w:val="41F4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AC6410"/>
    <w:multiLevelType w:val="hybridMultilevel"/>
    <w:tmpl w:val="E7EE3D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BC5713"/>
    <w:multiLevelType w:val="hybridMultilevel"/>
    <w:tmpl w:val="FE06E0FC"/>
    <w:lvl w:ilvl="0" w:tplc="D6E809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4F2790"/>
    <w:multiLevelType w:val="hybridMultilevel"/>
    <w:tmpl w:val="C726B25A"/>
    <w:lvl w:ilvl="0" w:tplc="BBA2EE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DF4688"/>
    <w:multiLevelType w:val="hybridMultilevel"/>
    <w:tmpl w:val="FEE2B16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4813173">
    <w:abstractNumId w:val="9"/>
  </w:num>
  <w:num w:numId="2" w16cid:durableId="1269314768">
    <w:abstractNumId w:val="0"/>
  </w:num>
  <w:num w:numId="3" w16cid:durableId="1946884823">
    <w:abstractNumId w:val="1"/>
  </w:num>
  <w:num w:numId="4" w16cid:durableId="660352010">
    <w:abstractNumId w:val="5"/>
  </w:num>
  <w:num w:numId="5" w16cid:durableId="1760952486">
    <w:abstractNumId w:val="11"/>
  </w:num>
  <w:num w:numId="6" w16cid:durableId="1368524031">
    <w:abstractNumId w:val="3"/>
  </w:num>
  <w:num w:numId="7" w16cid:durableId="434523534">
    <w:abstractNumId w:val="2"/>
  </w:num>
  <w:num w:numId="8" w16cid:durableId="1302735743">
    <w:abstractNumId w:val="6"/>
  </w:num>
  <w:num w:numId="9" w16cid:durableId="1957133408">
    <w:abstractNumId w:val="12"/>
  </w:num>
  <w:num w:numId="10" w16cid:durableId="25453342">
    <w:abstractNumId w:val="8"/>
  </w:num>
  <w:num w:numId="11" w16cid:durableId="21321993">
    <w:abstractNumId w:val="7"/>
  </w:num>
  <w:num w:numId="12" w16cid:durableId="453253558">
    <w:abstractNumId w:val="13"/>
  </w:num>
  <w:num w:numId="13" w16cid:durableId="1143694742">
    <w:abstractNumId w:val="4"/>
  </w:num>
  <w:num w:numId="14" w16cid:durableId="199845816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on Monsonego">
    <w15:presenceInfo w15:providerId="None" w15:userId="Alon Monsonego"/>
  </w15:person>
  <w15:person w15:author="Editor">
    <w15:presenceInfo w15:providerId="None" w15:userId="Editor"/>
  </w15:person>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0t7Q0NLSwMDC0sDRX0lEKTi0uzszPAykwrQUASWjexCwAAAA="/>
    <w:docVar w:name="EN.InstantFormat" w:val="&lt;ENInstantFormat&gt;&lt;Enabled&gt;1&lt;/Enabled&gt;&lt;ScanUnformatted&gt;1&lt;/ScanUnformatted&gt;&lt;ScanChanges&gt;1&lt;/ScanChanges&gt;&lt;Suspended&gt;0&lt;/Suspended&gt;&lt;/ENInstantFormat&gt;"/>
    <w:docVar w:name="EN.Layout" w:val="&lt;ENLayout&gt;&lt;Style&gt;J Immun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dz2e5zsxtfzee9zv25eefuwd0wxezz22wa&quot;&gt;Health aging 2023-Converted&lt;record-ids&gt;&lt;item&gt;1&lt;/item&gt;&lt;item&gt;12&lt;/item&gt;&lt;item&gt;21&lt;/item&gt;&lt;item&gt;24&lt;/item&gt;&lt;item&gt;25&lt;/item&gt;&lt;item&gt;53&lt;/item&gt;&lt;item&gt;57&lt;/item&gt;&lt;item&gt;58&lt;/item&gt;&lt;item&gt;71&lt;/item&gt;&lt;item&gt;79&lt;/item&gt;&lt;item&gt;85&lt;/item&gt;&lt;item&gt;90&lt;/item&gt;&lt;item&gt;91&lt;/item&gt;&lt;item&gt;97&lt;/item&gt;&lt;item&gt;101&lt;/item&gt;&lt;item&gt;102&lt;/item&gt;&lt;item&gt;103&lt;/item&gt;&lt;item&gt;105&lt;/item&gt;&lt;item&gt;107&lt;/item&gt;&lt;item&gt;120&lt;/item&gt;&lt;item&gt;122&lt;/item&gt;&lt;item&gt;124&lt;/item&gt;&lt;item&gt;128&lt;/item&gt;&lt;item&gt;131&lt;/item&gt;&lt;item&gt;132&lt;/item&gt;&lt;item&gt;134&lt;/item&gt;&lt;item&gt;135&lt;/item&gt;&lt;item&gt;136&lt;/item&gt;&lt;item&gt;138&lt;/item&gt;&lt;item&gt;140&lt;/item&gt;&lt;item&gt;141&lt;/item&gt;&lt;item&gt;146&lt;/item&gt;&lt;item&gt;159&lt;/item&gt;&lt;item&gt;164&lt;/item&gt;&lt;item&gt;167&lt;/item&gt;&lt;item&gt;171&lt;/item&gt;&lt;item&gt;172&lt;/item&gt;&lt;item&gt;187&lt;/item&gt;&lt;item&gt;188&lt;/item&gt;&lt;item&gt;190&lt;/item&gt;&lt;item&gt;192&lt;/item&gt;&lt;item&gt;198&lt;/item&gt;&lt;item&gt;199&lt;/item&gt;&lt;item&gt;206&lt;/item&gt;&lt;item&gt;213&lt;/item&gt;&lt;item&gt;247&lt;/item&gt;&lt;item&gt;314&lt;/item&gt;&lt;item&gt;321&lt;/item&gt;&lt;item&gt;326&lt;/item&gt;&lt;item&gt;327&lt;/item&gt;&lt;item&gt;329&lt;/item&gt;&lt;item&gt;330&lt;/item&gt;&lt;item&gt;332&lt;/item&gt;&lt;item&gt;333&lt;/item&gt;&lt;item&gt;334&lt;/item&gt;&lt;item&gt;335&lt;/item&gt;&lt;item&gt;336&lt;/item&gt;&lt;item&gt;337&lt;/item&gt;&lt;item&gt;338&lt;/item&gt;&lt;item&gt;339&lt;/item&gt;&lt;item&gt;340&lt;/item&gt;&lt;item&gt;341&lt;/item&gt;&lt;item&gt;342&lt;/item&gt;&lt;item&gt;344&lt;/item&gt;&lt;item&gt;345&lt;/item&gt;&lt;item&gt;346&lt;/item&gt;&lt;item&gt;350&lt;/item&gt;&lt;item&gt;351&lt;/item&gt;&lt;item&gt;352&lt;/item&gt;&lt;item&gt;354&lt;/item&gt;&lt;item&gt;357&lt;/item&gt;&lt;item&gt;359&lt;/item&gt;&lt;item&gt;360&lt;/item&gt;&lt;item&gt;361&lt;/item&gt;&lt;item&gt;362&lt;/item&gt;&lt;item&gt;363&lt;/item&gt;&lt;item&gt;364&lt;/item&gt;&lt;item&gt;365&lt;/item&gt;&lt;item&gt;366&lt;/item&gt;&lt;item&gt;367&lt;/item&gt;&lt;item&gt;369&lt;/item&gt;&lt;item&gt;372&lt;/item&gt;&lt;item&gt;373&lt;/item&gt;&lt;item&gt;374&lt;/item&gt;&lt;item&gt;375&lt;/item&gt;&lt;item&gt;376&lt;/item&gt;&lt;item&gt;378&lt;/item&gt;&lt;item&gt;380&lt;/item&gt;&lt;item&gt;381&lt;/item&gt;&lt;item&gt;382&lt;/item&gt;&lt;item&gt;383&lt;/item&gt;&lt;item&gt;384&lt;/item&gt;&lt;item&gt;385&lt;/item&gt;&lt;item&gt;386&lt;/item&gt;&lt;/record-ids&gt;&lt;/item&gt;&lt;/Libraries&gt;"/>
  </w:docVars>
  <w:rsids>
    <w:rsidRoot w:val="00322A5C"/>
    <w:rsid w:val="000022FD"/>
    <w:rsid w:val="00002F8E"/>
    <w:rsid w:val="000030E2"/>
    <w:rsid w:val="00003E9A"/>
    <w:rsid w:val="000045BA"/>
    <w:rsid w:val="00005308"/>
    <w:rsid w:val="00007B8B"/>
    <w:rsid w:val="00007CA5"/>
    <w:rsid w:val="0001010D"/>
    <w:rsid w:val="00010669"/>
    <w:rsid w:val="00013D28"/>
    <w:rsid w:val="000145D0"/>
    <w:rsid w:val="000149B1"/>
    <w:rsid w:val="000167A4"/>
    <w:rsid w:val="000167A9"/>
    <w:rsid w:val="00021A33"/>
    <w:rsid w:val="000221B5"/>
    <w:rsid w:val="000230B7"/>
    <w:rsid w:val="00023467"/>
    <w:rsid w:val="000234C9"/>
    <w:rsid w:val="000237A4"/>
    <w:rsid w:val="0002405F"/>
    <w:rsid w:val="000241DF"/>
    <w:rsid w:val="00024F0B"/>
    <w:rsid w:val="00025B0C"/>
    <w:rsid w:val="00026243"/>
    <w:rsid w:val="00026750"/>
    <w:rsid w:val="00026C16"/>
    <w:rsid w:val="00026FED"/>
    <w:rsid w:val="00030135"/>
    <w:rsid w:val="00030F88"/>
    <w:rsid w:val="000313D0"/>
    <w:rsid w:val="000318AC"/>
    <w:rsid w:val="00031AFF"/>
    <w:rsid w:val="00031FDB"/>
    <w:rsid w:val="000324A6"/>
    <w:rsid w:val="00032E73"/>
    <w:rsid w:val="00032E9C"/>
    <w:rsid w:val="00033A36"/>
    <w:rsid w:val="00033A8A"/>
    <w:rsid w:val="00033AC8"/>
    <w:rsid w:val="000341E0"/>
    <w:rsid w:val="000349CD"/>
    <w:rsid w:val="00034AA2"/>
    <w:rsid w:val="00034D71"/>
    <w:rsid w:val="00035CB0"/>
    <w:rsid w:val="0003615D"/>
    <w:rsid w:val="00036262"/>
    <w:rsid w:val="00036511"/>
    <w:rsid w:val="00036BD3"/>
    <w:rsid w:val="00037452"/>
    <w:rsid w:val="00040F95"/>
    <w:rsid w:val="000422AA"/>
    <w:rsid w:val="00042AB7"/>
    <w:rsid w:val="000434A9"/>
    <w:rsid w:val="00043679"/>
    <w:rsid w:val="00044834"/>
    <w:rsid w:val="0004568C"/>
    <w:rsid w:val="00045C82"/>
    <w:rsid w:val="00045FF3"/>
    <w:rsid w:val="00046F84"/>
    <w:rsid w:val="0004741A"/>
    <w:rsid w:val="00047C3B"/>
    <w:rsid w:val="00047FF4"/>
    <w:rsid w:val="000504A0"/>
    <w:rsid w:val="000507D2"/>
    <w:rsid w:val="0005167B"/>
    <w:rsid w:val="00051975"/>
    <w:rsid w:val="000522FF"/>
    <w:rsid w:val="00052663"/>
    <w:rsid w:val="00053BAA"/>
    <w:rsid w:val="00053C36"/>
    <w:rsid w:val="00054290"/>
    <w:rsid w:val="0005449C"/>
    <w:rsid w:val="00054747"/>
    <w:rsid w:val="00055052"/>
    <w:rsid w:val="0005565A"/>
    <w:rsid w:val="00056AD6"/>
    <w:rsid w:val="000570AD"/>
    <w:rsid w:val="00057279"/>
    <w:rsid w:val="00061407"/>
    <w:rsid w:val="00061823"/>
    <w:rsid w:val="00062042"/>
    <w:rsid w:val="00062938"/>
    <w:rsid w:val="000630DA"/>
    <w:rsid w:val="00063F56"/>
    <w:rsid w:val="000643BA"/>
    <w:rsid w:val="00064A67"/>
    <w:rsid w:val="00064FB0"/>
    <w:rsid w:val="00065DC2"/>
    <w:rsid w:val="00066255"/>
    <w:rsid w:val="000664BB"/>
    <w:rsid w:val="00066617"/>
    <w:rsid w:val="00066757"/>
    <w:rsid w:val="00067880"/>
    <w:rsid w:val="00067A78"/>
    <w:rsid w:val="00067F83"/>
    <w:rsid w:val="000707FE"/>
    <w:rsid w:val="000720D9"/>
    <w:rsid w:val="00072AB8"/>
    <w:rsid w:val="00072DD3"/>
    <w:rsid w:val="0007435F"/>
    <w:rsid w:val="000743B8"/>
    <w:rsid w:val="00074C54"/>
    <w:rsid w:val="00074D0B"/>
    <w:rsid w:val="00075535"/>
    <w:rsid w:val="00075FD2"/>
    <w:rsid w:val="00076178"/>
    <w:rsid w:val="0007750B"/>
    <w:rsid w:val="0007766E"/>
    <w:rsid w:val="0008024D"/>
    <w:rsid w:val="000802F7"/>
    <w:rsid w:val="0008086E"/>
    <w:rsid w:val="000816DA"/>
    <w:rsid w:val="00081EDC"/>
    <w:rsid w:val="00082F52"/>
    <w:rsid w:val="000844AD"/>
    <w:rsid w:val="00086242"/>
    <w:rsid w:val="000875A9"/>
    <w:rsid w:val="00090034"/>
    <w:rsid w:val="0009006E"/>
    <w:rsid w:val="000917A8"/>
    <w:rsid w:val="0009219C"/>
    <w:rsid w:val="00093AEB"/>
    <w:rsid w:val="00093FDF"/>
    <w:rsid w:val="000940FA"/>
    <w:rsid w:val="00094798"/>
    <w:rsid w:val="00094874"/>
    <w:rsid w:val="0009506D"/>
    <w:rsid w:val="00095222"/>
    <w:rsid w:val="00095E84"/>
    <w:rsid w:val="00096308"/>
    <w:rsid w:val="00096D4A"/>
    <w:rsid w:val="00097702"/>
    <w:rsid w:val="000A1523"/>
    <w:rsid w:val="000A19B6"/>
    <w:rsid w:val="000A228F"/>
    <w:rsid w:val="000A3C82"/>
    <w:rsid w:val="000A5353"/>
    <w:rsid w:val="000A53A6"/>
    <w:rsid w:val="000A54A1"/>
    <w:rsid w:val="000A586B"/>
    <w:rsid w:val="000A613C"/>
    <w:rsid w:val="000A6FD4"/>
    <w:rsid w:val="000A7DFA"/>
    <w:rsid w:val="000B03A1"/>
    <w:rsid w:val="000B0D43"/>
    <w:rsid w:val="000B0E19"/>
    <w:rsid w:val="000B1ECF"/>
    <w:rsid w:val="000B21DE"/>
    <w:rsid w:val="000B2CFA"/>
    <w:rsid w:val="000B2D08"/>
    <w:rsid w:val="000B3641"/>
    <w:rsid w:val="000B3BE9"/>
    <w:rsid w:val="000B3C80"/>
    <w:rsid w:val="000B40DA"/>
    <w:rsid w:val="000B4467"/>
    <w:rsid w:val="000B4608"/>
    <w:rsid w:val="000B55AD"/>
    <w:rsid w:val="000B5F24"/>
    <w:rsid w:val="000B5FB7"/>
    <w:rsid w:val="000B6A78"/>
    <w:rsid w:val="000C00E6"/>
    <w:rsid w:val="000C01F9"/>
    <w:rsid w:val="000C03FA"/>
    <w:rsid w:val="000C0B0E"/>
    <w:rsid w:val="000C121E"/>
    <w:rsid w:val="000C1F24"/>
    <w:rsid w:val="000C202B"/>
    <w:rsid w:val="000C218F"/>
    <w:rsid w:val="000C23BE"/>
    <w:rsid w:val="000C25F0"/>
    <w:rsid w:val="000C2DDD"/>
    <w:rsid w:val="000C30E5"/>
    <w:rsid w:val="000C34AA"/>
    <w:rsid w:val="000C6448"/>
    <w:rsid w:val="000C67B6"/>
    <w:rsid w:val="000D0FE0"/>
    <w:rsid w:val="000D121F"/>
    <w:rsid w:val="000D1AC3"/>
    <w:rsid w:val="000D27E2"/>
    <w:rsid w:val="000D28FD"/>
    <w:rsid w:val="000D2986"/>
    <w:rsid w:val="000D2E14"/>
    <w:rsid w:val="000D33D7"/>
    <w:rsid w:val="000D440A"/>
    <w:rsid w:val="000D5195"/>
    <w:rsid w:val="000D5C24"/>
    <w:rsid w:val="000E08AA"/>
    <w:rsid w:val="000E0B17"/>
    <w:rsid w:val="000E1AE8"/>
    <w:rsid w:val="000E1D3D"/>
    <w:rsid w:val="000E1E8D"/>
    <w:rsid w:val="000E4578"/>
    <w:rsid w:val="000E46AB"/>
    <w:rsid w:val="000E5A23"/>
    <w:rsid w:val="000E64AD"/>
    <w:rsid w:val="000E7849"/>
    <w:rsid w:val="000F0B46"/>
    <w:rsid w:val="000F1982"/>
    <w:rsid w:val="000F1CA4"/>
    <w:rsid w:val="000F268C"/>
    <w:rsid w:val="000F338F"/>
    <w:rsid w:val="000F35CD"/>
    <w:rsid w:val="000F4FB7"/>
    <w:rsid w:val="000F6703"/>
    <w:rsid w:val="000F6FB7"/>
    <w:rsid w:val="000F70DA"/>
    <w:rsid w:val="000F7E2F"/>
    <w:rsid w:val="00100D8A"/>
    <w:rsid w:val="00100E53"/>
    <w:rsid w:val="00101642"/>
    <w:rsid w:val="00101AC2"/>
    <w:rsid w:val="00101F94"/>
    <w:rsid w:val="0010572A"/>
    <w:rsid w:val="00105831"/>
    <w:rsid w:val="0010633E"/>
    <w:rsid w:val="00106D7B"/>
    <w:rsid w:val="0010753B"/>
    <w:rsid w:val="0010784B"/>
    <w:rsid w:val="0011018F"/>
    <w:rsid w:val="001103B5"/>
    <w:rsid w:val="00111B80"/>
    <w:rsid w:val="00111E0B"/>
    <w:rsid w:val="00112389"/>
    <w:rsid w:val="001128EE"/>
    <w:rsid w:val="00113033"/>
    <w:rsid w:val="0011351E"/>
    <w:rsid w:val="00113577"/>
    <w:rsid w:val="00113668"/>
    <w:rsid w:val="001138FC"/>
    <w:rsid w:val="001156DC"/>
    <w:rsid w:val="001159B3"/>
    <w:rsid w:val="0011692A"/>
    <w:rsid w:val="00116BCD"/>
    <w:rsid w:val="00116D9E"/>
    <w:rsid w:val="0011725E"/>
    <w:rsid w:val="0011731A"/>
    <w:rsid w:val="00117B8B"/>
    <w:rsid w:val="00121AE8"/>
    <w:rsid w:val="00122324"/>
    <w:rsid w:val="001227A0"/>
    <w:rsid w:val="001227F3"/>
    <w:rsid w:val="00122E7C"/>
    <w:rsid w:val="001232D2"/>
    <w:rsid w:val="001232F1"/>
    <w:rsid w:val="00123483"/>
    <w:rsid w:val="001237B0"/>
    <w:rsid w:val="001248A1"/>
    <w:rsid w:val="00124978"/>
    <w:rsid w:val="0012571A"/>
    <w:rsid w:val="00125FCB"/>
    <w:rsid w:val="00127656"/>
    <w:rsid w:val="001300D8"/>
    <w:rsid w:val="0013050E"/>
    <w:rsid w:val="00131945"/>
    <w:rsid w:val="001337A0"/>
    <w:rsid w:val="00133C7E"/>
    <w:rsid w:val="00134921"/>
    <w:rsid w:val="00134F16"/>
    <w:rsid w:val="00134F64"/>
    <w:rsid w:val="0013662B"/>
    <w:rsid w:val="00137293"/>
    <w:rsid w:val="00137969"/>
    <w:rsid w:val="00141C74"/>
    <w:rsid w:val="00141D13"/>
    <w:rsid w:val="00142D61"/>
    <w:rsid w:val="001435C9"/>
    <w:rsid w:val="00143883"/>
    <w:rsid w:val="00144248"/>
    <w:rsid w:val="00144D88"/>
    <w:rsid w:val="00146632"/>
    <w:rsid w:val="00146859"/>
    <w:rsid w:val="0014770B"/>
    <w:rsid w:val="001477F1"/>
    <w:rsid w:val="00147EE3"/>
    <w:rsid w:val="001504C2"/>
    <w:rsid w:val="0015062E"/>
    <w:rsid w:val="0015066F"/>
    <w:rsid w:val="001508FC"/>
    <w:rsid w:val="00150B0C"/>
    <w:rsid w:val="0015181E"/>
    <w:rsid w:val="00151BEF"/>
    <w:rsid w:val="00153125"/>
    <w:rsid w:val="00153230"/>
    <w:rsid w:val="001539C6"/>
    <w:rsid w:val="00153F9B"/>
    <w:rsid w:val="00154326"/>
    <w:rsid w:val="001547D7"/>
    <w:rsid w:val="00154E35"/>
    <w:rsid w:val="00155579"/>
    <w:rsid w:val="00156DCA"/>
    <w:rsid w:val="00157026"/>
    <w:rsid w:val="00157366"/>
    <w:rsid w:val="00157DA0"/>
    <w:rsid w:val="00160129"/>
    <w:rsid w:val="001608F3"/>
    <w:rsid w:val="00161B7B"/>
    <w:rsid w:val="00164780"/>
    <w:rsid w:val="00164A8A"/>
    <w:rsid w:val="00164D15"/>
    <w:rsid w:val="00164F27"/>
    <w:rsid w:val="00165277"/>
    <w:rsid w:val="0016634C"/>
    <w:rsid w:val="001668CD"/>
    <w:rsid w:val="001669F3"/>
    <w:rsid w:val="001702C8"/>
    <w:rsid w:val="00170323"/>
    <w:rsid w:val="0017048F"/>
    <w:rsid w:val="00170658"/>
    <w:rsid w:val="001707A8"/>
    <w:rsid w:val="00170D43"/>
    <w:rsid w:val="00172A3A"/>
    <w:rsid w:val="00173421"/>
    <w:rsid w:val="00173684"/>
    <w:rsid w:val="00173EEB"/>
    <w:rsid w:val="00174DA2"/>
    <w:rsid w:val="00175651"/>
    <w:rsid w:val="00175DF3"/>
    <w:rsid w:val="00176178"/>
    <w:rsid w:val="0017744B"/>
    <w:rsid w:val="0017750F"/>
    <w:rsid w:val="00177FD5"/>
    <w:rsid w:val="0018028A"/>
    <w:rsid w:val="00183F9D"/>
    <w:rsid w:val="00184608"/>
    <w:rsid w:val="00184B85"/>
    <w:rsid w:val="00185C81"/>
    <w:rsid w:val="00185C8A"/>
    <w:rsid w:val="001866BC"/>
    <w:rsid w:val="0018672E"/>
    <w:rsid w:val="001872B1"/>
    <w:rsid w:val="001900FB"/>
    <w:rsid w:val="00190ED1"/>
    <w:rsid w:val="00190F90"/>
    <w:rsid w:val="0019103A"/>
    <w:rsid w:val="00191612"/>
    <w:rsid w:val="00192D08"/>
    <w:rsid w:val="001930DB"/>
    <w:rsid w:val="00193D3D"/>
    <w:rsid w:val="00194C13"/>
    <w:rsid w:val="00196BDB"/>
    <w:rsid w:val="00197062"/>
    <w:rsid w:val="00197CBF"/>
    <w:rsid w:val="001A0644"/>
    <w:rsid w:val="001A069B"/>
    <w:rsid w:val="001A1228"/>
    <w:rsid w:val="001A1690"/>
    <w:rsid w:val="001A2425"/>
    <w:rsid w:val="001A302C"/>
    <w:rsid w:val="001A38B7"/>
    <w:rsid w:val="001A6D0E"/>
    <w:rsid w:val="001A6EB4"/>
    <w:rsid w:val="001A76F4"/>
    <w:rsid w:val="001B2AC7"/>
    <w:rsid w:val="001B3024"/>
    <w:rsid w:val="001B3493"/>
    <w:rsid w:val="001B4852"/>
    <w:rsid w:val="001B4F9B"/>
    <w:rsid w:val="001B52CC"/>
    <w:rsid w:val="001B548A"/>
    <w:rsid w:val="001B58B5"/>
    <w:rsid w:val="001B6C48"/>
    <w:rsid w:val="001B6ED7"/>
    <w:rsid w:val="001C0B06"/>
    <w:rsid w:val="001C1192"/>
    <w:rsid w:val="001C1929"/>
    <w:rsid w:val="001C1B26"/>
    <w:rsid w:val="001C1F45"/>
    <w:rsid w:val="001C2285"/>
    <w:rsid w:val="001C27F5"/>
    <w:rsid w:val="001C2AB0"/>
    <w:rsid w:val="001C4866"/>
    <w:rsid w:val="001C4A07"/>
    <w:rsid w:val="001C6278"/>
    <w:rsid w:val="001C6BEF"/>
    <w:rsid w:val="001C7EAB"/>
    <w:rsid w:val="001D0330"/>
    <w:rsid w:val="001D1D2D"/>
    <w:rsid w:val="001D2FD1"/>
    <w:rsid w:val="001D3071"/>
    <w:rsid w:val="001D4219"/>
    <w:rsid w:val="001D5EB4"/>
    <w:rsid w:val="001D6482"/>
    <w:rsid w:val="001D7868"/>
    <w:rsid w:val="001E1620"/>
    <w:rsid w:val="001E16D4"/>
    <w:rsid w:val="001E1DDC"/>
    <w:rsid w:val="001E24E9"/>
    <w:rsid w:val="001E3246"/>
    <w:rsid w:val="001E337D"/>
    <w:rsid w:val="001E34D5"/>
    <w:rsid w:val="001E386A"/>
    <w:rsid w:val="001E3EDD"/>
    <w:rsid w:val="001E5A52"/>
    <w:rsid w:val="001E63C4"/>
    <w:rsid w:val="001E69BB"/>
    <w:rsid w:val="001E6CAC"/>
    <w:rsid w:val="001F024F"/>
    <w:rsid w:val="001F02D7"/>
    <w:rsid w:val="001F0930"/>
    <w:rsid w:val="001F0B10"/>
    <w:rsid w:val="001F0D79"/>
    <w:rsid w:val="001F0EEF"/>
    <w:rsid w:val="001F1519"/>
    <w:rsid w:val="001F20A9"/>
    <w:rsid w:val="001F26A9"/>
    <w:rsid w:val="001F28A7"/>
    <w:rsid w:val="001F2DDA"/>
    <w:rsid w:val="001F3922"/>
    <w:rsid w:val="001F3EF7"/>
    <w:rsid w:val="001F4F52"/>
    <w:rsid w:val="001F6BD9"/>
    <w:rsid w:val="00201268"/>
    <w:rsid w:val="00202F06"/>
    <w:rsid w:val="00203BE8"/>
    <w:rsid w:val="00204A5A"/>
    <w:rsid w:val="0020536D"/>
    <w:rsid w:val="00205A83"/>
    <w:rsid w:val="0020617C"/>
    <w:rsid w:val="00206190"/>
    <w:rsid w:val="00206297"/>
    <w:rsid w:val="00206920"/>
    <w:rsid w:val="002069CE"/>
    <w:rsid w:val="00206A0B"/>
    <w:rsid w:val="00206AEF"/>
    <w:rsid w:val="002071CD"/>
    <w:rsid w:val="002076D4"/>
    <w:rsid w:val="00207D82"/>
    <w:rsid w:val="0021059B"/>
    <w:rsid w:val="00211608"/>
    <w:rsid w:val="002116FF"/>
    <w:rsid w:val="00211F5A"/>
    <w:rsid w:val="00212ABB"/>
    <w:rsid w:val="0021307D"/>
    <w:rsid w:val="00213185"/>
    <w:rsid w:val="00213569"/>
    <w:rsid w:val="0021370C"/>
    <w:rsid w:val="0021397F"/>
    <w:rsid w:val="0021404E"/>
    <w:rsid w:val="00214156"/>
    <w:rsid w:val="00214BA5"/>
    <w:rsid w:val="002156C8"/>
    <w:rsid w:val="00215970"/>
    <w:rsid w:val="00215976"/>
    <w:rsid w:val="00215A66"/>
    <w:rsid w:val="00216FB6"/>
    <w:rsid w:val="00217124"/>
    <w:rsid w:val="0021746F"/>
    <w:rsid w:val="00217636"/>
    <w:rsid w:val="00217809"/>
    <w:rsid w:val="00217F2C"/>
    <w:rsid w:val="00223F71"/>
    <w:rsid w:val="00224D25"/>
    <w:rsid w:val="0022510B"/>
    <w:rsid w:val="00225159"/>
    <w:rsid w:val="002255A1"/>
    <w:rsid w:val="00225E7C"/>
    <w:rsid w:val="00227036"/>
    <w:rsid w:val="0023011F"/>
    <w:rsid w:val="00230A47"/>
    <w:rsid w:val="002315B4"/>
    <w:rsid w:val="002321AC"/>
    <w:rsid w:val="002323C1"/>
    <w:rsid w:val="00232BAF"/>
    <w:rsid w:val="00232F5B"/>
    <w:rsid w:val="0023445E"/>
    <w:rsid w:val="00236A43"/>
    <w:rsid w:val="00237745"/>
    <w:rsid w:val="002405C6"/>
    <w:rsid w:val="00241D49"/>
    <w:rsid w:val="00241EA4"/>
    <w:rsid w:val="0024248E"/>
    <w:rsid w:val="00242E23"/>
    <w:rsid w:val="00242ED2"/>
    <w:rsid w:val="0024431C"/>
    <w:rsid w:val="00245752"/>
    <w:rsid w:val="00246331"/>
    <w:rsid w:val="00246BE0"/>
    <w:rsid w:val="0024724F"/>
    <w:rsid w:val="00250998"/>
    <w:rsid w:val="00251997"/>
    <w:rsid w:val="00251E12"/>
    <w:rsid w:val="00254434"/>
    <w:rsid w:val="00254486"/>
    <w:rsid w:val="00255397"/>
    <w:rsid w:val="002556EA"/>
    <w:rsid w:val="0025777D"/>
    <w:rsid w:val="00257809"/>
    <w:rsid w:val="00257D05"/>
    <w:rsid w:val="0026148B"/>
    <w:rsid w:val="00261497"/>
    <w:rsid w:val="002621B9"/>
    <w:rsid w:val="002627A4"/>
    <w:rsid w:val="002635E9"/>
    <w:rsid w:val="0026380F"/>
    <w:rsid w:val="00265638"/>
    <w:rsid w:val="00265809"/>
    <w:rsid w:val="002670AB"/>
    <w:rsid w:val="002677D4"/>
    <w:rsid w:val="002679B8"/>
    <w:rsid w:val="00267E9C"/>
    <w:rsid w:val="00270142"/>
    <w:rsid w:val="00270A07"/>
    <w:rsid w:val="00271267"/>
    <w:rsid w:val="00271514"/>
    <w:rsid w:val="0027159D"/>
    <w:rsid w:val="002716CF"/>
    <w:rsid w:val="00271CC4"/>
    <w:rsid w:val="00271D84"/>
    <w:rsid w:val="00271D87"/>
    <w:rsid w:val="002732B0"/>
    <w:rsid w:val="00273963"/>
    <w:rsid w:val="00273AA8"/>
    <w:rsid w:val="002741FD"/>
    <w:rsid w:val="00274A72"/>
    <w:rsid w:val="00274D7D"/>
    <w:rsid w:val="002753E2"/>
    <w:rsid w:val="002754F8"/>
    <w:rsid w:val="00280172"/>
    <w:rsid w:val="00280245"/>
    <w:rsid w:val="00280857"/>
    <w:rsid w:val="002823AD"/>
    <w:rsid w:val="00282854"/>
    <w:rsid w:val="00282C87"/>
    <w:rsid w:val="00283409"/>
    <w:rsid w:val="00284CBD"/>
    <w:rsid w:val="0028541E"/>
    <w:rsid w:val="002865F1"/>
    <w:rsid w:val="00286601"/>
    <w:rsid w:val="00290663"/>
    <w:rsid w:val="00290FE6"/>
    <w:rsid w:val="00291E9A"/>
    <w:rsid w:val="00292ABD"/>
    <w:rsid w:val="002939B9"/>
    <w:rsid w:val="00295209"/>
    <w:rsid w:val="0029598E"/>
    <w:rsid w:val="002959AC"/>
    <w:rsid w:val="00296094"/>
    <w:rsid w:val="002961FD"/>
    <w:rsid w:val="00296A09"/>
    <w:rsid w:val="00296EBC"/>
    <w:rsid w:val="002A00DC"/>
    <w:rsid w:val="002A0242"/>
    <w:rsid w:val="002A0552"/>
    <w:rsid w:val="002A0A67"/>
    <w:rsid w:val="002A0B5A"/>
    <w:rsid w:val="002A0D93"/>
    <w:rsid w:val="002A1C2C"/>
    <w:rsid w:val="002A3F0A"/>
    <w:rsid w:val="002A4954"/>
    <w:rsid w:val="002A4AA8"/>
    <w:rsid w:val="002A51EA"/>
    <w:rsid w:val="002A52F0"/>
    <w:rsid w:val="002A55EA"/>
    <w:rsid w:val="002A58B0"/>
    <w:rsid w:val="002A61AF"/>
    <w:rsid w:val="002A62D1"/>
    <w:rsid w:val="002A76D2"/>
    <w:rsid w:val="002B0420"/>
    <w:rsid w:val="002B1642"/>
    <w:rsid w:val="002B198C"/>
    <w:rsid w:val="002B1CE1"/>
    <w:rsid w:val="002B1F8F"/>
    <w:rsid w:val="002B1FA6"/>
    <w:rsid w:val="002B269B"/>
    <w:rsid w:val="002B36D6"/>
    <w:rsid w:val="002B45E6"/>
    <w:rsid w:val="002B4DCC"/>
    <w:rsid w:val="002B7505"/>
    <w:rsid w:val="002B7820"/>
    <w:rsid w:val="002B78B9"/>
    <w:rsid w:val="002B7A84"/>
    <w:rsid w:val="002B7E2F"/>
    <w:rsid w:val="002C0D1F"/>
    <w:rsid w:val="002C13C7"/>
    <w:rsid w:val="002C19C0"/>
    <w:rsid w:val="002C19ED"/>
    <w:rsid w:val="002C2D99"/>
    <w:rsid w:val="002C3170"/>
    <w:rsid w:val="002C38E9"/>
    <w:rsid w:val="002C4150"/>
    <w:rsid w:val="002C544B"/>
    <w:rsid w:val="002C70CC"/>
    <w:rsid w:val="002C7CF9"/>
    <w:rsid w:val="002D0F4D"/>
    <w:rsid w:val="002D1902"/>
    <w:rsid w:val="002D2C96"/>
    <w:rsid w:val="002D3169"/>
    <w:rsid w:val="002D34A8"/>
    <w:rsid w:val="002D37DD"/>
    <w:rsid w:val="002D4706"/>
    <w:rsid w:val="002D47AF"/>
    <w:rsid w:val="002D4F1E"/>
    <w:rsid w:val="002D6C2F"/>
    <w:rsid w:val="002D7344"/>
    <w:rsid w:val="002D7408"/>
    <w:rsid w:val="002D7702"/>
    <w:rsid w:val="002D7844"/>
    <w:rsid w:val="002E0587"/>
    <w:rsid w:val="002E0891"/>
    <w:rsid w:val="002E1006"/>
    <w:rsid w:val="002E1F67"/>
    <w:rsid w:val="002E27F5"/>
    <w:rsid w:val="002E346D"/>
    <w:rsid w:val="002E36FE"/>
    <w:rsid w:val="002E4C02"/>
    <w:rsid w:val="002E5466"/>
    <w:rsid w:val="002E5B74"/>
    <w:rsid w:val="002E634C"/>
    <w:rsid w:val="002E640A"/>
    <w:rsid w:val="002E6C3C"/>
    <w:rsid w:val="002E6FA7"/>
    <w:rsid w:val="002E748A"/>
    <w:rsid w:val="002E7951"/>
    <w:rsid w:val="002E7D3C"/>
    <w:rsid w:val="002F06F7"/>
    <w:rsid w:val="002F1663"/>
    <w:rsid w:val="002F266F"/>
    <w:rsid w:val="002F2F8F"/>
    <w:rsid w:val="002F38C4"/>
    <w:rsid w:val="002F38F1"/>
    <w:rsid w:val="002F3DD9"/>
    <w:rsid w:val="002F40D8"/>
    <w:rsid w:val="002F634C"/>
    <w:rsid w:val="002F74F3"/>
    <w:rsid w:val="002F76CB"/>
    <w:rsid w:val="003000C3"/>
    <w:rsid w:val="0030018C"/>
    <w:rsid w:val="00300899"/>
    <w:rsid w:val="00300EF1"/>
    <w:rsid w:val="00302D1B"/>
    <w:rsid w:val="0030403C"/>
    <w:rsid w:val="0030472E"/>
    <w:rsid w:val="00305F8B"/>
    <w:rsid w:val="00306044"/>
    <w:rsid w:val="003060E1"/>
    <w:rsid w:val="003063F9"/>
    <w:rsid w:val="00306E09"/>
    <w:rsid w:val="00307AAD"/>
    <w:rsid w:val="00307DE6"/>
    <w:rsid w:val="003110B8"/>
    <w:rsid w:val="0031136D"/>
    <w:rsid w:val="00312C60"/>
    <w:rsid w:val="003143A7"/>
    <w:rsid w:val="003144D8"/>
    <w:rsid w:val="00314B4D"/>
    <w:rsid w:val="003156DC"/>
    <w:rsid w:val="0031578B"/>
    <w:rsid w:val="00315B36"/>
    <w:rsid w:val="00315CD6"/>
    <w:rsid w:val="00316545"/>
    <w:rsid w:val="00316B05"/>
    <w:rsid w:val="00317A22"/>
    <w:rsid w:val="00317A63"/>
    <w:rsid w:val="003200E8"/>
    <w:rsid w:val="003204B4"/>
    <w:rsid w:val="00322A5C"/>
    <w:rsid w:val="00322CA9"/>
    <w:rsid w:val="00323B45"/>
    <w:rsid w:val="00323EA5"/>
    <w:rsid w:val="00325747"/>
    <w:rsid w:val="00326FF7"/>
    <w:rsid w:val="00327125"/>
    <w:rsid w:val="00327FB4"/>
    <w:rsid w:val="00330EF1"/>
    <w:rsid w:val="00331C24"/>
    <w:rsid w:val="00331FCF"/>
    <w:rsid w:val="0033271D"/>
    <w:rsid w:val="0033300F"/>
    <w:rsid w:val="00333595"/>
    <w:rsid w:val="00333D52"/>
    <w:rsid w:val="00334537"/>
    <w:rsid w:val="00334EB5"/>
    <w:rsid w:val="003365AD"/>
    <w:rsid w:val="00340977"/>
    <w:rsid w:val="00340C3A"/>
    <w:rsid w:val="00341803"/>
    <w:rsid w:val="00341C7C"/>
    <w:rsid w:val="00342AF2"/>
    <w:rsid w:val="003440B4"/>
    <w:rsid w:val="003442D4"/>
    <w:rsid w:val="0034518B"/>
    <w:rsid w:val="0034556E"/>
    <w:rsid w:val="00345CE2"/>
    <w:rsid w:val="00345FF4"/>
    <w:rsid w:val="0034696E"/>
    <w:rsid w:val="00346CDD"/>
    <w:rsid w:val="00347388"/>
    <w:rsid w:val="003477F7"/>
    <w:rsid w:val="003500CA"/>
    <w:rsid w:val="00350648"/>
    <w:rsid w:val="003511C8"/>
    <w:rsid w:val="003512F1"/>
    <w:rsid w:val="003515DB"/>
    <w:rsid w:val="00352B73"/>
    <w:rsid w:val="00353626"/>
    <w:rsid w:val="003539C2"/>
    <w:rsid w:val="00353BAC"/>
    <w:rsid w:val="00354803"/>
    <w:rsid w:val="003564EE"/>
    <w:rsid w:val="00356A3E"/>
    <w:rsid w:val="00356FD4"/>
    <w:rsid w:val="00357CFE"/>
    <w:rsid w:val="003604E8"/>
    <w:rsid w:val="00360CCA"/>
    <w:rsid w:val="00360DCF"/>
    <w:rsid w:val="003613BC"/>
    <w:rsid w:val="00362D26"/>
    <w:rsid w:val="003636AB"/>
    <w:rsid w:val="00365343"/>
    <w:rsid w:val="00365C79"/>
    <w:rsid w:val="00365C83"/>
    <w:rsid w:val="00365FAF"/>
    <w:rsid w:val="003663B7"/>
    <w:rsid w:val="00367161"/>
    <w:rsid w:val="00367A12"/>
    <w:rsid w:val="00371571"/>
    <w:rsid w:val="00372131"/>
    <w:rsid w:val="003724BB"/>
    <w:rsid w:val="00374012"/>
    <w:rsid w:val="0037430B"/>
    <w:rsid w:val="0037435B"/>
    <w:rsid w:val="00375809"/>
    <w:rsid w:val="003762AB"/>
    <w:rsid w:val="00376FC2"/>
    <w:rsid w:val="003778AF"/>
    <w:rsid w:val="00377B03"/>
    <w:rsid w:val="0038020D"/>
    <w:rsid w:val="00380A07"/>
    <w:rsid w:val="00380A76"/>
    <w:rsid w:val="00380C38"/>
    <w:rsid w:val="00380D2B"/>
    <w:rsid w:val="003817E5"/>
    <w:rsid w:val="00381CFA"/>
    <w:rsid w:val="003823C0"/>
    <w:rsid w:val="00382635"/>
    <w:rsid w:val="00382879"/>
    <w:rsid w:val="0038294D"/>
    <w:rsid w:val="00383B18"/>
    <w:rsid w:val="00385D66"/>
    <w:rsid w:val="00385E74"/>
    <w:rsid w:val="00386A97"/>
    <w:rsid w:val="003876A6"/>
    <w:rsid w:val="0038773A"/>
    <w:rsid w:val="00390839"/>
    <w:rsid w:val="00392898"/>
    <w:rsid w:val="00394CEE"/>
    <w:rsid w:val="00394F8A"/>
    <w:rsid w:val="0039559D"/>
    <w:rsid w:val="003967B7"/>
    <w:rsid w:val="00396AC1"/>
    <w:rsid w:val="00396DCA"/>
    <w:rsid w:val="003974DD"/>
    <w:rsid w:val="003978BC"/>
    <w:rsid w:val="003A0015"/>
    <w:rsid w:val="003A073C"/>
    <w:rsid w:val="003A09E2"/>
    <w:rsid w:val="003A11F4"/>
    <w:rsid w:val="003A2E6B"/>
    <w:rsid w:val="003A2F69"/>
    <w:rsid w:val="003A3E87"/>
    <w:rsid w:val="003A451A"/>
    <w:rsid w:val="003A58E4"/>
    <w:rsid w:val="003A60B4"/>
    <w:rsid w:val="003A6355"/>
    <w:rsid w:val="003A708E"/>
    <w:rsid w:val="003B0317"/>
    <w:rsid w:val="003B0721"/>
    <w:rsid w:val="003B1489"/>
    <w:rsid w:val="003B189B"/>
    <w:rsid w:val="003B1FB5"/>
    <w:rsid w:val="003B239D"/>
    <w:rsid w:val="003B2788"/>
    <w:rsid w:val="003B2C2C"/>
    <w:rsid w:val="003B33A7"/>
    <w:rsid w:val="003B397F"/>
    <w:rsid w:val="003B3E91"/>
    <w:rsid w:val="003B4D67"/>
    <w:rsid w:val="003B5D0B"/>
    <w:rsid w:val="003B6F39"/>
    <w:rsid w:val="003B768A"/>
    <w:rsid w:val="003B77BE"/>
    <w:rsid w:val="003C1109"/>
    <w:rsid w:val="003C152F"/>
    <w:rsid w:val="003C1582"/>
    <w:rsid w:val="003C2D05"/>
    <w:rsid w:val="003C2D89"/>
    <w:rsid w:val="003C38B6"/>
    <w:rsid w:val="003C3EB3"/>
    <w:rsid w:val="003C4BA8"/>
    <w:rsid w:val="003C4C68"/>
    <w:rsid w:val="003C4D6C"/>
    <w:rsid w:val="003C58AB"/>
    <w:rsid w:val="003C6889"/>
    <w:rsid w:val="003D00E1"/>
    <w:rsid w:val="003D02AA"/>
    <w:rsid w:val="003D08BF"/>
    <w:rsid w:val="003D1C17"/>
    <w:rsid w:val="003D270E"/>
    <w:rsid w:val="003D2ACE"/>
    <w:rsid w:val="003D30C9"/>
    <w:rsid w:val="003D3FD1"/>
    <w:rsid w:val="003D4058"/>
    <w:rsid w:val="003D4D48"/>
    <w:rsid w:val="003D534F"/>
    <w:rsid w:val="003D6424"/>
    <w:rsid w:val="003D76A8"/>
    <w:rsid w:val="003E0B9B"/>
    <w:rsid w:val="003E0F52"/>
    <w:rsid w:val="003E0F59"/>
    <w:rsid w:val="003E16DE"/>
    <w:rsid w:val="003E19DF"/>
    <w:rsid w:val="003E1C5C"/>
    <w:rsid w:val="003E22A7"/>
    <w:rsid w:val="003E48D8"/>
    <w:rsid w:val="003E4CC0"/>
    <w:rsid w:val="003E59EF"/>
    <w:rsid w:val="003E5ED4"/>
    <w:rsid w:val="003E6D67"/>
    <w:rsid w:val="003F1202"/>
    <w:rsid w:val="003F16F0"/>
    <w:rsid w:val="003F1E6F"/>
    <w:rsid w:val="003F2A3D"/>
    <w:rsid w:val="003F435B"/>
    <w:rsid w:val="003F446C"/>
    <w:rsid w:val="003F5315"/>
    <w:rsid w:val="003F60B3"/>
    <w:rsid w:val="003F6550"/>
    <w:rsid w:val="003F680B"/>
    <w:rsid w:val="003F698F"/>
    <w:rsid w:val="003F6CAF"/>
    <w:rsid w:val="003F6D24"/>
    <w:rsid w:val="00400015"/>
    <w:rsid w:val="0040023F"/>
    <w:rsid w:val="004008BA"/>
    <w:rsid w:val="004009A4"/>
    <w:rsid w:val="00400A57"/>
    <w:rsid w:val="00401356"/>
    <w:rsid w:val="0040190F"/>
    <w:rsid w:val="00401FD7"/>
    <w:rsid w:val="00402143"/>
    <w:rsid w:val="00403CEA"/>
    <w:rsid w:val="00404047"/>
    <w:rsid w:val="004063E6"/>
    <w:rsid w:val="004069A8"/>
    <w:rsid w:val="00406F66"/>
    <w:rsid w:val="00410D0C"/>
    <w:rsid w:val="00411644"/>
    <w:rsid w:val="00411715"/>
    <w:rsid w:val="00411A94"/>
    <w:rsid w:val="0041236F"/>
    <w:rsid w:val="00412584"/>
    <w:rsid w:val="0041490C"/>
    <w:rsid w:val="0041502B"/>
    <w:rsid w:val="00416EAA"/>
    <w:rsid w:val="0042006D"/>
    <w:rsid w:val="004206D2"/>
    <w:rsid w:val="00420D4A"/>
    <w:rsid w:val="00420EE6"/>
    <w:rsid w:val="00421E47"/>
    <w:rsid w:val="00424B1F"/>
    <w:rsid w:val="00425EDD"/>
    <w:rsid w:val="004260F1"/>
    <w:rsid w:val="0042689B"/>
    <w:rsid w:val="00426F0F"/>
    <w:rsid w:val="0042756A"/>
    <w:rsid w:val="00430D1B"/>
    <w:rsid w:val="00433CB7"/>
    <w:rsid w:val="004347A9"/>
    <w:rsid w:val="004348B6"/>
    <w:rsid w:val="00434D93"/>
    <w:rsid w:val="00435006"/>
    <w:rsid w:val="0043504C"/>
    <w:rsid w:val="00435FDB"/>
    <w:rsid w:val="00436202"/>
    <w:rsid w:val="00436E59"/>
    <w:rsid w:val="00437768"/>
    <w:rsid w:val="00437816"/>
    <w:rsid w:val="0044086D"/>
    <w:rsid w:val="004416F7"/>
    <w:rsid w:val="00441BCA"/>
    <w:rsid w:val="00443F61"/>
    <w:rsid w:val="0044437B"/>
    <w:rsid w:val="004443B0"/>
    <w:rsid w:val="00444439"/>
    <w:rsid w:val="00444F7F"/>
    <w:rsid w:val="004456BC"/>
    <w:rsid w:val="00445FFB"/>
    <w:rsid w:val="00446EC7"/>
    <w:rsid w:val="00446FBD"/>
    <w:rsid w:val="004477C9"/>
    <w:rsid w:val="00450660"/>
    <w:rsid w:val="00450F22"/>
    <w:rsid w:val="00452BFF"/>
    <w:rsid w:val="004535CA"/>
    <w:rsid w:val="00453D58"/>
    <w:rsid w:val="004540CA"/>
    <w:rsid w:val="00455170"/>
    <w:rsid w:val="0045566D"/>
    <w:rsid w:val="0045723C"/>
    <w:rsid w:val="004575FF"/>
    <w:rsid w:val="004607D8"/>
    <w:rsid w:val="004619FC"/>
    <w:rsid w:val="00461CBD"/>
    <w:rsid w:val="00461F4E"/>
    <w:rsid w:val="00462953"/>
    <w:rsid w:val="00463038"/>
    <w:rsid w:val="00464072"/>
    <w:rsid w:val="00464A99"/>
    <w:rsid w:val="004651DF"/>
    <w:rsid w:val="00465347"/>
    <w:rsid w:val="00466F19"/>
    <w:rsid w:val="00467677"/>
    <w:rsid w:val="004678F3"/>
    <w:rsid w:val="00467B5B"/>
    <w:rsid w:val="00467D05"/>
    <w:rsid w:val="0047130A"/>
    <w:rsid w:val="0047160A"/>
    <w:rsid w:val="004726B9"/>
    <w:rsid w:val="00472E1F"/>
    <w:rsid w:val="00473058"/>
    <w:rsid w:val="004752E3"/>
    <w:rsid w:val="00475508"/>
    <w:rsid w:val="004763C6"/>
    <w:rsid w:val="004763FA"/>
    <w:rsid w:val="00477666"/>
    <w:rsid w:val="00481CA3"/>
    <w:rsid w:val="0048230F"/>
    <w:rsid w:val="0048493C"/>
    <w:rsid w:val="00484EF6"/>
    <w:rsid w:val="00484F48"/>
    <w:rsid w:val="00485376"/>
    <w:rsid w:val="00485537"/>
    <w:rsid w:val="0048600C"/>
    <w:rsid w:val="004861BE"/>
    <w:rsid w:val="00487178"/>
    <w:rsid w:val="004872CC"/>
    <w:rsid w:val="0048782C"/>
    <w:rsid w:val="00487B20"/>
    <w:rsid w:val="00490760"/>
    <w:rsid w:val="004910DB"/>
    <w:rsid w:val="00491FFA"/>
    <w:rsid w:val="00492109"/>
    <w:rsid w:val="00492214"/>
    <w:rsid w:val="00492E8D"/>
    <w:rsid w:val="004940D8"/>
    <w:rsid w:val="0049435B"/>
    <w:rsid w:val="0049437C"/>
    <w:rsid w:val="004949E3"/>
    <w:rsid w:val="004A0FFA"/>
    <w:rsid w:val="004A2039"/>
    <w:rsid w:val="004A3FB5"/>
    <w:rsid w:val="004A465F"/>
    <w:rsid w:val="004A47C1"/>
    <w:rsid w:val="004A65C1"/>
    <w:rsid w:val="004A682C"/>
    <w:rsid w:val="004A69F5"/>
    <w:rsid w:val="004A7214"/>
    <w:rsid w:val="004A72F9"/>
    <w:rsid w:val="004A770C"/>
    <w:rsid w:val="004A7AAC"/>
    <w:rsid w:val="004B17A1"/>
    <w:rsid w:val="004B19C2"/>
    <w:rsid w:val="004B2594"/>
    <w:rsid w:val="004B384D"/>
    <w:rsid w:val="004B3E5E"/>
    <w:rsid w:val="004B3FAF"/>
    <w:rsid w:val="004B4E72"/>
    <w:rsid w:val="004B53CB"/>
    <w:rsid w:val="004B58D0"/>
    <w:rsid w:val="004B6459"/>
    <w:rsid w:val="004B6E8B"/>
    <w:rsid w:val="004B7BE2"/>
    <w:rsid w:val="004C0A76"/>
    <w:rsid w:val="004C0AC5"/>
    <w:rsid w:val="004C13AC"/>
    <w:rsid w:val="004C1AD0"/>
    <w:rsid w:val="004C1BE6"/>
    <w:rsid w:val="004C227C"/>
    <w:rsid w:val="004C2A0C"/>
    <w:rsid w:val="004C3186"/>
    <w:rsid w:val="004C3EAB"/>
    <w:rsid w:val="004C56B9"/>
    <w:rsid w:val="004C58A5"/>
    <w:rsid w:val="004C5D8A"/>
    <w:rsid w:val="004C6734"/>
    <w:rsid w:val="004C6848"/>
    <w:rsid w:val="004C6FD6"/>
    <w:rsid w:val="004C7767"/>
    <w:rsid w:val="004D00F4"/>
    <w:rsid w:val="004D060D"/>
    <w:rsid w:val="004D1857"/>
    <w:rsid w:val="004D24DC"/>
    <w:rsid w:val="004D278F"/>
    <w:rsid w:val="004D2825"/>
    <w:rsid w:val="004D41DD"/>
    <w:rsid w:val="004D45C2"/>
    <w:rsid w:val="004D490D"/>
    <w:rsid w:val="004D5152"/>
    <w:rsid w:val="004D5239"/>
    <w:rsid w:val="004D5716"/>
    <w:rsid w:val="004D65FB"/>
    <w:rsid w:val="004D6E68"/>
    <w:rsid w:val="004D70B7"/>
    <w:rsid w:val="004D7888"/>
    <w:rsid w:val="004E0AD4"/>
    <w:rsid w:val="004E0CDF"/>
    <w:rsid w:val="004E13F3"/>
    <w:rsid w:val="004E18B7"/>
    <w:rsid w:val="004E24A4"/>
    <w:rsid w:val="004E259B"/>
    <w:rsid w:val="004E344D"/>
    <w:rsid w:val="004E3ECD"/>
    <w:rsid w:val="004E45FE"/>
    <w:rsid w:val="004E5401"/>
    <w:rsid w:val="004E58E4"/>
    <w:rsid w:val="004E71E4"/>
    <w:rsid w:val="004E7539"/>
    <w:rsid w:val="004E7B41"/>
    <w:rsid w:val="004F015B"/>
    <w:rsid w:val="004F1018"/>
    <w:rsid w:val="004F1258"/>
    <w:rsid w:val="004F12D7"/>
    <w:rsid w:val="004F16B9"/>
    <w:rsid w:val="004F1D99"/>
    <w:rsid w:val="004F2A52"/>
    <w:rsid w:val="004F2EFA"/>
    <w:rsid w:val="004F2F6D"/>
    <w:rsid w:val="004F3118"/>
    <w:rsid w:val="004F3E8D"/>
    <w:rsid w:val="004F4166"/>
    <w:rsid w:val="004F4F99"/>
    <w:rsid w:val="004F5DC4"/>
    <w:rsid w:val="004F6EC9"/>
    <w:rsid w:val="004F730D"/>
    <w:rsid w:val="005006DF"/>
    <w:rsid w:val="00500971"/>
    <w:rsid w:val="00501109"/>
    <w:rsid w:val="00501351"/>
    <w:rsid w:val="00501A74"/>
    <w:rsid w:val="0050322B"/>
    <w:rsid w:val="00503F2C"/>
    <w:rsid w:val="0050543C"/>
    <w:rsid w:val="00507161"/>
    <w:rsid w:val="0050756F"/>
    <w:rsid w:val="005075E4"/>
    <w:rsid w:val="00510651"/>
    <w:rsid w:val="00510939"/>
    <w:rsid w:val="005110DC"/>
    <w:rsid w:val="00511B28"/>
    <w:rsid w:val="00512912"/>
    <w:rsid w:val="0051366D"/>
    <w:rsid w:val="00514035"/>
    <w:rsid w:val="0051445B"/>
    <w:rsid w:val="005150FF"/>
    <w:rsid w:val="005151DB"/>
    <w:rsid w:val="00515487"/>
    <w:rsid w:val="00516518"/>
    <w:rsid w:val="005166E5"/>
    <w:rsid w:val="00516F68"/>
    <w:rsid w:val="00517378"/>
    <w:rsid w:val="00517880"/>
    <w:rsid w:val="005200B4"/>
    <w:rsid w:val="0052111F"/>
    <w:rsid w:val="005221C5"/>
    <w:rsid w:val="0052299A"/>
    <w:rsid w:val="0052299D"/>
    <w:rsid w:val="00523034"/>
    <w:rsid w:val="005238A5"/>
    <w:rsid w:val="00523A9F"/>
    <w:rsid w:val="00523D75"/>
    <w:rsid w:val="00523FDD"/>
    <w:rsid w:val="0052450E"/>
    <w:rsid w:val="005246D3"/>
    <w:rsid w:val="005258C1"/>
    <w:rsid w:val="00525C7A"/>
    <w:rsid w:val="0052647B"/>
    <w:rsid w:val="00527346"/>
    <w:rsid w:val="005277D9"/>
    <w:rsid w:val="0053023E"/>
    <w:rsid w:val="005314A7"/>
    <w:rsid w:val="005314E7"/>
    <w:rsid w:val="0053309A"/>
    <w:rsid w:val="0053312F"/>
    <w:rsid w:val="00533DAB"/>
    <w:rsid w:val="0053408E"/>
    <w:rsid w:val="005343D8"/>
    <w:rsid w:val="00535EDC"/>
    <w:rsid w:val="00535EDF"/>
    <w:rsid w:val="00536A1D"/>
    <w:rsid w:val="00540015"/>
    <w:rsid w:val="0054340C"/>
    <w:rsid w:val="0054385F"/>
    <w:rsid w:val="005440C7"/>
    <w:rsid w:val="00544BD0"/>
    <w:rsid w:val="005453C1"/>
    <w:rsid w:val="00545F64"/>
    <w:rsid w:val="00546EB3"/>
    <w:rsid w:val="005471D1"/>
    <w:rsid w:val="005501B3"/>
    <w:rsid w:val="00550F22"/>
    <w:rsid w:val="00550F8E"/>
    <w:rsid w:val="00552639"/>
    <w:rsid w:val="00552ACD"/>
    <w:rsid w:val="00553242"/>
    <w:rsid w:val="0055340C"/>
    <w:rsid w:val="005535BC"/>
    <w:rsid w:val="005539B5"/>
    <w:rsid w:val="00553FBF"/>
    <w:rsid w:val="005545C4"/>
    <w:rsid w:val="00555249"/>
    <w:rsid w:val="00556BAB"/>
    <w:rsid w:val="005578EA"/>
    <w:rsid w:val="00557FD2"/>
    <w:rsid w:val="0056075E"/>
    <w:rsid w:val="00560869"/>
    <w:rsid w:val="005618C4"/>
    <w:rsid w:val="0056315F"/>
    <w:rsid w:val="0056356A"/>
    <w:rsid w:val="00563889"/>
    <w:rsid w:val="00564354"/>
    <w:rsid w:val="005646CD"/>
    <w:rsid w:val="00564E84"/>
    <w:rsid w:val="00565DFE"/>
    <w:rsid w:val="005661D1"/>
    <w:rsid w:val="005664E0"/>
    <w:rsid w:val="00567765"/>
    <w:rsid w:val="00567BB5"/>
    <w:rsid w:val="0057060A"/>
    <w:rsid w:val="00570EE7"/>
    <w:rsid w:val="00571197"/>
    <w:rsid w:val="005716E8"/>
    <w:rsid w:val="00572EFE"/>
    <w:rsid w:val="0057328D"/>
    <w:rsid w:val="00573E17"/>
    <w:rsid w:val="005745CE"/>
    <w:rsid w:val="00574D14"/>
    <w:rsid w:val="00574E27"/>
    <w:rsid w:val="0057556C"/>
    <w:rsid w:val="0057568C"/>
    <w:rsid w:val="00575FF0"/>
    <w:rsid w:val="005761B6"/>
    <w:rsid w:val="00576559"/>
    <w:rsid w:val="00576EB1"/>
    <w:rsid w:val="00580884"/>
    <w:rsid w:val="005811B1"/>
    <w:rsid w:val="00581431"/>
    <w:rsid w:val="005817C4"/>
    <w:rsid w:val="00581B88"/>
    <w:rsid w:val="005821C2"/>
    <w:rsid w:val="005829BC"/>
    <w:rsid w:val="00582A67"/>
    <w:rsid w:val="0058305C"/>
    <w:rsid w:val="0058381E"/>
    <w:rsid w:val="005866B2"/>
    <w:rsid w:val="00587352"/>
    <w:rsid w:val="005875AA"/>
    <w:rsid w:val="0059009F"/>
    <w:rsid w:val="00590440"/>
    <w:rsid w:val="00591CBC"/>
    <w:rsid w:val="0059246D"/>
    <w:rsid w:val="0059250E"/>
    <w:rsid w:val="0059290B"/>
    <w:rsid w:val="00592DEC"/>
    <w:rsid w:val="00593304"/>
    <w:rsid w:val="00593DC0"/>
    <w:rsid w:val="00593ECA"/>
    <w:rsid w:val="00594121"/>
    <w:rsid w:val="005953AF"/>
    <w:rsid w:val="00595815"/>
    <w:rsid w:val="005A1E0F"/>
    <w:rsid w:val="005A224A"/>
    <w:rsid w:val="005A3010"/>
    <w:rsid w:val="005A3DD3"/>
    <w:rsid w:val="005A571F"/>
    <w:rsid w:val="005A629A"/>
    <w:rsid w:val="005A726D"/>
    <w:rsid w:val="005A7600"/>
    <w:rsid w:val="005B0302"/>
    <w:rsid w:val="005B0EC7"/>
    <w:rsid w:val="005B2535"/>
    <w:rsid w:val="005B2744"/>
    <w:rsid w:val="005B278C"/>
    <w:rsid w:val="005B3348"/>
    <w:rsid w:val="005B3409"/>
    <w:rsid w:val="005B38A7"/>
    <w:rsid w:val="005B5CAC"/>
    <w:rsid w:val="005B6533"/>
    <w:rsid w:val="005B69F0"/>
    <w:rsid w:val="005B6C3A"/>
    <w:rsid w:val="005B7842"/>
    <w:rsid w:val="005B784B"/>
    <w:rsid w:val="005B7FC2"/>
    <w:rsid w:val="005C046B"/>
    <w:rsid w:val="005C0658"/>
    <w:rsid w:val="005C13FE"/>
    <w:rsid w:val="005C1DCA"/>
    <w:rsid w:val="005C238E"/>
    <w:rsid w:val="005C2A06"/>
    <w:rsid w:val="005C2D41"/>
    <w:rsid w:val="005C38CC"/>
    <w:rsid w:val="005C3A63"/>
    <w:rsid w:val="005C521E"/>
    <w:rsid w:val="005C5407"/>
    <w:rsid w:val="005C6649"/>
    <w:rsid w:val="005C6D4F"/>
    <w:rsid w:val="005C6E40"/>
    <w:rsid w:val="005C7D57"/>
    <w:rsid w:val="005D110F"/>
    <w:rsid w:val="005D2F43"/>
    <w:rsid w:val="005D3548"/>
    <w:rsid w:val="005D43D2"/>
    <w:rsid w:val="005D4864"/>
    <w:rsid w:val="005D496C"/>
    <w:rsid w:val="005D4B7B"/>
    <w:rsid w:val="005D4D51"/>
    <w:rsid w:val="005D5AB3"/>
    <w:rsid w:val="005D64E2"/>
    <w:rsid w:val="005D7D3F"/>
    <w:rsid w:val="005E0078"/>
    <w:rsid w:val="005E0509"/>
    <w:rsid w:val="005E0F28"/>
    <w:rsid w:val="005E1680"/>
    <w:rsid w:val="005E2040"/>
    <w:rsid w:val="005E2125"/>
    <w:rsid w:val="005E216C"/>
    <w:rsid w:val="005E226D"/>
    <w:rsid w:val="005E2D3A"/>
    <w:rsid w:val="005E308E"/>
    <w:rsid w:val="005E3FF9"/>
    <w:rsid w:val="005E41AF"/>
    <w:rsid w:val="005E53E9"/>
    <w:rsid w:val="005E5BF7"/>
    <w:rsid w:val="005E5E10"/>
    <w:rsid w:val="005E709D"/>
    <w:rsid w:val="005E7759"/>
    <w:rsid w:val="005E7894"/>
    <w:rsid w:val="005E7BD0"/>
    <w:rsid w:val="005F0284"/>
    <w:rsid w:val="005F05D2"/>
    <w:rsid w:val="005F0E59"/>
    <w:rsid w:val="005F1850"/>
    <w:rsid w:val="005F1C7F"/>
    <w:rsid w:val="005F1CA9"/>
    <w:rsid w:val="005F1E34"/>
    <w:rsid w:val="005F1FB5"/>
    <w:rsid w:val="005F244B"/>
    <w:rsid w:val="005F2AEA"/>
    <w:rsid w:val="005F373A"/>
    <w:rsid w:val="005F3FBF"/>
    <w:rsid w:val="005F472F"/>
    <w:rsid w:val="005F6587"/>
    <w:rsid w:val="00600064"/>
    <w:rsid w:val="006016D3"/>
    <w:rsid w:val="0060266D"/>
    <w:rsid w:val="0060373A"/>
    <w:rsid w:val="006039D8"/>
    <w:rsid w:val="00603C1F"/>
    <w:rsid w:val="0060400F"/>
    <w:rsid w:val="00604033"/>
    <w:rsid w:val="006045B8"/>
    <w:rsid w:val="00604739"/>
    <w:rsid w:val="00604FF2"/>
    <w:rsid w:val="00605829"/>
    <w:rsid w:val="00606002"/>
    <w:rsid w:val="006062FF"/>
    <w:rsid w:val="006071CC"/>
    <w:rsid w:val="00607602"/>
    <w:rsid w:val="00607B7E"/>
    <w:rsid w:val="00610679"/>
    <w:rsid w:val="00610A13"/>
    <w:rsid w:val="00610BD7"/>
    <w:rsid w:val="0061255F"/>
    <w:rsid w:val="00612778"/>
    <w:rsid w:val="00612918"/>
    <w:rsid w:val="00612FD9"/>
    <w:rsid w:val="0061306B"/>
    <w:rsid w:val="00613C89"/>
    <w:rsid w:val="00614267"/>
    <w:rsid w:val="006142FF"/>
    <w:rsid w:val="00614599"/>
    <w:rsid w:val="00614CCB"/>
    <w:rsid w:val="0061583F"/>
    <w:rsid w:val="00616090"/>
    <w:rsid w:val="00616B1A"/>
    <w:rsid w:val="00616C5A"/>
    <w:rsid w:val="00617C96"/>
    <w:rsid w:val="00620792"/>
    <w:rsid w:val="00620B8D"/>
    <w:rsid w:val="00621917"/>
    <w:rsid w:val="00621B0C"/>
    <w:rsid w:val="00621C10"/>
    <w:rsid w:val="00621CC5"/>
    <w:rsid w:val="00623818"/>
    <w:rsid w:val="00623913"/>
    <w:rsid w:val="00623F37"/>
    <w:rsid w:val="00624455"/>
    <w:rsid w:val="00625D6C"/>
    <w:rsid w:val="006264DE"/>
    <w:rsid w:val="006278D8"/>
    <w:rsid w:val="00627BD7"/>
    <w:rsid w:val="0063016B"/>
    <w:rsid w:val="00631758"/>
    <w:rsid w:val="00631E08"/>
    <w:rsid w:val="006343A3"/>
    <w:rsid w:val="00634CDE"/>
    <w:rsid w:val="00635367"/>
    <w:rsid w:val="0063589B"/>
    <w:rsid w:val="00635E88"/>
    <w:rsid w:val="00636380"/>
    <w:rsid w:val="006365B6"/>
    <w:rsid w:val="006367B2"/>
    <w:rsid w:val="00636892"/>
    <w:rsid w:val="00636A59"/>
    <w:rsid w:val="00637575"/>
    <w:rsid w:val="00637800"/>
    <w:rsid w:val="00640C11"/>
    <w:rsid w:val="00640E43"/>
    <w:rsid w:val="006413FC"/>
    <w:rsid w:val="0064149C"/>
    <w:rsid w:val="00641EE4"/>
    <w:rsid w:val="00642A28"/>
    <w:rsid w:val="00642B24"/>
    <w:rsid w:val="00642C5F"/>
    <w:rsid w:val="00643192"/>
    <w:rsid w:val="00643BDA"/>
    <w:rsid w:val="006464FF"/>
    <w:rsid w:val="006474BA"/>
    <w:rsid w:val="00647CC2"/>
    <w:rsid w:val="00650075"/>
    <w:rsid w:val="006502BB"/>
    <w:rsid w:val="006503AB"/>
    <w:rsid w:val="00652ECE"/>
    <w:rsid w:val="0065328B"/>
    <w:rsid w:val="00654780"/>
    <w:rsid w:val="00654E51"/>
    <w:rsid w:val="00655157"/>
    <w:rsid w:val="006552F9"/>
    <w:rsid w:val="00655433"/>
    <w:rsid w:val="00655DD2"/>
    <w:rsid w:val="00655FDB"/>
    <w:rsid w:val="00656067"/>
    <w:rsid w:val="00657857"/>
    <w:rsid w:val="00660677"/>
    <w:rsid w:val="00660C6E"/>
    <w:rsid w:val="00661065"/>
    <w:rsid w:val="006611AF"/>
    <w:rsid w:val="00661677"/>
    <w:rsid w:val="00661E9A"/>
    <w:rsid w:val="00664706"/>
    <w:rsid w:val="00666609"/>
    <w:rsid w:val="00666EA1"/>
    <w:rsid w:val="00667084"/>
    <w:rsid w:val="006672A9"/>
    <w:rsid w:val="00667537"/>
    <w:rsid w:val="00667740"/>
    <w:rsid w:val="006677EC"/>
    <w:rsid w:val="00667DFE"/>
    <w:rsid w:val="00667E0C"/>
    <w:rsid w:val="00671826"/>
    <w:rsid w:val="0067327C"/>
    <w:rsid w:val="00673447"/>
    <w:rsid w:val="00675032"/>
    <w:rsid w:val="006756FB"/>
    <w:rsid w:val="00675B72"/>
    <w:rsid w:val="00675BEB"/>
    <w:rsid w:val="00675D48"/>
    <w:rsid w:val="006761E7"/>
    <w:rsid w:val="00680437"/>
    <w:rsid w:val="00680810"/>
    <w:rsid w:val="00680DC7"/>
    <w:rsid w:val="00681312"/>
    <w:rsid w:val="006815FD"/>
    <w:rsid w:val="00681BC3"/>
    <w:rsid w:val="00681FEE"/>
    <w:rsid w:val="0068210F"/>
    <w:rsid w:val="006822E8"/>
    <w:rsid w:val="00682EAD"/>
    <w:rsid w:val="006831CD"/>
    <w:rsid w:val="0068320E"/>
    <w:rsid w:val="00684483"/>
    <w:rsid w:val="00684C2C"/>
    <w:rsid w:val="00684E85"/>
    <w:rsid w:val="00685BCE"/>
    <w:rsid w:val="00686C6C"/>
    <w:rsid w:val="00692A03"/>
    <w:rsid w:val="00692B9E"/>
    <w:rsid w:val="0069386B"/>
    <w:rsid w:val="006938A5"/>
    <w:rsid w:val="00693E36"/>
    <w:rsid w:val="00693FDA"/>
    <w:rsid w:val="00694AE5"/>
    <w:rsid w:val="00695AC7"/>
    <w:rsid w:val="00695E4F"/>
    <w:rsid w:val="0069617A"/>
    <w:rsid w:val="006966C7"/>
    <w:rsid w:val="00697623"/>
    <w:rsid w:val="006A06CB"/>
    <w:rsid w:val="006A177B"/>
    <w:rsid w:val="006A2DD0"/>
    <w:rsid w:val="006A4B14"/>
    <w:rsid w:val="006A59B5"/>
    <w:rsid w:val="006A72CB"/>
    <w:rsid w:val="006A7485"/>
    <w:rsid w:val="006A7A5F"/>
    <w:rsid w:val="006A7C4C"/>
    <w:rsid w:val="006B0B90"/>
    <w:rsid w:val="006B1902"/>
    <w:rsid w:val="006B286C"/>
    <w:rsid w:val="006B30CF"/>
    <w:rsid w:val="006B34F8"/>
    <w:rsid w:val="006B3C9C"/>
    <w:rsid w:val="006B3E25"/>
    <w:rsid w:val="006B40D8"/>
    <w:rsid w:val="006B43D5"/>
    <w:rsid w:val="006B48DF"/>
    <w:rsid w:val="006B4C2C"/>
    <w:rsid w:val="006B4FA1"/>
    <w:rsid w:val="006B5554"/>
    <w:rsid w:val="006B620E"/>
    <w:rsid w:val="006B65EE"/>
    <w:rsid w:val="006B6ACE"/>
    <w:rsid w:val="006B7D01"/>
    <w:rsid w:val="006B7D99"/>
    <w:rsid w:val="006C0231"/>
    <w:rsid w:val="006C0820"/>
    <w:rsid w:val="006C0BB9"/>
    <w:rsid w:val="006C0D93"/>
    <w:rsid w:val="006C1003"/>
    <w:rsid w:val="006C13C3"/>
    <w:rsid w:val="006C148A"/>
    <w:rsid w:val="006C2B9C"/>
    <w:rsid w:val="006C5B52"/>
    <w:rsid w:val="006C5BFC"/>
    <w:rsid w:val="006C621F"/>
    <w:rsid w:val="006C641F"/>
    <w:rsid w:val="006C6E1B"/>
    <w:rsid w:val="006C7066"/>
    <w:rsid w:val="006C7155"/>
    <w:rsid w:val="006C7872"/>
    <w:rsid w:val="006C7F05"/>
    <w:rsid w:val="006D0CBF"/>
    <w:rsid w:val="006D0FAF"/>
    <w:rsid w:val="006D1170"/>
    <w:rsid w:val="006D159A"/>
    <w:rsid w:val="006D1A6E"/>
    <w:rsid w:val="006D232D"/>
    <w:rsid w:val="006D271E"/>
    <w:rsid w:val="006D3764"/>
    <w:rsid w:val="006D4389"/>
    <w:rsid w:val="006D45DC"/>
    <w:rsid w:val="006D4732"/>
    <w:rsid w:val="006D47BE"/>
    <w:rsid w:val="006D495C"/>
    <w:rsid w:val="006D4AFC"/>
    <w:rsid w:val="006D4BF7"/>
    <w:rsid w:val="006D5DAE"/>
    <w:rsid w:val="006D755D"/>
    <w:rsid w:val="006D7DA6"/>
    <w:rsid w:val="006E0BBF"/>
    <w:rsid w:val="006E105E"/>
    <w:rsid w:val="006E17FA"/>
    <w:rsid w:val="006E1CBA"/>
    <w:rsid w:val="006E2FDF"/>
    <w:rsid w:val="006E3710"/>
    <w:rsid w:val="006E381B"/>
    <w:rsid w:val="006E39FC"/>
    <w:rsid w:val="006E3A23"/>
    <w:rsid w:val="006E3DCD"/>
    <w:rsid w:val="006E4190"/>
    <w:rsid w:val="006E4B6B"/>
    <w:rsid w:val="006E4DC1"/>
    <w:rsid w:val="006E54D0"/>
    <w:rsid w:val="006E5615"/>
    <w:rsid w:val="006E5BDF"/>
    <w:rsid w:val="006E5DF2"/>
    <w:rsid w:val="006E604B"/>
    <w:rsid w:val="006E66B9"/>
    <w:rsid w:val="006E783F"/>
    <w:rsid w:val="006F065C"/>
    <w:rsid w:val="006F0AF8"/>
    <w:rsid w:val="006F0D9B"/>
    <w:rsid w:val="006F1233"/>
    <w:rsid w:val="006F19D2"/>
    <w:rsid w:val="006F33B3"/>
    <w:rsid w:val="006F348D"/>
    <w:rsid w:val="006F4CEF"/>
    <w:rsid w:val="006F4E36"/>
    <w:rsid w:val="006F6D87"/>
    <w:rsid w:val="006F70B8"/>
    <w:rsid w:val="006F7F0B"/>
    <w:rsid w:val="0070033C"/>
    <w:rsid w:val="00700CB0"/>
    <w:rsid w:val="00702A83"/>
    <w:rsid w:val="007039BF"/>
    <w:rsid w:val="00703A59"/>
    <w:rsid w:val="0070401B"/>
    <w:rsid w:val="0070413D"/>
    <w:rsid w:val="007050C9"/>
    <w:rsid w:val="00706031"/>
    <w:rsid w:val="0070632B"/>
    <w:rsid w:val="0070659E"/>
    <w:rsid w:val="00706C41"/>
    <w:rsid w:val="00706CDA"/>
    <w:rsid w:val="00707B1F"/>
    <w:rsid w:val="007116C4"/>
    <w:rsid w:val="0071192A"/>
    <w:rsid w:val="00714D6B"/>
    <w:rsid w:val="00716343"/>
    <w:rsid w:val="00716759"/>
    <w:rsid w:val="0071717D"/>
    <w:rsid w:val="007172C3"/>
    <w:rsid w:val="007173CC"/>
    <w:rsid w:val="00720905"/>
    <w:rsid w:val="00720BB1"/>
    <w:rsid w:val="0072248A"/>
    <w:rsid w:val="007232B4"/>
    <w:rsid w:val="007232CD"/>
    <w:rsid w:val="00723518"/>
    <w:rsid w:val="00723FEC"/>
    <w:rsid w:val="00724284"/>
    <w:rsid w:val="007249D8"/>
    <w:rsid w:val="00724BF5"/>
    <w:rsid w:val="00725C60"/>
    <w:rsid w:val="00725CA9"/>
    <w:rsid w:val="00726743"/>
    <w:rsid w:val="00726C38"/>
    <w:rsid w:val="00731A7E"/>
    <w:rsid w:val="007324C6"/>
    <w:rsid w:val="007328D3"/>
    <w:rsid w:val="00732C68"/>
    <w:rsid w:val="007333FC"/>
    <w:rsid w:val="00733483"/>
    <w:rsid w:val="00733556"/>
    <w:rsid w:val="0073525F"/>
    <w:rsid w:val="007362EC"/>
    <w:rsid w:val="0073659C"/>
    <w:rsid w:val="007366D3"/>
    <w:rsid w:val="00736D29"/>
    <w:rsid w:val="00737CF4"/>
    <w:rsid w:val="0074085A"/>
    <w:rsid w:val="00740B61"/>
    <w:rsid w:val="00740F16"/>
    <w:rsid w:val="00741B09"/>
    <w:rsid w:val="00742061"/>
    <w:rsid w:val="007425FD"/>
    <w:rsid w:val="007427EE"/>
    <w:rsid w:val="0074521F"/>
    <w:rsid w:val="00746C73"/>
    <w:rsid w:val="00746E6C"/>
    <w:rsid w:val="007477E7"/>
    <w:rsid w:val="00751041"/>
    <w:rsid w:val="00751C2B"/>
    <w:rsid w:val="00751CEE"/>
    <w:rsid w:val="007525B1"/>
    <w:rsid w:val="0075297E"/>
    <w:rsid w:val="007542D1"/>
    <w:rsid w:val="007550A2"/>
    <w:rsid w:val="00755338"/>
    <w:rsid w:val="00756C92"/>
    <w:rsid w:val="00760CAB"/>
    <w:rsid w:val="00760E09"/>
    <w:rsid w:val="0076184D"/>
    <w:rsid w:val="007618AA"/>
    <w:rsid w:val="00763F91"/>
    <w:rsid w:val="0076503F"/>
    <w:rsid w:val="00770B8F"/>
    <w:rsid w:val="00771164"/>
    <w:rsid w:val="00771643"/>
    <w:rsid w:val="00771F2A"/>
    <w:rsid w:val="00773559"/>
    <w:rsid w:val="007740B6"/>
    <w:rsid w:val="00774B2D"/>
    <w:rsid w:val="007750D3"/>
    <w:rsid w:val="00775112"/>
    <w:rsid w:val="00775AD6"/>
    <w:rsid w:val="007766DF"/>
    <w:rsid w:val="007770E3"/>
    <w:rsid w:val="00777C36"/>
    <w:rsid w:val="00780321"/>
    <w:rsid w:val="007803FD"/>
    <w:rsid w:val="00780A6D"/>
    <w:rsid w:val="00780B79"/>
    <w:rsid w:val="00781C0B"/>
    <w:rsid w:val="00782B98"/>
    <w:rsid w:val="00783922"/>
    <w:rsid w:val="00783C3A"/>
    <w:rsid w:val="007844A4"/>
    <w:rsid w:val="00784904"/>
    <w:rsid w:val="00784B62"/>
    <w:rsid w:val="00785055"/>
    <w:rsid w:val="0078584A"/>
    <w:rsid w:val="0078617C"/>
    <w:rsid w:val="00786DB0"/>
    <w:rsid w:val="00786FC3"/>
    <w:rsid w:val="007871BE"/>
    <w:rsid w:val="007918C9"/>
    <w:rsid w:val="00791936"/>
    <w:rsid w:val="007919AF"/>
    <w:rsid w:val="00792E6C"/>
    <w:rsid w:val="0079325C"/>
    <w:rsid w:val="00793318"/>
    <w:rsid w:val="007942C6"/>
    <w:rsid w:val="00794C02"/>
    <w:rsid w:val="00794F10"/>
    <w:rsid w:val="00794FF8"/>
    <w:rsid w:val="007953BA"/>
    <w:rsid w:val="007954CE"/>
    <w:rsid w:val="007957D5"/>
    <w:rsid w:val="00795C8D"/>
    <w:rsid w:val="00795F33"/>
    <w:rsid w:val="00796823"/>
    <w:rsid w:val="00797C74"/>
    <w:rsid w:val="00797EEC"/>
    <w:rsid w:val="007A07AA"/>
    <w:rsid w:val="007A0BF0"/>
    <w:rsid w:val="007A127D"/>
    <w:rsid w:val="007A161D"/>
    <w:rsid w:val="007A2732"/>
    <w:rsid w:val="007A34C1"/>
    <w:rsid w:val="007A4AC3"/>
    <w:rsid w:val="007A4F14"/>
    <w:rsid w:val="007A61CE"/>
    <w:rsid w:val="007A6F36"/>
    <w:rsid w:val="007A7EDF"/>
    <w:rsid w:val="007A7F22"/>
    <w:rsid w:val="007B03A1"/>
    <w:rsid w:val="007B049F"/>
    <w:rsid w:val="007B1A42"/>
    <w:rsid w:val="007B2164"/>
    <w:rsid w:val="007B25E8"/>
    <w:rsid w:val="007B3B61"/>
    <w:rsid w:val="007B4D2E"/>
    <w:rsid w:val="007B5863"/>
    <w:rsid w:val="007B6273"/>
    <w:rsid w:val="007B6DBE"/>
    <w:rsid w:val="007B7843"/>
    <w:rsid w:val="007C0148"/>
    <w:rsid w:val="007C0B92"/>
    <w:rsid w:val="007C13EF"/>
    <w:rsid w:val="007C1690"/>
    <w:rsid w:val="007C1822"/>
    <w:rsid w:val="007C2060"/>
    <w:rsid w:val="007C2883"/>
    <w:rsid w:val="007C28E4"/>
    <w:rsid w:val="007C374E"/>
    <w:rsid w:val="007C3E75"/>
    <w:rsid w:val="007C4B03"/>
    <w:rsid w:val="007C4C73"/>
    <w:rsid w:val="007C4F85"/>
    <w:rsid w:val="007C658A"/>
    <w:rsid w:val="007C7135"/>
    <w:rsid w:val="007C738B"/>
    <w:rsid w:val="007D0A27"/>
    <w:rsid w:val="007D1944"/>
    <w:rsid w:val="007D19B5"/>
    <w:rsid w:val="007D1F61"/>
    <w:rsid w:val="007D2F4B"/>
    <w:rsid w:val="007D2F63"/>
    <w:rsid w:val="007D4494"/>
    <w:rsid w:val="007D525D"/>
    <w:rsid w:val="007D5B54"/>
    <w:rsid w:val="007D6438"/>
    <w:rsid w:val="007D678F"/>
    <w:rsid w:val="007D6D9B"/>
    <w:rsid w:val="007D7F0E"/>
    <w:rsid w:val="007E0011"/>
    <w:rsid w:val="007E065B"/>
    <w:rsid w:val="007E0E90"/>
    <w:rsid w:val="007E287D"/>
    <w:rsid w:val="007E2956"/>
    <w:rsid w:val="007E310A"/>
    <w:rsid w:val="007E451A"/>
    <w:rsid w:val="007E4E60"/>
    <w:rsid w:val="007E5AA7"/>
    <w:rsid w:val="007E606A"/>
    <w:rsid w:val="007E6219"/>
    <w:rsid w:val="007E6460"/>
    <w:rsid w:val="007E6522"/>
    <w:rsid w:val="007E7522"/>
    <w:rsid w:val="007E77DE"/>
    <w:rsid w:val="007F00B3"/>
    <w:rsid w:val="007F1CD5"/>
    <w:rsid w:val="007F201B"/>
    <w:rsid w:val="007F2212"/>
    <w:rsid w:val="007F2669"/>
    <w:rsid w:val="007F2929"/>
    <w:rsid w:val="007F2D8B"/>
    <w:rsid w:val="007F41E8"/>
    <w:rsid w:val="007F4A7A"/>
    <w:rsid w:val="007F4B34"/>
    <w:rsid w:val="007F5E6F"/>
    <w:rsid w:val="007F639F"/>
    <w:rsid w:val="007F6E38"/>
    <w:rsid w:val="007F7057"/>
    <w:rsid w:val="007F75B6"/>
    <w:rsid w:val="007F770F"/>
    <w:rsid w:val="007F7CCF"/>
    <w:rsid w:val="007F7CF5"/>
    <w:rsid w:val="00800592"/>
    <w:rsid w:val="00800BD7"/>
    <w:rsid w:val="008013A0"/>
    <w:rsid w:val="00801794"/>
    <w:rsid w:val="008018E0"/>
    <w:rsid w:val="008020C6"/>
    <w:rsid w:val="008021F5"/>
    <w:rsid w:val="00802399"/>
    <w:rsid w:val="00804133"/>
    <w:rsid w:val="00804F2A"/>
    <w:rsid w:val="00806289"/>
    <w:rsid w:val="00806955"/>
    <w:rsid w:val="00806BB9"/>
    <w:rsid w:val="00807235"/>
    <w:rsid w:val="008078B3"/>
    <w:rsid w:val="00810078"/>
    <w:rsid w:val="008104A7"/>
    <w:rsid w:val="0081077E"/>
    <w:rsid w:val="008108D0"/>
    <w:rsid w:val="00810A36"/>
    <w:rsid w:val="0081118B"/>
    <w:rsid w:val="0081209A"/>
    <w:rsid w:val="008128AE"/>
    <w:rsid w:val="008158AA"/>
    <w:rsid w:val="00815944"/>
    <w:rsid w:val="0081648A"/>
    <w:rsid w:val="008168E7"/>
    <w:rsid w:val="00816EDC"/>
    <w:rsid w:val="00817616"/>
    <w:rsid w:val="00817F32"/>
    <w:rsid w:val="00820C5C"/>
    <w:rsid w:val="00821104"/>
    <w:rsid w:val="008221D7"/>
    <w:rsid w:val="00822558"/>
    <w:rsid w:val="00822DC4"/>
    <w:rsid w:val="00822EBF"/>
    <w:rsid w:val="008244FB"/>
    <w:rsid w:val="00824E2E"/>
    <w:rsid w:val="0082543F"/>
    <w:rsid w:val="0082581A"/>
    <w:rsid w:val="008259D8"/>
    <w:rsid w:val="0082606F"/>
    <w:rsid w:val="0082793A"/>
    <w:rsid w:val="008307CC"/>
    <w:rsid w:val="00830FD4"/>
    <w:rsid w:val="00831E99"/>
    <w:rsid w:val="00831F55"/>
    <w:rsid w:val="008321B4"/>
    <w:rsid w:val="00832A0F"/>
    <w:rsid w:val="00832F0F"/>
    <w:rsid w:val="00832F1B"/>
    <w:rsid w:val="008337C6"/>
    <w:rsid w:val="00833AB0"/>
    <w:rsid w:val="00833B44"/>
    <w:rsid w:val="00834ABA"/>
    <w:rsid w:val="00834CB3"/>
    <w:rsid w:val="00834FE9"/>
    <w:rsid w:val="0083501F"/>
    <w:rsid w:val="0083590A"/>
    <w:rsid w:val="008359A1"/>
    <w:rsid w:val="00836749"/>
    <w:rsid w:val="00836B63"/>
    <w:rsid w:val="008372DB"/>
    <w:rsid w:val="00837B28"/>
    <w:rsid w:val="008400DA"/>
    <w:rsid w:val="0084099E"/>
    <w:rsid w:val="00840A93"/>
    <w:rsid w:val="00840CE8"/>
    <w:rsid w:val="00840DF0"/>
    <w:rsid w:val="00840FE1"/>
    <w:rsid w:val="00842145"/>
    <w:rsid w:val="00842801"/>
    <w:rsid w:val="00842D08"/>
    <w:rsid w:val="00843C17"/>
    <w:rsid w:val="00843CA2"/>
    <w:rsid w:val="00843F5C"/>
    <w:rsid w:val="00844698"/>
    <w:rsid w:val="008448F3"/>
    <w:rsid w:val="00844D07"/>
    <w:rsid w:val="008453E0"/>
    <w:rsid w:val="00845544"/>
    <w:rsid w:val="00845B8A"/>
    <w:rsid w:val="00845BBE"/>
    <w:rsid w:val="008466D0"/>
    <w:rsid w:val="00846AB3"/>
    <w:rsid w:val="008472C1"/>
    <w:rsid w:val="008477A7"/>
    <w:rsid w:val="00847CF5"/>
    <w:rsid w:val="00850848"/>
    <w:rsid w:val="00850F94"/>
    <w:rsid w:val="00851286"/>
    <w:rsid w:val="00851A4F"/>
    <w:rsid w:val="00851E53"/>
    <w:rsid w:val="00852E4E"/>
    <w:rsid w:val="00853AB4"/>
    <w:rsid w:val="00853DD0"/>
    <w:rsid w:val="0085452D"/>
    <w:rsid w:val="00856000"/>
    <w:rsid w:val="00857FC6"/>
    <w:rsid w:val="00860A01"/>
    <w:rsid w:val="00862689"/>
    <w:rsid w:val="008628F9"/>
    <w:rsid w:val="008633F2"/>
    <w:rsid w:val="00870D0E"/>
    <w:rsid w:val="00871198"/>
    <w:rsid w:val="00871449"/>
    <w:rsid w:val="008720D4"/>
    <w:rsid w:val="00872374"/>
    <w:rsid w:val="00872A7A"/>
    <w:rsid w:val="008730E0"/>
    <w:rsid w:val="008744A9"/>
    <w:rsid w:val="00875AFD"/>
    <w:rsid w:val="008765B2"/>
    <w:rsid w:val="00880406"/>
    <w:rsid w:val="00880629"/>
    <w:rsid w:val="0088171D"/>
    <w:rsid w:val="0088173E"/>
    <w:rsid w:val="008822D3"/>
    <w:rsid w:val="008831B4"/>
    <w:rsid w:val="00884906"/>
    <w:rsid w:val="0088593C"/>
    <w:rsid w:val="00886E88"/>
    <w:rsid w:val="00887342"/>
    <w:rsid w:val="00887705"/>
    <w:rsid w:val="00887AAD"/>
    <w:rsid w:val="00890113"/>
    <w:rsid w:val="00890515"/>
    <w:rsid w:val="0089375A"/>
    <w:rsid w:val="00893D75"/>
    <w:rsid w:val="00893DA8"/>
    <w:rsid w:val="00894194"/>
    <w:rsid w:val="00894508"/>
    <w:rsid w:val="00895160"/>
    <w:rsid w:val="00896CF9"/>
    <w:rsid w:val="00897155"/>
    <w:rsid w:val="00897AB1"/>
    <w:rsid w:val="00897C7E"/>
    <w:rsid w:val="00897F24"/>
    <w:rsid w:val="008A0260"/>
    <w:rsid w:val="008A0A8C"/>
    <w:rsid w:val="008A0F2F"/>
    <w:rsid w:val="008A1134"/>
    <w:rsid w:val="008A124F"/>
    <w:rsid w:val="008A1F8B"/>
    <w:rsid w:val="008A2DDC"/>
    <w:rsid w:val="008A3466"/>
    <w:rsid w:val="008A3F7B"/>
    <w:rsid w:val="008A4864"/>
    <w:rsid w:val="008A615E"/>
    <w:rsid w:val="008A6E7B"/>
    <w:rsid w:val="008A7003"/>
    <w:rsid w:val="008B0948"/>
    <w:rsid w:val="008B146B"/>
    <w:rsid w:val="008B15D4"/>
    <w:rsid w:val="008B16BD"/>
    <w:rsid w:val="008B21F5"/>
    <w:rsid w:val="008B2267"/>
    <w:rsid w:val="008B22BD"/>
    <w:rsid w:val="008B316F"/>
    <w:rsid w:val="008B3F04"/>
    <w:rsid w:val="008B493D"/>
    <w:rsid w:val="008B4E79"/>
    <w:rsid w:val="008B5EC5"/>
    <w:rsid w:val="008B623B"/>
    <w:rsid w:val="008B7229"/>
    <w:rsid w:val="008B7442"/>
    <w:rsid w:val="008B7545"/>
    <w:rsid w:val="008C049D"/>
    <w:rsid w:val="008C23F9"/>
    <w:rsid w:val="008C2803"/>
    <w:rsid w:val="008C312C"/>
    <w:rsid w:val="008C3888"/>
    <w:rsid w:val="008C3A33"/>
    <w:rsid w:val="008C4203"/>
    <w:rsid w:val="008C4BA1"/>
    <w:rsid w:val="008C4BD6"/>
    <w:rsid w:val="008C5D80"/>
    <w:rsid w:val="008C5F6B"/>
    <w:rsid w:val="008C6276"/>
    <w:rsid w:val="008C7313"/>
    <w:rsid w:val="008C7F19"/>
    <w:rsid w:val="008D1954"/>
    <w:rsid w:val="008D1D5F"/>
    <w:rsid w:val="008D2734"/>
    <w:rsid w:val="008D2F60"/>
    <w:rsid w:val="008D397E"/>
    <w:rsid w:val="008D3E7B"/>
    <w:rsid w:val="008D4249"/>
    <w:rsid w:val="008D547F"/>
    <w:rsid w:val="008D5BBF"/>
    <w:rsid w:val="008D5DF0"/>
    <w:rsid w:val="008D7D07"/>
    <w:rsid w:val="008E0741"/>
    <w:rsid w:val="008E111A"/>
    <w:rsid w:val="008E20E6"/>
    <w:rsid w:val="008E2DD7"/>
    <w:rsid w:val="008E3752"/>
    <w:rsid w:val="008E3E1F"/>
    <w:rsid w:val="008E3E85"/>
    <w:rsid w:val="008E4184"/>
    <w:rsid w:val="008E5286"/>
    <w:rsid w:val="008E5340"/>
    <w:rsid w:val="008E5A0C"/>
    <w:rsid w:val="008E643F"/>
    <w:rsid w:val="008E7CC3"/>
    <w:rsid w:val="008F1103"/>
    <w:rsid w:val="008F17C5"/>
    <w:rsid w:val="008F22A7"/>
    <w:rsid w:val="008F23EA"/>
    <w:rsid w:val="008F2926"/>
    <w:rsid w:val="008F35ED"/>
    <w:rsid w:val="008F4636"/>
    <w:rsid w:val="008F6055"/>
    <w:rsid w:val="008F69C2"/>
    <w:rsid w:val="008F6CB8"/>
    <w:rsid w:val="008F6E2E"/>
    <w:rsid w:val="008F7074"/>
    <w:rsid w:val="008F76CB"/>
    <w:rsid w:val="008F7AAA"/>
    <w:rsid w:val="00900CCE"/>
    <w:rsid w:val="00901901"/>
    <w:rsid w:val="00902450"/>
    <w:rsid w:val="00903421"/>
    <w:rsid w:val="00903E4E"/>
    <w:rsid w:val="009051B1"/>
    <w:rsid w:val="00905622"/>
    <w:rsid w:val="00905C6B"/>
    <w:rsid w:val="00905E8E"/>
    <w:rsid w:val="00906C6D"/>
    <w:rsid w:val="00907307"/>
    <w:rsid w:val="0090763C"/>
    <w:rsid w:val="00907FA7"/>
    <w:rsid w:val="00911F3C"/>
    <w:rsid w:val="00911F7D"/>
    <w:rsid w:val="00912275"/>
    <w:rsid w:val="009123DA"/>
    <w:rsid w:val="0091353D"/>
    <w:rsid w:val="00913B9C"/>
    <w:rsid w:val="00914A82"/>
    <w:rsid w:val="00914CFF"/>
    <w:rsid w:val="00915508"/>
    <w:rsid w:val="00917984"/>
    <w:rsid w:val="00917F4E"/>
    <w:rsid w:val="00920187"/>
    <w:rsid w:val="00920662"/>
    <w:rsid w:val="00920B83"/>
    <w:rsid w:val="00920F30"/>
    <w:rsid w:val="00921520"/>
    <w:rsid w:val="00921DE7"/>
    <w:rsid w:val="00922216"/>
    <w:rsid w:val="00922892"/>
    <w:rsid w:val="00922A3E"/>
    <w:rsid w:val="00922AF7"/>
    <w:rsid w:val="00922D05"/>
    <w:rsid w:val="0092308E"/>
    <w:rsid w:val="009232F8"/>
    <w:rsid w:val="00923D11"/>
    <w:rsid w:val="00923DC7"/>
    <w:rsid w:val="00924200"/>
    <w:rsid w:val="00924FEB"/>
    <w:rsid w:val="009258DB"/>
    <w:rsid w:val="00925A61"/>
    <w:rsid w:val="00927649"/>
    <w:rsid w:val="009277AB"/>
    <w:rsid w:val="00927D4B"/>
    <w:rsid w:val="009307A3"/>
    <w:rsid w:val="00930BC5"/>
    <w:rsid w:val="00931111"/>
    <w:rsid w:val="0093124E"/>
    <w:rsid w:val="009325FF"/>
    <w:rsid w:val="00932819"/>
    <w:rsid w:val="00933E4B"/>
    <w:rsid w:val="0093492A"/>
    <w:rsid w:val="00934F71"/>
    <w:rsid w:val="0093677F"/>
    <w:rsid w:val="00936B08"/>
    <w:rsid w:val="00937243"/>
    <w:rsid w:val="00937961"/>
    <w:rsid w:val="00937C58"/>
    <w:rsid w:val="00937F4B"/>
    <w:rsid w:val="009403BE"/>
    <w:rsid w:val="00940718"/>
    <w:rsid w:val="00940B01"/>
    <w:rsid w:val="0094126E"/>
    <w:rsid w:val="009427C4"/>
    <w:rsid w:val="00942BD0"/>
    <w:rsid w:val="00943BD8"/>
    <w:rsid w:val="00944301"/>
    <w:rsid w:val="00944469"/>
    <w:rsid w:val="009446BD"/>
    <w:rsid w:val="009449CA"/>
    <w:rsid w:val="00944C78"/>
    <w:rsid w:val="00946353"/>
    <w:rsid w:val="009468D3"/>
    <w:rsid w:val="00946905"/>
    <w:rsid w:val="00946D3B"/>
    <w:rsid w:val="00946D4E"/>
    <w:rsid w:val="0095095A"/>
    <w:rsid w:val="00951795"/>
    <w:rsid w:val="00952739"/>
    <w:rsid w:val="00952DB2"/>
    <w:rsid w:val="0095351D"/>
    <w:rsid w:val="00953550"/>
    <w:rsid w:val="009535C0"/>
    <w:rsid w:val="0095477A"/>
    <w:rsid w:val="00955461"/>
    <w:rsid w:val="0095548C"/>
    <w:rsid w:val="009556BF"/>
    <w:rsid w:val="00955776"/>
    <w:rsid w:val="00955DE2"/>
    <w:rsid w:val="009566CE"/>
    <w:rsid w:val="00957069"/>
    <w:rsid w:val="009600D5"/>
    <w:rsid w:val="00960DEE"/>
    <w:rsid w:val="00961CEC"/>
    <w:rsid w:val="0096240F"/>
    <w:rsid w:val="00962E4A"/>
    <w:rsid w:val="009641CE"/>
    <w:rsid w:val="009645A3"/>
    <w:rsid w:val="0096501A"/>
    <w:rsid w:val="009668B3"/>
    <w:rsid w:val="0096720B"/>
    <w:rsid w:val="00970CB6"/>
    <w:rsid w:val="00970F22"/>
    <w:rsid w:val="00971069"/>
    <w:rsid w:val="00971467"/>
    <w:rsid w:val="00971911"/>
    <w:rsid w:val="00971CFE"/>
    <w:rsid w:val="009730A3"/>
    <w:rsid w:val="009733B8"/>
    <w:rsid w:val="00973B2C"/>
    <w:rsid w:val="009740D8"/>
    <w:rsid w:val="00974B25"/>
    <w:rsid w:val="00975417"/>
    <w:rsid w:val="0097566A"/>
    <w:rsid w:val="00975A56"/>
    <w:rsid w:val="00975D8F"/>
    <w:rsid w:val="0097694C"/>
    <w:rsid w:val="00976D92"/>
    <w:rsid w:val="00977215"/>
    <w:rsid w:val="009773F5"/>
    <w:rsid w:val="00977770"/>
    <w:rsid w:val="0097784C"/>
    <w:rsid w:val="00980CEA"/>
    <w:rsid w:val="00980F30"/>
    <w:rsid w:val="009817CA"/>
    <w:rsid w:val="00981B0C"/>
    <w:rsid w:val="00982315"/>
    <w:rsid w:val="0098286E"/>
    <w:rsid w:val="009828A8"/>
    <w:rsid w:val="00982B0D"/>
    <w:rsid w:val="00982F27"/>
    <w:rsid w:val="009843F3"/>
    <w:rsid w:val="00984EBA"/>
    <w:rsid w:val="009854BD"/>
    <w:rsid w:val="009856D0"/>
    <w:rsid w:val="0098740A"/>
    <w:rsid w:val="00987428"/>
    <w:rsid w:val="009879DD"/>
    <w:rsid w:val="00990418"/>
    <w:rsid w:val="00990E68"/>
    <w:rsid w:val="0099141F"/>
    <w:rsid w:val="00991D8D"/>
    <w:rsid w:val="00992074"/>
    <w:rsid w:val="00992955"/>
    <w:rsid w:val="00994288"/>
    <w:rsid w:val="009945DE"/>
    <w:rsid w:val="00994A9D"/>
    <w:rsid w:val="00995048"/>
    <w:rsid w:val="0099574D"/>
    <w:rsid w:val="009958C2"/>
    <w:rsid w:val="00996EC5"/>
    <w:rsid w:val="009972DE"/>
    <w:rsid w:val="009974E7"/>
    <w:rsid w:val="0099765A"/>
    <w:rsid w:val="009977F7"/>
    <w:rsid w:val="00997CC1"/>
    <w:rsid w:val="009A0700"/>
    <w:rsid w:val="009A0744"/>
    <w:rsid w:val="009A302F"/>
    <w:rsid w:val="009A3982"/>
    <w:rsid w:val="009A3F77"/>
    <w:rsid w:val="009A4BCB"/>
    <w:rsid w:val="009A5373"/>
    <w:rsid w:val="009A56D4"/>
    <w:rsid w:val="009A60C0"/>
    <w:rsid w:val="009A6F3E"/>
    <w:rsid w:val="009A7088"/>
    <w:rsid w:val="009A799D"/>
    <w:rsid w:val="009B09B5"/>
    <w:rsid w:val="009B0DA4"/>
    <w:rsid w:val="009B2C4F"/>
    <w:rsid w:val="009B33B9"/>
    <w:rsid w:val="009B392D"/>
    <w:rsid w:val="009B3EB4"/>
    <w:rsid w:val="009B4FA5"/>
    <w:rsid w:val="009B50CB"/>
    <w:rsid w:val="009B5999"/>
    <w:rsid w:val="009B6F2A"/>
    <w:rsid w:val="009B79AE"/>
    <w:rsid w:val="009B7A45"/>
    <w:rsid w:val="009B7CB3"/>
    <w:rsid w:val="009B7E27"/>
    <w:rsid w:val="009C0CCE"/>
    <w:rsid w:val="009C0FA4"/>
    <w:rsid w:val="009C1551"/>
    <w:rsid w:val="009C1617"/>
    <w:rsid w:val="009C2DEB"/>
    <w:rsid w:val="009C3117"/>
    <w:rsid w:val="009C3C18"/>
    <w:rsid w:val="009C40D7"/>
    <w:rsid w:val="009C4511"/>
    <w:rsid w:val="009C57BD"/>
    <w:rsid w:val="009C5822"/>
    <w:rsid w:val="009C5E0D"/>
    <w:rsid w:val="009C615D"/>
    <w:rsid w:val="009C7AF6"/>
    <w:rsid w:val="009C7F5D"/>
    <w:rsid w:val="009D17A9"/>
    <w:rsid w:val="009D3890"/>
    <w:rsid w:val="009D6374"/>
    <w:rsid w:val="009D73E4"/>
    <w:rsid w:val="009D757A"/>
    <w:rsid w:val="009E06D3"/>
    <w:rsid w:val="009E0895"/>
    <w:rsid w:val="009E0CEA"/>
    <w:rsid w:val="009E1589"/>
    <w:rsid w:val="009E1D9A"/>
    <w:rsid w:val="009E1FF3"/>
    <w:rsid w:val="009E23FB"/>
    <w:rsid w:val="009E2B7A"/>
    <w:rsid w:val="009E314D"/>
    <w:rsid w:val="009E3192"/>
    <w:rsid w:val="009E3BE5"/>
    <w:rsid w:val="009E3C9E"/>
    <w:rsid w:val="009E42E3"/>
    <w:rsid w:val="009E5092"/>
    <w:rsid w:val="009E5BEF"/>
    <w:rsid w:val="009E65B7"/>
    <w:rsid w:val="009E6664"/>
    <w:rsid w:val="009E7656"/>
    <w:rsid w:val="009F09A9"/>
    <w:rsid w:val="009F0DBA"/>
    <w:rsid w:val="009F1606"/>
    <w:rsid w:val="009F18A3"/>
    <w:rsid w:val="009F2A78"/>
    <w:rsid w:val="009F3249"/>
    <w:rsid w:val="009F411E"/>
    <w:rsid w:val="009F4190"/>
    <w:rsid w:val="009F47B4"/>
    <w:rsid w:val="009F602C"/>
    <w:rsid w:val="009F608C"/>
    <w:rsid w:val="009F6FD7"/>
    <w:rsid w:val="009F7E27"/>
    <w:rsid w:val="00A008C0"/>
    <w:rsid w:val="00A0113F"/>
    <w:rsid w:val="00A01263"/>
    <w:rsid w:val="00A032BE"/>
    <w:rsid w:val="00A03EE2"/>
    <w:rsid w:val="00A05895"/>
    <w:rsid w:val="00A0591D"/>
    <w:rsid w:val="00A067C4"/>
    <w:rsid w:val="00A06AEB"/>
    <w:rsid w:val="00A076BD"/>
    <w:rsid w:val="00A10DBF"/>
    <w:rsid w:val="00A10EE7"/>
    <w:rsid w:val="00A11441"/>
    <w:rsid w:val="00A11480"/>
    <w:rsid w:val="00A119FE"/>
    <w:rsid w:val="00A11BD8"/>
    <w:rsid w:val="00A1423B"/>
    <w:rsid w:val="00A15616"/>
    <w:rsid w:val="00A16323"/>
    <w:rsid w:val="00A16F19"/>
    <w:rsid w:val="00A202E6"/>
    <w:rsid w:val="00A214AC"/>
    <w:rsid w:val="00A21AC9"/>
    <w:rsid w:val="00A21E2A"/>
    <w:rsid w:val="00A21F1E"/>
    <w:rsid w:val="00A225C8"/>
    <w:rsid w:val="00A22B17"/>
    <w:rsid w:val="00A22DB5"/>
    <w:rsid w:val="00A2351F"/>
    <w:rsid w:val="00A2356A"/>
    <w:rsid w:val="00A2364F"/>
    <w:rsid w:val="00A237F2"/>
    <w:rsid w:val="00A26764"/>
    <w:rsid w:val="00A26F77"/>
    <w:rsid w:val="00A277DE"/>
    <w:rsid w:val="00A30A63"/>
    <w:rsid w:val="00A31EC3"/>
    <w:rsid w:val="00A32AD7"/>
    <w:rsid w:val="00A3314B"/>
    <w:rsid w:val="00A341AD"/>
    <w:rsid w:val="00A34C8D"/>
    <w:rsid w:val="00A353AB"/>
    <w:rsid w:val="00A367E6"/>
    <w:rsid w:val="00A36D8B"/>
    <w:rsid w:val="00A402CB"/>
    <w:rsid w:val="00A403DD"/>
    <w:rsid w:val="00A41233"/>
    <w:rsid w:val="00A41F63"/>
    <w:rsid w:val="00A42581"/>
    <w:rsid w:val="00A43401"/>
    <w:rsid w:val="00A43947"/>
    <w:rsid w:val="00A439FA"/>
    <w:rsid w:val="00A44E83"/>
    <w:rsid w:val="00A450F3"/>
    <w:rsid w:val="00A45590"/>
    <w:rsid w:val="00A478B7"/>
    <w:rsid w:val="00A50BC8"/>
    <w:rsid w:val="00A50E5A"/>
    <w:rsid w:val="00A5112E"/>
    <w:rsid w:val="00A51571"/>
    <w:rsid w:val="00A51E4D"/>
    <w:rsid w:val="00A522FD"/>
    <w:rsid w:val="00A5234A"/>
    <w:rsid w:val="00A5343C"/>
    <w:rsid w:val="00A54B33"/>
    <w:rsid w:val="00A55A54"/>
    <w:rsid w:val="00A566E3"/>
    <w:rsid w:val="00A56BE1"/>
    <w:rsid w:val="00A5797D"/>
    <w:rsid w:val="00A60550"/>
    <w:rsid w:val="00A6091B"/>
    <w:rsid w:val="00A620B7"/>
    <w:rsid w:val="00A62759"/>
    <w:rsid w:val="00A6303D"/>
    <w:rsid w:val="00A63F3C"/>
    <w:rsid w:val="00A66166"/>
    <w:rsid w:val="00A6786A"/>
    <w:rsid w:val="00A700EE"/>
    <w:rsid w:val="00A703E9"/>
    <w:rsid w:val="00A7091A"/>
    <w:rsid w:val="00A70F9D"/>
    <w:rsid w:val="00A719ED"/>
    <w:rsid w:val="00A7218E"/>
    <w:rsid w:val="00A7290E"/>
    <w:rsid w:val="00A74B08"/>
    <w:rsid w:val="00A74BCB"/>
    <w:rsid w:val="00A758BC"/>
    <w:rsid w:val="00A7770A"/>
    <w:rsid w:val="00A8039B"/>
    <w:rsid w:val="00A803B1"/>
    <w:rsid w:val="00A80B85"/>
    <w:rsid w:val="00A80E40"/>
    <w:rsid w:val="00A81D15"/>
    <w:rsid w:val="00A81F49"/>
    <w:rsid w:val="00A82856"/>
    <w:rsid w:val="00A838E5"/>
    <w:rsid w:val="00A8474E"/>
    <w:rsid w:val="00A859B5"/>
    <w:rsid w:val="00A85B92"/>
    <w:rsid w:val="00A8724D"/>
    <w:rsid w:val="00A87B47"/>
    <w:rsid w:val="00A87E8F"/>
    <w:rsid w:val="00A90247"/>
    <w:rsid w:val="00A90918"/>
    <w:rsid w:val="00A90C5D"/>
    <w:rsid w:val="00A91C71"/>
    <w:rsid w:val="00A91D43"/>
    <w:rsid w:val="00A925A1"/>
    <w:rsid w:val="00A94549"/>
    <w:rsid w:val="00A9578F"/>
    <w:rsid w:val="00A97385"/>
    <w:rsid w:val="00A97A84"/>
    <w:rsid w:val="00AA01FA"/>
    <w:rsid w:val="00AA0B0E"/>
    <w:rsid w:val="00AA1347"/>
    <w:rsid w:val="00AA198B"/>
    <w:rsid w:val="00AA1FB4"/>
    <w:rsid w:val="00AA24F9"/>
    <w:rsid w:val="00AA401B"/>
    <w:rsid w:val="00AA42A9"/>
    <w:rsid w:val="00AA47F2"/>
    <w:rsid w:val="00AA4F9E"/>
    <w:rsid w:val="00AA62A0"/>
    <w:rsid w:val="00AA6722"/>
    <w:rsid w:val="00AA71AB"/>
    <w:rsid w:val="00AA74E5"/>
    <w:rsid w:val="00AA770A"/>
    <w:rsid w:val="00AB0BB2"/>
    <w:rsid w:val="00AB0E52"/>
    <w:rsid w:val="00AB19B4"/>
    <w:rsid w:val="00AB24B1"/>
    <w:rsid w:val="00AB2C11"/>
    <w:rsid w:val="00AB37B7"/>
    <w:rsid w:val="00AB3842"/>
    <w:rsid w:val="00AB3A2B"/>
    <w:rsid w:val="00AB4784"/>
    <w:rsid w:val="00AB494C"/>
    <w:rsid w:val="00AB4D01"/>
    <w:rsid w:val="00AB6064"/>
    <w:rsid w:val="00AB709C"/>
    <w:rsid w:val="00AB72E4"/>
    <w:rsid w:val="00AB7483"/>
    <w:rsid w:val="00AB75F2"/>
    <w:rsid w:val="00AB78CD"/>
    <w:rsid w:val="00AC028C"/>
    <w:rsid w:val="00AC0D83"/>
    <w:rsid w:val="00AC1222"/>
    <w:rsid w:val="00AC2D6A"/>
    <w:rsid w:val="00AC3186"/>
    <w:rsid w:val="00AC335A"/>
    <w:rsid w:val="00AC3861"/>
    <w:rsid w:val="00AC420B"/>
    <w:rsid w:val="00AC4DF2"/>
    <w:rsid w:val="00AC5392"/>
    <w:rsid w:val="00AC53D2"/>
    <w:rsid w:val="00AC55E6"/>
    <w:rsid w:val="00AC5E60"/>
    <w:rsid w:val="00AC772F"/>
    <w:rsid w:val="00AC7F61"/>
    <w:rsid w:val="00AD031C"/>
    <w:rsid w:val="00AD078A"/>
    <w:rsid w:val="00AD093A"/>
    <w:rsid w:val="00AD1063"/>
    <w:rsid w:val="00AD1171"/>
    <w:rsid w:val="00AD1491"/>
    <w:rsid w:val="00AD1B45"/>
    <w:rsid w:val="00AD1CF1"/>
    <w:rsid w:val="00AD1E54"/>
    <w:rsid w:val="00AD1FCC"/>
    <w:rsid w:val="00AD27DF"/>
    <w:rsid w:val="00AD28F7"/>
    <w:rsid w:val="00AD297C"/>
    <w:rsid w:val="00AD383B"/>
    <w:rsid w:val="00AD3AF1"/>
    <w:rsid w:val="00AD3DDF"/>
    <w:rsid w:val="00AD3FBC"/>
    <w:rsid w:val="00AD45AB"/>
    <w:rsid w:val="00AD47A4"/>
    <w:rsid w:val="00AD4E85"/>
    <w:rsid w:val="00AD79A3"/>
    <w:rsid w:val="00AE1102"/>
    <w:rsid w:val="00AE126A"/>
    <w:rsid w:val="00AE12DC"/>
    <w:rsid w:val="00AE1512"/>
    <w:rsid w:val="00AE2137"/>
    <w:rsid w:val="00AE2633"/>
    <w:rsid w:val="00AE26E5"/>
    <w:rsid w:val="00AE2C95"/>
    <w:rsid w:val="00AE36FA"/>
    <w:rsid w:val="00AE3B53"/>
    <w:rsid w:val="00AE3C8B"/>
    <w:rsid w:val="00AE3E80"/>
    <w:rsid w:val="00AE5251"/>
    <w:rsid w:val="00AE5F12"/>
    <w:rsid w:val="00AE5FC6"/>
    <w:rsid w:val="00AE7618"/>
    <w:rsid w:val="00AF07C6"/>
    <w:rsid w:val="00AF0ECF"/>
    <w:rsid w:val="00AF25DA"/>
    <w:rsid w:val="00AF573F"/>
    <w:rsid w:val="00AF6E96"/>
    <w:rsid w:val="00B00AEF"/>
    <w:rsid w:val="00B00B1E"/>
    <w:rsid w:val="00B01D05"/>
    <w:rsid w:val="00B02762"/>
    <w:rsid w:val="00B064B1"/>
    <w:rsid w:val="00B065D4"/>
    <w:rsid w:val="00B0686D"/>
    <w:rsid w:val="00B06F07"/>
    <w:rsid w:val="00B06F38"/>
    <w:rsid w:val="00B07134"/>
    <w:rsid w:val="00B07B99"/>
    <w:rsid w:val="00B101B6"/>
    <w:rsid w:val="00B102EB"/>
    <w:rsid w:val="00B10776"/>
    <w:rsid w:val="00B11D23"/>
    <w:rsid w:val="00B11D9E"/>
    <w:rsid w:val="00B12975"/>
    <w:rsid w:val="00B1344C"/>
    <w:rsid w:val="00B14389"/>
    <w:rsid w:val="00B1458D"/>
    <w:rsid w:val="00B152F3"/>
    <w:rsid w:val="00B1598A"/>
    <w:rsid w:val="00B15D28"/>
    <w:rsid w:val="00B1616B"/>
    <w:rsid w:val="00B201E4"/>
    <w:rsid w:val="00B20642"/>
    <w:rsid w:val="00B21A7A"/>
    <w:rsid w:val="00B21D29"/>
    <w:rsid w:val="00B229CD"/>
    <w:rsid w:val="00B22C66"/>
    <w:rsid w:val="00B23A85"/>
    <w:rsid w:val="00B24790"/>
    <w:rsid w:val="00B257C3"/>
    <w:rsid w:val="00B25D33"/>
    <w:rsid w:val="00B2603A"/>
    <w:rsid w:val="00B265AE"/>
    <w:rsid w:val="00B26F64"/>
    <w:rsid w:val="00B270CE"/>
    <w:rsid w:val="00B27C63"/>
    <w:rsid w:val="00B30B81"/>
    <w:rsid w:val="00B31750"/>
    <w:rsid w:val="00B31857"/>
    <w:rsid w:val="00B3251F"/>
    <w:rsid w:val="00B334F4"/>
    <w:rsid w:val="00B3362E"/>
    <w:rsid w:val="00B34000"/>
    <w:rsid w:val="00B34589"/>
    <w:rsid w:val="00B34ACC"/>
    <w:rsid w:val="00B34DE7"/>
    <w:rsid w:val="00B353E3"/>
    <w:rsid w:val="00B35920"/>
    <w:rsid w:val="00B35AC0"/>
    <w:rsid w:val="00B35CD2"/>
    <w:rsid w:val="00B40168"/>
    <w:rsid w:val="00B4084E"/>
    <w:rsid w:val="00B4206B"/>
    <w:rsid w:val="00B421E6"/>
    <w:rsid w:val="00B427EB"/>
    <w:rsid w:val="00B429DE"/>
    <w:rsid w:val="00B43142"/>
    <w:rsid w:val="00B43CFB"/>
    <w:rsid w:val="00B44EC5"/>
    <w:rsid w:val="00B44ECF"/>
    <w:rsid w:val="00B45A36"/>
    <w:rsid w:val="00B4658F"/>
    <w:rsid w:val="00B46BA3"/>
    <w:rsid w:val="00B50357"/>
    <w:rsid w:val="00B50739"/>
    <w:rsid w:val="00B52079"/>
    <w:rsid w:val="00B524AE"/>
    <w:rsid w:val="00B52530"/>
    <w:rsid w:val="00B529B3"/>
    <w:rsid w:val="00B536F0"/>
    <w:rsid w:val="00B53BAF"/>
    <w:rsid w:val="00B5458E"/>
    <w:rsid w:val="00B54C5A"/>
    <w:rsid w:val="00B55D04"/>
    <w:rsid w:val="00B56E7A"/>
    <w:rsid w:val="00B5797F"/>
    <w:rsid w:val="00B57FE4"/>
    <w:rsid w:val="00B60EFA"/>
    <w:rsid w:val="00B6142F"/>
    <w:rsid w:val="00B6178B"/>
    <w:rsid w:val="00B61AD9"/>
    <w:rsid w:val="00B61FF0"/>
    <w:rsid w:val="00B620E7"/>
    <w:rsid w:val="00B64FE9"/>
    <w:rsid w:val="00B6551B"/>
    <w:rsid w:val="00B65D66"/>
    <w:rsid w:val="00B6752C"/>
    <w:rsid w:val="00B67747"/>
    <w:rsid w:val="00B67C0E"/>
    <w:rsid w:val="00B701F6"/>
    <w:rsid w:val="00B7050B"/>
    <w:rsid w:val="00B70D04"/>
    <w:rsid w:val="00B7199E"/>
    <w:rsid w:val="00B71A2C"/>
    <w:rsid w:val="00B72A16"/>
    <w:rsid w:val="00B72D94"/>
    <w:rsid w:val="00B730D3"/>
    <w:rsid w:val="00B73F44"/>
    <w:rsid w:val="00B742E2"/>
    <w:rsid w:val="00B74ACC"/>
    <w:rsid w:val="00B74E2F"/>
    <w:rsid w:val="00B7513D"/>
    <w:rsid w:val="00B763BA"/>
    <w:rsid w:val="00B76CF6"/>
    <w:rsid w:val="00B77E53"/>
    <w:rsid w:val="00B800DD"/>
    <w:rsid w:val="00B80699"/>
    <w:rsid w:val="00B81629"/>
    <w:rsid w:val="00B817C9"/>
    <w:rsid w:val="00B818EC"/>
    <w:rsid w:val="00B818FC"/>
    <w:rsid w:val="00B81A32"/>
    <w:rsid w:val="00B82469"/>
    <w:rsid w:val="00B82BE1"/>
    <w:rsid w:val="00B82C43"/>
    <w:rsid w:val="00B83182"/>
    <w:rsid w:val="00B83CAB"/>
    <w:rsid w:val="00B855AA"/>
    <w:rsid w:val="00B855F7"/>
    <w:rsid w:val="00B860A2"/>
    <w:rsid w:val="00B86BC9"/>
    <w:rsid w:val="00B875B5"/>
    <w:rsid w:val="00B87A57"/>
    <w:rsid w:val="00B90241"/>
    <w:rsid w:val="00B915E6"/>
    <w:rsid w:val="00B92AE0"/>
    <w:rsid w:val="00B934B1"/>
    <w:rsid w:val="00B938D9"/>
    <w:rsid w:val="00B93D33"/>
    <w:rsid w:val="00B9456A"/>
    <w:rsid w:val="00B9544C"/>
    <w:rsid w:val="00B97540"/>
    <w:rsid w:val="00BA041A"/>
    <w:rsid w:val="00BA067F"/>
    <w:rsid w:val="00BA097D"/>
    <w:rsid w:val="00BA1796"/>
    <w:rsid w:val="00BA21F5"/>
    <w:rsid w:val="00BA24FA"/>
    <w:rsid w:val="00BA2D2D"/>
    <w:rsid w:val="00BA36E8"/>
    <w:rsid w:val="00BA3F95"/>
    <w:rsid w:val="00BA4167"/>
    <w:rsid w:val="00BA52EE"/>
    <w:rsid w:val="00BA5A97"/>
    <w:rsid w:val="00BA5AE4"/>
    <w:rsid w:val="00BA5C01"/>
    <w:rsid w:val="00BA659E"/>
    <w:rsid w:val="00BA6B1B"/>
    <w:rsid w:val="00BA7826"/>
    <w:rsid w:val="00BA7B84"/>
    <w:rsid w:val="00BA7D57"/>
    <w:rsid w:val="00BA7D6E"/>
    <w:rsid w:val="00BA7EF2"/>
    <w:rsid w:val="00BB0616"/>
    <w:rsid w:val="00BB0A0D"/>
    <w:rsid w:val="00BB2549"/>
    <w:rsid w:val="00BB26DE"/>
    <w:rsid w:val="00BB28DC"/>
    <w:rsid w:val="00BB4010"/>
    <w:rsid w:val="00BB433F"/>
    <w:rsid w:val="00BB4D8C"/>
    <w:rsid w:val="00BB4FA6"/>
    <w:rsid w:val="00BB5DE1"/>
    <w:rsid w:val="00BB5E43"/>
    <w:rsid w:val="00BB666B"/>
    <w:rsid w:val="00BB6D56"/>
    <w:rsid w:val="00BB79CD"/>
    <w:rsid w:val="00BC0EE0"/>
    <w:rsid w:val="00BC1253"/>
    <w:rsid w:val="00BC12AD"/>
    <w:rsid w:val="00BC1FCE"/>
    <w:rsid w:val="00BC2F3D"/>
    <w:rsid w:val="00BC3F88"/>
    <w:rsid w:val="00BC4124"/>
    <w:rsid w:val="00BC509F"/>
    <w:rsid w:val="00BC5817"/>
    <w:rsid w:val="00BC5BC1"/>
    <w:rsid w:val="00BC5C68"/>
    <w:rsid w:val="00BC68D4"/>
    <w:rsid w:val="00BC6FED"/>
    <w:rsid w:val="00BC76F9"/>
    <w:rsid w:val="00BD0EE8"/>
    <w:rsid w:val="00BD1863"/>
    <w:rsid w:val="00BD1FB5"/>
    <w:rsid w:val="00BD31B0"/>
    <w:rsid w:val="00BD4A3C"/>
    <w:rsid w:val="00BD4EF1"/>
    <w:rsid w:val="00BD50D4"/>
    <w:rsid w:val="00BD5DBD"/>
    <w:rsid w:val="00BD6D29"/>
    <w:rsid w:val="00BD6D5C"/>
    <w:rsid w:val="00BD7ACB"/>
    <w:rsid w:val="00BD7BAB"/>
    <w:rsid w:val="00BE0242"/>
    <w:rsid w:val="00BE0532"/>
    <w:rsid w:val="00BE0E33"/>
    <w:rsid w:val="00BE0E3E"/>
    <w:rsid w:val="00BE19D3"/>
    <w:rsid w:val="00BE21C6"/>
    <w:rsid w:val="00BE2A35"/>
    <w:rsid w:val="00BE3E47"/>
    <w:rsid w:val="00BE483E"/>
    <w:rsid w:val="00BE4B32"/>
    <w:rsid w:val="00BE4FA9"/>
    <w:rsid w:val="00BE717E"/>
    <w:rsid w:val="00BE7A08"/>
    <w:rsid w:val="00BE7DE6"/>
    <w:rsid w:val="00BF0484"/>
    <w:rsid w:val="00BF0D52"/>
    <w:rsid w:val="00BF1BAE"/>
    <w:rsid w:val="00BF1DCB"/>
    <w:rsid w:val="00BF21D4"/>
    <w:rsid w:val="00BF2905"/>
    <w:rsid w:val="00BF4554"/>
    <w:rsid w:val="00BF4705"/>
    <w:rsid w:val="00BF5890"/>
    <w:rsid w:val="00BF648C"/>
    <w:rsid w:val="00BF6A0F"/>
    <w:rsid w:val="00BF72B3"/>
    <w:rsid w:val="00BF73A0"/>
    <w:rsid w:val="00BF7684"/>
    <w:rsid w:val="00BF7E5F"/>
    <w:rsid w:val="00C011A4"/>
    <w:rsid w:val="00C014A4"/>
    <w:rsid w:val="00C01FD3"/>
    <w:rsid w:val="00C02363"/>
    <w:rsid w:val="00C02AD9"/>
    <w:rsid w:val="00C03528"/>
    <w:rsid w:val="00C042B7"/>
    <w:rsid w:val="00C044D6"/>
    <w:rsid w:val="00C067DB"/>
    <w:rsid w:val="00C069B0"/>
    <w:rsid w:val="00C07CB4"/>
    <w:rsid w:val="00C100E3"/>
    <w:rsid w:val="00C1050B"/>
    <w:rsid w:val="00C107B4"/>
    <w:rsid w:val="00C108EF"/>
    <w:rsid w:val="00C11421"/>
    <w:rsid w:val="00C11E2D"/>
    <w:rsid w:val="00C132B5"/>
    <w:rsid w:val="00C14244"/>
    <w:rsid w:val="00C14A5E"/>
    <w:rsid w:val="00C15288"/>
    <w:rsid w:val="00C157C3"/>
    <w:rsid w:val="00C15B85"/>
    <w:rsid w:val="00C15D91"/>
    <w:rsid w:val="00C1672A"/>
    <w:rsid w:val="00C16B93"/>
    <w:rsid w:val="00C17B68"/>
    <w:rsid w:val="00C17E6F"/>
    <w:rsid w:val="00C2048B"/>
    <w:rsid w:val="00C21613"/>
    <w:rsid w:val="00C218A3"/>
    <w:rsid w:val="00C223B8"/>
    <w:rsid w:val="00C22B48"/>
    <w:rsid w:val="00C23238"/>
    <w:rsid w:val="00C24130"/>
    <w:rsid w:val="00C2421F"/>
    <w:rsid w:val="00C24307"/>
    <w:rsid w:val="00C2505B"/>
    <w:rsid w:val="00C251F8"/>
    <w:rsid w:val="00C25CE4"/>
    <w:rsid w:val="00C26007"/>
    <w:rsid w:val="00C262D1"/>
    <w:rsid w:val="00C267B6"/>
    <w:rsid w:val="00C272BF"/>
    <w:rsid w:val="00C2771D"/>
    <w:rsid w:val="00C3011A"/>
    <w:rsid w:val="00C30448"/>
    <w:rsid w:val="00C31349"/>
    <w:rsid w:val="00C31AA3"/>
    <w:rsid w:val="00C325CD"/>
    <w:rsid w:val="00C3327E"/>
    <w:rsid w:val="00C33DFE"/>
    <w:rsid w:val="00C34BAA"/>
    <w:rsid w:val="00C3529A"/>
    <w:rsid w:val="00C35ECF"/>
    <w:rsid w:val="00C36FA0"/>
    <w:rsid w:val="00C37B02"/>
    <w:rsid w:val="00C4015C"/>
    <w:rsid w:val="00C40DC9"/>
    <w:rsid w:val="00C41770"/>
    <w:rsid w:val="00C41A2E"/>
    <w:rsid w:val="00C428D1"/>
    <w:rsid w:val="00C437F2"/>
    <w:rsid w:val="00C43B53"/>
    <w:rsid w:val="00C44037"/>
    <w:rsid w:val="00C442F7"/>
    <w:rsid w:val="00C44317"/>
    <w:rsid w:val="00C45AA9"/>
    <w:rsid w:val="00C461A2"/>
    <w:rsid w:val="00C46779"/>
    <w:rsid w:val="00C477E4"/>
    <w:rsid w:val="00C47A4A"/>
    <w:rsid w:val="00C47BD9"/>
    <w:rsid w:val="00C47C7C"/>
    <w:rsid w:val="00C502F9"/>
    <w:rsid w:val="00C504BE"/>
    <w:rsid w:val="00C50859"/>
    <w:rsid w:val="00C52C75"/>
    <w:rsid w:val="00C52E11"/>
    <w:rsid w:val="00C52F6A"/>
    <w:rsid w:val="00C53606"/>
    <w:rsid w:val="00C5380F"/>
    <w:rsid w:val="00C53A77"/>
    <w:rsid w:val="00C541C0"/>
    <w:rsid w:val="00C54B41"/>
    <w:rsid w:val="00C55A24"/>
    <w:rsid w:val="00C55E28"/>
    <w:rsid w:val="00C55FF7"/>
    <w:rsid w:val="00C564AD"/>
    <w:rsid w:val="00C56835"/>
    <w:rsid w:val="00C56A21"/>
    <w:rsid w:val="00C56AA1"/>
    <w:rsid w:val="00C571AF"/>
    <w:rsid w:val="00C60332"/>
    <w:rsid w:val="00C60DDD"/>
    <w:rsid w:val="00C6173D"/>
    <w:rsid w:val="00C62D4E"/>
    <w:rsid w:val="00C62FC3"/>
    <w:rsid w:val="00C63067"/>
    <w:rsid w:val="00C6446C"/>
    <w:rsid w:val="00C659FF"/>
    <w:rsid w:val="00C660F9"/>
    <w:rsid w:val="00C66627"/>
    <w:rsid w:val="00C6684C"/>
    <w:rsid w:val="00C67498"/>
    <w:rsid w:val="00C676C8"/>
    <w:rsid w:val="00C67849"/>
    <w:rsid w:val="00C70B90"/>
    <w:rsid w:val="00C7237E"/>
    <w:rsid w:val="00C72884"/>
    <w:rsid w:val="00C7329F"/>
    <w:rsid w:val="00C739C3"/>
    <w:rsid w:val="00C73B66"/>
    <w:rsid w:val="00C73E7B"/>
    <w:rsid w:val="00C7419A"/>
    <w:rsid w:val="00C74B6E"/>
    <w:rsid w:val="00C7501C"/>
    <w:rsid w:val="00C75683"/>
    <w:rsid w:val="00C75761"/>
    <w:rsid w:val="00C75AAD"/>
    <w:rsid w:val="00C762EF"/>
    <w:rsid w:val="00C77248"/>
    <w:rsid w:val="00C77596"/>
    <w:rsid w:val="00C77C7B"/>
    <w:rsid w:val="00C806EE"/>
    <w:rsid w:val="00C80A7D"/>
    <w:rsid w:val="00C80D52"/>
    <w:rsid w:val="00C81982"/>
    <w:rsid w:val="00C82410"/>
    <w:rsid w:val="00C8287B"/>
    <w:rsid w:val="00C83788"/>
    <w:rsid w:val="00C84E31"/>
    <w:rsid w:val="00C84E4C"/>
    <w:rsid w:val="00C85E38"/>
    <w:rsid w:val="00C862D0"/>
    <w:rsid w:val="00C86429"/>
    <w:rsid w:val="00C865C8"/>
    <w:rsid w:val="00C870C9"/>
    <w:rsid w:val="00C877F3"/>
    <w:rsid w:val="00C87E65"/>
    <w:rsid w:val="00C90845"/>
    <w:rsid w:val="00C90D3A"/>
    <w:rsid w:val="00C90EE9"/>
    <w:rsid w:val="00C910DD"/>
    <w:rsid w:val="00C91C1E"/>
    <w:rsid w:val="00C92F98"/>
    <w:rsid w:val="00C93602"/>
    <w:rsid w:val="00C93843"/>
    <w:rsid w:val="00C93A01"/>
    <w:rsid w:val="00C946BA"/>
    <w:rsid w:val="00C94842"/>
    <w:rsid w:val="00C953B5"/>
    <w:rsid w:val="00C958F2"/>
    <w:rsid w:val="00C96DBD"/>
    <w:rsid w:val="00CA0299"/>
    <w:rsid w:val="00CA0A7E"/>
    <w:rsid w:val="00CA1A84"/>
    <w:rsid w:val="00CA319A"/>
    <w:rsid w:val="00CA32A5"/>
    <w:rsid w:val="00CA3979"/>
    <w:rsid w:val="00CA4364"/>
    <w:rsid w:val="00CA43BB"/>
    <w:rsid w:val="00CA46C5"/>
    <w:rsid w:val="00CA480F"/>
    <w:rsid w:val="00CA68E0"/>
    <w:rsid w:val="00CA6A86"/>
    <w:rsid w:val="00CA6E29"/>
    <w:rsid w:val="00CA7100"/>
    <w:rsid w:val="00CA7FFC"/>
    <w:rsid w:val="00CB0152"/>
    <w:rsid w:val="00CB0361"/>
    <w:rsid w:val="00CB074D"/>
    <w:rsid w:val="00CB082E"/>
    <w:rsid w:val="00CB3486"/>
    <w:rsid w:val="00CB44A9"/>
    <w:rsid w:val="00CB465D"/>
    <w:rsid w:val="00CB4879"/>
    <w:rsid w:val="00CB55C9"/>
    <w:rsid w:val="00CB6742"/>
    <w:rsid w:val="00CB6968"/>
    <w:rsid w:val="00CB7B89"/>
    <w:rsid w:val="00CC147E"/>
    <w:rsid w:val="00CC16F8"/>
    <w:rsid w:val="00CC1F91"/>
    <w:rsid w:val="00CC2723"/>
    <w:rsid w:val="00CC2D60"/>
    <w:rsid w:val="00CC361B"/>
    <w:rsid w:val="00CC36C4"/>
    <w:rsid w:val="00CC3B14"/>
    <w:rsid w:val="00CC4FF2"/>
    <w:rsid w:val="00CC685E"/>
    <w:rsid w:val="00CC69BF"/>
    <w:rsid w:val="00CC6C86"/>
    <w:rsid w:val="00CD07FF"/>
    <w:rsid w:val="00CD2346"/>
    <w:rsid w:val="00CD241D"/>
    <w:rsid w:val="00CD391F"/>
    <w:rsid w:val="00CD3A85"/>
    <w:rsid w:val="00CD3AA1"/>
    <w:rsid w:val="00CD3B3D"/>
    <w:rsid w:val="00CD3FA6"/>
    <w:rsid w:val="00CD48D4"/>
    <w:rsid w:val="00CD50F9"/>
    <w:rsid w:val="00CD53E1"/>
    <w:rsid w:val="00CD6AEB"/>
    <w:rsid w:val="00CD6C5F"/>
    <w:rsid w:val="00CD7B5C"/>
    <w:rsid w:val="00CE0585"/>
    <w:rsid w:val="00CE19A5"/>
    <w:rsid w:val="00CE1B4F"/>
    <w:rsid w:val="00CE2938"/>
    <w:rsid w:val="00CE2D77"/>
    <w:rsid w:val="00CE378E"/>
    <w:rsid w:val="00CE3FD4"/>
    <w:rsid w:val="00CE4712"/>
    <w:rsid w:val="00CE5A16"/>
    <w:rsid w:val="00CE6041"/>
    <w:rsid w:val="00CE61C1"/>
    <w:rsid w:val="00CE6CA9"/>
    <w:rsid w:val="00CE73CA"/>
    <w:rsid w:val="00CE7970"/>
    <w:rsid w:val="00CE7E18"/>
    <w:rsid w:val="00CF05DA"/>
    <w:rsid w:val="00CF0C4D"/>
    <w:rsid w:val="00CF2B66"/>
    <w:rsid w:val="00CF371B"/>
    <w:rsid w:val="00CF38E0"/>
    <w:rsid w:val="00CF405D"/>
    <w:rsid w:val="00CF5104"/>
    <w:rsid w:val="00CF6ABD"/>
    <w:rsid w:val="00CF7AB7"/>
    <w:rsid w:val="00D00801"/>
    <w:rsid w:val="00D03115"/>
    <w:rsid w:val="00D03293"/>
    <w:rsid w:val="00D03589"/>
    <w:rsid w:val="00D03A9E"/>
    <w:rsid w:val="00D03B07"/>
    <w:rsid w:val="00D05009"/>
    <w:rsid w:val="00D05715"/>
    <w:rsid w:val="00D058DF"/>
    <w:rsid w:val="00D05F1F"/>
    <w:rsid w:val="00D0606D"/>
    <w:rsid w:val="00D068B7"/>
    <w:rsid w:val="00D0764B"/>
    <w:rsid w:val="00D10D01"/>
    <w:rsid w:val="00D1185F"/>
    <w:rsid w:val="00D11DE1"/>
    <w:rsid w:val="00D12055"/>
    <w:rsid w:val="00D12FBE"/>
    <w:rsid w:val="00D138B7"/>
    <w:rsid w:val="00D13AF3"/>
    <w:rsid w:val="00D148A9"/>
    <w:rsid w:val="00D14B3A"/>
    <w:rsid w:val="00D14E5D"/>
    <w:rsid w:val="00D14EBF"/>
    <w:rsid w:val="00D1652B"/>
    <w:rsid w:val="00D17815"/>
    <w:rsid w:val="00D221E5"/>
    <w:rsid w:val="00D23517"/>
    <w:rsid w:val="00D23674"/>
    <w:rsid w:val="00D236FA"/>
    <w:rsid w:val="00D23CD2"/>
    <w:rsid w:val="00D23CEA"/>
    <w:rsid w:val="00D2429D"/>
    <w:rsid w:val="00D2482D"/>
    <w:rsid w:val="00D248C5"/>
    <w:rsid w:val="00D2565E"/>
    <w:rsid w:val="00D25D76"/>
    <w:rsid w:val="00D25FE4"/>
    <w:rsid w:val="00D27873"/>
    <w:rsid w:val="00D278CE"/>
    <w:rsid w:val="00D279B2"/>
    <w:rsid w:val="00D309F8"/>
    <w:rsid w:val="00D31911"/>
    <w:rsid w:val="00D31917"/>
    <w:rsid w:val="00D33809"/>
    <w:rsid w:val="00D3433A"/>
    <w:rsid w:val="00D3437C"/>
    <w:rsid w:val="00D348C5"/>
    <w:rsid w:val="00D34AD6"/>
    <w:rsid w:val="00D34DA5"/>
    <w:rsid w:val="00D35855"/>
    <w:rsid w:val="00D36C77"/>
    <w:rsid w:val="00D40755"/>
    <w:rsid w:val="00D413CD"/>
    <w:rsid w:val="00D4258E"/>
    <w:rsid w:val="00D428EA"/>
    <w:rsid w:val="00D4320E"/>
    <w:rsid w:val="00D43BAE"/>
    <w:rsid w:val="00D44192"/>
    <w:rsid w:val="00D4451A"/>
    <w:rsid w:val="00D446E4"/>
    <w:rsid w:val="00D44DEF"/>
    <w:rsid w:val="00D453D1"/>
    <w:rsid w:val="00D45588"/>
    <w:rsid w:val="00D45A6A"/>
    <w:rsid w:val="00D46211"/>
    <w:rsid w:val="00D47D5A"/>
    <w:rsid w:val="00D502A4"/>
    <w:rsid w:val="00D51BD7"/>
    <w:rsid w:val="00D5210A"/>
    <w:rsid w:val="00D5232F"/>
    <w:rsid w:val="00D52D84"/>
    <w:rsid w:val="00D539EE"/>
    <w:rsid w:val="00D54803"/>
    <w:rsid w:val="00D54D38"/>
    <w:rsid w:val="00D5512B"/>
    <w:rsid w:val="00D55552"/>
    <w:rsid w:val="00D55DB8"/>
    <w:rsid w:val="00D56473"/>
    <w:rsid w:val="00D606C2"/>
    <w:rsid w:val="00D6140F"/>
    <w:rsid w:val="00D62425"/>
    <w:rsid w:val="00D62C6E"/>
    <w:rsid w:val="00D630A8"/>
    <w:rsid w:val="00D63287"/>
    <w:rsid w:val="00D63E19"/>
    <w:rsid w:val="00D63F6C"/>
    <w:rsid w:val="00D64852"/>
    <w:rsid w:val="00D66593"/>
    <w:rsid w:val="00D6721B"/>
    <w:rsid w:val="00D676A9"/>
    <w:rsid w:val="00D67787"/>
    <w:rsid w:val="00D706F9"/>
    <w:rsid w:val="00D70FC3"/>
    <w:rsid w:val="00D717A3"/>
    <w:rsid w:val="00D726A1"/>
    <w:rsid w:val="00D72987"/>
    <w:rsid w:val="00D740E6"/>
    <w:rsid w:val="00D7539C"/>
    <w:rsid w:val="00D758B9"/>
    <w:rsid w:val="00D775B5"/>
    <w:rsid w:val="00D779EC"/>
    <w:rsid w:val="00D77E90"/>
    <w:rsid w:val="00D80DAA"/>
    <w:rsid w:val="00D80DE9"/>
    <w:rsid w:val="00D827B2"/>
    <w:rsid w:val="00D83152"/>
    <w:rsid w:val="00D83384"/>
    <w:rsid w:val="00D83CA5"/>
    <w:rsid w:val="00D84191"/>
    <w:rsid w:val="00D841B3"/>
    <w:rsid w:val="00D84B2A"/>
    <w:rsid w:val="00D84EB5"/>
    <w:rsid w:val="00D85153"/>
    <w:rsid w:val="00D85742"/>
    <w:rsid w:val="00D85AA3"/>
    <w:rsid w:val="00D86666"/>
    <w:rsid w:val="00D867FF"/>
    <w:rsid w:val="00D90609"/>
    <w:rsid w:val="00D90A14"/>
    <w:rsid w:val="00D91304"/>
    <w:rsid w:val="00D91E33"/>
    <w:rsid w:val="00D925F3"/>
    <w:rsid w:val="00D934B7"/>
    <w:rsid w:val="00D95363"/>
    <w:rsid w:val="00D953CC"/>
    <w:rsid w:val="00D9587B"/>
    <w:rsid w:val="00D9620D"/>
    <w:rsid w:val="00DA0232"/>
    <w:rsid w:val="00DA14EA"/>
    <w:rsid w:val="00DA1646"/>
    <w:rsid w:val="00DA1D66"/>
    <w:rsid w:val="00DA2607"/>
    <w:rsid w:val="00DA2A3F"/>
    <w:rsid w:val="00DA2BA7"/>
    <w:rsid w:val="00DA2CCB"/>
    <w:rsid w:val="00DA3AA5"/>
    <w:rsid w:val="00DA3C86"/>
    <w:rsid w:val="00DA4DF4"/>
    <w:rsid w:val="00DA4ECC"/>
    <w:rsid w:val="00DA5F17"/>
    <w:rsid w:val="00DA6222"/>
    <w:rsid w:val="00DB095E"/>
    <w:rsid w:val="00DB2313"/>
    <w:rsid w:val="00DB2AF4"/>
    <w:rsid w:val="00DB3719"/>
    <w:rsid w:val="00DB3C97"/>
    <w:rsid w:val="00DB4278"/>
    <w:rsid w:val="00DB5684"/>
    <w:rsid w:val="00DB5C37"/>
    <w:rsid w:val="00DB5C75"/>
    <w:rsid w:val="00DB63D6"/>
    <w:rsid w:val="00DB6574"/>
    <w:rsid w:val="00DB6779"/>
    <w:rsid w:val="00DB67FC"/>
    <w:rsid w:val="00DB6AF8"/>
    <w:rsid w:val="00DB713E"/>
    <w:rsid w:val="00DB7171"/>
    <w:rsid w:val="00DC014C"/>
    <w:rsid w:val="00DC0425"/>
    <w:rsid w:val="00DC0BB6"/>
    <w:rsid w:val="00DC0DC4"/>
    <w:rsid w:val="00DC186F"/>
    <w:rsid w:val="00DC217D"/>
    <w:rsid w:val="00DC2421"/>
    <w:rsid w:val="00DC2B90"/>
    <w:rsid w:val="00DC2E7A"/>
    <w:rsid w:val="00DC33A2"/>
    <w:rsid w:val="00DC3BF1"/>
    <w:rsid w:val="00DC4A1F"/>
    <w:rsid w:val="00DC4C81"/>
    <w:rsid w:val="00DC536A"/>
    <w:rsid w:val="00DC5940"/>
    <w:rsid w:val="00DC5ABE"/>
    <w:rsid w:val="00DC5F54"/>
    <w:rsid w:val="00DC6DDF"/>
    <w:rsid w:val="00DC704F"/>
    <w:rsid w:val="00DC7B91"/>
    <w:rsid w:val="00DD2901"/>
    <w:rsid w:val="00DD2B1B"/>
    <w:rsid w:val="00DD2D3F"/>
    <w:rsid w:val="00DD3391"/>
    <w:rsid w:val="00DD3985"/>
    <w:rsid w:val="00DD46C3"/>
    <w:rsid w:val="00DD4A73"/>
    <w:rsid w:val="00DD5119"/>
    <w:rsid w:val="00DD5732"/>
    <w:rsid w:val="00DD5A94"/>
    <w:rsid w:val="00DD66CA"/>
    <w:rsid w:val="00DD7DAB"/>
    <w:rsid w:val="00DE0822"/>
    <w:rsid w:val="00DE12CD"/>
    <w:rsid w:val="00DE2E01"/>
    <w:rsid w:val="00DE2FD4"/>
    <w:rsid w:val="00DE3720"/>
    <w:rsid w:val="00DE4350"/>
    <w:rsid w:val="00DE5AA2"/>
    <w:rsid w:val="00DE7506"/>
    <w:rsid w:val="00DE784D"/>
    <w:rsid w:val="00DE7A4F"/>
    <w:rsid w:val="00DE7B86"/>
    <w:rsid w:val="00DE7D4C"/>
    <w:rsid w:val="00DF00DD"/>
    <w:rsid w:val="00DF0184"/>
    <w:rsid w:val="00DF01A6"/>
    <w:rsid w:val="00DF0430"/>
    <w:rsid w:val="00DF4118"/>
    <w:rsid w:val="00DF4663"/>
    <w:rsid w:val="00DF5A3F"/>
    <w:rsid w:val="00DF5AE1"/>
    <w:rsid w:val="00DF7165"/>
    <w:rsid w:val="00DF7357"/>
    <w:rsid w:val="00DF77A6"/>
    <w:rsid w:val="00E00312"/>
    <w:rsid w:val="00E00808"/>
    <w:rsid w:val="00E00D5B"/>
    <w:rsid w:val="00E01078"/>
    <w:rsid w:val="00E018B5"/>
    <w:rsid w:val="00E022AA"/>
    <w:rsid w:val="00E0256E"/>
    <w:rsid w:val="00E02FE6"/>
    <w:rsid w:val="00E0308F"/>
    <w:rsid w:val="00E034BD"/>
    <w:rsid w:val="00E05277"/>
    <w:rsid w:val="00E0570B"/>
    <w:rsid w:val="00E05A3C"/>
    <w:rsid w:val="00E05EF4"/>
    <w:rsid w:val="00E06A82"/>
    <w:rsid w:val="00E1209A"/>
    <w:rsid w:val="00E1251D"/>
    <w:rsid w:val="00E12BE2"/>
    <w:rsid w:val="00E13C0A"/>
    <w:rsid w:val="00E14195"/>
    <w:rsid w:val="00E14FD3"/>
    <w:rsid w:val="00E166F3"/>
    <w:rsid w:val="00E16BBC"/>
    <w:rsid w:val="00E16CA6"/>
    <w:rsid w:val="00E17322"/>
    <w:rsid w:val="00E203AA"/>
    <w:rsid w:val="00E203E0"/>
    <w:rsid w:val="00E20551"/>
    <w:rsid w:val="00E20900"/>
    <w:rsid w:val="00E2106A"/>
    <w:rsid w:val="00E21225"/>
    <w:rsid w:val="00E212ED"/>
    <w:rsid w:val="00E21847"/>
    <w:rsid w:val="00E21CBE"/>
    <w:rsid w:val="00E21DF1"/>
    <w:rsid w:val="00E23C5A"/>
    <w:rsid w:val="00E240B7"/>
    <w:rsid w:val="00E24AA0"/>
    <w:rsid w:val="00E2506C"/>
    <w:rsid w:val="00E269C3"/>
    <w:rsid w:val="00E26D98"/>
    <w:rsid w:val="00E27F89"/>
    <w:rsid w:val="00E311D7"/>
    <w:rsid w:val="00E3126D"/>
    <w:rsid w:val="00E318AD"/>
    <w:rsid w:val="00E32856"/>
    <w:rsid w:val="00E333C7"/>
    <w:rsid w:val="00E33C4D"/>
    <w:rsid w:val="00E33F67"/>
    <w:rsid w:val="00E347ED"/>
    <w:rsid w:val="00E357CC"/>
    <w:rsid w:val="00E35E49"/>
    <w:rsid w:val="00E36ED6"/>
    <w:rsid w:val="00E374AD"/>
    <w:rsid w:val="00E377BC"/>
    <w:rsid w:val="00E40834"/>
    <w:rsid w:val="00E408CC"/>
    <w:rsid w:val="00E40B15"/>
    <w:rsid w:val="00E40E73"/>
    <w:rsid w:val="00E40FDD"/>
    <w:rsid w:val="00E4297A"/>
    <w:rsid w:val="00E42DD9"/>
    <w:rsid w:val="00E440C9"/>
    <w:rsid w:val="00E440DE"/>
    <w:rsid w:val="00E44503"/>
    <w:rsid w:val="00E46705"/>
    <w:rsid w:val="00E47260"/>
    <w:rsid w:val="00E47838"/>
    <w:rsid w:val="00E51B25"/>
    <w:rsid w:val="00E51C1F"/>
    <w:rsid w:val="00E52442"/>
    <w:rsid w:val="00E55AE5"/>
    <w:rsid w:val="00E55BF7"/>
    <w:rsid w:val="00E55D26"/>
    <w:rsid w:val="00E56A1E"/>
    <w:rsid w:val="00E56CAC"/>
    <w:rsid w:val="00E56F92"/>
    <w:rsid w:val="00E56FD4"/>
    <w:rsid w:val="00E57DBD"/>
    <w:rsid w:val="00E57E12"/>
    <w:rsid w:val="00E617A8"/>
    <w:rsid w:val="00E61922"/>
    <w:rsid w:val="00E62183"/>
    <w:rsid w:val="00E637F4"/>
    <w:rsid w:val="00E64109"/>
    <w:rsid w:val="00E642D2"/>
    <w:rsid w:val="00E64377"/>
    <w:rsid w:val="00E64832"/>
    <w:rsid w:val="00E712E4"/>
    <w:rsid w:val="00E721A8"/>
    <w:rsid w:val="00E733D2"/>
    <w:rsid w:val="00E735BD"/>
    <w:rsid w:val="00E738B3"/>
    <w:rsid w:val="00E73A51"/>
    <w:rsid w:val="00E75D66"/>
    <w:rsid w:val="00E76092"/>
    <w:rsid w:val="00E76792"/>
    <w:rsid w:val="00E76F1F"/>
    <w:rsid w:val="00E7720B"/>
    <w:rsid w:val="00E773CE"/>
    <w:rsid w:val="00E775BF"/>
    <w:rsid w:val="00E77876"/>
    <w:rsid w:val="00E8070B"/>
    <w:rsid w:val="00E807A9"/>
    <w:rsid w:val="00E81088"/>
    <w:rsid w:val="00E8151F"/>
    <w:rsid w:val="00E81CC3"/>
    <w:rsid w:val="00E81DD6"/>
    <w:rsid w:val="00E82062"/>
    <w:rsid w:val="00E82E48"/>
    <w:rsid w:val="00E8320E"/>
    <w:rsid w:val="00E83E53"/>
    <w:rsid w:val="00E83EC7"/>
    <w:rsid w:val="00E83EE9"/>
    <w:rsid w:val="00E843B9"/>
    <w:rsid w:val="00E843BC"/>
    <w:rsid w:val="00E84DAD"/>
    <w:rsid w:val="00E85071"/>
    <w:rsid w:val="00E85631"/>
    <w:rsid w:val="00E85D36"/>
    <w:rsid w:val="00E86176"/>
    <w:rsid w:val="00E868D3"/>
    <w:rsid w:val="00E86983"/>
    <w:rsid w:val="00E87860"/>
    <w:rsid w:val="00E9122B"/>
    <w:rsid w:val="00E9177B"/>
    <w:rsid w:val="00E94E0E"/>
    <w:rsid w:val="00E9506B"/>
    <w:rsid w:val="00E9541F"/>
    <w:rsid w:val="00E96316"/>
    <w:rsid w:val="00E96795"/>
    <w:rsid w:val="00E968B7"/>
    <w:rsid w:val="00E973DC"/>
    <w:rsid w:val="00E9785D"/>
    <w:rsid w:val="00E978F4"/>
    <w:rsid w:val="00EA101E"/>
    <w:rsid w:val="00EA103B"/>
    <w:rsid w:val="00EA10EC"/>
    <w:rsid w:val="00EA1D39"/>
    <w:rsid w:val="00EA2A9E"/>
    <w:rsid w:val="00EA2EED"/>
    <w:rsid w:val="00EA3B0D"/>
    <w:rsid w:val="00EA4056"/>
    <w:rsid w:val="00EA461F"/>
    <w:rsid w:val="00EA50C0"/>
    <w:rsid w:val="00EA534C"/>
    <w:rsid w:val="00EA565B"/>
    <w:rsid w:val="00EA70BC"/>
    <w:rsid w:val="00EA757D"/>
    <w:rsid w:val="00EB05A5"/>
    <w:rsid w:val="00EB0BF7"/>
    <w:rsid w:val="00EB161A"/>
    <w:rsid w:val="00EB1DB0"/>
    <w:rsid w:val="00EB1E15"/>
    <w:rsid w:val="00EB21BA"/>
    <w:rsid w:val="00EB2776"/>
    <w:rsid w:val="00EB2F99"/>
    <w:rsid w:val="00EB3AC1"/>
    <w:rsid w:val="00EB4083"/>
    <w:rsid w:val="00EB512D"/>
    <w:rsid w:val="00EB59AF"/>
    <w:rsid w:val="00EB692A"/>
    <w:rsid w:val="00EB7951"/>
    <w:rsid w:val="00EC0142"/>
    <w:rsid w:val="00EC1541"/>
    <w:rsid w:val="00EC2EC7"/>
    <w:rsid w:val="00EC4108"/>
    <w:rsid w:val="00EC4839"/>
    <w:rsid w:val="00EC5788"/>
    <w:rsid w:val="00EC5E46"/>
    <w:rsid w:val="00EC651A"/>
    <w:rsid w:val="00EC7022"/>
    <w:rsid w:val="00EC725B"/>
    <w:rsid w:val="00EC7812"/>
    <w:rsid w:val="00ED0959"/>
    <w:rsid w:val="00ED113A"/>
    <w:rsid w:val="00ED20A0"/>
    <w:rsid w:val="00ED20EE"/>
    <w:rsid w:val="00ED218D"/>
    <w:rsid w:val="00ED2551"/>
    <w:rsid w:val="00ED2829"/>
    <w:rsid w:val="00ED2A2E"/>
    <w:rsid w:val="00ED363F"/>
    <w:rsid w:val="00ED439D"/>
    <w:rsid w:val="00ED455D"/>
    <w:rsid w:val="00ED4560"/>
    <w:rsid w:val="00ED4C6A"/>
    <w:rsid w:val="00ED5D12"/>
    <w:rsid w:val="00ED67FD"/>
    <w:rsid w:val="00ED6A10"/>
    <w:rsid w:val="00ED780E"/>
    <w:rsid w:val="00EE075F"/>
    <w:rsid w:val="00EE0AE0"/>
    <w:rsid w:val="00EE0C4B"/>
    <w:rsid w:val="00EE157A"/>
    <w:rsid w:val="00EE1880"/>
    <w:rsid w:val="00EE1BF5"/>
    <w:rsid w:val="00EE21B1"/>
    <w:rsid w:val="00EE25DD"/>
    <w:rsid w:val="00EE3261"/>
    <w:rsid w:val="00EE3C3C"/>
    <w:rsid w:val="00EE544F"/>
    <w:rsid w:val="00EE6194"/>
    <w:rsid w:val="00EE6C22"/>
    <w:rsid w:val="00EE6E47"/>
    <w:rsid w:val="00EE739C"/>
    <w:rsid w:val="00EE7DA6"/>
    <w:rsid w:val="00EF04C2"/>
    <w:rsid w:val="00EF166F"/>
    <w:rsid w:val="00EF25C8"/>
    <w:rsid w:val="00EF3275"/>
    <w:rsid w:val="00EF38F2"/>
    <w:rsid w:val="00EF4130"/>
    <w:rsid w:val="00EF42FF"/>
    <w:rsid w:val="00EF4909"/>
    <w:rsid w:val="00EF58FD"/>
    <w:rsid w:val="00EF6569"/>
    <w:rsid w:val="00EF70F6"/>
    <w:rsid w:val="00EF73F9"/>
    <w:rsid w:val="00EF7AD4"/>
    <w:rsid w:val="00F007A3"/>
    <w:rsid w:val="00F00BB7"/>
    <w:rsid w:val="00F0187C"/>
    <w:rsid w:val="00F03027"/>
    <w:rsid w:val="00F037D4"/>
    <w:rsid w:val="00F03CA4"/>
    <w:rsid w:val="00F0551B"/>
    <w:rsid w:val="00F05590"/>
    <w:rsid w:val="00F05607"/>
    <w:rsid w:val="00F05BCE"/>
    <w:rsid w:val="00F05EBF"/>
    <w:rsid w:val="00F05EC0"/>
    <w:rsid w:val="00F0663A"/>
    <w:rsid w:val="00F0668C"/>
    <w:rsid w:val="00F1025C"/>
    <w:rsid w:val="00F10CD9"/>
    <w:rsid w:val="00F1199B"/>
    <w:rsid w:val="00F13754"/>
    <w:rsid w:val="00F139E7"/>
    <w:rsid w:val="00F1499E"/>
    <w:rsid w:val="00F15488"/>
    <w:rsid w:val="00F159F5"/>
    <w:rsid w:val="00F17EF1"/>
    <w:rsid w:val="00F2088D"/>
    <w:rsid w:val="00F21A3D"/>
    <w:rsid w:val="00F22BC5"/>
    <w:rsid w:val="00F23154"/>
    <w:rsid w:val="00F23942"/>
    <w:rsid w:val="00F23F0A"/>
    <w:rsid w:val="00F24C7A"/>
    <w:rsid w:val="00F254CF"/>
    <w:rsid w:val="00F2598E"/>
    <w:rsid w:val="00F25C03"/>
    <w:rsid w:val="00F2692C"/>
    <w:rsid w:val="00F26A7A"/>
    <w:rsid w:val="00F27260"/>
    <w:rsid w:val="00F2781A"/>
    <w:rsid w:val="00F27AF6"/>
    <w:rsid w:val="00F27CB9"/>
    <w:rsid w:val="00F30AA3"/>
    <w:rsid w:val="00F313FD"/>
    <w:rsid w:val="00F31D4B"/>
    <w:rsid w:val="00F3267A"/>
    <w:rsid w:val="00F32C98"/>
    <w:rsid w:val="00F3375D"/>
    <w:rsid w:val="00F339A1"/>
    <w:rsid w:val="00F341F2"/>
    <w:rsid w:val="00F35956"/>
    <w:rsid w:val="00F37133"/>
    <w:rsid w:val="00F37B51"/>
    <w:rsid w:val="00F37DD1"/>
    <w:rsid w:val="00F37FA6"/>
    <w:rsid w:val="00F41051"/>
    <w:rsid w:val="00F4132D"/>
    <w:rsid w:val="00F41BA8"/>
    <w:rsid w:val="00F42A9D"/>
    <w:rsid w:val="00F42C37"/>
    <w:rsid w:val="00F43287"/>
    <w:rsid w:val="00F4354A"/>
    <w:rsid w:val="00F4365D"/>
    <w:rsid w:val="00F438C0"/>
    <w:rsid w:val="00F43B21"/>
    <w:rsid w:val="00F43E79"/>
    <w:rsid w:val="00F4511B"/>
    <w:rsid w:val="00F45401"/>
    <w:rsid w:val="00F45798"/>
    <w:rsid w:val="00F45C5D"/>
    <w:rsid w:val="00F45CD6"/>
    <w:rsid w:val="00F46071"/>
    <w:rsid w:val="00F465AA"/>
    <w:rsid w:val="00F477C0"/>
    <w:rsid w:val="00F47871"/>
    <w:rsid w:val="00F47FDF"/>
    <w:rsid w:val="00F50016"/>
    <w:rsid w:val="00F50B6C"/>
    <w:rsid w:val="00F51C86"/>
    <w:rsid w:val="00F5272A"/>
    <w:rsid w:val="00F53526"/>
    <w:rsid w:val="00F53698"/>
    <w:rsid w:val="00F537CC"/>
    <w:rsid w:val="00F54457"/>
    <w:rsid w:val="00F54627"/>
    <w:rsid w:val="00F54F44"/>
    <w:rsid w:val="00F559CF"/>
    <w:rsid w:val="00F55E1E"/>
    <w:rsid w:val="00F56AF4"/>
    <w:rsid w:val="00F60AB3"/>
    <w:rsid w:val="00F61105"/>
    <w:rsid w:val="00F61C34"/>
    <w:rsid w:val="00F61DB5"/>
    <w:rsid w:val="00F62A64"/>
    <w:rsid w:val="00F63144"/>
    <w:rsid w:val="00F64965"/>
    <w:rsid w:val="00F652A4"/>
    <w:rsid w:val="00F65760"/>
    <w:rsid w:val="00F65AD5"/>
    <w:rsid w:val="00F663B1"/>
    <w:rsid w:val="00F6794C"/>
    <w:rsid w:val="00F71075"/>
    <w:rsid w:val="00F742E8"/>
    <w:rsid w:val="00F744E3"/>
    <w:rsid w:val="00F74D85"/>
    <w:rsid w:val="00F75B91"/>
    <w:rsid w:val="00F75CC1"/>
    <w:rsid w:val="00F75F2C"/>
    <w:rsid w:val="00F768B9"/>
    <w:rsid w:val="00F77ECA"/>
    <w:rsid w:val="00F80C36"/>
    <w:rsid w:val="00F81B65"/>
    <w:rsid w:val="00F82179"/>
    <w:rsid w:val="00F85A6B"/>
    <w:rsid w:val="00F862D8"/>
    <w:rsid w:val="00F86498"/>
    <w:rsid w:val="00F86AB6"/>
    <w:rsid w:val="00F87A14"/>
    <w:rsid w:val="00F87D0B"/>
    <w:rsid w:val="00F87ED6"/>
    <w:rsid w:val="00F87F2D"/>
    <w:rsid w:val="00F91D7C"/>
    <w:rsid w:val="00F92799"/>
    <w:rsid w:val="00F92EFE"/>
    <w:rsid w:val="00F931D8"/>
    <w:rsid w:val="00F93338"/>
    <w:rsid w:val="00F9459A"/>
    <w:rsid w:val="00F946DA"/>
    <w:rsid w:val="00F95C82"/>
    <w:rsid w:val="00F96069"/>
    <w:rsid w:val="00F9673D"/>
    <w:rsid w:val="00F9695C"/>
    <w:rsid w:val="00FA08C3"/>
    <w:rsid w:val="00FA0D4D"/>
    <w:rsid w:val="00FA28E6"/>
    <w:rsid w:val="00FA3572"/>
    <w:rsid w:val="00FA4857"/>
    <w:rsid w:val="00FA67A7"/>
    <w:rsid w:val="00FA6D44"/>
    <w:rsid w:val="00FA6E20"/>
    <w:rsid w:val="00FA79B7"/>
    <w:rsid w:val="00FA7B68"/>
    <w:rsid w:val="00FA7BED"/>
    <w:rsid w:val="00FB207F"/>
    <w:rsid w:val="00FB2C09"/>
    <w:rsid w:val="00FB2F2A"/>
    <w:rsid w:val="00FB33DF"/>
    <w:rsid w:val="00FB3E32"/>
    <w:rsid w:val="00FB5440"/>
    <w:rsid w:val="00FB54F0"/>
    <w:rsid w:val="00FB55E8"/>
    <w:rsid w:val="00FB5CE0"/>
    <w:rsid w:val="00FB6105"/>
    <w:rsid w:val="00FB70AF"/>
    <w:rsid w:val="00FB74D4"/>
    <w:rsid w:val="00FB781C"/>
    <w:rsid w:val="00FB7A61"/>
    <w:rsid w:val="00FC1209"/>
    <w:rsid w:val="00FC1B11"/>
    <w:rsid w:val="00FC5A74"/>
    <w:rsid w:val="00FC6A17"/>
    <w:rsid w:val="00FC6D85"/>
    <w:rsid w:val="00FC71A8"/>
    <w:rsid w:val="00FD0273"/>
    <w:rsid w:val="00FD0DAF"/>
    <w:rsid w:val="00FD0DB8"/>
    <w:rsid w:val="00FD21CA"/>
    <w:rsid w:val="00FD2213"/>
    <w:rsid w:val="00FD2659"/>
    <w:rsid w:val="00FD3159"/>
    <w:rsid w:val="00FD3D8D"/>
    <w:rsid w:val="00FD4288"/>
    <w:rsid w:val="00FD5328"/>
    <w:rsid w:val="00FD5375"/>
    <w:rsid w:val="00FD5C05"/>
    <w:rsid w:val="00FD6072"/>
    <w:rsid w:val="00FD690E"/>
    <w:rsid w:val="00FD6B6F"/>
    <w:rsid w:val="00FD6D03"/>
    <w:rsid w:val="00FD6D0B"/>
    <w:rsid w:val="00FD79E1"/>
    <w:rsid w:val="00FE1441"/>
    <w:rsid w:val="00FE172A"/>
    <w:rsid w:val="00FE217C"/>
    <w:rsid w:val="00FE2523"/>
    <w:rsid w:val="00FE4C4F"/>
    <w:rsid w:val="00FE5647"/>
    <w:rsid w:val="00FE6D48"/>
    <w:rsid w:val="00FE76EE"/>
    <w:rsid w:val="00FE7759"/>
    <w:rsid w:val="00FF13F4"/>
    <w:rsid w:val="00FF1A87"/>
    <w:rsid w:val="00FF26FE"/>
    <w:rsid w:val="00FF2C7A"/>
    <w:rsid w:val="00FF3503"/>
    <w:rsid w:val="00FF3FAA"/>
    <w:rsid w:val="00FF56FB"/>
    <w:rsid w:val="00FF6690"/>
    <w:rsid w:val="00FF6AB3"/>
    <w:rsid w:val="00FF7BC7"/>
    <w:rsid w:val="00FF7FF1"/>
    <w:rsid w:val="05A9D1FC"/>
    <w:rsid w:val="080CB809"/>
    <w:rsid w:val="0B00B6A7"/>
    <w:rsid w:val="206B39A2"/>
    <w:rsid w:val="220F741A"/>
    <w:rsid w:val="25DFE050"/>
    <w:rsid w:val="31118F0E"/>
    <w:rsid w:val="393BB20A"/>
    <w:rsid w:val="40D4201C"/>
    <w:rsid w:val="4276B033"/>
    <w:rsid w:val="448AA4B9"/>
    <w:rsid w:val="4EF1EEA7"/>
    <w:rsid w:val="5332826B"/>
    <w:rsid w:val="5A20626A"/>
    <w:rsid w:val="5CF61685"/>
    <w:rsid w:val="5D1C81C7"/>
    <w:rsid w:val="5DBE49B2"/>
    <w:rsid w:val="67D303F3"/>
    <w:rsid w:val="6C2FBCAB"/>
    <w:rsid w:val="6CD9F584"/>
    <w:rsid w:val="6D781E29"/>
    <w:rsid w:val="707506D4"/>
    <w:rsid w:val="72FD72CE"/>
    <w:rsid w:val="73AF6A1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7A3D3F"/>
  <w15:docId w15:val="{A27D0FB9-8E12-A347-BDA1-C4921C798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790"/>
    <w:rPr>
      <w:rFonts w:ascii="Times New Roman" w:eastAsia="Times New Roman" w:hAnsi="Times New Roman" w:cs="Times New Roman"/>
      <w:lang w:bidi="he-IL"/>
    </w:rPr>
  </w:style>
  <w:style w:type="paragraph" w:styleId="Heading1">
    <w:name w:val="heading 1"/>
    <w:basedOn w:val="Normal"/>
    <w:link w:val="Heading1Char"/>
    <w:uiPriority w:val="9"/>
    <w:qFormat/>
    <w:rsid w:val="00AC3186"/>
    <w:pPr>
      <w:spacing w:before="100" w:beforeAutospacing="1" w:after="100" w:afterAutospacing="1"/>
      <w:outlineLvl w:val="0"/>
    </w:pPr>
    <w:rPr>
      <w:rFonts w:eastAsiaTheme="minorHAnsi"/>
      <w:b/>
      <w:bCs/>
      <w:kern w:val="36"/>
      <w:sz w:val="48"/>
      <w:szCs w:val="48"/>
      <w:lang w:bidi="ar-SA"/>
    </w:rPr>
  </w:style>
  <w:style w:type="paragraph" w:styleId="Heading3">
    <w:name w:val="heading 3"/>
    <w:basedOn w:val="Normal"/>
    <w:next w:val="Normal"/>
    <w:link w:val="Heading3Char"/>
    <w:uiPriority w:val="9"/>
    <w:semiHidden/>
    <w:unhideWhenUsed/>
    <w:qFormat/>
    <w:rsid w:val="00EB05A5"/>
    <w:pPr>
      <w:keepNext/>
      <w:keepLines/>
      <w:spacing w:before="200"/>
      <w:outlineLvl w:val="2"/>
    </w:pPr>
    <w:rPr>
      <w:rFonts w:asciiTheme="majorHAnsi" w:eastAsiaTheme="majorEastAsia" w:hAnsiTheme="majorHAnsi" w:cstheme="majorBidi"/>
      <w:b/>
      <w:bCs/>
      <w:color w:val="4472C4" w:themeColor="accent1"/>
      <w:lang w:bidi="ar-SA"/>
    </w:rPr>
  </w:style>
  <w:style w:type="paragraph" w:styleId="Heading4">
    <w:name w:val="heading 4"/>
    <w:basedOn w:val="Normal"/>
    <w:link w:val="Heading4Char"/>
    <w:uiPriority w:val="9"/>
    <w:qFormat/>
    <w:rsid w:val="00AC3186"/>
    <w:pPr>
      <w:spacing w:before="100" w:beforeAutospacing="1" w:after="100" w:afterAutospacing="1"/>
      <w:outlineLvl w:val="3"/>
    </w:pPr>
    <w:rPr>
      <w:rFonts w:eastAsiaTheme="minorHAnsi"/>
      <w:b/>
      <w:bCs/>
      <w:lang w:bidi="ar-SA"/>
    </w:rPr>
  </w:style>
  <w:style w:type="paragraph" w:styleId="Heading5">
    <w:name w:val="heading 5"/>
    <w:basedOn w:val="Normal"/>
    <w:next w:val="Normal"/>
    <w:link w:val="Heading5Char"/>
    <w:uiPriority w:val="9"/>
    <w:semiHidden/>
    <w:unhideWhenUsed/>
    <w:qFormat/>
    <w:rsid w:val="001E162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22A5C"/>
    <w:rPr>
      <w:b/>
      <w:bCs/>
    </w:rPr>
  </w:style>
  <w:style w:type="paragraph" w:styleId="Header">
    <w:name w:val="header"/>
    <w:basedOn w:val="Normal"/>
    <w:link w:val="HeaderChar"/>
    <w:uiPriority w:val="99"/>
    <w:unhideWhenUsed/>
    <w:rsid w:val="00322A5C"/>
    <w:pPr>
      <w:tabs>
        <w:tab w:val="center" w:pos="4680"/>
        <w:tab w:val="right" w:pos="9360"/>
      </w:tabs>
    </w:pPr>
    <w:rPr>
      <w:rFonts w:eastAsiaTheme="minorHAnsi"/>
      <w:lang w:bidi="ar-SA"/>
    </w:rPr>
  </w:style>
  <w:style w:type="character" w:customStyle="1" w:styleId="HeaderChar">
    <w:name w:val="Header Char"/>
    <w:basedOn w:val="DefaultParagraphFont"/>
    <w:link w:val="Header"/>
    <w:uiPriority w:val="99"/>
    <w:rsid w:val="00322A5C"/>
    <w:rPr>
      <w:rFonts w:ascii="Calibri" w:eastAsia="Times New Roman" w:hAnsi="Times New Roman" w:cs="Times New Roman"/>
    </w:rPr>
  </w:style>
  <w:style w:type="paragraph" w:styleId="Footer">
    <w:name w:val="footer"/>
    <w:basedOn w:val="Normal"/>
    <w:link w:val="FooterChar"/>
    <w:uiPriority w:val="99"/>
    <w:unhideWhenUsed/>
    <w:rsid w:val="00322A5C"/>
    <w:pPr>
      <w:tabs>
        <w:tab w:val="center" w:pos="4680"/>
        <w:tab w:val="right" w:pos="9360"/>
      </w:tabs>
    </w:pPr>
    <w:rPr>
      <w:rFonts w:eastAsiaTheme="minorHAnsi"/>
      <w:lang w:bidi="ar-SA"/>
    </w:rPr>
  </w:style>
  <w:style w:type="character" w:customStyle="1" w:styleId="FooterChar">
    <w:name w:val="Footer Char"/>
    <w:basedOn w:val="DefaultParagraphFont"/>
    <w:link w:val="Footer"/>
    <w:uiPriority w:val="99"/>
    <w:rsid w:val="00322A5C"/>
    <w:rPr>
      <w:rFonts w:ascii="Calibri" w:eastAsia="Times New Roman" w:hAnsi="Times New Roman" w:cs="Times New Roman"/>
    </w:rPr>
  </w:style>
  <w:style w:type="character" w:styleId="CommentReference">
    <w:name w:val="annotation reference"/>
    <w:basedOn w:val="DefaultParagraphFont"/>
    <w:uiPriority w:val="99"/>
    <w:rsid w:val="008A124F"/>
    <w:rPr>
      <w:sz w:val="18"/>
      <w:szCs w:val="18"/>
    </w:rPr>
  </w:style>
  <w:style w:type="paragraph" w:styleId="CommentText">
    <w:name w:val="annotation text"/>
    <w:basedOn w:val="Normal"/>
    <w:link w:val="CommentTextChar"/>
    <w:uiPriority w:val="99"/>
    <w:rsid w:val="008A124F"/>
    <w:rPr>
      <w:rFonts w:eastAsiaTheme="minorHAnsi"/>
      <w:lang w:bidi="ar-SA"/>
    </w:rPr>
  </w:style>
  <w:style w:type="character" w:customStyle="1" w:styleId="CommentTextChar">
    <w:name w:val="Comment Text Char"/>
    <w:basedOn w:val="DefaultParagraphFont"/>
    <w:link w:val="CommentText"/>
    <w:uiPriority w:val="99"/>
    <w:rsid w:val="008A124F"/>
    <w:rPr>
      <w:rFonts w:ascii="Calibri" w:eastAsia="Times New Roman" w:hAnsi="Times New Roman" w:cs="Times New Roman"/>
    </w:rPr>
  </w:style>
  <w:style w:type="paragraph" w:styleId="BalloonText">
    <w:name w:val="Balloon Text"/>
    <w:basedOn w:val="Normal"/>
    <w:link w:val="BalloonTextChar"/>
    <w:uiPriority w:val="99"/>
    <w:semiHidden/>
    <w:unhideWhenUsed/>
    <w:rsid w:val="001F20A9"/>
    <w:rPr>
      <w:rFonts w:eastAsiaTheme="minorHAnsi"/>
      <w:sz w:val="18"/>
      <w:szCs w:val="18"/>
      <w:lang w:bidi="ar-SA"/>
    </w:rPr>
  </w:style>
  <w:style w:type="character" w:customStyle="1" w:styleId="BalloonTextChar">
    <w:name w:val="Balloon Text Char"/>
    <w:basedOn w:val="DefaultParagraphFont"/>
    <w:link w:val="BalloonText"/>
    <w:uiPriority w:val="99"/>
    <w:semiHidden/>
    <w:rsid w:val="001F20A9"/>
    <w:rPr>
      <w:rFonts w:ascii="Times New Roman" w:eastAsia="Times New Roman" w:hAnsi="Times New Roman" w:cs="Times New Roman"/>
      <w:sz w:val="18"/>
      <w:szCs w:val="18"/>
    </w:rPr>
  </w:style>
  <w:style w:type="character" w:customStyle="1" w:styleId="apple-converted-space">
    <w:name w:val="apple-converted-space"/>
    <w:basedOn w:val="DefaultParagraphFont"/>
    <w:rsid w:val="00CF2B66"/>
  </w:style>
  <w:style w:type="paragraph" w:styleId="ListParagraph">
    <w:name w:val="List Paragraph"/>
    <w:basedOn w:val="Normal"/>
    <w:link w:val="ListParagraphChar"/>
    <w:uiPriority w:val="34"/>
    <w:qFormat/>
    <w:rsid w:val="00CF2B66"/>
    <w:pPr>
      <w:ind w:left="720"/>
      <w:contextualSpacing/>
    </w:pPr>
    <w:rPr>
      <w:rFonts w:eastAsiaTheme="minorHAnsi"/>
      <w:lang w:bidi="ar-SA"/>
    </w:rPr>
  </w:style>
  <w:style w:type="character" w:customStyle="1" w:styleId="Heading1Char">
    <w:name w:val="Heading 1 Char"/>
    <w:basedOn w:val="DefaultParagraphFont"/>
    <w:link w:val="Heading1"/>
    <w:uiPriority w:val="9"/>
    <w:rsid w:val="00AC3186"/>
    <w:rPr>
      <w:rFonts w:ascii="Times New Roman" w:hAnsi="Times New Roman" w:cs="Times New Roman"/>
      <w:b/>
      <w:bCs/>
      <w:kern w:val="36"/>
      <w:sz w:val="48"/>
      <w:szCs w:val="48"/>
    </w:rPr>
  </w:style>
  <w:style w:type="character" w:customStyle="1" w:styleId="Heading4Char">
    <w:name w:val="Heading 4 Char"/>
    <w:basedOn w:val="DefaultParagraphFont"/>
    <w:link w:val="Heading4"/>
    <w:uiPriority w:val="9"/>
    <w:rsid w:val="00AC3186"/>
    <w:rPr>
      <w:rFonts w:ascii="Times New Roman" w:hAnsi="Times New Roman" w:cs="Times New Roman"/>
      <w:b/>
      <w:bCs/>
    </w:rPr>
  </w:style>
  <w:style w:type="character" w:styleId="Hyperlink">
    <w:name w:val="Hyperlink"/>
    <w:basedOn w:val="DefaultParagraphFont"/>
    <w:unhideWhenUsed/>
    <w:rsid w:val="00AC3186"/>
    <w:rPr>
      <w:color w:val="0000FF"/>
      <w:u w:val="single"/>
    </w:rPr>
  </w:style>
  <w:style w:type="character" w:customStyle="1" w:styleId="label">
    <w:name w:val="label"/>
    <w:basedOn w:val="DefaultParagraphFont"/>
    <w:rsid w:val="00AC3186"/>
  </w:style>
  <w:style w:type="character" w:customStyle="1" w:styleId="separator">
    <w:name w:val="separator"/>
    <w:basedOn w:val="DefaultParagraphFont"/>
    <w:rsid w:val="00AC3186"/>
  </w:style>
  <w:style w:type="character" w:customStyle="1" w:styleId="value">
    <w:name w:val="value"/>
    <w:basedOn w:val="DefaultParagraphFont"/>
    <w:rsid w:val="00AC3186"/>
  </w:style>
  <w:style w:type="character" w:customStyle="1" w:styleId="highlight">
    <w:name w:val="highlight"/>
    <w:basedOn w:val="DefaultParagraphFont"/>
    <w:rsid w:val="00AC3186"/>
  </w:style>
  <w:style w:type="paragraph" w:styleId="Title">
    <w:name w:val="Title"/>
    <w:aliases w:val="title"/>
    <w:basedOn w:val="Normal"/>
    <w:link w:val="TitleChar"/>
    <w:uiPriority w:val="10"/>
    <w:qFormat/>
    <w:rsid w:val="00AC3186"/>
    <w:pPr>
      <w:spacing w:before="100" w:beforeAutospacing="1" w:after="100" w:afterAutospacing="1"/>
    </w:pPr>
    <w:rPr>
      <w:rFonts w:eastAsiaTheme="minorHAnsi"/>
      <w:lang w:bidi="ar-SA"/>
    </w:rPr>
  </w:style>
  <w:style w:type="character" w:customStyle="1" w:styleId="TitleChar">
    <w:name w:val="Title Char"/>
    <w:aliases w:val="title Char"/>
    <w:basedOn w:val="DefaultParagraphFont"/>
    <w:link w:val="Title"/>
    <w:uiPriority w:val="10"/>
    <w:rsid w:val="00AC3186"/>
    <w:rPr>
      <w:rFonts w:ascii="Times New Roman" w:hAnsi="Times New Roman" w:cs="Times New Roman"/>
    </w:rPr>
  </w:style>
  <w:style w:type="paragraph" w:customStyle="1" w:styleId="desc">
    <w:name w:val="desc"/>
    <w:basedOn w:val="Normal"/>
    <w:rsid w:val="00AC3186"/>
    <w:pPr>
      <w:spacing w:before="100" w:beforeAutospacing="1" w:after="100" w:afterAutospacing="1"/>
    </w:pPr>
    <w:rPr>
      <w:rFonts w:eastAsiaTheme="minorHAnsi"/>
      <w:lang w:bidi="ar-SA"/>
    </w:rPr>
  </w:style>
  <w:style w:type="paragraph" w:customStyle="1" w:styleId="details">
    <w:name w:val="details"/>
    <w:basedOn w:val="Normal"/>
    <w:rsid w:val="00AC3186"/>
    <w:pPr>
      <w:spacing w:before="100" w:beforeAutospacing="1" w:after="100" w:afterAutospacing="1"/>
    </w:pPr>
    <w:rPr>
      <w:rFonts w:eastAsiaTheme="minorHAnsi"/>
      <w:lang w:bidi="ar-SA"/>
    </w:rPr>
  </w:style>
  <w:style w:type="character" w:customStyle="1" w:styleId="jrnl">
    <w:name w:val="jrnl"/>
    <w:basedOn w:val="DefaultParagraphFont"/>
    <w:rsid w:val="00AC3186"/>
  </w:style>
  <w:style w:type="character" w:styleId="FollowedHyperlink">
    <w:name w:val="FollowedHyperlink"/>
    <w:basedOn w:val="DefaultParagraphFont"/>
    <w:uiPriority w:val="99"/>
    <w:semiHidden/>
    <w:unhideWhenUsed/>
    <w:rsid w:val="00D1185F"/>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75AD6"/>
    <w:rPr>
      <w:b/>
      <w:bCs/>
      <w:sz w:val="20"/>
      <w:szCs w:val="20"/>
    </w:rPr>
  </w:style>
  <w:style w:type="character" w:customStyle="1" w:styleId="CommentSubjectChar">
    <w:name w:val="Comment Subject Char"/>
    <w:basedOn w:val="CommentTextChar"/>
    <w:link w:val="CommentSubject"/>
    <w:uiPriority w:val="99"/>
    <w:semiHidden/>
    <w:rsid w:val="00775AD6"/>
    <w:rPr>
      <w:rFonts w:ascii="Times New Roman" w:eastAsia="Times New Roman" w:hAnsi="Times New Roman" w:cs="Times New Roman"/>
      <w:b/>
      <w:bCs/>
      <w:sz w:val="20"/>
      <w:szCs w:val="20"/>
    </w:rPr>
  </w:style>
  <w:style w:type="paragraph" w:styleId="BodyText">
    <w:name w:val="Body Text"/>
    <w:basedOn w:val="Normal"/>
    <w:link w:val="BodyTextChar"/>
    <w:rsid w:val="00F43287"/>
    <w:pPr>
      <w:bidi/>
      <w:jc w:val="both"/>
    </w:pPr>
    <w:rPr>
      <w:rFonts w:cs="Arial"/>
      <w:bCs/>
      <w:szCs w:val="26"/>
      <w:lang w:val="x-none" w:eastAsia="he-IL"/>
    </w:rPr>
  </w:style>
  <w:style w:type="character" w:customStyle="1" w:styleId="BodyTextChar">
    <w:name w:val="Body Text Char"/>
    <w:basedOn w:val="DefaultParagraphFont"/>
    <w:link w:val="BodyText"/>
    <w:rsid w:val="00F43287"/>
    <w:rPr>
      <w:rFonts w:ascii="Times New Roman" w:eastAsia="Times New Roman" w:hAnsi="Times New Roman" w:cs="Arial"/>
      <w:bCs/>
      <w:szCs w:val="26"/>
      <w:lang w:val="x-none" w:eastAsia="he-IL" w:bidi="he-IL"/>
    </w:rPr>
  </w:style>
  <w:style w:type="paragraph" w:customStyle="1" w:styleId="StyleHeading311pt">
    <w:name w:val="Style Heading 3 + 11 pt"/>
    <w:basedOn w:val="Heading3"/>
    <w:rsid w:val="00EB05A5"/>
    <w:pPr>
      <w:keepLines w:val="0"/>
      <w:tabs>
        <w:tab w:val="left" w:pos="709"/>
      </w:tabs>
      <w:spacing w:before="120" w:line="360" w:lineRule="auto"/>
      <w:ind w:right="-426"/>
    </w:pPr>
    <w:rPr>
      <w:rFonts w:ascii="Times New Roman" w:eastAsia="Times New Roman" w:hAnsi="Times New Roman" w:cs="Miriam"/>
      <w:color w:val="auto"/>
      <w:sz w:val="22"/>
      <w:szCs w:val="22"/>
      <w:lang w:eastAsia="he-IL" w:bidi="he-IL"/>
    </w:rPr>
  </w:style>
  <w:style w:type="character" w:customStyle="1" w:styleId="Heading3Char">
    <w:name w:val="Heading 3 Char"/>
    <w:basedOn w:val="DefaultParagraphFont"/>
    <w:link w:val="Heading3"/>
    <w:uiPriority w:val="9"/>
    <w:semiHidden/>
    <w:rsid w:val="00EB05A5"/>
    <w:rPr>
      <w:rFonts w:asciiTheme="majorHAnsi" w:eastAsiaTheme="majorEastAsia" w:hAnsiTheme="majorHAnsi" w:cstheme="majorBidi"/>
      <w:b/>
      <w:bCs/>
      <w:color w:val="4472C4" w:themeColor="accent1"/>
    </w:rPr>
  </w:style>
  <w:style w:type="paragraph" w:styleId="Revision">
    <w:name w:val="Revision"/>
    <w:hidden/>
    <w:uiPriority w:val="99"/>
    <w:semiHidden/>
    <w:rsid w:val="00101642"/>
    <w:rPr>
      <w:rFonts w:ascii="Times New Roman" w:hAnsi="Times New Roman" w:cs="Times New Roman"/>
    </w:rPr>
  </w:style>
  <w:style w:type="paragraph" w:customStyle="1" w:styleId="EndNoteBibliographyTitle">
    <w:name w:val="EndNote Bibliography Title"/>
    <w:basedOn w:val="Normal"/>
    <w:link w:val="EndNoteBibliographyTitleChar"/>
    <w:rsid w:val="004D00F4"/>
    <w:pPr>
      <w:jc w:val="center"/>
    </w:pPr>
    <w:rPr>
      <w:rFonts w:eastAsiaTheme="minorHAnsi"/>
      <w:noProof/>
      <w:lang w:bidi="ar-SA"/>
    </w:rPr>
  </w:style>
  <w:style w:type="character" w:customStyle="1" w:styleId="EndNoteBibliographyTitleChar">
    <w:name w:val="EndNote Bibliography Title Char"/>
    <w:basedOn w:val="DefaultParagraphFont"/>
    <w:link w:val="EndNoteBibliographyTitle"/>
    <w:rsid w:val="004D00F4"/>
    <w:rPr>
      <w:rFonts w:ascii="Times New Roman" w:hAnsi="Times New Roman" w:cs="Times New Roman"/>
      <w:noProof/>
    </w:rPr>
  </w:style>
  <w:style w:type="paragraph" w:customStyle="1" w:styleId="EndNoteBibliography">
    <w:name w:val="EndNote Bibliography"/>
    <w:basedOn w:val="Normal"/>
    <w:link w:val="EndNoteBibliographyChar"/>
    <w:rsid w:val="004D00F4"/>
    <w:rPr>
      <w:rFonts w:eastAsiaTheme="minorHAnsi"/>
      <w:noProof/>
      <w:lang w:bidi="ar-SA"/>
    </w:rPr>
  </w:style>
  <w:style w:type="character" w:customStyle="1" w:styleId="EndNoteBibliographyChar">
    <w:name w:val="EndNote Bibliography Char"/>
    <w:basedOn w:val="DefaultParagraphFont"/>
    <w:link w:val="EndNoteBibliography"/>
    <w:rsid w:val="004D00F4"/>
    <w:rPr>
      <w:rFonts w:ascii="Times New Roman" w:hAnsi="Times New Roman" w:cs="Times New Roman"/>
      <w:noProof/>
    </w:rPr>
  </w:style>
  <w:style w:type="character" w:customStyle="1" w:styleId="apple-style-span">
    <w:name w:val="apple-style-span"/>
    <w:basedOn w:val="DefaultParagraphFont"/>
    <w:rsid w:val="00032E9C"/>
  </w:style>
  <w:style w:type="paragraph" w:styleId="Subtitle">
    <w:name w:val="Subtitle"/>
    <w:basedOn w:val="Normal"/>
    <w:next w:val="Normal"/>
    <w:link w:val="SubtitleChar"/>
    <w:qFormat/>
    <w:rsid w:val="00032E9C"/>
    <w:pPr>
      <w:keepNext/>
      <w:keepLines/>
      <w:spacing w:after="200" w:line="276" w:lineRule="auto"/>
    </w:pPr>
    <w:rPr>
      <w:rFonts w:ascii="Trebuchet MS" w:eastAsia="Trebuchet MS" w:hAnsi="Trebuchet MS" w:cs="Trebuchet MS"/>
      <w:i/>
      <w:color w:val="666666"/>
      <w:sz w:val="26"/>
      <w:szCs w:val="26"/>
    </w:rPr>
  </w:style>
  <w:style w:type="character" w:customStyle="1" w:styleId="SubtitleChar">
    <w:name w:val="Subtitle Char"/>
    <w:basedOn w:val="DefaultParagraphFont"/>
    <w:link w:val="Subtitle"/>
    <w:rsid w:val="00032E9C"/>
    <w:rPr>
      <w:rFonts w:ascii="Trebuchet MS" w:eastAsia="Trebuchet MS" w:hAnsi="Trebuchet MS" w:cs="Trebuchet MS"/>
      <w:i/>
      <w:color w:val="666666"/>
      <w:sz w:val="26"/>
      <w:szCs w:val="26"/>
      <w:lang w:bidi="he-IL"/>
    </w:rPr>
  </w:style>
  <w:style w:type="paragraph" w:styleId="HTMLPreformatted">
    <w:name w:val="HTML Preformatted"/>
    <w:basedOn w:val="Normal"/>
    <w:link w:val="HTMLPreformattedChar"/>
    <w:uiPriority w:val="99"/>
    <w:rsid w:val="00032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032E9C"/>
    <w:rPr>
      <w:rFonts w:ascii="Courier New" w:eastAsia="Times New Roman" w:hAnsi="Courier New" w:cs="Courier New"/>
      <w:sz w:val="20"/>
      <w:szCs w:val="20"/>
    </w:rPr>
  </w:style>
  <w:style w:type="paragraph" w:styleId="NormalWeb">
    <w:name w:val="Normal (Web)"/>
    <w:basedOn w:val="Normal"/>
    <w:uiPriority w:val="99"/>
    <w:rsid w:val="00EA1D39"/>
    <w:pPr>
      <w:spacing w:before="100" w:beforeAutospacing="1" w:after="100" w:afterAutospacing="1"/>
    </w:pPr>
    <w:rPr>
      <w:rFonts w:eastAsia="MS ??"/>
    </w:rPr>
  </w:style>
  <w:style w:type="character" w:styleId="PageNumber">
    <w:name w:val="page number"/>
    <w:basedOn w:val="DefaultParagraphFont"/>
    <w:uiPriority w:val="99"/>
    <w:semiHidden/>
    <w:unhideWhenUsed/>
    <w:rsid w:val="00F4511B"/>
  </w:style>
  <w:style w:type="paragraph" w:styleId="DocumentMap">
    <w:name w:val="Document Map"/>
    <w:basedOn w:val="Normal"/>
    <w:link w:val="DocumentMapChar"/>
    <w:uiPriority w:val="99"/>
    <w:semiHidden/>
    <w:unhideWhenUsed/>
    <w:rsid w:val="006A7A5F"/>
  </w:style>
  <w:style w:type="character" w:customStyle="1" w:styleId="DocumentMapChar">
    <w:name w:val="Document Map Char"/>
    <w:basedOn w:val="DefaultParagraphFont"/>
    <w:link w:val="DocumentMap"/>
    <w:uiPriority w:val="99"/>
    <w:semiHidden/>
    <w:rsid w:val="006A7A5F"/>
    <w:rPr>
      <w:rFonts w:ascii="Times New Roman" w:eastAsia="Times New Roman" w:hAnsi="Times New Roman" w:cs="Times New Roman"/>
      <w:lang w:bidi="he-IL"/>
    </w:rPr>
  </w:style>
  <w:style w:type="table" w:styleId="TableGrid">
    <w:name w:val="Table Grid"/>
    <w:basedOn w:val="TableNormal"/>
    <w:uiPriority w:val="39"/>
    <w:rsid w:val="00F03CA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גוף A"/>
    <w:link w:val="A0"/>
    <w:rsid w:val="005D7D3F"/>
    <w:pPr>
      <w:pBdr>
        <w:top w:val="nil"/>
        <w:left w:val="nil"/>
        <w:bottom w:val="nil"/>
        <w:right w:val="nil"/>
        <w:between w:val="nil"/>
        <w:bar w:val="nil"/>
      </w:pBdr>
      <w:bidi/>
      <w:spacing w:after="200" w:line="276" w:lineRule="auto"/>
    </w:pPr>
    <w:rPr>
      <w:rFonts w:ascii="Calibri" w:eastAsia="Calibri" w:hAnsi="Calibri" w:cs="Calibri"/>
      <w:color w:val="000000"/>
      <w:sz w:val="22"/>
      <w:szCs w:val="22"/>
      <w:u w:color="000000"/>
      <w:bdr w:val="nil"/>
      <w:lang w:bidi="he-IL"/>
    </w:rPr>
  </w:style>
  <w:style w:type="character" w:customStyle="1" w:styleId="a1">
    <w:name w:val="ללא"/>
    <w:rsid w:val="005D7D3F"/>
  </w:style>
  <w:style w:type="paragraph" w:customStyle="1" w:styleId="-">
    <w:name w:val="ברירת-המחדל"/>
    <w:rsid w:val="005D7D3F"/>
    <w:pPr>
      <w:pBdr>
        <w:top w:val="nil"/>
        <w:left w:val="nil"/>
        <w:bottom w:val="nil"/>
        <w:right w:val="nil"/>
        <w:between w:val="nil"/>
        <w:bar w:val="nil"/>
      </w:pBdr>
    </w:pPr>
    <w:rPr>
      <w:rFonts w:ascii="Helvetica Neue" w:eastAsia="Helvetica Neue" w:hAnsi="Helvetica Neue" w:cs="Helvetica Neue"/>
      <w:color w:val="000000"/>
      <w:sz w:val="22"/>
      <w:szCs w:val="22"/>
      <w:bdr w:val="nil"/>
      <w:lang w:bidi="he-IL"/>
    </w:rPr>
  </w:style>
  <w:style w:type="character" w:customStyle="1" w:styleId="Hyperlink1">
    <w:name w:val="Hyperlink.1"/>
    <w:basedOn w:val="a1"/>
    <w:rsid w:val="00946905"/>
    <w:rPr>
      <w:color w:val="006699"/>
    </w:rPr>
  </w:style>
  <w:style w:type="character" w:customStyle="1" w:styleId="Heading5Char">
    <w:name w:val="Heading 5 Char"/>
    <w:basedOn w:val="DefaultParagraphFont"/>
    <w:link w:val="Heading5"/>
    <w:uiPriority w:val="9"/>
    <w:semiHidden/>
    <w:rsid w:val="001E1620"/>
    <w:rPr>
      <w:rFonts w:asciiTheme="majorHAnsi" w:eastAsiaTheme="majorEastAsia" w:hAnsiTheme="majorHAnsi" w:cstheme="majorBidi"/>
      <w:color w:val="2F5496" w:themeColor="accent1" w:themeShade="BF"/>
      <w:lang w:bidi="he-IL"/>
    </w:rPr>
  </w:style>
  <w:style w:type="character" w:customStyle="1" w:styleId="result-subtitle">
    <w:name w:val="result-subtitle"/>
    <w:basedOn w:val="DefaultParagraphFont"/>
    <w:rsid w:val="001E1620"/>
  </w:style>
  <w:style w:type="character" w:customStyle="1" w:styleId="A0">
    <w:name w:val="גוף A תו"/>
    <w:basedOn w:val="DefaultParagraphFont"/>
    <w:link w:val="A"/>
    <w:rsid w:val="001435C9"/>
    <w:rPr>
      <w:rFonts w:ascii="Calibri" w:eastAsia="Calibri" w:hAnsi="Calibri" w:cs="Calibri"/>
      <w:color w:val="000000"/>
      <w:sz w:val="22"/>
      <w:szCs w:val="22"/>
      <w:u w:color="000000"/>
      <w:bdr w:val="nil"/>
      <w:lang w:bidi="he-IL"/>
    </w:rPr>
  </w:style>
  <w:style w:type="character" w:customStyle="1" w:styleId="ListParagraphChar">
    <w:name w:val="List Paragraph Char"/>
    <w:link w:val="ListParagraph"/>
    <w:uiPriority w:val="34"/>
    <w:locked/>
    <w:rsid w:val="008C23F9"/>
    <w:rPr>
      <w:rFonts w:ascii="Times New Roman" w:hAnsi="Times New Roman" w:cs="Times New Roman"/>
    </w:rPr>
  </w:style>
  <w:style w:type="character" w:customStyle="1" w:styleId="fontstyle01">
    <w:name w:val="fontstyle01"/>
    <w:basedOn w:val="DefaultParagraphFont"/>
    <w:rsid w:val="00E81DD6"/>
    <w:rPr>
      <w:rFonts w:ascii="Times New Roman" w:hAnsi="Times New Roman" w:cs="Times New Roman" w:hint="default"/>
      <w:b w:val="0"/>
      <w:bCs w:val="0"/>
      <w:i w:val="0"/>
      <w:iCs w:val="0"/>
      <w:color w:val="000000"/>
      <w:sz w:val="22"/>
      <w:szCs w:val="22"/>
    </w:rPr>
  </w:style>
  <w:style w:type="character" w:styleId="LineNumber">
    <w:name w:val="line number"/>
    <w:basedOn w:val="DefaultParagraphFont"/>
    <w:uiPriority w:val="99"/>
    <w:semiHidden/>
    <w:unhideWhenUsed/>
    <w:rsid w:val="007D2F63"/>
  </w:style>
  <w:style w:type="character" w:styleId="Emphasis">
    <w:name w:val="Emphasis"/>
    <w:basedOn w:val="DefaultParagraphFont"/>
    <w:uiPriority w:val="20"/>
    <w:qFormat/>
    <w:rsid w:val="00A36D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156">
      <w:bodyDiv w:val="1"/>
      <w:marLeft w:val="0"/>
      <w:marRight w:val="0"/>
      <w:marTop w:val="0"/>
      <w:marBottom w:val="0"/>
      <w:divBdr>
        <w:top w:val="none" w:sz="0" w:space="0" w:color="auto"/>
        <w:left w:val="none" w:sz="0" w:space="0" w:color="auto"/>
        <w:bottom w:val="none" w:sz="0" w:space="0" w:color="auto"/>
        <w:right w:val="none" w:sz="0" w:space="0" w:color="auto"/>
      </w:divBdr>
    </w:div>
    <w:div w:id="28335072">
      <w:bodyDiv w:val="1"/>
      <w:marLeft w:val="0"/>
      <w:marRight w:val="0"/>
      <w:marTop w:val="0"/>
      <w:marBottom w:val="0"/>
      <w:divBdr>
        <w:top w:val="none" w:sz="0" w:space="0" w:color="auto"/>
        <w:left w:val="none" w:sz="0" w:space="0" w:color="auto"/>
        <w:bottom w:val="none" w:sz="0" w:space="0" w:color="auto"/>
        <w:right w:val="none" w:sz="0" w:space="0" w:color="auto"/>
      </w:divBdr>
    </w:div>
    <w:div w:id="65810983">
      <w:bodyDiv w:val="1"/>
      <w:marLeft w:val="0"/>
      <w:marRight w:val="0"/>
      <w:marTop w:val="0"/>
      <w:marBottom w:val="0"/>
      <w:divBdr>
        <w:top w:val="none" w:sz="0" w:space="0" w:color="auto"/>
        <w:left w:val="none" w:sz="0" w:space="0" w:color="auto"/>
        <w:bottom w:val="none" w:sz="0" w:space="0" w:color="auto"/>
        <w:right w:val="none" w:sz="0" w:space="0" w:color="auto"/>
      </w:divBdr>
      <w:divsChild>
        <w:div w:id="2085028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2727708">
              <w:marLeft w:val="0"/>
              <w:marRight w:val="0"/>
              <w:marTop w:val="0"/>
              <w:marBottom w:val="0"/>
              <w:divBdr>
                <w:top w:val="none" w:sz="0" w:space="0" w:color="auto"/>
                <w:left w:val="none" w:sz="0" w:space="0" w:color="auto"/>
                <w:bottom w:val="none" w:sz="0" w:space="0" w:color="auto"/>
                <w:right w:val="none" w:sz="0" w:space="0" w:color="auto"/>
              </w:divBdr>
              <w:divsChild>
                <w:div w:id="435757734">
                  <w:marLeft w:val="0"/>
                  <w:marRight w:val="0"/>
                  <w:marTop w:val="0"/>
                  <w:marBottom w:val="0"/>
                  <w:divBdr>
                    <w:top w:val="none" w:sz="0" w:space="0" w:color="auto"/>
                    <w:left w:val="none" w:sz="0" w:space="0" w:color="auto"/>
                    <w:bottom w:val="none" w:sz="0" w:space="0" w:color="auto"/>
                    <w:right w:val="none" w:sz="0" w:space="0" w:color="auto"/>
                  </w:divBdr>
                  <w:divsChild>
                    <w:div w:id="8938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12203">
      <w:bodyDiv w:val="1"/>
      <w:marLeft w:val="0"/>
      <w:marRight w:val="0"/>
      <w:marTop w:val="0"/>
      <w:marBottom w:val="0"/>
      <w:divBdr>
        <w:top w:val="none" w:sz="0" w:space="0" w:color="auto"/>
        <w:left w:val="none" w:sz="0" w:space="0" w:color="auto"/>
        <w:bottom w:val="none" w:sz="0" w:space="0" w:color="auto"/>
        <w:right w:val="none" w:sz="0" w:space="0" w:color="auto"/>
      </w:divBdr>
    </w:div>
    <w:div w:id="135756959">
      <w:bodyDiv w:val="1"/>
      <w:marLeft w:val="0"/>
      <w:marRight w:val="0"/>
      <w:marTop w:val="0"/>
      <w:marBottom w:val="0"/>
      <w:divBdr>
        <w:top w:val="none" w:sz="0" w:space="0" w:color="auto"/>
        <w:left w:val="none" w:sz="0" w:space="0" w:color="auto"/>
        <w:bottom w:val="none" w:sz="0" w:space="0" w:color="auto"/>
        <w:right w:val="none" w:sz="0" w:space="0" w:color="auto"/>
      </w:divBdr>
    </w:div>
    <w:div w:id="151455391">
      <w:bodyDiv w:val="1"/>
      <w:marLeft w:val="0"/>
      <w:marRight w:val="0"/>
      <w:marTop w:val="0"/>
      <w:marBottom w:val="0"/>
      <w:divBdr>
        <w:top w:val="none" w:sz="0" w:space="0" w:color="auto"/>
        <w:left w:val="none" w:sz="0" w:space="0" w:color="auto"/>
        <w:bottom w:val="none" w:sz="0" w:space="0" w:color="auto"/>
        <w:right w:val="none" w:sz="0" w:space="0" w:color="auto"/>
      </w:divBdr>
      <w:divsChild>
        <w:div w:id="957297678">
          <w:marLeft w:val="0"/>
          <w:marRight w:val="0"/>
          <w:marTop w:val="0"/>
          <w:marBottom w:val="0"/>
          <w:divBdr>
            <w:top w:val="none" w:sz="0" w:space="0" w:color="auto"/>
            <w:left w:val="none" w:sz="0" w:space="0" w:color="auto"/>
            <w:bottom w:val="none" w:sz="0" w:space="0" w:color="auto"/>
            <w:right w:val="none" w:sz="0" w:space="0" w:color="auto"/>
          </w:divBdr>
          <w:divsChild>
            <w:div w:id="505287523">
              <w:marLeft w:val="0"/>
              <w:marRight w:val="0"/>
              <w:marTop w:val="0"/>
              <w:marBottom w:val="0"/>
              <w:divBdr>
                <w:top w:val="none" w:sz="0" w:space="0" w:color="auto"/>
                <w:left w:val="none" w:sz="0" w:space="0" w:color="auto"/>
                <w:bottom w:val="none" w:sz="0" w:space="0" w:color="auto"/>
                <w:right w:val="none" w:sz="0" w:space="0" w:color="auto"/>
              </w:divBdr>
              <w:divsChild>
                <w:div w:id="165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2116">
      <w:bodyDiv w:val="1"/>
      <w:marLeft w:val="0"/>
      <w:marRight w:val="0"/>
      <w:marTop w:val="0"/>
      <w:marBottom w:val="0"/>
      <w:divBdr>
        <w:top w:val="none" w:sz="0" w:space="0" w:color="auto"/>
        <w:left w:val="none" w:sz="0" w:space="0" w:color="auto"/>
        <w:bottom w:val="none" w:sz="0" w:space="0" w:color="auto"/>
        <w:right w:val="none" w:sz="0" w:space="0" w:color="auto"/>
      </w:divBdr>
      <w:divsChild>
        <w:div w:id="519271670">
          <w:marLeft w:val="0"/>
          <w:marRight w:val="0"/>
          <w:marTop w:val="0"/>
          <w:marBottom w:val="0"/>
          <w:divBdr>
            <w:top w:val="none" w:sz="0" w:space="0" w:color="auto"/>
            <w:left w:val="none" w:sz="0" w:space="0" w:color="auto"/>
            <w:bottom w:val="none" w:sz="0" w:space="0" w:color="auto"/>
            <w:right w:val="none" w:sz="0" w:space="0" w:color="auto"/>
          </w:divBdr>
        </w:div>
        <w:div w:id="2015378513">
          <w:marLeft w:val="0"/>
          <w:marRight w:val="0"/>
          <w:marTop w:val="0"/>
          <w:marBottom w:val="0"/>
          <w:divBdr>
            <w:top w:val="none" w:sz="0" w:space="0" w:color="auto"/>
            <w:left w:val="none" w:sz="0" w:space="0" w:color="auto"/>
            <w:bottom w:val="none" w:sz="0" w:space="0" w:color="auto"/>
            <w:right w:val="none" w:sz="0" w:space="0" w:color="auto"/>
          </w:divBdr>
          <w:divsChild>
            <w:div w:id="1944460216">
              <w:marLeft w:val="0"/>
              <w:marRight w:val="0"/>
              <w:marTop w:val="0"/>
              <w:marBottom w:val="0"/>
              <w:divBdr>
                <w:top w:val="none" w:sz="0" w:space="0" w:color="auto"/>
                <w:left w:val="none" w:sz="0" w:space="0" w:color="auto"/>
                <w:bottom w:val="none" w:sz="0" w:space="0" w:color="auto"/>
                <w:right w:val="none" w:sz="0" w:space="0" w:color="auto"/>
              </w:divBdr>
              <w:divsChild>
                <w:div w:id="902104404">
                  <w:marLeft w:val="0"/>
                  <w:marRight w:val="0"/>
                  <w:marTop w:val="0"/>
                  <w:marBottom w:val="0"/>
                  <w:divBdr>
                    <w:top w:val="none" w:sz="0" w:space="0" w:color="auto"/>
                    <w:left w:val="none" w:sz="0" w:space="0" w:color="auto"/>
                    <w:bottom w:val="none" w:sz="0" w:space="0" w:color="auto"/>
                    <w:right w:val="none" w:sz="0" w:space="0" w:color="auto"/>
                  </w:divBdr>
                </w:div>
                <w:div w:id="10221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105585">
      <w:bodyDiv w:val="1"/>
      <w:marLeft w:val="0"/>
      <w:marRight w:val="0"/>
      <w:marTop w:val="0"/>
      <w:marBottom w:val="0"/>
      <w:divBdr>
        <w:top w:val="none" w:sz="0" w:space="0" w:color="auto"/>
        <w:left w:val="none" w:sz="0" w:space="0" w:color="auto"/>
        <w:bottom w:val="none" w:sz="0" w:space="0" w:color="auto"/>
        <w:right w:val="none" w:sz="0" w:space="0" w:color="auto"/>
      </w:divBdr>
    </w:div>
    <w:div w:id="526599870">
      <w:bodyDiv w:val="1"/>
      <w:marLeft w:val="0"/>
      <w:marRight w:val="0"/>
      <w:marTop w:val="0"/>
      <w:marBottom w:val="0"/>
      <w:divBdr>
        <w:top w:val="none" w:sz="0" w:space="0" w:color="auto"/>
        <w:left w:val="none" w:sz="0" w:space="0" w:color="auto"/>
        <w:bottom w:val="none" w:sz="0" w:space="0" w:color="auto"/>
        <w:right w:val="none" w:sz="0" w:space="0" w:color="auto"/>
      </w:divBdr>
    </w:div>
    <w:div w:id="542182773">
      <w:bodyDiv w:val="1"/>
      <w:marLeft w:val="0"/>
      <w:marRight w:val="0"/>
      <w:marTop w:val="0"/>
      <w:marBottom w:val="0"/>
      <w:divBdr>
        <w:top w:val="none" w:sz="0" w:space="0" w:color="auto"/>
        <w:left w:val="none" w:sz="0" w:space="0" w:color="auto"/>
        <w:bottom w:val="none" w:sz="0" w:space="0" w:color="auto"/>
        <w:right w:val="none" w:sz="0" w:space="0" w:color="auto"/>
      </w:divBdr>
      <w:divsChild>
        <w:div w:id="2013530137">
          <w:marLeft w:val="0"/>
          <w:marRight w:val="0"/>
          <w:marTop w:val="0"/>
          <w:marBottom w:val="0"/>
          <w:divBdr>
            <w:top w:val="none" w:sz="0" w:space="0" w:color="auto"/>
            <w:left w:val="none" w:sz="0" w:space="0" w:color="auto"/>
            <w:bottom w:val="none" w:sz="0" w:space="0" w:color="auto"/>
            <w:right w:val="none" w:sz="0" w:space="0" w:color="auto"/>
          </w:divBdr>
          <w:divsChild>
            <w:div w:id="279186833">
              <w:marLeft w:val="0"/>
              <w:marRight w:val="0"/>
              <w:marTop w:val="0"/>
              <w:marBottom w:val="0"/>
              <w:divBdr>
                <w:top w:val="none" w:sz="0" w:space="0" w:color="auto"/>
                <w:left w:val="none" w:sz="0" w:space="0" w:color="auto"/>
                <w:bottom w:val="none" w:sz="0" w:space="0" w:color="auto"/>
                <w:right w:val="none" w:sz="0" w:space="0" w:color="auto"/>
              </w:divBdr>
              <w:divsChild>
                <w:div w:id="703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41091">
      <w:bodyDiv w:val="1"/>
      <w:marLeft w:val="0"/>
      <w:marRight w:val="0"/>
      <w:marTop w:val="0"/>
      <w:marBottom w:val="0"/>
      <w:divBdr>
        <w:top w:val="none" w:sz="0" w:space="0" w:color="auto"/>
        <w:left w:val="none" w:sz="0" w:space="0" w:color="auto"/>
        <w:bottom w:val="none" w:sz="0" w:space="0" w:color="auto"/>
        <w:right w:val="none" w:sz="0" w:space="0" w:color="auto"/>
      </w:divBdr>
      <w:divsChild>
        <w:div w:id="2049068996">
          <w:marLeft w:val="0"/>
          <w:marRight w:val="0"/>
          <w:marTop w:val="0"/>
          <w:marBottom w:val="0"/>
          <w:divBdr>
            <w:top w:val="none" w:sz="0" w:space="0" w:color="auto"/>
            <w:left w:val="none" w:sz="0" w:space="0" w:color="auto"/>
            <w:bottom w:val="none" w:sz="0" w:space="0" w:color="auto"/>
            <w:right w:val="none" w:sz="0" w:space="0" w:color="auto"/>
          </w:divBdr>
          <w:divsChild>
            <w:div w:id="1517815915">
              <w:marLeft w:val="0"/>
              <w:marRight w:val="0"/>
              <w:marTop w:val="0"/>
              <w:marBottom w:val="0"/>
              <w:divBdr>
                <w:top w:val="none" w:sz="0" w:space="0" w:color="auto"/>
                <w:left w:val="none" w:sz="0" w:space="0" w:color="auto"/>
                <w:bottom w:val="none" w:sz="0" w:space="0" w:color="auto"/>
                <w:right w:val="none" w:sz="0" w:space="0" w:color="auto"/>
              </w:divBdr>
              <w:divsChild>
                <w:div w:id="2616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27575">
      <w:bodyDiv w:val="1"/>
      <w:marLeft w:val="0"/>
      <w:marRight w:val="0"/>
      <w:marTop w:val="0"/>
      <w:marBottom w:val="0"/>
      <w:divBdr>
        <w:top w:val="none" w:sz="0" w:space="0" w:color="auto"/>
        <w:left w:val="none" w:sz="0" w:space="0" w:color="auto"/>
        <w:bottom w:val="none" w:sz="0" w:space="0" w:color="auto"/>
        <w:right w:val="none" w:sz="0" w:space="0" w:color="auto"/>
      </w:divBdr>
      <w:divsChild>
        <w:div w:id="717096027">
          <w:marLeft w:val="0"/>
          <w:marRight w:val="0"/>
          <w:marTop w:val="0"/>
          <w:marBottom w:val="0"/>
          <w:divBdr>
            <w:top w:val="none" w:sz="0" w:space="0" w:color="auto"/>
            <w:left w:val="none" w:sz="0" w:space="0" w:color="auto"/>
            <w:bottom w:val="none" w:sz="0" w:space="0" w:color="auto"/>
            <w:right w:val="none" w:sz="0" w:space="0" w:color="auto"/>
          </w:divBdr>
          <w:divsChild>
            <w:div w:id="45375726">
              <w:marLeft w:val="0"/>
              <w:marRight w:val="0"/>
              <w:marTop w:val="0"/>
              <w:marBottom w:val="0"/>
              <w:divBdr>
                <w:top w:val="none" w:sz="0" w:space="0" w:color="auto"/>
                <w:left w:val="none" w:sz="0" w:space="0" w:color="auto"/>
                <w:bottom w:val="none" w:sz="0" w:space="0" w:color="auto"/>
                <w:right w:val="none" w:sz="0" w:space="0" w:color="auto"/>
              </w:divBdr>
              <w:divsChild>
                <w:div w:id="150293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54989">
      <w:bodyDiv w:val="1"/>
      <w:marLeft w:val="0"/>
      <w:marRight w:val="0"/>
      <w:marTop w:val="0"/>
      <w:marBottom w:val="0"/>
      <w:divBdr>
        <w:top w:val="none" w:sz="0" w:space="0" w:color="auto"/>
        <w:left w:val="none" w:sz="0" w:space="0" w:color="auto"/>
        <w:bottom w:val="none" w:sz="0" w:space="0" w:color="auto"/>
        <w:right w:val="none" w:sz="0" w:space="0" w:color="auto"/>
      </w:divBdr>
      <w:divsChild>
        <w:div w:id="63336036">
          <w:marLeft w:val="0"/>
          <w:marRight w:val="0"/>
          <w:marTop w:val="0"/>
          <w:marBottom w:val="0"/>
          <w:divBdr>
            <w:top w:val="none" w:sz="0" w:space="0" w:color="auto"/>
            <w:left w:val="none" w:sz="0" w:space="0" w:color="auto"/>
            <w:bottom w:val="none" w:sz="0" w:space="0" w:color="auto"/>
            <w:right w:val="none" w:sz="0" w:space="0" w:color="auto"/>
          </w:divBdr>
          <w:divsChild>
            <w:div w:id="1729258243">
              <w:marLeft w:val="0"/>
              <w:marRight w:val="0"/>
              <w:marTop w:val="0"/>
              <w:marBottom w:val="0"/>
              <w:divBdr>
                <w:top w:val="none" w:sz="0" w:space="0" w:color="auto"/>
                <w:left w:val="none" w:sz="0" w:space="0" w:color="auto"/>
                <w:bottom w:val="none" w:sz="0" w:space="0" w:color="auto"/>
                <w:right w:val="none" w:sz="0" w:space="0" w:color="auto"/>
              </w:divBdr>
              <w:divsChild>
                <w:div w:id="72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12607">
      <w:bodyDiv w:val="1"/>
      <w:marLeft w:val="0"/>
      <w:marRight w:val="0"/>
      <w:marTop w:val="0"/>
      <w:marBottom w:val="0"/>
      <w:divBdr>
        <w:top w:val="none" w:sz="0" w:space="0" w:color="auto"/>
        <w:left w:val="none" w:sz="0" w:space="0" w:color="auto"/>
        <w:bottom w:val="none" w:sz="0" w:space="0" w:color="auto"/>
        <w:right w:val="none" w:sz="0" w:space="0" w:color="auto"/>
      </w:divBdr>
      <w:divsChild>
        <w:div w:id="618024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914315">
              <w:marLeft w:val="0"/>
              <w:marRight w:val="0"/>
              <w:marTop w:val="0"/>
              <w:marBottom w:val="0"/>
              <w:divBdr>
                <w:top w:val="none" w:sz="0" w:space="0" w:color="auto"/>
                <w:left w:val="none" w:sz="0" w:space="0" w:color="auto"/>
                <w:bottom w:val="none" w:sz="0" w:space="0" w:color="auto"/>
                <w:right w:val="none" w:sz="0" w:space="0" w:color="auto"/>
              </w:divBdr>
              <w:divsChild>
                <w:div w:id="2117434873">
                  <w:marLeft w:val="0"/>
                  <w:marRight w:val="0"/>
                  <w:marTop w:val="0"/>
                  <w:marBottom w:val="0"/>
                  <w:divBdr>
                    <w:top w:val="none" w:sz="0" w:space="0" w:color="auto"/>
                    <w:left w:val="none" w:sz="0" w:space="0" w:color="auto"/>
                    <w:bottom w:val="none" w:sz="0" w:space="0" w:color="auto"/>
                    <w:right w:val="none" w:sz="0" w:space="0" w:color="auto"/>
                  </w:divBdr>
                  <w:divsChild>
                    <w:div w:id="1388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530103">
      <w:bodyDiv w:val="1"/>
      <w:marLeft w:val="0"/>
      <w:marRight w:val="0"/>
      <w:marTop w:val="0"/>
      <w:marBottom w:val="0"/>
      <w:divBdr>
        <w:top w:val="none" w:sz="0" w:space="0" w:color="auto"/>
        <w:left w:val="none" w:sz="0" w:space="0" w:color="auto"/>
        <w:bottom w:val="none" w:sz="0" w:space="0" w:color="auto"/>
        <w:right w:val="none" w:sz="0" w:space="0" w:color="auto"/>
      </w:divBdr>
      <w:divsChild>
        <w:div w:id="111245011">
          <w:marLeft w:val="0"/>
          <w:marRight w:val="0"/>
          <w:marTop w:val="0"/>
          <w:marBottom w:val="0"/>
          <w:divBdr>
            <w:top w:val="none" w:sz="0" w:space="0" w:color="auto"/>
            <w:left w:val="none" w:sz="0" w:space="0" w:color="auto"/>
            <w:bottom w:val="none" w:sz="0" w:space="0" w:color="auto"/>
            <w:right w:val="none" w:sz="0" w:space="0" w:color="auto"/>
          </w:divBdr>
          <w:divsChild>
            <w:div w:id="815412838">
              <w:marLeft w:val="0"/>
              <w:marRight w:val="0"/>
              <w:marTop w:val="0"/>
              <w:marBottom w:val="0"/>
              <w:divBdr>
                <w:top w:val="none" w:sz="0" w:space="0" w:color="auto"/>
                <w:left w:val="none" w:sz="0" w:space="0" w:color="auto"/>
                <w:bottom w:val="none" w:sz="0" w:space="0" w:color="auto"/>
                <w:right w:val="none" w:sz="0" w:space="0" w:color="auto"/>
              </w:divBdr>
              <w:divsChild>
                <w:div w:id="15711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4325">
      <w:bodyDiv w:val="1"/>
      <w:marLeft w:val="0"/>
      <w:marRight w:val="0"/>
      <w:marTop w:val="0"/>
      <w:marBottom w:val="0"/>
      <w:divBdr>
        <w:top w:val="none" w:sz="0" w:space="0" w:color="auto"/>
        <w:left w:val="none" w:sz="0" w:space="0" w:color="auto"/>
        <w:bottom w:val="none" w:sz="0" w:space="0" w:color="auto"/>
        <w:right w:val="none" w:sz="0" w:space="0" w:color="auto"/>
      </w:divBdr>
    </w:div>
    <w:div w:id="983120441">
      <w:bodyDiv w:val="1"/>
      <w:marLeft w:val="0"/>
      <w:marRight w:val="0"/>
      <w:marTop w:val="0"/>
      <w:marBottom w:val="0"/>
      <w:divBdr>
        <w:top w:val="none" w:sz="0" w:space="0" w:color="auto"/>
        <w:left w:val="none" w:sz="0" w:space="0" w:color="auto"/>
        <w:bottom w:val="none" w:sz="0" w:space="0" w:color="auto"/>
        <w:right w:val="none" w:sz="0" w:space="0" w:color="auto"/>
      </w:divBdr>
    </w:div>
    <w:div w:id="1045561861">
      <w:bodyDiv w:val="1"/>
      <w:marLeft w:val="0"/>
      <w:marRight w:val="0"/>
      <w:marTop w:val="0"/>
      <w:marBottom w:val="0"/>
      <w:divBdr>
        <w:top w:val="none" w:sz="0" w:space="0" w:color="auto"/>
        <w:left w:val="none" w:sz="0" w:space="0" w:color="auto"/>
        <w:bottom w:val="none" w:sz="0" w:space="0" w:color="auto"/>
        <w:right w:val="none" w:sz="0" w:space="0" w:color="auto"/>
      </w:divBdr>
    </w:div>
    <w:div w:id="1049109966">
      <w:bodyDiv w:val="1"/>
      <w:marLeft w:val="0"/>
      <w:marRight w:val="0"/>
      <w:marTop w:val="0"/>
      <w:marBottom w:val="0"/>
      <w:divBdr>
        <w:top w:val="none" w:sz="0" w:space="0" w:color="auto"/>
        <w:left w:val="none" w:sz="0" w:space="0" w:color="auto"/>
        <w:bottom w:val="none" w:sz="0" w:space="0" w:color="auto"/>
        <w:right w:val="none" w:sz="0" w:space="0" w:color="auto"/>
      </w:divBdr>
    </w:div>
    <w:div w:id="1064135715">
      <w:bodyDiv w:val="1"/>
      <w:marLeft w:val="0"/>
      <w:marRight w:val="0"/>
      <w:marTop w:val="0"/>
      <w:marBottom w:val="0"/>
      <w:divBdr>
        <w:top w:val="none" w:sz="0" w:space="0" w:color="auto"/>
        <w:left w:val="none" w:sz="0" w:space="0" w:color="auto"/>
        <w:bottom w:val="none" w:sz="0" w:space="0" w:color="auto"/>
        <w:right w:val="none" w:sz="0" w:space="0" w:color="auto"/>
      </w:divBdr>
    </w:div>
    <w:div w:id="1067150873">
      <w:bodyDiv w:val="1"/>
      <w:marLeft w:val="0"/>
      <w:marRight w:val="0"/>
      <w:marTop w:val="0"/>
      <w:marBottom w:val="0"/>
      <w:divBdr>
        <w:top w:val="none" w:sz="0" w:space="0" w:color="auto"/>
        <w:left w:val="none" w:sz="0" w:space="0" w:color="auto"/>
        <w:bottom w:val="none" w:sz="0" w:space="0" w:color="auto"/>
        <w:right w:val="none" w:sz="0" w:space="0" w:color="auto"/>
      </w:divBdr>
    </w:div>
    <w:div w:id="1070081732">
      <w:bodyDiv w:val="1"/>
      <w:marLeft w:val="0"/>
      <w:marRight w:val="0"/>
      <w:marTop w:val="0"/>
      <w:marBottom w:val="0"/>
      <w:divBdr>
        <w:top w:val="none" w:sz="0" w:space="0" w:color="auto"/>
        <w:left w:val="none" w:sz="0" w:space="0" w:color="auto"/>
        <w:bottom w:val="none" w:sz="0" w:space="0" w:color="auto"/>
        <w:right w:val="none" w:sz="0" w:space="0" w:color="auto"/>
      </w:divBdr>
      <w:divsChild>
        <w:div w:id="1129086381">
          <w:marLeft w:val="0"/>
          <w:marRight w:val="0"/>
          <w:marTop w:val="0"/>
          <w:marBottom w:val="0"/>
          <w:divBdr>
            <w:top w:val="none" w:sz="0" w:space="0" w:color="auto"/>
            <w:left w:val="none" w:sz="0" w:space="0" w:color="auto"/>
            <w:bottom w:val="none" w:sz="0" w:space="0" w:color="auto"/>
            <w:right w:val="none" w:sz="0" w:space="0" w:color="auto"/>
          </w:divBdr>
        </w:div>
        <w:div w:id="209388416">
          <w:marLeft w:val="0"/>
          <w:marRight w:val="0"/>
          <w:marTop w:val="0"/>
          <w:marBottom w:val="0"/>
          <w:divBdr>
            <w:top w:val="none" w:sz="0" w:space="0" w:color="auto"/>
            <w:left w:val="none" w:sz="0" w:space="0" w:color="auto"/>
            <w:bottom w:val="none" w:sz="0" w:space="0" w:color="auto"/>
            <w:right w:val="none" w:sz="0" w:space="0" w:color="auto"/>
          </w:divBdr>
        </w:div>
      </w:divsChild>
    </w:div>
    <w:div w:id="1090078010">
      <w:bodyDiv w:val="1"/>
      <w:marLeft w:val="0"/>
      <w:marRight w:val="0"/>
      <w:marTop w:val="0"/>
      <w:marBottom w:val="0"/>
      <w:divBdr>
        <w:top w:val="none" w:sz="0" w:space="0" w:color="auto"/>
        <w:left w:val="none" w:sz="0" w:space="0" w:color="auto"/>
        <w:bottom w:val="none" w:sz="0" w:space="0" w:color="auto"/>
        <w:right w:val="none" w:sz="0" w:space="0" w:color="auto"/>
      </w:divBdr>
    </w:div>
    <w:div w:id="1128742566">
      <w:bodyDiv w:val="1"/>
      <w:marLeft w:val="0"/>
      <w:marRight w:val="0"/>
      <w:marTop w:val="0"/>
      <w:marBottom w:val="0"/>
      <w:divBdr>
        <w:top w:val="none" w:sz="0" w:space="0" w:color="auto"/>
        <w:left w:val="none" w:sz="0" w:space="0" w:color="auto"/>
        <w:bottom w:val="none" w:sz="0" w:space="0" w:color="auto"/>
        <w:right w:val="none" w:sz="0" w:space="0" w:color="auto"/>
      </w:divBdr>
      <w:divsChild>
        <w:div w:id="2108382083">
          <w:marLeft w:val="0"/>
          <w:marRight w:val="0"/>
          <w:marTop w:val="0"/>
          <w:marBottom w:val="0"/>
          <w:divBdr>
            <w:top w:val="none" w:sz="0" w:space="0" w:color="auto"/>
            <w:left w:val="none" w:sz="0" w:space="0" w:color="auto"/>
            <w:bottom w:val="none" w:sz="0" w:space="0" w:color="auto"/>
            <w:right w:val="none" w:sz="0" w:space="0" w:color="auto"/>
          </w:divBdr>
          <w:divsChild>
            <w:div w:id="855536494">
              <w:marLeft w:val="0"/>
              <w:marRight w:val="0"/>
              <w:marTop w:val="0"/>
              <w:marBottom w:val="0"/>
              <w:divBdr>
                <w:top w:val="none" w:sz="0" w:space="0" w:color="auto"/>
                <w:left w:val="none" w:sz="0" w:space="0" w:color="auto"/>
                <w:bottom w:val="none" w:sz="0" w:space="0" w:color="auto"/>
                <w:right w:val="none" w:sz="0" w:space="0" w:color="auto"/>
              </w:divBdr>
              <w:divsChild>
                <w:div w:id="16837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6162">
      <w:bodyDiv w:val="1"/>
      <w:marLeft w:val="0"/>
      <w:marRight w:val="0"/>
      <w:marTop w:val="0"/>
      <w:marBottom w:val="0"/>
      <w:divBdr>
        <w:top w:val="none" w:sz="0" w:space="0" w:color="auto"/>
        <w:left w:val="none" w:sz="0" w:space="0" w:color="auto"/>
        <w:bottom w:val="none" w:sz="0" w:space="0" w:color="auto"/>
        <w:right w:val="none" w:sz="0" w:space="0" w:color="auto"/>
      </w:divBdr>
    </w:div>
    <w:div w:id="1163741819">
      <w:bodyDiv w:val="1"/>
      <w:marLeft w:val="0"/>
      <w:marRight w:val="0"/>
      <w:marTop w:val="0"/>
      <w:marBottom w:val="0"/>
      <w:divBdr>
        <w:top w:val="none" w:sz="0" w:space="0" w:color="auto"/>
        <w:left w:val="none" w:sz="0" w:space="0" w:color="auto"/>
        <w:bottom w:val="none" w:sz="0" w:space="0" w:color="auto"/>
        <w:right w:val="none" w:sz="0" w:space="0" w:color="auto"/>
      </w:divBdr>
    </w:div>
    <w:div w:id="1232735227">
      <w:bodyDiv w:val="1"/>
      <w:marLeft w:val="0"/>
      <w:marRight w:val="0"/>
      <w:marTop w:val="0"/>
      <w:marBottom w:val="0"/>
      <w:divBdr>
        <w:top w:val="none" w:sz="0" w:space="0" w:color="auto"/>
        <w:left w:val="none" w:sz="0" w:space="0" w:color="auto"/>
        <w:bottom w:val="none" w:sz="0" w:space="0" w:color="auto"/>
        <w:right w:val="none" w:sz="0" w:space="0" w:color="auto"/>
      </w:divBdr>
      <w:divsChild>
        <w:div w:id="1526941186">
          <w:marLeft w:val="0"/>
          <w:marRight w:val="0"/>
          <w:marTop w:val="0"/>
          <w:marBottom w:val="0"/>
          <w:divBdr>
            <w:top w:val="none" w:sz="0" w:space="0" w:color="auto"/>
            <w:left w:val="none" w:sz="0" w:space="0" w:color="auto"/>
            <w:bottom w:val="none" w:sz="0" w:space="0" w:color="auto"/>
            <w:right w:val="none" w:sz="0" w:space="0" w:color="auto"/>
          </w:divBdr>
        </w:div>
      </w:divsChild>
    </w:div>
    <w:div w:id="1327595035">
      <w:bodyDiv w:val="1"/>
      <w:marLeft w:val="0"/>
      <w:marRight w:val="0"/>
      <w:marTop w:val="0"/>
      <w:marBottom w:val="0"/>
      <w:divBdr>
        <w:top w:val="none" w:sz="0" w:space="0" w:color="auto"/>
        <w:left w:val="none" w:sz="0" w:space="0" w:color="auto"/>
        <w:bottom w:val="none" w:sz="0" w:space="0" w:color="auto"/>
        <w:right w:val="none" w:sz="0" w:space="0" w:color="auto"/>
      </w:divBdr>
      <w:divsChild>
        <w:div w:id="855194146">
          <w:marLeft w:val="0"/>
          <w:marRight w:val="0"/>
          <w:marTop w:val="0"/>
          <w:marBottom w:val="0"/>
          <w:divBdr>
            <w:top w:val="none" w:sz="0" w:space="0" w:color="auto"/>
            <w:left w:val="none" w:sz="0" w:space="0" w:color="auto"/>
            <w:bottom w:val="none" w:sz="0" w:space="0" w:color="auto"/>
            <w:right w:val="none" w:sz="0" w:space="0" w:color="auto"/>
          </w:divBdr>
        </w:div>
      </w:divsChild>
    </w:div>
    <w:div w:id="1340620170">
      <w:bodyDiv w:val="1"/>
      <w:marLeft w:val="0"/>
      <w:marRight w:val="0"/>
      <w:marTop w:val="0"/>
      <w:marBottom w:val="0"/>
      <w:divBdr>
        <w:top w:val="none" w:sz="0" w:space="0" w:color="auto"/>
        <w:left w:val="none" w:sz="0" w:space="0" w:color="auto"/>
        <w:bottom w:val="none" w:sz="0" w:space="0" w:color="auto"/>
        <w:right w:val="none" w:sz="0" w:space="0" w:color="auto"/>
      </w:divBdr>
      <w:divsChild>
        <w:div w:id="90409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070829">
              <w:marLeft w:val="0"/>
              <w:marRight w:val="0"/>
              <w:marTop w:val="0"/>
              <w:marBottom w:val="0"/>
              <w:divBdr>
                <w:top w:val="none" w:sz="0" w:space="0" w:color="auto"/>
                <w:left w:val="none" w:sz="0" w:space="0" w:color="auto"/>
                <w:bottom w:val="none" w:sz="0" w:space="0" w:color="auto"/>
                <w:right w:val="none" w:sz="0" w:space="0" w:color="auto"/>
              </w:divBdr>
              <w:divsChild>
                <w:div w:id="649797777">
                  <w:marLeft w:val="0"/>
                  <w:marRight w:val="0"/>
                  <w:marTop w:val="0"/>
                  <w:marBottom w:val="0"/>
                  <w:divBdr>
                    <w:top w:val="none" w:sz="0" w:space="0" w:color="auto"/>
                    <w:left w:val="none" w:sz="0" w:space="0" w:color="auto"/>
                    <w:bottom w:val="none" w:sz="0" w:space="0" w:color="auto"/>
                    <w:right w:val="none" w:sz="0" w:space="0" w:color="auto"/>
                  </w:divBdr>
                  <w:divsChild>
                    <w:div w:id="135202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1537">
      <w:bodyDiv w:val="1"/>
      <w:marLeft w:val="0"/>
      <w:marRight w:val="0"/>
      <w:marTop w:val="0"/>
      <w:marBottom w:val="0"/>
      <w:divBdr>
        <w:top w:val="none" w:sz="0" w:space="0" w:color="auto"/>
        <w:left w:val="none" w:sz="0" w:space="0" w:color="auto"/>
        <w:bottom w:val="none" w:sz="0" w:space="0" w:color="auto"/>
        <w:right w:val="none" w:sz="0" w:space="0" w:color="auto"/>
      </w:divBdr>
      <w:divsChild>
        <w:div w:id="204644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259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91729065">
      <w:bodyDiv w:val="1"/>
      <w:marLeft w:val="0"/>
      <w:marRight w:val="0"/>
      <w:marTop w:val="0"/>
      <w:marBottom w:val="0"/>
      <w:divBdr>
        <w:top w:val="none" w:sz="0" w:space="0" w:color="auto"/>
        <w:left w:val="none" w:sz="0" w:space="0" w:color="auto"/>
        <w:bottom w:val="none" w:sz="0" w:space="0" w:color="auto"/>
        <w:right w:val="none" w:sz="0" w:space="0" w:color="auto"/>
      </w:divBdr>
    </w:div>
    <w:div w:id="1409382020">
      <w:bodyDiv w:val="1"/>
      <w:marLeft w:val="0"/>
      <w:marRight w:val="0"/>
      <w:marTop w:val="0"/>
      <w:marBottom w:val="0"/>
      <w:divBdr>
        <w:top w:val="none" w:sz="0" w:space="0" w:color="auto"/>
        <w:left w:val="none" w:sz="0" w:space="0" w:color="auto"/>
        <w:bottom w:val="none" w:sz="0" w:space="0" w:color="auto"/>
        <w:right w:val="none" w:sz="0" w:space="0" w:color="auto"/>
      </w:divBdr>
    </w:div>
    <w:div w:id="1485967839">
      <w:bodyDiv w:val="1"/>
      <w:marLeft w:val="0"/>
      <w:marRight w:val="0"/>
      <w:marTop w:val="0"/>
      <w:marBottom w:val="0"/>
      <w:divBdr>
        <w:top w:val="none" w:sz="0" w:space="0" w:color="auto"/>
        <w:left w:val="none" w:sz="0" w:space="0" w:color="auto"/>
        <w:bottom w:val="none" w:sz="0" w:space="0" w:color="auto"/>
        <w:right w:val="none" w:sz="0" w:space="0" w:color="auto"/>
      </w:divBdr>
    </w:div>
    <w:div w:id="1579708824">
      <w:bodyDiv w:val="1"/>
      <w:marLeft w:val="0"/>
      <w:marRight w:val="0"/>
      <w:marTop w:val="0"/>
      <w:marBottom w:val="0"/>
      <w:divBdr>
        <w:top w:val="none" w:sz="0" w:space="0" w:color="auto"/>
        <w:left w:val="none" w:sz="0" w:space="0" w:color="auto"/>
        <w:bottom w:val="none" w:sz="0" w:space="0" w:color="auto"/>
        <w:right w:val="none" w:sz="0" w:space="0" w:color="auto"/>
      </w:divBdr>
      <w:divsChild>
        <w:div w:id="580139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8900832">
              <w:marLeft w:val="0"/>
              <w:marRight w:val="0"/>
              <w:marTop w:val="0"/>
              <w:marBottom w:val="0"/>
              <w:divBdr>
                <w:top w:val="none" w:sz="0" w:space="0" w:color="auto"/>
                <w:left w:val="none" w:sz="0" w:space="0" w:color="auto"/>
                <w:bottom w:val="none" w:sz="0" w:space="0" w:color="auto"/>
                <w:right w:val="none" w:sz="0" w:space="0" w:color="auto"/>
              </w:divBdr>
              <w:divsChild>
                <w:div w:id="1824354210">
                  <w:marLeft w:val="0"/>
                  <w:marRight w:val="0"/>
                  <w:marTop w:val="0"/>
                  <w:marBottom w:val="0"/>
                  <w:divBdr>
                    <w:top w:val="none" w:sz="0" w:space="0" w:color="auto"/>
                    <w:left w:val="none" w:sz="0" w:space="0" w:color="auto"/>
                    <w:bottom w:val="none" w:sz="0" w:space="0" w:color="auto"/>
                    <w:right w:val="none" w:sz="0" w:space="0" w:color="auto"/>
                  </w:divBdr>
                  <w:divsChild>
                    <w:div w:id="72818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879638">
      <w:bodyDiv w:val="1"/>
      <w:marLeft w:val="0"/>
      <w:marRight w:val="0"/>
      <w:marTop w:val="0"/>
      <w:marBottom w:val="0"/>
      <w:divBdr>
        <w:top w:val="none" w:sz="0" w:space="0" w:color="auto"/>
        <w:left w:val="none" w:sz="0" w:space="0" w:color="auto"/>
        <w:bottom w:val="none" w:sz="0" w:space="0" w:color="auto"/>
        <w:right w:val="none" w:sz="0" w:space="0" w:color="auto"/>
      </w:divBdr>
      <w:divsChild>
        <w:div w:id="1260912738">
          <w:marLeft w:val="0"/>
          <w:marRight w:val="0"/>
          <w:marTop w:val="0"/>
          <w:marBottom w:val="0"/>
          <w:divBdr>
            <w:top w:val="none" w:sz="0" w:space="0" w:color="auto"/>
            <w:left w:val="none" w:sz="0" w:space="0" w:color="auto"/>
            <w:bottom w:val="none" w:sz="0" w:space="0" w:color="auto"/>
            <w:right w:val="none" w:sz="0" w:space="0" w:color="auto"/>
          </w:divBdr>
        </w:div>
        <w:div w:id="1000278242">
          <w:marLeft w:val="0"/>
          <w:marRight w:val="0"/>
          <w:marTop w:val="0"/>
          <w:marBottom w:val="0"/>
          <w:divBdr>
            <w:top w:val="none" w:sz="0" w:space="0" w:color="auto"/>
            <w:left w:val="none" w:sz="0" w:space="0" w:color="auto"/>
            <w:bottom w:val="none" w:sz="0" w:space="0" w:color="auto"/>
            <w:right w:val="none" w:sz="0" w:space="0" w:color="auto"/>
          </w:divBdr>
        </w:div>
      </w:divsChild>
    </w:div>
    <w:div w:id="1712992943">
      <w:bodyDiv w:val="1"/>
      <w:marLeft w:val="0"/>
      <w:marRight w:val="0"/>
      <w:marTop w:val="0"/>
      <w:marBottom w:val="0"/>
      <w:divBdr>
        <w:top w:val="none" w:sz="0" w:space="0" w:color="auto"/>
        <w:left w:val="none" w:sz="0" w:space="0" w:color="auto"/>
        <w:bottom w:val="none" w:sz="0" w:space="0" w:color="auto"/>
        <w:right w:val="none" w:sz="0" w:space="0" w:color="auto"/>
      </w:divBdr>
    </w:div>
    <w:div w:id="1746296589">
      <w:bodyDiv w:val="1"/>
      <w:marLeft w:val="0"/>
      <w:marRight w:val="0"/>
      <w:marTop w:val="0"/>
      <w:marBottom w:val="0"/>
      <w:divBdr>
        <w:top w:val="none" w:sz="0" w:space="0" w:color="auto"/>
        <w:left w:val="none" w:sz="0" w:space="0" w:color="auto"/>
        <w:bottom w:val="none" w:sz="0" w:space="0" w:color="auto"/>
        <w:right w:val="none" w:sz="0" w:space="0" w:color="auto"/>
      </w:divBdr>
    </w:div>
    <w:div w:id="1829322364">
      <w:bodyDiv w:val="1"/>
      <w:marLeft w:val="0"/>
      <w:marRight w:val="0"/>
      <w:marTop w:val="0"/>
      <w:marBottom w:val="0"/>
      <w:divBdr>
        <w:top w:val="none" w:sz="0" w:space="0" w:color="auto"/>
        <w:left w:val="none" w:sz="0" w:space="0" w:color="auto"/>
        <w:bottom w:val="none" w:sz="0" w:space="0" w:color="auto"/>
        <w:right w:val="none" w:sz="0" w:space="0" w:color="auto"/>
      </w:divBdr>
      <w:divsChild>
        <w:div w:id="271061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7578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5164825">
      <w:bodyDiv w:val="1"/>
      <w:marLeft w:val="0"/>
      <w:marRight w:val="0"/>
      <w:marTop w:val="0"/>
      <w:marBottom w:val="0"/>
      <w:divBdr>
        <w:top w:val="none" w:sz="0" w:space="0" w:color="auto"/>
        <w:left w:val="none" w:sz="0" w:space="0" w:color="auto"/>
        <w:bottom w:val="none" w:sz="0" w:space="0" w:color="auto"/>
        <w:right w:val="none" w:sz="0" w:space="0" w:color="auto"/>
      </w:divBdr>
      <w:divsChild>
        <w:div w:id="553470997">
          <w:marLeft w:val="0"/>
          <w:marRight w:val="0"/>
          <w:marTop w:val="0"/>
          <w:marBottom w:val="0"/>
          <w:divBdr>
            <w:top w:val="none" w:sz="0" w:space="0" w:color="auto"/>
            <w:left w:val="none" w:sz="0" w:space="0" w:color="auto"/>
            <w:bottom w:val="none" w:sz="0" w:space="0" w:color="auto"/>
            <w:right w:val="none" w:sz="0" w:space="0" w:color="auto"/>
          </w:divBdr>
          <w:divsChild>
            <w:div w:id="892621030">
              <w:marLeft w:val="0"/>
              <w:marRight w:val="0"/>
              <w:marTop w:val="0"/>
              <w:marBottom w:val="0"/>
              <w:divBdr>
                <w:top w:val="none" w:sz="0" w:space="0" w:color="auto"/>
                <w:left w:val="none" w:sz="0" w:space="0" w:color="auto"/>
                <w:bottom w:val="none" w:sz="0" w:space="0" w:color="auto"/>
                <w:right w:val="none" w:sz="0" w:space="0" w:color="auto"/>
              </w:divBdr>
              <w:divsChild>
                <w:div w:id="1034426281">
                  <w:marLeft w:val="0"/>
                  <w:marRight w:val="0"/>
                  <w:marTop w:val="0"/>
                  <w:marBottom w:val="0"/>
                  <w:divBdr>
                    <w:top w:val="none" w:sz="0" w:space="0" w:color="auto"/>
                    <w:left w:val="none" w:sz="0" w:space="0" w:color="auto"/>
                    <w:bottom w:val="none" w:sz="0" w:space="0" w:color="auto"/>
                    <w:right w:val="none" w:sz="0" w:space="0" w:color="auto"/>
                  </w:divBdr>
                </w:div>
              </w:divsChild>
            </w:div>
            <w:div w:id="1190492557">
              <w:marLeft w:val="0"/>
              <w:marRight w:val="0"/>
              <w:marTop w:val="0"/>
              <w:marBottom w:val="0"/>
              <w:divBdr>
                <w:top w:val="none" w:sz="0" w:space="0" w:color="auto"/>
                <w:left w:val="none" w:sz="0" w:space="0" w:color="auto"/>
                <w:bottom w:val="none" w:sz="0" w:space="0" w:color="auto"/>
                <w:right w:val="none" w:sz="0" w:space="0" w:color="auto"/>
              </w:divBdr>
              <w:divsChild>
                <w:div w:id="971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08872">
          <w:marLeft w:val="0"/>
          <w:marRight w:val="0"/>
          <w:marTop w:val="0"/>
          <w:marBottom w:val="0"/>
          <w:divBdr>
            <w:top w:val="none" w:sz="0" w:space="0" w:color="auto"/>
            <w:left w:val="none" w:sz="0" w:space="0" w:color="auto"/>
            <w:bottom w:val="none" w:sz="0" w:space="0" w:color="auto"/>
            <w:right w:val="none" w:sz="0" w:space="0" w:color="auto"/>
          </w:divBdr>
          <w:divsChild>
            <w:div w:id="976103968">
              <w:marLeft w:val="0"/>
              <w:marRight w:val="0"/>
              <w:marTop w:val="0"/>
              <w:marBottom w:val="0"/>
              <w:divBdr>
                <w:top w:val="none" w:sz="0" w:space="0" w:color="auto"/>
                <w:left w:val="none" w:sz="0" w:space="0" w:color="auto"/>
                <w:bottom w:val="none" w:sz="0" w:space="0" w:color="auto"/>
                <w:right w:val="none" w:sz="0" w:space="0" w:color="auto"/>
              </w:divBdr>
              <w:divsChild>
                <w:div w:id="1741365889">
                  <w:marLeft w:val="0"/>
                  <w:marRight w:val="0"/>
                  <w:marTop w:val="0"/>
                  <w:marBottom w:val="0"/>
                  <w:divBdr>
                    <w:top w:val="none" w:sz="0" w:space="0" w:color="auto"/>
                    <w:left w:val="none" w:sz="0" w:space="0" w:color="auto"/>
                    <w:bottom w:val="none" w:sz="0" w:space="0" w:color="auto"/>
                    <w:right w:val="none" w:sz="0" w:space="0" w:color="auto"/>
                  </w:divBdr>
                </w:div>
              </w:divsChild>
            </w:div>
            <w:div w:id="1498687256">
              <w:marLeft w:val="0"/>
              <w:marRight w:val="0"/>
              <w:marTop w:val="0"/>
              <w:marBottom w:val="0"/>
              <w:divBdr>
                <w:top w:val="none" w:sz="0" w:space="0" w:color="auto"/>
                <w:left w:val="none" w:sz="0" w:space="0" w:color="auto"/>
                <w:bottom w:val="none" w:sz="0" w:space="0" w:color="auto"/>
                <w:right w:val="none" w:sz="0" w:space="0" w:color="auto"/>
              </w:divBdr>
              <w:divsChild>
                <w:div w:id="8116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07959">
      <w:bodyDiv w:val="1"/>
      <w:marLeft w:val="0"/>
      <w:marRight w:val="0"/>
      <w:marTop w:val="0"/>
      <w:marBottom w:val="0"/>
      <w:divBdr>
        <w:top w:val="none" w:sz="0" w:space="0" w:color="auto"/>
        <w:left w:val="none" w:sz="0" w:space="0" w:color="auto"/>
        <w:bottom w:val="none" w:sz="0" w:space="0" w:color="auto"/>
        <w:right w:val="none" w:sz="0" w:space="0" w:color="auto"/>
      </w:divBdr>
      <w:divsChild>
        <w:div w:id="625964027">
          <w:marLeft w:val="0"/>
          <w:marRight w:val="0"/>
          <w:marTop w:val="0"/>
          <w:marBottom w:val="0"/>
          <w:divBdr>
            <w:top w:val="none" w:sz="0" w:space="0" w:color="auto"/>
            <w:left w:val="none" w:sz="0" w:space="0" w:color="auto"/>
            <w:bottom w:val="none" w:sz="0" w:space="0" w:color="auto"/>
            <w:right w:val="none" w:sz="0" w:space="0" w:color="auto"/>
          </w:divBdr>
        </w:div>
        <w:div w:id="13469038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18/08/relationships/commentsExtensible" Target="commentsExtensible.xm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82A7-5361-9E44-A88B-E9E822F60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17054</Words>
  <Characters>97209</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Weizmann Institute of Science</Company>
  <LinksUpToDate>false</LinksUpToDate>
  <CharactersWithSpaces>114035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p:lastModifiedBy>
  <cp:revision>5</cp:revision>
  <cp:lastPrinted>2024-10-28T05:32:00Z</cp:lastPrinted>
  <dcterms:created xsi:type="dcterms:W3CDTF">2024-10-30T13:51:00Z</dcterms:created>
  <dcterms:modified xsi:type="dcterms:W3CDTF">2024-10-31T08:50:00Z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5af9c9976906342980f87714a09ecfca116e8b23cdb92452159cc0807dc01161</vt:lpwstr>
  </property>
</Properties>
</file>