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E4BFF" w14:textId="3CC73F5F" w:rsidR="0039260B" w:rsidRPr="006951D9" w:rsidRDefault="000841D2" w:rsidP="00CE7EDF">
      <w:pPr>
        <w:spacing w:after="60" w:line="360" w:lineRule="auto"/>
        <w:jc w:val="center"/>
        <w:rPr>
          <w:rFonts w:ascii="Arial" w:hAnsi="Arial" w:cs="Arial"/>
          <w:b/>
          <w:bCs/>
          <w:sz w:val="23"/>
          <w:szCs w:val="23"/>
        </w:rPr>
      </w:pPr>
      <w:r w:rsidRPr="006951D9">
        <w:rPr>
          <w:rFonts w:ascii="Arial" w:hAnsi="Arial" w:cs="Arial"/>
          <w:b/>
          <w:bCs/>
          <w:sz w:val="23"/>
          <w:szCs w:val="23"/>
        </w:rPr>
        <w:t xml:space="preserve">Mind your body: </w:t>
      </w:r>
      <w:r w:rsidR="0039260B" w:rsidRPr="006951D9">
        <w:rPr>
          <w:rFonts w:ascii="Arial" w:hAnsi="Arial" w:cs="Arial"/>
          <w:b/>
          <w:bCs/>
          <w:sz w:val="23"/>
          <w:szCs w:val="23"/>
        </w:rPr>
        <w:t xml:space="preserve">Attention as a regulator of </w:t>
      </w:r>
      <w:r w:rsidR="00E5618C">
        <w:rPr>
          <w:rFonts w:ascii="Arial" w:hAnsi="Arial" w:cs="Arial"/>
          <w:b/>
          <w:bCs/>
          <w:sz w:val="23"/>
          <w:szCs w:val="23"/>
        </w:rPr>
        <w:t xml:space="preserve">biological-metabolic </w:t>
      </w:r>
      <w:commentRangeStart w:id="0"/>
      <w:r w:rsidR="00E5618C">
        <w:rPr>
          <w:rFonts w:ascii="Arial" w:hAnsi="Arial" w:cs="Arial"/>
          <w:b/>
          <w:bCs/>
          <w:sz w:val="23"/>
          <w:szCs w:val="23"/>
        </w:rPr>
        <w:t>processes</w:t>
      </w:r>
      <w:commentRangeEnd w:id="0"/>
      <w:r w:rsidR="008664B2">
        <w:rPr>
          <w:rStyle w:val="CommentReference"/>
        </w:rPr>
        <w:commentReference w:id="0"/>
      </w:r>
    </w:p>
    <w:p w14:paraId="748FD1DF" w14:textId="08BB1ED6" w:rsidR="00FB0781" w:rsidRDefault="00FB0781" w:rsidP="00FB0781">
      <w:pPr>
        <w:shd w:val="clear" w:color="auto" w:fill="FFFFFF"/>
        <w:spacing w:after="60" w:line="360" w:lineRule="auto"/>
        <w:ind w:firstLine="709"/>
        <w:jc w:val="both"/>
        <w:textAlignment w:val="baseline"/>
        <w:rPr>
          <w:rFonts w:ascii="Arial" w:hAnsi="Arial" w:cs="Arial"/>
          <w:color w:val="201F1E"/>
          <w:sz w:val="22"/>
          <w:szCs w:val="22"/>
        </w:rPr>
      </w:pPr>
      <w:r w:rsidRPr="00FB0781">
        <w:rPr>
          <w:rFonts w:ascii="Arial" w:hAnsi="Arial" w:cs="Arial"/>
          <w:sz w:val="22"/>
          <w:szCs w:val="22"/>
        </w:rPr>
        <w:t xml:space="preserve">Our minds can exert a powerful influence over our bodies’ physiology. </w:t>
      </w:r>
      <w:r w:rsidRPr="00FB0781">
        <w:rPr>
          <w:rFonts w:ascii="Arial" w:hAnsi="Arial" w:cs="Arial"/>
          <w:color w:val="201F1E"/>
          <w:sz w:val="22"/>
          <w:szCs w:val="22"/>
        </w:rPr>
        <w:t xml:space="preserve">Research on placebo effects demonstrates that people’s beliefs about treatment trigger measurable neurobiological responses, which lead to relief in symptoms and improved health. Despite findings indicating the striking ability of the mind to regulate concurrent biological processes, studies rarely explore mind-body interactions as they influence daily human functioning. </w:t>
      </w:r>
      <w:r w:rsidRPr="00FB0781">
        <w:rPr>
          <w:rFonts w:ascii="Arial" w:hAnsi="Arial" w:cs="Arial"/>
          <w:sz w:val="22"/>
          <w:szCs w:val="22"/>
        </w:rPr>
        <w:t>This proposed project offers a paradigm shift by: (</w:t>
      </w:r>
      <w:proofErr w:type="spellStart"/>
      <w:r w:rsidRPr="00FB0781">
        <w:rPr>
          <w:rFonts w:ascii="Arial" w:hAnsi="Arial" w:cs="Arial"/>
          <w:sz w:val="22"/>
          <w:szCs w:val="22"/>
        </w:rPr>
        <w:t>i</w:t>
      </w:r>
      <w:proofErr w:type="spellEnd"/>
      <w:r w:rsidRPr="00FB0781">
        <w:rPr>
          <w:rFonts w:ascii="Arial" w:hAnsi="Arial" w:cs="Arial"/>
          <w:sz w:val="22"/>
          <w:szCs w:val="22"/>
        </w:rPr>
        <w:t>) studying influences of mind on bodily processes in daily situations, without sham drugs or treatments, and (ii) elucidating the biological mechanisms underl</w:t>
      </w:r>
      <w:r w:rsidR="003F3667">
        <w:rPr>
          <w:rFonts w:ascii="Arial" w:hAnsi="Arial" w:cs="Arial"/>
          <w:sz w:val="22"/>
          <w:szCs w:val="22"/>
        </w:rPr>
        <w:t>ying</w:t>
      </w:r>
      <w:r w:rsidRPr="00FB0781">
        <w:rPr>
          <w:rFonts w:ascii="Arial" w:hAnsi="Arial" w:cs="Arial"/>
          <w:sz w:val="22"/>
          <w:szCs w:val="22"/>
        </w:rPr>
        <w:t xml:space="preserve"> these influences</w:t>
      </w:r>
      <w:r w:rsidR="003F3667">
        <w:rPr>
          <w:rFonts w:ascii="Arial" w:hAnsi="Arial" w:cs="Arial"/>
          <w:sz w:val="22"/>
          <w:szCs w:val="22"/>
        </w:rPr>
        <w:t xml:space="preserve">, in </w:t>
      </w:r>
      <w:r w:rsidR="003F3667" w:rsidRPr="00FB0781">
        <w:rPr>
          <w:rFonts w:ascii="Arial" w:hAnsi="Arial" w:cs="Arial"/>
          <w:sz w:val="22"/>
          <w:szCs w:val="22"/>
        </w:rPr>
        <w:t>real-time and longitudinal</w:t>
      </w:r>
      <w:r w:rsidR="003F3667">
        <w:rPr>
          <w:rFonts w:ascii="Arial" w:hAnsi="Arial" w:cs="Arial"/>
          <w:sz w:val="22"/>
          <w:szCs w:val="22"/>
        </w:rPr>
        <w:t>ly</w:t>
      </w:r>
      <w:r w:rsidRPr="00FB0781">
        <w:rPr>
          <w:rFonts w:ascii="Arial" w:hAnsi="Arial" w:cs="Arial"/>
          <w:sz w:val="22"/>
          <w:szCs w:val="22"/>
        </w:rPr>
        <w:t>.</w:t>
      </w:r>
      <w:r w:rsidRPr="00FB0781">
        <w:rPr>
          <w:rFonts w:ascii="Arial" w:hAnsi="Arial" w:cs="Arial"/>
          <w:color w:val="201F1E"/>
          <w:sz w:val="22"/>
          <w:szCs w:val="22"/>
        </w:rPr>
        <w:t xml:space="preserve"> Specifically, it builds on evidence pointing to attention as a key mediator of the </w:t>
      </w:r>
      <w:r w:rsidR="000F478A">
        <w:rPr>
          <w:rFonts w:ascii="Arial" w:hAnsi="Arial" w:cs="Arial"/>
          <w:color w:val="201F1E"/>
          <w:sz w:val="22"/>
          <w:szCs w:val="22"/>
        </w:rPr>
        <w:t>influence</w:t>
      </w:r>
      <w:r w:rsidRPr="00FB0781">
        <w:rPr>
          <w:rFonts w:ascii="Arial" w:hAnsi="Arial" w:cs="Arial"/>
          <w:color w:val="201F1E"/>
          <w:sz w:val="22"/>
          <w:szCs w:val="22"/>
        </w:rPr>
        <w:t xml:space="preserve"> </w:t>
      </w:r>
      <w:r w:rsidR="000F478A">
        <w:rPr>
          <w:rFonts w:ascii="Arial" w:hAnsi="Arial" w:cs="Arial"/>
          <w:color w:val="201F1E"/>
          <w:sz w:val="22"/>
          <w:szCs w:val="22"/>
        </w:rPr>
        <w:t>of</w:t>
      </w:r>
      <w:r w:rsidRPr="00FB0781">
        <w:rPr>
          <w:rFonts w:ascii="Arial" w:hAnsi="Arial" w:cs="Arial"/>
          <w:color w:val="201F1E"/>
          <w:sz w:val="22"/>
          <w:szCs w:val="22"/>
        </w:rPr>
        <w:t xml:space="preserve"> mind </w:t>
      </w:r>
      <w:r w:rsidR="000F478A">
        <w:rPr>
          <w:rFonts w:ascii="Arial" w:hAnsi="Arial" w:cs="Arial"/>
          <w:color w:val="201F1E"/>
          <w:sz w:val="22"/>
          <w:szCs w:val="22"/>
        </w:rPr>
        <w:t>over</w:t>
      </w:r>
      <w:r w:rsidRPr="00FB0781">
        <w:rPr>
          <w:rFonts w:ascii="Arial" w:hAnsi="Arial" w:cs="Arial"/>
          <w:color w:val="201F1E"/>
          <w:sz w:val="22"/>
          <w:szCs w:val="22"/>
        </w:rPr>
        <w:t xml:space="preserve"> body, and tests whether attention</w:t>
      </w:r>
      <w:r w:rsidRPr="00FB0781">
        <w:rPr>
          <w:rStyle w:val="CommentReference"/>
          <w:rFonts w:ascii="Arial" w:hAnsi="Arial" w:cs="Arial"/>
          <w:sz w:val="22"/>
          <w:szCs w:val="22"/>
        </w:rPr>
        <w:t xml:space="preserve"> </w:t>
      </w:r>
      <w:r w:rsidRPr="00FB0781">
        <w:rPr>
          <w:rFonts w:ascii="Arial" w:hAnsi="Arial" w:cs="Arial"/>
          <w:color w:val="201F1E"/>
          <w:sz w:val="22"/>
          <w:szCs w:val="22"/>
        </w:rPr>
        <w:t xml:space="preserve">regulates biological responses to everyday actions, such as eating and exercising. Our overarching hypothesis is that eating or exercising distractedly (or </w:t>
      </w:r>
      <w:r w:rsidRPr="00FB0781">
        <w:rPr>
          <w:rFonts w:ascii="Arial" w:hAnsi="Arial" w:cs="Arial"/>
          <w:i/>
          <w:iCs/>
          <w:color w:val="201F1E"/>
          <w:sz w:val="22"/>
          <w:szCs w:val="22"/>
        </w:rPr>
        <w:t>mindlessly</w:t>
      </w:r>
      <w:r w:rsidRPr="00FB0781">
        <w:rPr>
          <w:rFonts w:ascii="Arial" w:hAnsi="Arial" w:cs="Arial"/>
          <w:color w:val="201F1E"/>
          <w:sz w:val="22"/>
          <w:szCs w:val="22"/>
        </w:rPr>
        <w:t xml:space="preserve">) versus attentively (or </w:t>
      </w:r>
      <w:r w:rsidRPr="00FB0781">
        <w:rPr>
          <w:rFonts w:ascii="Arial" w:hAnsi="Arial" w:cs="Arial"/>
          <w:i/>
          <w:iCs/>
          <w:color w:val="201F1E"/>
          <w:sz w:val="22"/>
          <w:szCs w:val="22"/>
        </w:rPr>
        <w:t>mindfully</w:t>
      </w:r>
      <w:r w:rsidRPr="00FB0781">
        <w:rPr>
          <w:rFonts w:ascii="Arial" w:hAnsi="Arial" w:cs="Arial"/>
          <w:color w:val="201F1E"/>
          <w:sz w:val="22"/>
          <w:szCs w:val="22"/>
        </w:rPr>
        <w:t xml:space="preserve">) interferes with biological-metabolic processes and influences the brain regions that govern them. To test this hypothesis, we will conduct both cross-over and intervention studies, assessing behavioral, physiological, </w:t>
      </w:r>
      <w:proofErr w:type="gramStart"/>
      <w:r w:rsidRPr="00FB0781">
        <w:rPr>
          <w:rFonts w:ascii="Arial" w:hAnsi="Arial" w:cs="Arial"/>
          <w:color w:val="201F1E"/>
          <w:sz w:val="22"/>
          <w:szCs w:val="22"/>
        </w:rPr>
        <w:t>hormonal</w:t>
      </w:r>
      <w:proofErr w:type="gramEnd"/>
      <w:r w:rsidRPr="00FB0781">
        <w:rPr>
          <w:rFonts w:ascii="Arial" w:hAnsi="Arial" w:cs="Arial"/>
          <w:color w:val="201F1E"/>
          <w:sz w:val="22"/>
          <w:szCs w:val="22"/>
        </w:rPr>
        <w:t xml:space="preserve"> and metabolic measures. Our specific aims are as follows:</w:t>
      </w:r>
    </w:p>
    <w:p w14:paraId="7394E7A7" w14:textId="4EC8B684" w:rsidR="00FB0781" w:rsidRPr="00FB0781" w:rsidRDefault="00FB0781" w:rsidP="00FB0781">
      <w:pPr>
        <w:pStyle w:val="ListParagraph"/>
        <w:numPr>
          <w:ilvl w:val="0"/>
          <w:numId w:val="5"/>
        </w:numPr>
        <w:shd w:val="clear" w:color="auto" w:fill="FFFFFF"/>
        <w:spacing w:after="60" w:line="360" w:lineRule="auto"/>
        <w:ind w:left="567" w:hanging="283"/>
        <w:jc w:val="both"/>
        <w:textAlignment w:val="baseline"/>
        <w:rPr>
          <w:rFonts w:ascii="Arial" w:hAnsi="Arial" w:cs="Arial"/>
          <w:color w:val="201F1E"/>
          <w:sz w:val="22"/>
          <w:szCs w:val="22"/>
        </w:rPr>
      </w:pPr>
      <w:r w:rsidRPr="00FB0781">
        <w:rPr>
          <w:rFonts w:ascii="Arial" w:hAnsi="Arial" w:cs="Arial"/>
          <w:b/>
          <w:bCs/>
          <w:color w:val="201F1E"/>
          <w:sz w:val="22"/>
          <w:szCs w:val="22"/>
        </w:rPr>
        <w:t>Aim</w:t>
      </w:r>
      <w:r w:rsidRPr="00FB0781">
        <w:rPr>
          <w:rFonts w:ascii="Arial" w:hAnsi="Arial" w:cs="Arial"/>
          <w:color w:val="201F1E"/>
          <w:sz w:val="22"/>
          <w:szCs w:val="22"/>
        </w:rPr>
        <w:t xml:space="preserve"> </w:t>
      </w:r>
      <w:r w:rsidRPr="00FB0781">
        <w:rPr>
          <w:rFonts w:ascii="Arial" w:hAnsi="Arial" w:cs="Arial"/>
          <w:b/>
          <w:bCs/>
          <w:color w:val="201F1E"/>
          <w:sz w:val="22"/>
          <w:szCs w:val="22"/>
        </w:rPr>
        <w:t>1</w:t>
      </w:r>
      <w:r w:rsidRPr="00FB0781">
        <w:rPr>
          <w:rFonts w:ascii="Arial" w:hAnsi="Arial" w:cs="Arial"/>
          <w:color w:val="201F1E"/>
          <w:sz w:val="22"/>
          <w:szCs w:val="22"/>
        </w:rPr>
        <w:t xml:space="preserve"> tests potential differences in real-time biological-metabolic processes driven by attention. Employing a within-participants cross-over study design, participants will eat the same food (Aim 1.1) or perform the same physical effort (Aim 1.2) while their attention is being manipulated. They will either be attentive to their body and the action it performs (</w:t>
      </w:r>
      <w:r w:rsidRPr="00FB0781">
        <w:rPr>
          <w:rFonts w:ascii="Arial" w:hAnsi="Arial" w:cs="Arial"/>
          <w:i/>
          <w:iCs/>
          <w:color w:val="201F1E"/>
          <w:sz w:val="22"/>
          <w:szCs w:val="22"/>
        </w:rPr>
        <w:t>mindful</w:t>
      </w:r>
      <w:r w:rsidRPr="00FB0781">
        <w:rPr>
          <w:rFonts w:ascii="Arial" w:hAnsi="Arial" w:cs="Arial"/>
          <w:color w:val="201F1E"/>
          <w:sz w:val="22"/>
          <w:szCs w:val="22"/>
        </w:rPr>
        <w:t xml:space="preserve"> condition), distracted by TV viewing (</w:t>
      </w:r>
      <w:r w:rsidRPr="00FB0781">
        <w:rPr>
          <w:rFonts w:ascii="Arial" w:hAnsi="Arial" w:cs="Arial"/>
          <w:i/>
          <w:iCs/>
          <w:color w:val="201F1E"/>
          <w:sz w:val="22"/>
          <w:szCs w:val="22"/>
        </w:rPr>
        <w:t>mindless</w:t>
      </w:r>
      <w:r w:rsidRPr="00FB0781">
        <w:rPr>
          <w:rFonts w:ascii="Arial" w:hAnsi="Arial" w:cs="Arial"/>
          <w:color w:val="201F1E"/>
          <w:sz w:val="22"/>
          <w:szCs w:val="22"/>
        </w:rPr>
        <w:t xml:space="preserve"> condition), or asked to act as usual (</w:t>
      </w:r>
      <w:r w:rsidRPr="00FB0781">
        <w:rPr>
          <w:rFonts w:ascii="Arial" w:hAnsi="Arial" w:cs="Arial"/>
          <w:i/>
          <w:iCs/>
          <w:color w:val="201F1E"/>
          <w:sz w:val="22"/>
          <w:szCs w:val="22"/>
        </w:rPr>
        <w:t>neutral</w:t>
      </w:r>
      <w:r w:rsidRPr="00FB0781">
        <w:rPr>
          <w:rFonts w:ascii="Arial" w:hAnsi="Arial" w:cs="Arial"/>
          <w:color w:val="201F1E"/>
          <w:sz w:val="22"/>
          <w:szCs w:val="22"/>
        </w:rPr>
        <w:t xml:space="preserve"> condition). Outcome measures include levels of appetite-regulating hormones, energy devoted to food digestion, self-reported </w:t>
      </w:r>
      <w:proofErr w:type="gramStart"/>
      <w:r w:rsidR="003F3667">
        <w:rPr>
          <w:rFonts w:ascii="Arial" w:hAnsi="Arial" w:cs="Arial"/>
          <w:color w:val="201F1E"/>
          <w:sz w:val="22"/>
          <w:szCs w:val="22"/>
        </w:rPr>
        <w:t>hunger</w:t>
      </w:r>
      <w:proofErr w:type="gramEnd"/>
      <w:r w:rsidR="003F3667">
        <w:rPr>
          <w:rFonts w:ascii="Arial" w:hAnsi="Arial" w:cs="Arial"/>
          <w:color w:val="201F1E"/>
          <w:sz w:val="22"/>
          <w:szCs w:val="22"/>
        </w:rPr>
        <w:t xml:space="preserve"> and </w:t>
      </w:r>
      <w:r w:rsidRPr="00FB0781">
        <w:rPr>
          <w:rFonts w:ascii="Arial" w:hAnsi="Arial" w:cs="Arial"/>
          <w:color w:val="201F1E"/>
          <w:sz w:val="22"/>
          <w:szCs w:val="22"/>
        </w:rPr>
        <w:t>satiety (Aim 1.1)</w:t>
      </w:r>
      <w:r w:rsidR="00B9424D">
        <w:rPr>
          <w:rFonts w:ascii="Arial" w:hAnsi="Arial" w:cs="Arial"/>
          <w:color w:val="201F1E"/>
          <w:sz w:val="22"/>
          <w:szCs w:val="22"/>
        </w:rPr>
        <w:t>,</w:t>
      </w:r>
      <w:r w:rsidRPr="00FB0781">
        <w:rPr>
          <w:rFonts w:ascii="Arial" w:hAnsi="Arial" w:cs="Arial"/>
          <w:color w:val="201F1E"/>
          <w:sz w:val="22"/>
          <w:szCs w:val="22"/>
        </w:rPr>
        <w:t xml:space="preserve"> and oxygen consumption by the muscles, energy expenditure, and self-reported effort (Aim 1.2). </w:t>
      </w:r>
    </w:p>
    <w:p w14:paraId="3287D6F9" w14:textId="050EBD19" w:rsidR="00FB0781" w:rsidRPr="00FA425F" w:rsidRDefault="00FB0781" w:rsidP="00FB0781">
      <w:pPr>
        <w:pStyle w:val="ListParagraph"/>
        <w:numPr>
          <w:ilvl w:val="0"/>
          <w:numId w:val="5"/>
        </w:numPr>
        <w:shd w:val="clear" w:color="auto" w:fill="FFFFFF"/>
        <w:spacing w:after="60" w:line="360" w:lineRule="auto"/>
        <w:ind w:left="567" w:hanging="283"/>
        <w:jc w:val="both"/>
        <w:textAlignment w:val="baseline"/>
        <w:rPr>
          <w:rFonts w:ascii="Arial" w:hAnsi="Arial" w:cs="Arial"/>
          <w:color w:val="201F1E"/>
          <w:sz w:val="22"/>
          <w:szCs w:val="22"/>
        </w:rPr>
      </w:pPr>
      <w:r w:rsidRPr="00FA425F">
        <w:rPr>
          <w:rFonts w:ascii="Arial" w:hAnsi="Arial" w:cs="Arial"/>
          <w:b/>
          <w:bCs/>
          <w:color w:val="201F1E"/>
          <w:sz w:val="22"/>
          <w:szCs w:val="22"/>
        </w:rPr>
        <w:t>Aim</w:t>
      </w:r>
      <w:r w:rsidRPr="00FA425F">
        <w:rPr>
          <w:rFonts w:ascii="Arial" w:hAnsi="Arial" w:cs="Arial"/>
          <w:color w:val="201F1E"/>
          <w:sz w:val="22"/>
          <w:szCs w:val="22"/>
        </w:rPr>
        <w:t xml:space="preserve"> </w:t>
      </w:r>
      <w:r w:rsidRPr="00FA425F">
        <w:rPr>
          <w:rFonts w:ascii="Arial" w:hAnsi="Arial" w:cs="Arial"/>
          <w:b/>
          <w:bCs/>
          <w:color w:val="201F1E"/>
          <w:sz w:val="22"/>
          <w:szCs w:val="22"/>
        </w:rPr>
        <w:t xml:space="preserve">2 </w:t>
      </w:r>
      <w:r w:rsidRPr="00FA425F">
        <w:rPr>
          <w:rFonts w:ascii="Arial" w:hAnsi="Arial" w:cs="Arial"/>
          <w:color w:val="201F1E"/>
          <w:sz w:val="22"/>
          <w:szCs w:val="22"/>
        </w:rPr>
        <w:t xml:space="preserve">seeks to understand the longitudinal mechanisms governing mind-body influence. Two interventional randomized-controlled studies will be conducted (Aim 2.1, eating; Aim 2.2, exercising) with participants assigned to practice </w:t>
      </w:r>
      <w:r w:rsidRPr="00FA425F">
        <w:rPr>
          <w:rFonts w:ascii="Arial" w:hAnsi="Arial" w:cs="Arial"/>
          <w:i/>
          <w:iCs/>
          <w:color w:val="201F1E"/>
          <w:sz w:val="22"/>
          <w:szCs w:val="22"/>
        </w:rPr>
        <w:t>mindful</w:t>
      </w:r>
      <w:r w:rsidRPr="00FA425F">
        <w:rPr>
          <w:rFonts w:ascii="Arial" w:hAnsi="Arial" w:cs="Arial"/>
          <w:color w:val="201F1E"/>
          <w:sz w:val="22"/>
          <w:szCs w:val="22"/>
        </w:rPr>
        <w:t xml:space="preserve"> or </w:t>
      </w:r>
      <w:r w:rsidRPr="00FA425F">
        <w:rPr>
          <w:rFonts w:ascii="Arial" w:hAnsi="Arial" w:cs="Arial"/>
          <w:i/>
          <w:iCs/>
          <w:color w:val="201F1E"/>
          <w:sz w:val="22"/>
          <w:szCs w:val="22"/>
        </w:rPr>
        <w:t>mindless</w:t>
      </w:r>
      <w:r w:rsidRPr="00FA425F">
        <w:rPr>
          <w:rFonts w:ascii="Arial" w:hAnsi="Arial" w:cs="Arial"/>
          <w:color w:val="201F1E"/>
          <w:sz w:val="22"/>
          <w:szCs w:val="22"/>
        </w:rPr>
        <w:t xml:space="preserve"> eating or exercising for a period of four weeks. Outcome measures include assessments of changes in functional connectivity of related brain regions</w:t>
      </w:r>
      <w:r>
        <w:rPr>
          <w:rFonts w:ascii="Arial" w:hAnsi="Arial" w:cs="Arial"/>
          <w:color w:val="201F1E"/>
          <w:sz w:val="22"/>
          <w:szCs w:val="22"/>
        </w:rPr>
        <w:t xml:space="preserve"> (i.e., hypothalamus and insula)</w:t>
      </w:r>
      <w:r w:rsidRPr="00FA425F">
        <w:rPr>
          <w:rFonts w:ascii="Arial" w:hAnsi="Arial" w:cs="Arial"/>
          <w:color w:val="201F1E"/>
          <w:sz w:val="22"/>
          <w:szCs w:val="22"/>
        </w:rPr>
        <w:t xml:space="preserve">, body composition (fat and muscle mass), and the relationship between them. </w:t>
      </w:r>
    </w:p>
    <w:p w14:paraId="61A64D96" w14:textId="39BB86AC" w:rsidR="00FA425F" w:rsidRPr="00FB0781" w:rsidRDefault="00FB0781" w:rsidP="00FB0781">
      <w:pPr>
        <w:shd w:val="clear" w:color="auto" w:fill="FFFFFF"/>
        <w:spacing w:after="60" w:line="360" w:lineRule="auto"/>
        <w:ind w:firstLine="567"/>
        <w:jc w:val="both"/>
        <w:textAlignment w:val="baseline"/>
        <w:rPr>
          <w:rFonts w:ascii="Arial" w:hAnsi="Arial" w:cs="Arial"/>
          <w:color w:val="201F1E"/>
          <w:sz w:val="22"/>
          <w:szCs w:val="22"/>
        </w:rPr>
      </w:pPr>
      <w:r w:rsidRPr="00FA425F">
        <w:rPr>
          <w:rFonts w:ascii="Arial" w:hAnsi="Arial" w:cs="Arial"/>
          <w:color w:val="201F1E"/>
          <w:sz w:val="22"/>
          <w:szCs w:val="22"/>
        </w:rPr>
        <w:t>Our proposed project will provide, for the first time, a systematic examination of the biological mechanisms underlying mind-body interactions in everyday situations. The results have the potential to elucidate underlying attention-induced biological mechanisms and to expand our understanding of the human brain and mind as it contributes to physical health.</w:t>
      </w:r>
      <w:r w:rsidR="00FA425F">
        <w:rPr>
          <w:rFonts w:ascii="Arial" w:hAnsi="Arial" w:cs="Arial"/>
          <w:b/>
          <w:bCs/>
        </w:rPr>
        <w:br w:type="page"/>
      </w:r>
    </w:p>
    <w:p w14:paraId="3000C2E7" w14:textId="06FAE16A" w:rsidR="00916C5A" w:rsidRPr="004463F2" w:rsidRDefault="00916C5A" w:rsidP="00B35D36">
      <w:pPr>
        <w:spacing w:afterLines="60" w:after="144" w:line="360" w:lineRule="auto"/>
        <w:jc w:val="center"/>
        <w:rPr>
          <w:rFonts w:ascii="Arial" w:hAnsi="Arial" w:cs="Arial"/>
          <w:b/>
          <w:bCs/>
          <w:color w:val="201F1E"/>
        </w:rPr>
      </w:pPr>
      <w:r w:rsidRPr="004463F2">
        <w:rPr>
          <w:rFonts w:ascii="Arial" w:hAnsi="Arial" w:cs="Arial"/>
          <w:b/>
          <w:bCs/>
        </w:rPr>
        <w:lastRenderedPageBreak/>
        <w:t>Mind your body: attention</w:t>
      </w:r>
      <w:r w:rsidR="00355262" w:rsidRPr="004463F2">
        <w:rPr>
          <w:rFonts w:ascii="Arial" w:hAnsi="Arial" w:cs="Arial"/>
          <w:b/>
          <w:bCs/>
        </w:rPr>
        <w:t xml:space="preserve"> as a regulator of</w:t>
      </w:r>
      <w:r w:rsidRPr="004463F2">
        <w:rPr>
          <w:rFonts w:ascii="Arial" w:hAnsi="Arial" w:cs="Arial"/>
          <w:b/>
          <w:bCs/>
        </w:rPr>
        <w:t xml:space="preserve"> biological</w:t>
      </w:r>
      <w:r w:rsidR="0039260B" w:rsidRPr="004463F2">
        <w:rPr>
          <w:rFonts w:ascii="Arial" w:hAnsi="Arial" w:cs="Arial"/>
          <w:b/>
          <w:bCs/>
        </w:rPr>
        <w:t>-metabolic</w:t>
      </w:r>
      <w:r w:rsidRPr="004463F2">
        <w:rPr>
          <w:rFonts w:ascii="Arial" w:hAnsi="Arial" w:cs="Arial"/>
          <w:b/>
          <w:bCs/>
        </w:rPr>
        <w:t xml:space="preserve"> processes</w:t>
      </w:r>
    </w:p>
    <w:p w14:paraId="5E0ED3D2" w14:textId="2B977219" w:rsidR="00007373" w:rsidRPr="004463F2" w:rsidRDefault="008C6A39" w:rsidP="007D023A">
      <w:pPr>
        <w:spacing w:afterLines="60" w:after="144" w:line="360" w:lineRule="auto"/>
        <w:jc w:val="both"/>
        <w:rPr>
          <w:rFonts w:ascii="Arial" w:hAnsi="Arial" w:cs="Arial"/>
          <w:rtl/>
        </w:rPr>
      </w:pPr>
      <w:r w:rsidRPr="004463F2">
        <w:rPr>
          <w:rFonts w:ascii="Arial" w:hAnsi="Arial" w:cs="Arial"/>
          <w:b/>
          <w:bCs/>
          <w:color w:val="201F1E"/>
        </w:rPr>
        <w:t>Scientific Background</w:t>
      </w:r>
      <w:r w:rsidR="00BA5027" w:rsidRPr="004463F2">
        <w:rPr>
          <w:rFonts w:ascii="Arial" w:hAnsi="Arial" w:cs="Arial"/>
          <w:b/>
          <w:bCs/>
          <w:color w:val="201F1E"/>
        </w:rPr>
        <w:t xml:space="preserve"> </w:t>
      </w:r>
    </w:p>
    <w:p w14:paraId="471C15D7" w14:textId="59DA017B" w:rsidR="003D1668" w:rsidRPr="00CE7EDF" w:rsidRDefault="008632DD" w:rsidP="007D023A">
      <w:pPr>
        <w:spacing w:afterLines="60" w:after="144" w:line="360" w:lineRule="auto"/>
        <w:ind w:firstLine="720"/>
        <w:jc w:val="both"/>
        <w:rPr>
          <w:rFonts w:ascii="Arial" w:hAnsi="Arial" w:cs="Arial"/>
          <w:sz w:val="22"/>
          <w:szCs w:val="22"/>
        </w:rPr>
      </w:pPr>
      <w:r w:rsidRPr="00CE7EDF">
        <w:rPr>
          <w:rFonts w:ascii="Arial" w:hAnsi="Arial" w:cs="Arial"/>
          <w:sz w:val="22"/>
          <w:szCs w:val="22"/>
        </w:rPr>
        <w:t>Research extending from at least 1933</w:t>
      </w:r>
      <w:r w:rsidRPr="00CE7EDF">
        <w:rPr>
          <w:rFonts w:ascii="Arial" w:hAnsi="Arial" w:cs="Arial"/>
          <w:sz w:val="22"/>
          <w:szCs w:val="22"/>
        </w:rPr>
        <w:fldChar w:fldCharType="begin"/>
      </w:r>
      <w:r w:rsidRPr="00CE7EDF">
        <w:rPr>
          <w:rFonts w:ascii="Arial" w:hAnsi="Arial" w:cs="Arial"/>
          <w:sz w:val="22"/>
          <w:szCs w:val="22"/>
        </w:rPr>
        <w:instrText xml:space="preserve"> ADDIN ZOTERO_ITEM CSL_CITATION {"citationID":"TbwKohqS","properties":{"formattedCitation":"\\super 1\\nosupersub{}","plainCitation":"1","noteIndex":0},"citationItems":[{"id":128,"uris":["http://zotero.org/users/local/KdoNp0Fe/items/EU3NVKT4"],"itemData":{"id":128,"type":"article-journal","container-title":"QJM: An International Journal of Medicine","issue":"3","note":"publisher: Oxford University Press","page":"311–338","source":"Google Scholar","title":"The comparative value of drugs used in the continuous treatment of angina pectoris","volume":"2","author":[{"family":"Evans","given":"William"},{"family":"Hoyle","given":"Clifford"}],"issued":{"date-parts":[["1933"]]}}}],"schema":"https://github.com/citation-style-language/schema/raw/master/csl-citation.json"} </w:instrText>
      </w:r>
      <w:r w:rsidRPr="00CE7EDF">
        <w:rPr>
          <w:rFonts w:ascii="Arial" w:hAnsi="Arial" w:cs="Arial"/>
          <w:sz w:val="22"/>
          <w:szCs w:val="22"/>
        </w:rPr>
        <w:fldChar w:fldCharType="separate"/>
      </w:r>
      <w:r w:rsidR="00527CD0" w:rsidRPr="00527CD0">
        <w:rPr>
          <w:rFonts w:ascii="Arial" w:hAnsi="Arial" w:cs="Arial"/>
          <w:sz w:val="22"/>
          <w:vertAlign w:val="superscript"/>
        </w:rPr>
        <w:t>1</w:t>
      </w:r>
      <w:r w:rsidRPr="00CE7EDF">
        <w:rPr>
          <w:rFonts w:ascii="Arial" w:hAnsi="Arial" w:cs="Arial"/>
          <w:sz w:val="22"/>
          <w:szCs w:val="22"/>
        </w:rPr>
        <w:fldChar w:fldCharType="end"/>
      </w:r>
      <w:r w:rsidRPr="00CE7EDF">
        <w:rPr>
          <w:rFonts w:ascii="Arial" w:hAnsi="Arial" w:cs="Arial"/>
          <w:sz w:val="22"/>
          <w:szCs w:val="22"/>
        </w:rPr>
        <w:t xml:space="preserve"> has demonstrated </w:t>
      </w:r>
      <w:r w:rsidR="00C26743" w:rsidRPr="00CE7EDF">
        <w:rPr>
          <w:rFonts w:ascii="Arial" w:hAnsi="Arial" w:cs="Arial"/>
          <w:sz w:val="22"/>
          <w:szCs w:val="22"/>
        </w:rPr>
        <w:t>that o</w:t>
      </w:r>
      <w:r w:rsidR="00936248" w:rsidRPr="00CE7EDF">
        <w:rPr>
          <w:rFonts w:ascii="Arial" w:hAnsi="Arial" w:cs="Arial"/>
          <w:sz w:val="22"/>
          <w:szCs w:val="22"/>
        </w:rPr>
        <w:t xml:space="preserve">ur minds </w:t>
      </w:r>
      <w:r w:rsidR="00690489" w:rsidRPr="00CE7EDF">
        <w:rPr>
          <w:rFonts w:ascii="Arial" w:hAnsi="Arial" w:cs="Arial"/>
          <w:sz w:val="22"/>
          <w:szCs w:val="22"/>
        </w:rPr>
        <w:t xml:space="preserve">can </w:t>
      </w:r>
      <w:r w:rsidR="00936248" w:rsidRPr="00CE7EDF">
        <w:rPr>
          <w:rFonts w:ascii="Arial" w:hAnsi="Arial" w:cs="Arial"/>
          <w:sz w:val="22"/>
          <w:szCs w:val="22"/>
        </w:rPr>
        <w:t>exert a powerful influence over our bodies’ physiology.</w:t>
      </w:r>
      <w:r w:rsidR="003D1668" w:rsidRPr="00CE7EDF">
        <w:rPr>
          <w:rFonts w:ascii="Arial" w:hAnsi="Arial" w:cs="Arial"/>
          <w:sz w:val="22"/>
          <w:szCs w:val="22"/>
        </w:rPr>
        <w:t xml:space="preserve"> Much of this understanding emerges from studies of the placebo effect. However, despite accumulating evidence </w:t>
      </w:r>
      <w:r w:rsidR="00C6047D" w:rsidRPr="00CE7EDF">
        <w:rPr>
          <w:rFonts w:ascii="Arial" w:hAnsi="Arial" w:cs="Arial"/>
          <w:sz w:val="22"/>
          <w:szCs w:val="22"/>
        </w:rPr>
        <w:t>regarding</w:t>
      </w:r>
      <w:r w:rsidR="003D1668" w:rsidRPr="00CE7EDF">
        <w:rPr>
          <w:rFonts w:ascii="Arial" w:hAnsi="Arial" w:cs="Arial"/>
          <w:sz w:val="22"/>
          <w:szCs w:val="22"/>
        </w:rPr>
        <w:t xml:space="preserve"> the influence of mind </w:t>
      </w:r>
      <w:r w:rsidR="00B35D36">
        <w:rPr>
          <w:rFonts w:ascii="Arial" w:hAnsi="Arial" w:cs="Arial"/>
          <w:sz w:val="22"/>
          <w:szCs w:val="22"/>
        </w:rPr>
        <w:t>on</w:t>
      </w:r>
      <w:r w:rsidR="00B35D36" w:rsidRPr="00CE7EDF">
        <w:rPr>
          <w:rFonts w:ascii="Arial" w:hAnsi="Arial" w:cs="Arial"/>
          <w:sz w:val="22"/>
          <w:szCs w:val="22"/>
        </w:rPr>
        <w:t xml:space="preserve"> </w:t>
      </w:r>
      <w:r w:rsidR="003D1668" w:rsidRPr="00CE7EDF">
        <w:rPr>
          <w:rFonts w:ascii="Arial" w:hAnsi="Arial" w:cs="Arial"/>
          <w:sz w:val="22"/>
          <w:szCs w:val="22"/>
        </w:rPr>
        <w:t xml:space="preserve">body, research </w:t>
      </w:r>
      <w:r w:rsidR="00C6047D" w:rsidRPr="00CE7EDF">
        <w:rPr>
          <w:rFonts w:ascii="Arial" w:hAnsi="Arial" w:cs="Arial"/>
          <w:sz w:val="22"/>
          <w:szCs w:val="22"/>
        </w:rPr>
        <w:t xml:space="preserve">into the biological mechanisms of mind-body influences </w:t>
      </w:r>
      <w:r w:rsidR="003D1668" w:rsidRPr="00CE7EDF">
        <w:rPr>
          <w:rFonts w:ascii="Arial" w:hAnsi="Arial" w:cs="Arial"/>
          <w:sz w:val="22"/>
          <w:szCs w:val="22"/>
        </w:rPr>
        <w:t xml:space="preserve">has remained largely </w:t>
      </w:r>
      <w:r w:rsidR="00B35D36">
        <w:rPr>
          <w:rFonts w:ascii="Arial" w:hAnsi="Arial" w:cs="Arial"/>
          <w:sz w:val="22"/>
          <w:szCs w:val="22"/>
        </w:rPr>
        <w:t xml:space="preserve">limited to </w:t>
      </w:r>
      <w:r w:rsidR="003D1668" w:rsidRPr="00CE7EDF">
        <w:rPr>
          <w:rFonts w:ascii="Arial" w:hAnsi="Arial" w:cs="Arial"/>
          <w:sz w:val="22"/>
          <w:szCs w:val="22"/>
        </w:rPr>
        <w:t xml:space="preserve">classic placebo research, where the focus is on the relief of negative symptoms using a sham treatment. Below we </w:t>
      </w:r>
      <w:r w:rsidR="00FB1059">
        <w:rPr>
          <w:rFonts w:ascii="Arial" w:hAnsi="Arial" w:cs="Arial"/>
          <w:sz w:val="22"/>
          <w:szCs w:val="22"/>
        </w:rPr>
        <w:t>integrate evidence suggesting that such mind-body influences exist in daily situations as well</w:t>
      </w:r>
      <w:r w:rsidR="00FB1059" w:rsidRPr="00FB1059">
        <w:rPr>
          <w:rFonts w:ascii="Arial" w:hAnsi="Arial" w:cs="Arial"/>
          <w:sz w:val="22"/>
          <w:szCs w:val="22"/>
        </w:rPr>
        <w:t xml:space="preserve">. </w:t>
      </w:r>
      <w:r w:rsidR="003D1668" w:rsidRPr="00FB1059">
        <w:rPr>
          <w:rFonts w:ascii="Arial" w:hAnsi="Arial" w:cs="Arial"/>
          <w:sz w:val="22"/>
          <w:szCs w:val="22"/>
        </w:rPr>
        <w:t xml:space="preserve">This project sets out to </w:t>
      </w:r>
      <w:r w:rsidR="00C6047D" w:rsidRPr="00FB1059">
        <w:rPr>
          <w:rFonts w:ascii="Arial" w:hAnsi="Arial" w:cs="Arial"/>
          <w:sz w:val="22"/>
          <w:szCs w:val="22"/>
        </w:rPr>
        <w:t>apply principl</w:t>
      </w:r>
      <w:r w:rsidR="00FB1059">
        <w:rPr>
          <w:rFonts w:ascii="Arial" w:hAnsi="Arial" w:cs="Arial"/>
          <w:sz w:val="22"/>
          <w:szCs w:val="22"/>
        </w:rPr>
        <w:t>e</w:t>
      </w:r>
      <w:r w:rsidR="00C6047D" w:rsidRPr="00FB1059">
        <w:rPr>
          <w:rFonts w:ascii="Arial" w:hAnsi="Arial" w:cs="Arial"/>
          <w:sz w:val="22"/>
          <w:szCs w:val="22"/>
        </w:rPr>
        <w:t xml:space="preserve">s from placebo research outside classic placebo settings, and </w:t>
      </w:r>
      <w:r w:rsidR="003D1668" w:rsidRPr="00FB1059">
        <w:rPr>
          <w:rFonts w:ascii="Arial" w:hAnsi="Arial" w:cs="Arial"/>
          <w:sz w:val="22"/>
          <w:szCs w:val="22"/>
        </w:rPr>
        <w:t>examine the influence of the mind</w:t>
      </w:r>
      <w:r w:rsidR="0092307E" w:rsidRPr="00FB1059">
        <w:rPr>
          <w:rFonts w:ascii="Arial" w:hAnsi="Arial" w:cs="Arial"/>
          <w:sz w:val="22"/>
          <w:szCs w:val="22"/>
        </w:rPr>
        <w:t>, operationalized by attention,</w:t>
      </w:r>
      <w:r w:rsidR="003D1668" w:rsidRPr="00FB1059">
        <w:rPr>
          <w:rFonts w:ascii="Arial" w:hAnsi="Arial" w:cs="Arial"/>
          <w:sz w:val="22"/>
          <w:szCs w:val="22"/>
        </w:rPr>
        <w:t xml:space="preserve"> on the body in daily </w:t>
      </w:r>
      <w:r w:rsidR="00C6047D" w:rsidRPr="00FB1059">
        <w:rPr>
          <w:rFonts w:ascii="Arial" w:hAnsi="Arial" w:cs="Arial"/>
          <w:sz w:val="22"/>
          <w:szCs w:val="22"/>
        </w:rPr>
        <w:t>situations</w:t>
      </w:r>
      <w:r w:rsidR="003D1668" w:rsidRPr="00FB1059">
        <w:rPr>
          <w:rFonts w:ascii="Arial" w:hAnsi="Arial" w:cs="Arial"/>
          <w:sz w:val="22"/>
          <w:szCs w:val="22"/>
        </w:rPr>
        <w:t>, and its biological underpinnings.</w:t>
      </w:r>
      <w:r w:rsidR="003D1668" w:rsidRPr="00CE7EDF">
        <w:rPr>
          <w:rFonts w:ascii="Arial" w:hAnsi="Arial" w:cs="Arial"/>
          <w:sz w:val="22"/>
          <w:szCs w:val="22"/>
        </w:rPr>
        <w:t xml:space="preserve"> </w:t>
      </w:r>
    </w:p>
    <w:p w14:paraId="46411BC6" w14:textId="68E6DFD3" w:rsidR="00975492" w:rsidRPr="00CE7EDF" w:rsidRDefault="00936248" w:rsidP="00CE7EDF">
      <w:pPr>
        <w:spacing w:after="60" w:line="360" w:lineRule="auto"/>
        <w:ind w:firstLine="720"/>
        <w:jc w:val="both"/>
        <w:rPr>
          <w:rFonts w:ascii="Arial" w:hAnsi="Arial" w:cs="Arial"/>
          <w:b/>
          <w:bCs/>
          <w:sz w:val="22"/>
          <w:szCs w:val="22"/>
        </w:rPr>
      </w:pPr>
      <w:r w:rsidRPr="0092307E">
        <w:rPr>
          <w:rFonts w:ascii="Arial" w:hAnsi="Arial" w:cs="Arial"/>
          <w:sz w:val="22"/>
          <w:szCs w:val="22"/>
        </w:rPr>
        <w:t xml:space="preserve">Research </w:t>
      </w:r>
      <w:r w:rsidR="003D1668" w:rsidRPr="0092307E">
        <w:rPr>
          <w:rFonts w:ascii="Arial" w:hAnsi="Arial" w:cs="Arial"/>
          <w:sz w:val="22"/>
          <w:szCs w:val="22"/>
        </w:rPr>
        <w:t>on</w:t>
      </w:r>
      <w:r w:rsidRPr="0092307E">
        <w:rPr>
          <w:rFonts w:ascii="Arial" w:hAnsi="Arial" w:cs="Arial"/>
          <w:sz w:val="22"/>
          <w:szCs w:val="22"/>
        </w:rPr>
        <w:t xml:space="preserve"> the placebo effect</w:t>
      </w:r>
      <w:r w:rsidR="00FF4626" w:rsidRPr="0092307E">
        <w:rPr>
          <w:rFonts w:ascii="Arial" w:hAnsi="Arial" w:cs="Arial"/>
          <w:sz w:val="22"/>
          <w:szCs w:val="22"/>
        </w:rPr>
        <w:t xml:space="preserve"> </w:t>
      </w:r>
      <w:r w:rsidRPr="00CE7EDF">
        <w:rPr>
          <w:rFonts w:ascii="Arial" w:hAnsi="Arial" w:cs="Arial"/>
          <w:sz w:val="22"/>
          <w:szCs w:val="22"/>
        </w:rPr>
        <w:t xml:space="preserve">has demonstrated </w:t>
      </w:r>
      <w:r w:rsidR="003D1668" w:rsidRPr="00CE7EDF">
        <w:rPr>
          <w:rFonts w:ascii="Arial" w:hAnsi="Arial" w:cs="Arial"/>
          <w:sz w:val="22"/>
          <w:szCs w:val="22"/>
        </w:rPr>
        <w:t xml:space="preserve">robust mind-body interactions. For example, the </w:t>
      </w:r>
      <w:r w:rsidRPr="00CE7EDF">
        <w:rPr>
          <w:rFonts w:ascii="Arial" w:hAnsi="Arial" w:cs="Arial"/>
          <w:sz w:val="22"/>
          <w:szCs w:val="22"/>
        </w:rPr>
        <w:t>mere expectation of pain relief following a drug’s administration, even when th</w:t>
      </w:r>
      <w:r w:rsidR="00BA418F" w:rsidRPr="00CE7EDF">
        <w:rPr>
          <w:rFonts w:ascii="Arial" w:hAnsi="Arial" w:cs="Arial"/>
          <w:sz w:val="22"/>
          <w:szCs w:val="22"/>
        </w:rPr>
        <w:t>e</w:t>
      </w:r>
      <w:r w:rsidRPr="00CE7EDF">
        <w:rPr>
          <w:rFonts w:ascii="Arial" w:hAnsi="Arial" w:cs="Arial"/>
          <w:sz w:val="22"/>
          <w:szCs w:val="22"/>
        </w:rPr>
        <w:t xml:space="preserve"> drug is inert, can lead to a genuine physiological </w:t>
      </w:r>
      <w:r w:rsidR="002702D4" w:rsidRPr="00CE7EDF">
        <w:rPr>
          <w:rFonts w:ascii="Arial" w:hAnsi="Arial" w:cs="Arial"/>
          <w:sz w:val="22"/>
          <w:szCs w:val="22"/>
        </w:rPr>
        <w:t xml:space="preserve">reduction in pain. </w:t>
      </w:r>
      <w:r w:rsidR="00F9651C" w:rsidRPr="00F9651C">
        <w:rPr>
          <w:rFonts w:ascii="Arial" w:hAnsi="Arial" w:cs="Arial"/>
          <w:sz w:val="22"/>
          <w:szCs w:val="22"/>
        </w:rPr>
        <w:t>O</w:t>
      </w:r>
      <w:r w:rsidR="00363DCE" w:rsidRPr="00CE7EDF">
        <w:rPr>
          <w:rFonts w:ascii="Arial" w:hAnsi="Arial" w:cs="Arial"/>
          <w:sz w:val="22"/>
          <w:szCs w:val="22"/>
        </w:rPr>
        <w:t xml:space="preserve">ne </w:t>
      </w:r>
      <w:r w:rsidR="004E6D59" w:rsidRPr="00CE7EDF">
        <w:rPr>
          <w:rFonts w:ascii="Arial" w:hAnsi="Arial" w:cs="Arial"/>
          <w:sz w:val="22"/>
          <w:szCs w:val="22"/>
        </w:rPr>
        <w:t xml:space="preserve">underlying mechanism </w:t>
      </w:r>
      <w:r w:rsidR="00363DCE" w:rsidRPr="00CE7EDF">
        <w:rPr>
          <w:rFonts w:ascii="Arial" w:hAnsi="Arial" w:cs="Arial"/>
          <w:sz w:val="22"/>
          <w:szCs w:val="22"/>
        </w:rPr>
        <w:t xml:space="preserve">for this response </w:t>
      </w:r>
      <w:r w:rsidR="004E6D59" w:rsidRPr="00CE7EDF">
        <w:rPr>
          <w:rFonts w:ascii="Arial" w:hAnsi="Arial" w:cs="Arial"/>
          <w:sz w:val="22"/>
          <w:szCs w:val="22"/>
        </w:rPr>
        <w:t xml:space="preserve">is </w:t>
      </w:r>
      <w:r w:rsidR="002702D4" w:rsidRPr="00CE7EDF">
        <w:rPr>
          <w:rFonts w:ascii="Arial" w:hAnsi="Arial" w:cs="Arial"/>
          <w:sz w:val="22"/>
          <w:szCs w:val="22"/>
        </w:rPr>
        <w:t xml:space="preserve">the release of </w:t>
      </w:r>
      <w:r w:rsidR="00D757DB" w:rsidRPr="00CE7EDF">
        <w:rPr>
          <w:rFonts w:ascii="Arial" w:hAnsi="Arial" w:cs="Arial"/>
          <w:sz w:val="22"/>
          <w:szCs w:val="22"/>
        </w:rPr>
        <w:t xml:space="preserve">endogenous </w:t>
      </w:r>
      <w:r w:rsidR="002702D4" w:rsidRPr="00CE7EDF">
        <w:rPr>
          <w:rFonts w:ascii="Arial" w:hAnsi="Arial" w:cs="Arial"/>
          <w:sz w:val="22"/>
          <w:szCs w:val="22"/>
        </w:rPr>
        <w:t>opioids in the brain, which then block spinal pain-transmitting neurons, thus mimicking the effect of real painkillers</w:t>
      </w:r>
      <w:r w:rsidR="003D52A7" w:rsidRPr="00CE7EDF">
        <w:rPr>
          <w:rFonts w:ascii="Arial" w:hAnsi="Arial" w:cs="Arial"/>
          <w:sz w:val="22"/>
          <w:szCs w:val="22"/>
        </w:rPr>
        <w:fldChar w:fldCharType="begin"/>
      </w:r>
      <w:r w:rsidR="00805E6F">
        <w:rPr>
          <w:rFonts w:ascii="Arial" w:hAnsi="Arial" w:cs="Arial"/>
          <w:sz w:val="22"/>
          <w:szCs w:val="22"/>
        </w:rPr>
        <w:instrText xml:space="preserve"> ADDIN ZOTERO_ITEM CSL_CITATION {"citationID":"1sM1uO8A","properties":{"formattedCitation":"\\super 2,3\\nosupersub{}","plainCitation":"2,3","noteIndex":0},"citationItems":[{"id":17,"uris":["http://zotero.org/users/local/KdoNp0Fe/items/W6JL6F49"],"itemData":{"id":17,"type":"article-journal","abstract":"Any medical treatment is surrounded by a psychosocial context that affects the therapeutic outcome. If we want to study this psychosocial context, we need to eliminate the specific action of a therapy and to simulate a context that is similar in all respects to that of a real treatment. To do this,","container-title":"Journal of Neuroscience","DOI":"10.1523/JNEUROSCI.3458-05.2005","ISSN":"0270-6474, 1529-2401","issue":"45","journalAbbreviation":"J. Neurosci.","language":"en","license":"Copyright © 2005 Society for Neuroscience 0270-6474/05/2510390-13.00/0","note":"publisher: Society for Neuroscience\nsection: SYMPOSIA AND MINI-SYMPOSIA\nPMID: 16280578","page":"10390-10402","source":"www.jneurosci.org","title":"Neurobiological Mechanisms of the Placebo Effect","volume":"25","author":[{"family":"Benedetti","given":"Fabrizio"},{"family":"Mayberg","given":"Helen S."},{"family":"Wager","given":"Tor D."},{"family":"Stohler","given":"Christian S."},{"family":"Zubieta","given":"Jon-Kar"}],"issued":{"date-parts":[["2005",11,9]]}}},{"id":27,"uris":["http://zotero.org/users/local/KdoNp0Fe/items/QAIYWF43"],"itemData":{"id":27,"type":"article-journal","abstract":"We investigated the mechanisms underlying the activation of endogenous opioids in placebo analgesia by using the model of human experimental ischemic arm pain. Different types of placebo analgesic responses were evoked by means of cognitive expectation cues, drug conditioning, or a combination of both. Drug conditioning was performed by means of either the opioid agonist morphine hydrochloride or the nonopioid ketorolac tromethamine. Expectation cues produced placebo responses that were completely blocked by the opioid antagonist naloxone. Expectation cues together with morphine conditioning produced placebo responses that were completely antagonized by naloxone. Morphine conditioning alone (without expectation cues) induced a naloxone-reversible placebo effect. By contrast, ketorolac conditioning together with expectation cues elicited a placebo effect that was blocked by naloxone only partially. Ketorolac conditioning alone produced placebo responses that were naloxone-insensitive. Therefore, we evoked different types of placebo responses that were either naloxone-reversible or partially naloxone-reversible or, otherwise, naloxone-insensitive, depending on the procedure used to evoke the placebo response. These findings show that cognitive factors and conditioning are balanced in different ways in placebo analgesia, and this balance is crucial for the activation of opioid or nonopioid systems. Expectation triggers endogenous opioids, whereas conditioning activates specific subsystems. In fact, if conditioning is performed with opioids, placebo analgesia is mediated via opioid receptors, if conditioning is performed with nonopioid drugs, other nonopioid mechanisms result to be involved.","container-title":"Journal of Neuroscience","DOI":"10.1523/JNEUROSCI.19-01-00484.1999","ISSN":"0270-6474, 1529-2401","issue":"1","journalAbbreviation":"J. Neurosci.","language":"en","license":"Copyright © 1999 Society for Neuroscience","note":"publisher: Society for Neuroscience\nsection: ARTICLE\nPMID: 9870976","page":"484-494","source":"www.jneurosci.org","title":"Neuropharmacological Dissection of Placebo Analgesia: Expectation-Activated Opioid Systems versus Conditioning-Activated Specific Subsystems","title-short":"Neuropharmacological Dissection of Placebo Analgesia","volume":"19","author":[{"family":"Amanzio","given":"Martina"},{"family":"Benedetti","given":"Fabrizio"}],"issued":{"date-parts":[["1999",1,1]]}}}],"schema":"https://github.com/citation-style-language/schema/raw/master/csl-citation.json"} </w:instrText>
      </w:r>
      <w:r w:rsidR="003D52A7" w:rsidRPr="00CE7EDF">
        <w:rPr>
          <w:rFonts w:ascii="Arial" w:hAnsi="Arial" w:cs="Arial"/>
          <w:sz w:val="22"/>
          <w:szCs w:val="22"/>
        </w:rPr>
        <w:fldChar w:fldCharType="separate"/>
      </w:r>
      <w:r w:rsidR="00527CD0" w:rsidRPr="00527CD0">
        <w:rPr>
          <w:rFonts w:ascii="Arial" w:hAnsi="Arial" w:cs="Arial"/>
          <w:sz w:val="22"/>
          <w:vertAlign w:val="superscript"/>
        </w:rPr>
        <w:t>2,3</w:t>
      </w:r>
      <w:r w:rsidR="003D52A7" w:rsidRPr="00CE7EDF">
        <w:rPr>
          <w:rFonts w:ascii="Arial" w:hAnsi="Arial" w:cs="Arial"/>
          <w:sz w:val="22"/>
          <w:szCs w:val="22"/>
        </w:rPr>
        <w:fldChar w:fldCharType="end"/>
      </w:r>
      <w:r w:rsidR="002702D4" w:rsidRPr="00CE7EDF">
        <w:rPr>
          <w:rFonts w:ascii="Arial" w:hAnsi="Arial" w:cs="Arial"/>
          <w:sz w:val="22"/>
          <w:szCs w:val="22"/>
        </w:rPr>
        <w:t xml:space="preserve">. </w:t>
      </w:r>
      <w:r w:rsidR="00636541" w:rsidRPr="00CE7EDF">
        <w:rPr>
          <w:rFonts w:ascii="Arial" w:hAnsi="Arial" w:cs="Arial"/>
          <w:sz w:val="22"/>
          <w:szCs w:val="22"/>
        </w:rPr>
        <w:t>This potent</w:t>
      </w:r>
      <w:r w:rsidR="002702D4" w:rsidRPr="00CE7EDF">
        <w:rPr>
          <w:rFonts w:ascii="Arial" w:hAnsi="Arial" w:cs="Arial"/>
          <w:sz w:val="22"/>
          <w:szCs w:val="22"/>
        </w:rPr>
        <w:t xml:space="preserve"> effect has been observed in various conditions, such as </w:t>
      </w:r>
      <w:r w:rsidR="004E6D59" w:rsidRPr="00CE7EDF">
        <w:rPr>
          <w:rFonts w:ascii="Arial" w:hAnsi="Arial" w:cs="Arial"/>
          <w:sz w:val="22"/>
          <w:szCs w:val="22"/>
        </w:rPr>
        <w:t>acute postoperative pain</w:t>
      </w:r>
      <w:r w:rsidR="00636541" w:rsidRPr="00CE7EDF">
        <w:rPr>
          <w:rFonts w:ascii="Arial" w:hAnsi="Arial" w:cs="Arial"/>
          <w:sz w:val="22"/>
          <w:szCs w:val="22"/>
        </w:rPr>
        <w:fldChar w:fldCharType="begin"/>
      </w:r>
      <w:r w:rsidR="00776C3B">
        <w:rPr>
          <w:rFonts w:ascii="Arial" w:hAnsi="Arial" w:cs="Arial"/>
          <w:sz w:val="22"/>
          <w:szCs w:val="22"/>
        </w:rPr>
        <w:instrText xml:space="preserve"> ADDIN ZOTERO_ITEM CSL_CITATION {"citationID":"kbB4Vqbe","properties":{"formattedCitation":"\\super 4\\nosupersub{}","plainCitation":"4","noteIndex":0},"citationItems":[{"id":"MusVdsY3/stjQrcJt","uris":["http://zotero.org/users/local/KdoNp0Fe/items/7VP2SZ3Q"],"itemData":{"id":30,"type":"article-journal","abstract":"Any medical treatment has 2 components, the first being the specific effects of the treatment itself, the second, the knowledge that the treatment is being performed (the placebo effect). So far, the placebo effect has been studied by eliminating the specific effects of the therapy through the administration of a dummy treatment. In this study, the authors reversed this experimental approach. In fact, whereas the specific effects of the treatment were maintained constant, the patient's knowledge that the therapy was being performed was done away with. To do this, the authors performed hidden medical treatments and compared these with the open ones. The results show that the hidden administrations of pharmacological and nonpharmacological therapies are less effective than the open ones. (PsycINFO Database Record (c) 2016 APA, all rights reserved)","container-title":"Prevention &amp; Treatment","DOI":"10.1037/1522-3736.6.1.61a","ISSN":"1522-3736","issue":"1","note":"publisher-place: US\npublisher: American Psychological Association","page":"No Pagination Specified-No Pagination Specified","source":"APA PsycNet","title":"Open versus hidden medical treatments: The patient's knowledge about a therapy affects the therapy outcome","title-short":"Open versus hidden medical treatments","volume":"6","author":[{"family":"Benedetti","given":"Fabrizio"},{"family":"Maggi","given":"Giuliano"},{"family":"Lopiano","given":"Leonardo"},{"family":"Lanotte","given":"Michele"},{"family":"Rainero","given":"Innocenzo"},{"family":"Vighetti","given":"Sergio"},{"family":"Pollo","given":"Antonella"}],"issued":{"date-parts":[["2003"]]}}}],"schema":"https://github.com/citation-style-language/schema/raw/master/csl-citation.json"} </w:instrText>
      </w:r>
      <w:r w:rsidR="00636541" w:rsidRPr="00CE7EDF">
        <w:rPr>
          <w:rFonts w:ascii="Arial" w:hAnsi="Arial" w:cs="Arial"/>
          <w:sz w:val="22"/>
          <w:szCs w:val="22"/>
        </w:rPr>
        <w:fldChar w:fldCharType="separate"/>
      </w:r>
      <w:r w:rsidR="00527CD0" w:rsidRPr="00527CD0">
        <w:rPr>
          <w:rFonts w:ascii="Arial" w:hAnsi="Arial" w:cs="Arial"/>
          <w:sz w:val="22"/>
          <w:vertAlign w:val="superscript"/>
        </w:rPr>
        <w:t>4</w:t>
      </w:r>
      <w:r w:rsidR="00636541" w:rsidRPr="00CE7EDF">
        <w:rPr>
          <w:rFonts w:ascii="Arial" w:hAnsi="Arial" w:cs="Arial"/>
          <w:sz w:val="22"/>
          <w:szCs w:val="22"/>
        </w:rPr>
        <w:fldChar w:fldCharType="end"/>
      </w:r>
      <w:r w:rsidR="004E6D59" w:rsidRPr="00CE7EDF">
        <w:rPr>
          <w:rFonts w:ascii="Arial" w:hAnsi="Arial" w:cs="Arial"/>
          <w:sz w:val="22"/>
          <w:szCs w:val="22"/>
        </w:rPr>
        <w:t xml:space="preserve">, </w:t>
      </w:r>
      <w:r w:rsidR="00857E0C" w:rsidRPr="00CE7EDF">
        <w:rPr>
          <w:rFonts w:ascii="Arial" w:hAnsi="Arial" w:cs="Arial"/>
          <w:sz w:val="22"/>
          <w:szCs w:val="22"/>
        </w:rPr>
        <w:t xml:space="preserve">chronic </w:t>
      </w:r>
      <w:r w:rsidR="004E6D59" w:rsidRPr="00CE7EDF">
        <w:rPr>
          <w:rFonts w:ascii="Arial" w:hAnsi="Arial" w:cs="Arial"/>
          <w:sz w:val="22"/>
          <w:szCs w:val="22"/>
        </w:rPr>
        <w:t>low back pain</w:t>
      </w:r>
      <w:r w:rsidR="00785B12" w:rsidRPr="00CE7EDF">
        <w:rPr>
          <w:rFonts w:ascii="Arial" w:hAnsi="Arial" w:cs="Arial"/>
          <w:sz w:val="22"/>
          <w:szCs w:val="22"/>
        </w:rPr>
        <w:fldChar w:fldCharType="begin"/>
      </w:r>
      <w:r w:rsidR="00805E6F">
        <w:rPr>
          <w:rFonts w:ascii="Arial" w:hAnsi="Arial" w:cs="Arial"/>
          <w:sz w:val="22"/>
          <w:szCs w:val="22"/>
        </w:rPr>
        <w:instrText xml:space="preserve"> ADDIN ZOTERO_ITEM CSL_CITATION {"citationID":"VRC378Sv","properties":{"formattedCitation":"\\super 5\\nosupersub{}","plainCitation":"5","noteIndex":0},"citationItems":[{"id":24,"uris":["http://zotero.org/users/local/KdoNp0Fe/items/F4BP78C8"],"itemData":{"id":24,"type":"article-journal","container-title":"Cochrane Database of Systematic Reviews","DOI":"10.1002/14651858.CD004959.pub4","ISSN":"1465-1858","issue":"8","language":"en","note":"publisher: John Wiley &amp; Sons, Ltd","source":"www.cochranelibrary.com","title":"Opioids compared to placebo or other treatments for chronic low</w:instrText>
      </w:r>
      <w:r w:rsidR="00805E6F">
        <w:rPr>
          <w:rFonts w:ascii="Cambria Math" w:hAnsi="Cambria Math" w:cs="Cambria Math"/>
          <w:sz w:val="22"/>
          <w:szCs w:val="22"/>
        </w:rPr>
        <w:instrText>‐</w:instrText>
      </w:r>
      <w:r w:rsidR="00805E6F">
        <w:rPr>
          <w:rFonts w:ascii="Arial" w:hAnsi="Arial" w:cs="Arial"/>
          <w:sz w:val="22"/>
          <w:szCs w:val="22"/>
        </w:rPr>
        <w:instrText>back pain","URL":"https://www.cochranelibrary.com/cdsr/doi/10.1002/14651858.CD004959.pub4/full","author":[{"family":"Chaparro","given":"Luis Enrique"},{"family":"Furlan","given":"Andrea D."},{"family":"Deshpande","given":"Amol"},{"family":"Mailis</w:instrText>
      </w:r>
      <w:r w:rsidR="00805E6F">
        <w:rPr>
          <w:rFonts w:ascii="Cambria Math" w:hAnsi="Cambria Math" w:cs="Cambria Math"/>
          <w:sz w:val="22"/>
          <w:szCs w:val="22"/>
        </w:rPr>
        <w:instrText>‐</w:instrText>
      </w:r>
      <w:r w:rsidR="00805E6F">
        <w:rPr>
          <w:rFonts w:ascii="Arial" w:hAnsi="Arial" w:cs="Arial"/>
          <w:sz w:val="22"/>
          <w:szCs w:val="22"/>
        </w:rPr>
        <w:instrText xml:space="preserve">Gagnon","given":"Angela"},{"family":"Atlas","given":"Steven"},{"family":"Turk","given":"Dennis C."}],"accessed":{"date-parts":[["2022",7,30]]},"issued":{"date-parts":[["2013"]]}}}],"schema":"https://github.com/citation-style-language/schema/raw/master/csl-citation.json"} </w:instrText>
      </w:r>
      <w:r w:rsidR="00785B12" w:rsidRPr="00CE7EDF">
        <w:rPr>
          <w:rFonts w:ascii="Arial" w:hAnsi="Arial" w:cs="Arial"/>
          <w:sz w:val="22"/>
          <w:szCs w:val="22"/>
        </w:rPr>
        <w:fldChar w:fldCharType="separate"/>
      </w:r>
      <w:r w:rsidR="00527CD0" w:rsidRPr="00527CD0">
        <w:rPr>
          <w:rFonts w:ascii="Arial" w:hAnsi="Arial" w:cs="Arial"/>
          <w:sz w:val="22"/>
          <w:vertAlign w:val="superscript"/>
        </w:rPr>
        <w:t>5</w:t>
      </w:r>
      <w:r w:rsidR="00785B12" w:rsidRPr="00CE7EDF">
        <w:rPr>
          <w:rFonts w:ascii="Arial" w:hAnsi="Arial" w:cs="Arial"/>
          <w:sz w:val="22"/>
          <w:szCs w:val="22"/>
        </w:rPr>
        <w:fldChar w:fldCharType="end"/>
      </w:r>
      <w:r w:rsidR="004E6D59" w:rsidRPr="00CE7EDF">
        <w:rPr>
          <w:rFonts w:ascii="Arial" w:hAnsi="Arial" w:cs="Arial"/>
          <w:sz w:val="22"/>
          <w:szCs w:val="22"/>
        </w:rPr>
        <w:t xml:space="preserve"> and </w:t>
      </w:r>
      <w:r w:rsidR="003D52A7" w:rsidRPr="00CE7EDF">
        <w:rPr>
          <w:rFonts w:ascii="Arial" w:hAnsi="Arial" w:cs="Arial"/>
          <w:sz w:val="22"/>
          <w:szCs w:val="22"/>
        </w:rPr>
        <w:t xml:space="preserve">irritable </w:t>
      </w:r>
      <w:r w:rsidR="00667FA4" w:rsidRPr="00CE7EDF">
        <w:rPr>
          <w:rFonts w:ascii="Arial" w:hAnsi="Arial" w:cs="Arial"/>
          <w:sz w:val="22"/>
          <w:szCs w:val="22"/>
        </w:rPr>
        <w:t>bowel</w:t>
      </w:r>
      <w:r w:rsidR="003D52A7" w:rsidRPr="00CE7EDF">
        <w:rPr>
          <w:rFonts w:ascii="Arial" w:hAnsi="Arial" w:cs="Arial"/>
          <w:sz w:val="22"/>
          <w:szCs w:val="22"/>
        </w:rPr>
        <w:t xml:space="preserve"> </w:t>
      </w:r>
      <w:r w:rsidR="004E6D59" w:rsidRPr="00CE7EDF">
        <w:rPr>
          <w:rFonts w:ascii="Arial" w:hAnsi="Arial" w:cs="Arial"/>
          <w:sz w:val="22"/>
          <w:szCs w:val="22"/>
        </w:rPr>
        <w:t>syndrome</w:t>
      </w:r>
      <w:r w:rsidR="004E6D59" w:rsidRPr="00CE7EDF">
        <w:rPr>
          <w:rFonts w:ascii="Arial" w:hAnsi="Arial" w:cs="Arial"/>
          <w:sz w:val="22"/>
          <w:szCs w:val="22"/>
        </w:rPr>
        <w:fldChar w:fldCharType="begin"/>
      </w:r>
      <w:r w:rsidR="00805E6F">
        <w:rPr>
          <w:rFonts w:ascii="Arial" w:hAnsi="Arial" w:cs="Arial"/>
          <w:sz w:val="22"/>
          <w:szCs w:val="22"/>
        </w:rPr>
        <w:instrText xml:space="preserve"> ADDIN ZOTERO_ITEM CSL_CITATION {"citationID":"L7sZJze3","properties":{"formattedCitation":"\\super 6\\nosupersub{}","plainCitation":"6","noteIndex":0},"citationItems":[{"id":21,"uris":["http://zotero.org/users/local/KdoNp0Fe/items/W9IXHEXE"],"itemData":{"id":21,"type":"article-journal","abstract":"Objective To investigate whether placebo effects can experimentally be separated into the response to three components—assessment and observation, a therapeutic ritual (placebo treatment), and a supportive patient-practitioner relationship—and then progressively combined to produce incremental clinical improvement in patients with irritable bowel syndrome. To assess the relative magnitude of these components.\nDesign A six week single blind three arm randomised controlled trial.\nSetting Academic medical centre.\nParticipants 262 adults (76% women), mean (SD) age 39 (14), diagnosed by Rome II criteria for and with a score of ≥150 on the symptom severity scale.\nInterventions For three weeks either waiting list (observation), placebo acupuncture alone (“limited”), or placebo acupuncture with a patient-practitioner relationship augmented by warmth, attention, and confidence (“augmented”). At three weeks, half of the patients were randomly assigned to continue in their originally assigned group for an additional three weeks.\nMain outcome measures Global improvement scale (range 1-7), adequate relief of symptoms, symptom severity score, and quality of life.\nResults At three weeks, scores on the global improvement scale were 3.8 (SD 1.0) v 4.3 (SD 1.4) v 5.0 (SD 1.3) for waiting list versus “limited” versus “augmented,” respectively (P&lt;0.001 for trend). The proportion of patients reporting adequate relief showed a similar pattern: 28% on waiting list, 44% in limited group, and 62% in augmented group (P&lt;0.001 for trend). The same trend in response existed in symptom severity score (30 (63) v 42 (67) v 82 (89), P&lt;0.001) and quality of life (3.6 (8.1) v 4.1 (9.4) v 9.3 (14.0), P&lt;0.001). All pairwise comparisons between augmented and limited patient-practitioner relationship were significant: global improvement scale (P&lt;0.001), adequate relief of symptoms (P&lt;0.001), symptom severity score (P=0.007), quality of life (P=0.01).Results were similar at six week follow-up.\nConclusion Factors contributing to the placebo effect can be progressively combined in a manner resembling a graded dose escalation of component parts. Non-specific effects can produce statistically and clinically significant outcomes and the patient-practitioner relationship is the most robust component.\nTrial registration Clinical Trials NCT00065403.","container-title":"BMJ","DOI":"10.1136/bmj.39524.439618.25","ISSN":"0959-8138, 1756-1833","issue":"7651","journalAbbreviation":"BMJ","language":"en","license":"© BMJ Publishing Group Ltd 2008","note":"publisher: British Medical Journal Publishing Group\nsection: Research\nPMID: 18390493","page":"999-1003","source":"www.bmj.com","title":"Components of placebo effect: randomised controlled trial in patients with irritable bowel syndrome","title-short":"Components of placebo effect","volume":"336","author":[{"family":"Kaptchuk","given":"Ted J."},{"family":"Kelley","given":"John M."},{"family":"Conboy","given":"Lisa A."},{"family":"Davis","given":"Roger B."},{"family":"Kerr","given":"Catherine E."},{"family":"Jacobson","given":"Eric E."},{"family":"Kirsch","given":"Irving"},{"family":"Schyner","given":"Rosa N."},{"family":"Nam","given":"Bong Hyun"},{"family":"Nguyen","given":"Long T."},{"family":"Park","given":"Min"},{"family":"Rivers","given":"Andrea L."},{"family":"McManus","given":"Claire"},{"family":"Kokkotou","given":"Efi"},{"family":"Drossman","given":"Douglas A."},{"family":"Goldman","given":"Peter"},{"family":"Lembo","given":"Anthony J."}],"issued":{"date-parts":[["2008",5,1]]}}}],"schema":"https://github.com/citation-style-language/schema/raw/master/csl-citation.json"} </w:instrText>
      </w:r>
      <w:r w:rsidR="004E6D59" w:rsidRPr="00CE7EDF">
        <w:rPr>
          <w:rFonts w:ascii="Arial" w:hAnsi="Arial" w:cs="Arial"/>
          <w:sz w:val="22"/>
          <w:szCs w:val="22"/>
        </w:rPr>
        <w:fldChar w:fldCharType="separate"/>
      </w:r>
      <w:r w:rsidR="00527CD0" w:rsidRPr="00527CD0">
        <w:rPr>
          <w:rFonts w:ascii="Arial" w:hAnsi="Arial" w:cs="Arial"/>
          <w:sz w:val="22"/>
          <w:vertAlign w:val="superscript"/>
        </w:rPr>
        <w:t>6</w:t>
      </w:r>
      <w:r w:rsidR="004E6D59" w:rsidRPr="00CE7EDF">
        <w:rPr>
          <w:rFonts w:ascii="Arial" w:hAnsi="Arial" w:cs="Arial"/>
          <w:sz w:val="22"/>
          <w:szCs w:val="22"/>
        </w:rPr>
        <w:fldChar w:fldCharType="end"/>
      </w:r>
      <w:r w:rsidR="002702D4" w:rsidRPr="00CE7EDF">
        <w:rPr>
          <w:rFonts w:ascii="Arial" w:hAnsi="Arial" w:cs="Arial"/>
          <w:sz w:val="22"/>
          <w:szCs w:val="22"/>
        </w:rPr>
        <w:t xml:space="preserve">. </w:t>
      </w:r>
      <w:r w:rsidR="00DE554B">
        <w:rPr>
          <w:rFonts w:ascii="Arial" w:hAnsi="Arial" w:cs="Arial"/>
          <w:sz w:val="22"/>
          <w:szCs w:val="22"/>
        </w:rPr>
        <w:t>P</w:t>
      </w:r>
      <w:r w:rsidR="00375C0E">
        <w:rPr>
          <w:rFonts w:ascii="Arial" w:hAnsi="Arial" w:cs="Arial"/>
          <w:sz w:val="22"/>
          <w:szCs w:val="22"/>
        </w:rPr>
        <w:t>lacebo effects</w:t>
      </w:r>
      <w:r w:rsidR="002702D4" w:rsidRPr="00CE7EDF">
        <w:rPr>
          <w:rFonts w:ascii="Arial" w:hAnsi="Arial" w:cs="Arial"/>
          <w:sz w:val="22"/>
          <w:szCs w:val="22"/>
        </w:rPr>
        <w:t xml:space="preserve"> ha</w:t>
      </w:r>
      <w:r w:rsidR="00375C0E">
        <w:rPr>
          <w:rFonts w:ascii="Arial" w:hAnsi="Arial" w:cs="Arial"/>
          <w:sz w:val="22"/>
          <w:szCs w:val="22"/>
        </w:rPr>
        <w:t>ve</w:t>
      </w:r>
      <w:r w:rsidR="002702D4" w:rsidRPr="00CE7EDF">
        <w:rPr>
          <w:rFonts w:ascii="Arial" w:hAnsi="Arial" w:cs="Arial"/>
          <w:sz w:val="22"/>
          <w:szCs w:val="22"/>
        </w:rPr>
        <w:t xml:space="preserve"> also been </w:t>
      </w:r>
      <w:r w:rsidR="00375C0E">
        <w:rPr>
          <w:rFonts w:ascii="Arial" w:hAnsi="Arial" w:cs="Arial"/>
          <w:sz w:val="22"/>
          <w:szCs w:val="22"/>
        </w:rPr>
        <w:t>demonstrated</w:t>
      </w:r>
      <w:r w:rsidR="002702D4" w:rsidRPr="00CE7EDF">
        <w:rPr>
          <w:rFonts w:ascii="Arial" w:hAnsi="Arial" w:cs="Arial"/>
          <w:sz w:val="22"/>
          <w:szCs w:val="22"/>
        </w:rPr>
        <w:t xml:space="preserve"> </w:t>
      </w:r>
      <w:r w:rsidR="00375C0E">
        <w:rPr>
          <w:rFonts w:ascii="Arial" w:hAnsi="Arial" w:cs="Arial"/>
          <w:sz w:val="22"/>
          <w:szCs w:val="22"/>
        </w:rPr>
        <w:t>in</w:t>
      </w:r>
      <w:r w:rsidR="002702D4" w:rsidRPr="00CE7EDF">
        <w:rPr>
          <w:rFonts w:ascii="Arial" w:hAnsi="Arial" w:cs="Arial"/>
          <w:sz w:val="22"/>
          <w:szCs w:val="22"/>
        </w:rPr>
        <w:t xml:space="preserve"> </w:t>
      </w:r>
      <w:r w:rsidR="009450D3">
        <w:rPr>
          <w:rFonts w:ascii="Arial" w:hAnsi="Arial" w:cs="Arial"/>
          <w:sz w:val="22"/>
          <w:szCs w:val="22"/>
        </w:rPr>
        <w:t>various</w:t>
      </w:r>
      <w:r w:rsidR="002702D4" w:rsidRPr="00CE7EDF">
        <w:rPr>
          <w:rFonts w:ascii="Arial" w:hAnsi="Arial" w:cs="Arial"/>
          <w:sz w:val="22"/>
          <w:szCs w:val="22"/>
        </w:rPr>
        <w:t xml:space="preserve"> disorders and conditions, </w:t>
      </w:r>
      <w:r w:rsidR="002E25D8">
        <w:rPr>
          <w:rFonts w:ascii="Arial" w:hAnsi="Arial" w:cs="Arial"/>
          <w:sz w:val="22"/>
          <w:szCs w:val="22"/>
        </w:rPr>
        <w:t>with different downstream placebo-induced mechanisms underlying different placebo effects</w:t>
      </w:r>
      <w:r w:rsidR="002E25D8">
        <w:rPr>
          <w:rFonts w:ascii="Arial" w:hAnsi="Arial" w:cs="Arial"/>
          <w:sz w:val="22"/>
          <w:szCs w:val="22"/>
        </w:rPr>
        <w:fldChar w:fldCharType="begin"/>
      </w:r>
      <w:r w:rsidR="00776C3B">
        <w:rPr>
          <w:rFonts w:ascii="Arial" w:hAnsi="Arial" w:cs="Arial"/>
          <w:sz w:val="22"/>
          <w:szCs w:val="22"/>
        </w:rPr>
        <w:instrText xml:space="preserve"> ADDIN ZOTERO_ITEM CSL_CITATION {"citationID":"a25lpvlg1vb","properties":{"formattedCitation":"\\super 7,8\\nosupersub{}","plainCitation":"7,8","noteIndex":0},"citationItems":[{"id":122,"uris":["http://zotero.org/users/local/KdoNp0Fe/items/AU7HS5EI"],"itemData":{"id":122,"type":"article-journal","abstract":"Although the great increase in interest in the placebo phenomenon was spurred by the clinical implications of its use, the progressive elucidation of the neurobiological and pharmacological mechanisms underlying the placebo effect also helps cast new light on the relationship between mind (and brain) and body, a topic of foremost philosophical importance but also a major medical issue in light of the complex interactions between the brain on the one hand and body functions on the other. While the concept of placebo can be a general one, with a broad definition generally applicable to many different contexts, the description of the cerebral processes called into action in specific situations can vary widely. In this paper, examples will be given where physiological or pathological conditions are altered following the administration of an inert substance or verbal instructions tailored to induce expectation of a change, and explanations will be offered with details on neurotransmitter changes and neural pathways activated. As an instance of how placebo effects can extend beyond the clinical setting, data in the physical performance domain and implications for sport competitions will also be presented and discussed.","container-title":"Philosophical Transactions of the Royal Society B: Biological Sciences","DOI":"10.1098/rstb.2010.0381","issue":"1572","note":"publisher: Royal Society","page":"1790-1798","source":"royalsocietypublishing.org (Atypon)","title":"Placebo mechanisms across different conditions: from the clinical setting to physical performance","title-short":"Placebo mechanisms across different conditions","volume":"366","author":[{"family":"Pollo","given":"Antonella"},{"family":"Carlino","given":"Elisa"},{"family":"Benedetti","given":"Fabrizio"}],"issued":{"date-parts":[["2011",6,27]]}}},{"id":186,"uris":["http://zotero.org/users/local/KdoNp0Fe/items/FLEZYHF4"],"itemData":{"id":186,"type":"article-journal","abstract":"The field of placebo research has made considerable progress in the last years and it has become a major focus of interest. We know now that the placebo effect is a real neurobiological phenomenon and that the brain's ‘inner pharmacy’ is a critical determinant for the occurrence of psychobiological and behavioural changes relevant to healing processes and well-being. However, harnessing the advantages of placebo effects in healthcare is still a challenge. The first part of the theme issue summarizes and discusses the various kinds of placebo mechanisms across medical fields, thereby not only focusing on two main explanatory models—expectation and conditioning theory—but also taking into account empathy and social learning, emotion and motivation, spirituality and the healing ritual. The second part of the issue focuses on questions related to transferring knowledge from placebo research into clinical practice and discusses implications for the design and interpretation of clinical trials, for the therapeutic settings in daily patient care, and for future translational placebo research.","container-title":"Philosophical Transactions of the Royal Society B: Biological Sciences","DOI":"10.1098/rstb.2010.0414","issue":"1572","note":"publisher: Royal Society","page":"1783-1789","source":"royalsocietypublishing.org (Atypon)","title":"Introduction to placebo effects in medicine: mechanisms and clinical implications","title-short":"Introduction to placebo effects in medicine","volume":"366","author":[{"family":"Meissner","given":"Karin"},{"family":"Kohls","given":"Niko"},{"family":"Colloca","given":"Luana"}],"issued":{"date-parts":[["2011",6,27]]}}}],"schema":"https://github.com/citation-style-language/schema/raw/master/csl-citation.json"} </w:instrText>
      </w:r>
      <w:r w:rsidR="002E25D8">
        <w:rPr>
          <w:rFonts w:ascii="Arial" w:hAnsi="Arial" w:cs="Arial"/>
          <w:sz w:val="22"/>
          <w:szCs w:val="22"/>
        </w:rPr>
        <w:fldChar w:fldCharType="separate"/>
      </w:r>
      <w:r w:rsidR="00527CD0" w:rsidRPr="00527CD0">
        <w:rPr>
          <w:rFonts w:ascii="Arial" w:hAnsi="Arial" w:cs="Arial"/>
          <w:sz w:val="22"/>
          <w:vertAlign w:val="superscript"/>
        </w:rPr>
        <w:t>7,8</w:t>
      </w:r>
      <w:r w:rsidR="002E25D8">
        <w:rPr>
          <w:rFonts w:ascii="Arial" w:hAnsi="Arial" w:cs="Arial"/>
          <w:sz w:val="22"/>
          <w:szCs w:val="22"/>
        </w:rPr>
        <w:fldChar w:fldCharType="end"/>
      </w:r>
      <w:r w:rsidR="002E25D8">
        <w:rPr>
          <w:rFonts w:ascii="Arial" w:hAnsi="Arial" w:cs="Arial"/>
          <w:sz w:val="22"/>
          <w:szCs w:val="22"/>
        </w:rPr>
        <w:t>. Examples range from</w:t>
      </w:r>
      <w:r w:rsidR="00734ADD">
        <w:rPr>
          <w:rFonts w:ascii="Arial" w:hAnsi="Arial" w:cs="Arial"/>
          <w:sz w:val="22"/>
          <w:szCs w:val="22"/>
        </w:rPr>
        <w:t xml:space="preserve"> psychiatric disorders such as depression</w:t>
      </w:r>
      <w:r w:rsidR="00734ADD">
        <w:rPr>
          <w:rFonts w:ascii="Arial" w:hAnsi="Arial" w:cs="Arial"/>
          <w:sz w:val="22"/>
          <w:szCs w:val="22"/>
        </w:rPr>
        <w:fldChar w:fldCharType="begin"/>
      </w:r>
      <w:r w:rsidR="00776C3B">
        <w:rPr>
          <w:rFonts w:ascii="Arial" w:hAnsi="Arial" w:cs="Arial"/>
          <w:sz w:val="22"/>
          <w:szCs w:val="22"/>
        </w:rPr>
        <w:instrText xml:space="preserve"> ADDIN ZOTERO_ITEM CSL_CITATION {"citationID":"a1g6qtb6svt","properties":{"formattedCitation":"\\super 9\\nosupersub{}","plainCitation":"9","noteIndex":0},"citationItems":[{"id":194,"uris":["http://zotero.org/users/local/KdoNp0Fe/items/9JT9WT43"],"itemData":{"id":194,"type":"article-journal","abstract":"Kirsch and colleagues show that, in antidepressant trials, there is a greater difference in efficacy between drug and placebo amongst more severely depressed patients. However, this difference seems to result from a poorer response to placebo amongst more depressed patients.","container-title":"PLoS Medicine","DOI":"10.1371/journal.pmed.0050045","ISSN":"1549-1277","issue":"2","journalAbbreviation":"PLoS Med","note":"PMID: 18303940\nPMCID: PMC2253608","page":"e45","source":"PubMed Central","title":"Initial Severity and Antidepressant Benefits: A Meta-Analysis of Data Submitted to the Food and Drug Administration","title-short":"Initial Severity and Antidepressant Benefits","volume":"5","author":[{"family":"Kirsch","given":"Irving"},{"family":"Deacon","given":"Brett J"},{"family":"Huedo-Medina","given":"Tania B"},{"family":"Scoboria","given":"Alan"},{"family":"Moore","given":"Thomas J"},{"family":"Johnson","given":"Blair T"}],"issued":{"date-parts":[["2008",2]]}}}],"schema":"https://github.com/citation-style-language/schema/raw/master/csl-citation.json"} </w:instrText>
      </w:r>
      <w:r w:rsidR="00734ADD">
        <w:rPr>
          <w:rFonts w:ascii="Arial" w:hAnsi="Arial" w:cs="Arial"/>
          <w:sz w:val="22"/>
          <w:szCs w:val="22"/>
        </w:rPr>
        <w:fldChar w:fldCharType="separate"/>
      </w:r>
      <w:r w:rsidR="00527CD0" w:rsidRPr="00527CD0">
        <w:rPr>
          <w:rFonts w:ascii="Arial" w:hAnsi="Arial" w:cs="Arial"/>
          <w:sz w:val="22"/>
          <w:vertAlign w:val="superscript"/>
        </w:rPr>
        <w:t>9</w:t>
      </w:r>
      <w:r w:rsidR="00734ADD">
        <w:rPr>
          <w:rFonts w:ascii="Arial" w:hAnsi="Arial" w:cs="Arial"/>
          <w:sz w:val="22"/>
          <w:szCs w:val="22"/>
        </w:rPr>
        <w:fldChar w:fldCharType="end"/>
      </w:r>
      <w:r w:rsidR="00734ADD">
        <w:rPr>
          <w:rFonts w:ascii="Arial" w:hAnsi="Arial" w:cs="Arial"/>
          <w:sz w:val="22"/>
          <w:szCs w:val="22"/>
        </w:rPr>
        <w:t xml:space="preserve"> and anxiety</w:t>
      </w:r>
      <w:r w:rsidR="00734ADD">
        <w:rPr>
          <w:rFonts w:ascii="Arial" w:hAnsi="Arial" w:cs="Arial"/>
          <w:sz w:val="22"/>
          <w:szCs w:val="22"/>
        </w:rPr>
        <w:fldChar w:fldCharType="begin"/>
      </w:r>
      <w:r w:rsidR="00776C3B">
        <w:rPr>
          <w:rFonts w:ascii="Arial" w:hAnsi="Arial" w:cs="Arial"/>
          <w:sz w:val="22"/>
          <w:szCs w:val="22"/>
        </w:rPr>
        <w:instrText xml:space="preserve"> ADDIN ZOTERO_ITEM CSL_CITATION {"citationID":"a2lo0ht2qsk","properties":{"formattedCitation":"\\super 10\\nosupersub{}","plainCitation":"10","noteIndex":0},"citationItems":[{"id":192,"uris":["http://zotero.org/users/local/KdoNp0Fe/items/RV87JW3B"],"itemData":{"id":192,"type":"article-journal","abstract":"The aim of this review is to evaluate the placebo effect in the treatment of anxiety and depression. Antidepressants are supposed to work by fixing a chemical imbalance, specifically, a lack of serotonin or norepinephrine in the brain. However, analyses of the published and the unpublished clinical trial data are consistent in showing that most (if not all) of the benefits of antidepressants in the treatment of depression and anxiety are due to the placebo response, and the difference in improvement between drug and placebo is not clinically meaningful and may be due to breaking blind by both patients and clinicians. Although this conclusion has been the subject of intense controversy, the current article indicates that the data from all of the published meta-analyses report the same results. This is also true of recent meta-analysis of all of the antidepressant data submitted to the Food and Drug Administration (FDA) in the process of seeking drug approval. Also, contrary to previously published results, the new FDA analysis reveals that the placebo response has not increased over time. Other treatments (e.g., psychotherapy and physical exercise) produce the same benefits as antidepressants and do so without the side effects and health risks of the active drugs. Psychotherapy and placebo treatments also show a lower relapse rate than that reported for antidepressant medication.","container-title":"Frontiers in Psychiatry","ISSN":"1664-0640","source":"Frontiers","title":"Placebo Effect in the Treatment of Depression and Anxiety","URL":"https://www.frontiersin.org/articles/10.3389/fpsyt.2019.00407","volume":"10","author":[{"family":"Kirsch","given":"Irving"}],"accessed":{"date-parts":[["2022",10,1]]},"issued":{"date-parts":[["2019"]]}}}],"schema":"https://github.com/citation-style-language/schema/raw/master/csl-citation.json"} </w:instrText>
      </w:r>
      <w:r w:rsidR="00734ADD">
        <w:rPr>
          <w:rFonts w:ascii="Arial" w:hAnsi="Arial" w:cs="Arial"/>
          <w:sz w:val="22"/>
          <w:szCs w:val="22"/>
        </w:rPr>
        <w:fldChar w:fldCharType="separate"/>
      </w:r>
      <w:r w:rsidR="00527CD0" w:rsidRPr="00527CD0">
        <w:rPr>
          <w:rFonts w:ascii="Arial" w:hAnsi="Arial" w:cs="Arial"/>
          <w:sz w:val="22"/>
          <w:vertAlign w:val="superscript"/>
        </w:rPr>
        <w:t>10</w:t>
      </w:r>
      <w:r w:rsidR="00734ADD">
        <w:rPr>
          <w:rFonts w:ascii="Arial" w:hAnsi="Arial" w:cs="Arial"/>
          <w:sz w:val="22"/>
          <w:szCs w:val="22"/>
        </w:rPr>
        <w:fldChar w:fldCharType="end"/>
      </w:r>
      <w:r w:rsidR="00734ADD">
        <w:rPr>
          <w:rFonts w:ascii="Arial" w:hAnsi="Arial" w:cs="Arial"/>
          <w:sz w:val="22"/>
          <w:szCs w:val="22"/>
        </w:rPr>
        <w:t xml:space="preserve">, to neurologic disorders such as </w:t>
      </w:r>
      <w:r w:rsidR="00636541" w:rsidRPr="00CE7EDF">
        <w:rPr>
          <w:rFonts w:ascii="Arial" w:hAnsi="Arial" w:cs="Arial"/>
          <w:sz w:val="22"/>
          <w:szCs w:val="22"/>
        </w:rPr>
        <w:t>Parkinson’s disease</w:t>
      </w:r>
      <w:r w:rsidR="00975492" w:rsidRPr="00CE7EDF">
        <w:rPr>
          <w:rFonts w:ascii="Arial" w:hAnsi="Arial" w:cs="Arial"/>
          <w:sz w:val="22"/>
          <w:szCs w:val="22"/>
        </w:rPr>
        <w:fldChar w:fldCharType="begin"/>
      </w:r>
      <w:r w:rsidR="00776C3B">
        <w:rPr>
          <w:rFonts w:ascii="Arial" w:hAnsi="Arial" w:cs="Arial"/>
          <w:sz w:val="22"/>
          <w:szCs w:val="22"/>
        </w:rPr>
        <w:instrText xml:space="preserve"> ADDIN ZOTERO_ITEM CSL_CITATION {"citationID":"ypPbsPIb","properties":{"formattedCitation":"\\super 11\\nosupersub{}","plainCitation":"11","noteIndex":0},"citationItems":[{"id":32,"uris":["http://zotero.org/users/local/KdoNp0Fe/items/LEEITS59"],"itemData":{"id":32,"type":"article-journal","container-title":"Science","DOI":"10.1126/science.1060937","issue":"5532","note":"publisher: American Association for the Advancement of Science","page":"1164-1166","source":"science.org (Atypon)","title":"Expectation and Dopamine Release: Mechanism of the Placebo Effect in Parkinson's Disease","title-short":"Expectation and Dopamine Release","volume":"293","author":[{"family":"Fuente-Fernández","given":"Raúl","non-dropping-particle":"de la"},{"family":"Ruth","given":"Thomas J."},{"family":"Sossi","given":"Vesna"},{"family":"Schulzer","given":"Michael"},{"family":"Calne","given":"Donald B."},{"family":"Stoessl","given":"A. Jon"}],"issued":{"date-parts":[["2001",8,10]]}}}],"schema":"https://github.com/citation-style-language/schema/raw/master/csl-citation.json"} </w:instrText>
      </w:r>
      <w:r w:rsidR="00975492" w:rsidRPr="00CE7EDF">
        <w:rPr>
          <w:rFonts w:ascii="Arial" w:hAnsi="Arial" w:cs="Arial"/>
          <w:sz w:val="22"/>
          <w:szCs w:val="22"/>
        </w:rPr>
        <w:fldChar w:fldCharType="separate"/>
      </w:r>
      <w:r w:rsidR="00527CD0" w:rsidRPr="00527CD0">
        <w:rPr>
          <w:rFonts w:ascii="Arial" w:hAnsi="Arial" w:cs="Arial"/>
          <w:sz w:val="22"/>
          <w:vertAlign w:val="superscript"/>
        </w:rPr>
        <w:t>11</w:t>
      </w:r>
      <w:r w:rsidR="00975492" w:rsidRPr="00CE7EDF">
        <w:rPr>
          <w:rFonts w:ascii="Arial" w:hAnsi="Arial" w:cs="Arial"/>
          <w:sz w:val="22"/>
          <w:szCs w:val="22"/>
        </w:rPr>
        <w:fldChar w:fldCharType="end"/>
      </w:r>
      <w:r w:rsidR="00A96386">
        <w:rPr>
          <w:rFonts w:ascii="Arial" w:hAnsi="Arial" w:cs="Arial"/>
          <w:sz w:val="22"/>
          <w:szCs w:val="22"/>
        </w:rPr>
        <w:t xml:space="preserve">, </w:t>
      </w:r>
      <w:r w:rsidR="002E25D8">
        <w:rPr>
          <w:rFonts w:ascii="Arial" w:hAnsi="Arial" w:cs="Arial"/>
          <w:sz w:val="22"/>
          <w:szCs w:val="22"/>
        </w:rPr>
        <w:t xml:space="preserve">to physical conditions such as </w:t>
      </w:r>
      <w:r w:rsidR="00375C0E">
        <w:rPr>
          <w:rFonts w:ascii="Arial" w:hAnsi="Arial" w:cs="Arial"/>
          <w:sz w:val="22"/>
          <w:szCs w:val="22"/>
        </w:rPr>
        <w:t>coronary artery disease</w:t>
      </w:r>
      <w:r w:rsidR="00375C0E">
        <w:rPr>
          <w:rFonts w:ascii="Arial" w:hAnsi="Arial" w:cs="Arial"/>
          <w:sz w:val="22"/>
          <w:szCs w:val="22"/>
        </w:rPr>
        <w:fldChar w:fldCharType="begin"/>
      </w:r>
      <w:r w:rsidR="00776C3B">
        <w:rPr>
          <w:rFonts w:ascii="Arial" w:hAnsi="Arial" w:cs="Arial"/>
          <w:sz w:val="22"/>
          <w:szCs w:val="22"/>
        </w:rPr>
        <w:instrText xml:space="preserve"> ADDIN ZOTERO_ITEM CSL_CITATION {"citationID":"xYcR6Wwm","properties":{"formattedCitation":"\\super 12\\nosupersub{}","plainCitation":"12","noteIndex":0},"citationItems":[{"id":178,"uris":["http://zotero.org/users/local/KdoNp0Fe/items/GSWN3IRR"],"itemData":{"id":178,"type":"article-journal","abstract":"Background\nSymptomatic relief is the primary goal of percutaneous coronary intervention (PCI) in stable angina and is commonly observed clinically. However, there is no evidence from blinded, placebo-controlled randomised trials to show its efficacy.\nMethods\nORBITA is a blinded, multicentre randomised trial of PCI versus a placebo procedure for angina relief that was done at five study sites in the UK. We enrolled patients with severe (≥70%) single-vessel stenoses. After enrolment, patients received 6 weeks of medication optimisation. Patients then had pre-randomisation assessments with cardiopulmonary exercise testing, symptom questionnaires, and dobutamine stress echocardiography. Patients were randomised 1:1 to undergo PCI or a placebo procedure by use of an automated online randomisation tool. After 6 weeks of follow-up, the assessments done before randomisation were repeated at the final assessment. The primary endpoint was difference in exercise time increment between groups. All analyses were based on the intention-to-treat principle and the study population contained all participants who underwent randomisation. This study is registered with ClinicalTrials.gov, number NCT02062593.\nFindings\nORBITA enrolled 230 patients with ischaemic symptoms. After the medication optimisation phase and between Jan 6, 2014, and Aug 11, 2017, 200 patients underwent randomisation, with 105 patients assigned PCI and 95 assigned the placebo procedure. Lesions had mean area stenosis of 84·4% (SD 10·2), fractional flow reserve of 0·69 (0·16), and instantaneous wave-free ratio of 0·76 (0·22). There was no significant difference in the primary endpoint of exercise time increment between groups (PCI minus placebo 16·6 s, 95% CI −8·9 to 42·0, p=0·200). There were no deaths. Serious adverse events included four pressure-wire related complications in the placebo group, which required PCI, and five major bleeding events, including two in the PCI group and three in the placebo group.\nInterpretation\nIn patients with medically treated angina and severe coronary stenosis, PCI did not increase exercise time by more than the effect of a placebo procedure. The efficacy of invasive procedures can be assessed with a placebo control, as is standard for pharmacotherapy.\nFunding\nNIHR Imperial Biomedical Research Centre, Foundation for Circulatory Health, Imperial College Healthcare Charity, Philips Volcano, NIHR Barts Biomedical Research Centre.","container-title":"The Lancet","DOI":"10.1016/S0140-6736(17)32714-9","ISSN":"0140-6736","issue":"10115","journalAbbreviation":"The Lancet","language":"en","page":"31-40","source":"ScienceDirect","title":"Percutaneous coronary intervention in stable angina (ORBITA): a double-blind, randomised controlled trial","title-short":"Percutaneous coronary intervention in stable angina (ORBITA)","volume":"391","author":[{"family":"Al-Lamee","given":"Rasha"},{"family":"Thompson","given":"David"},{"family":"Dehbi","given":"Hakim-Moulay"},{"family":"Sen","given":"Sayan"},{"family":"Tang","given":"Kare"},{"family":"Davies","given":"John"},{"family":"Keeble","given":"Thomas"},{"family":"Mielewczik","given":"Michael"},{"family":"Kaprielian","given":"Raffi"},{"family":"Malik","given":"Iqbal S"},{"family":"Nijjer","given":"Sukhjinder S"},{"family":"Petraco","given":"Ricardo"},{"family":"Cook","given":"Christopher"},{"family":"Ahmad","given":"Yousif"},{"family":"Howard","given":"James"},{"family":"Baker","given":"Christopher"},{"family":"Sharp","given":"Andrew"},{"family":"Gerber","given":"Robert"},{"family":"Talwar","given":"Suneel"},{"family":"Assomull","given":"Ravi"},{"family":"Mayet","given":"Jamil"},{"family":"Wensel","given":"Roland"},{"family":"Collier","given":"David"},{"family":"Shun-Shin","given":"Matthew"},{"family":"Thom","given":"Simon A"},{"family":"Davies","given":"Justin E"},{"family":"Francis","given":"Darrel P"},{"family":"Al-Lamee","given":"Rasha"},{"family":"Thompson","given":"David"},{"family":"Sen","given":"Sayan"},{"family":"Tang","given":"Kare"},{"family":"Davies","given":"John"},{"family":"Keeble","given":"Thomas"},{"family":"Kaprielian","given":"Raffi"},{"family":"Malik","given":"Iqbal S"},{"family":"Nijjer","given":"Sukhjinder S"},{"family":"Petraco","given":"Ricardo"},{"family":"Cook","given":"Christopher"},{"family":"Ahmad","given":"Yousif"},{"family":"Howard","given":"James"},{"family":"Shun-Shin","given":"Matthew"},{"family":"Sethi","given":"Amarjit"},{"family":"Baker","given":"Christopher"},{"family":"Sharp","given":"Andrew"},{"family":"Ramrakha","given":"Punit"},{"family":"Gerber","given":"Robert"},{"family":"Talwar","given":"Suneel"},{"family":"Assomull","given":"Ravi"},{"family":"Foale","given":"Rodney"},{"family":"Mayet","given":"Jamil"},{"family":"Wensel","given":"Roland"},{"family":"Thom","given":"Simon A"},{"family":"Davies","given":"Justin E"},{"family":"Francis","given":"Darrel P"},{"family":"Khamis","given":"Ramzi"},{"family":"Hadjiloizou","given":"Nearchos"},{"family":"Khan","given":"Masood"},{"family":"Kooner","given":"Jaspal"},{"family":"Bellamy","given":"Michael"},{"family":"Mikhail","given":"Ghada"},{"family":"Clifford","given":"Piers"},{"family":"O'Kane","given":"Peter"},{"family":"Levy","given":"Terry"},{"family":"Swallow","given":"Rosie"}],"issued":{"date-parts":[["2018",1,6]]}}}],"schema":"https://github.com/citation-style-language/schema/raw/master/csl-citation.json"} </w:instrText>
      </w:r>
      <w:r w:rsidR="00375C0E">
        <w:rPr>
          <w:rFonts w:ascii="Arial" w:hAnsi="Arial" w:cs="Arial"/>
          <w:sz w:val="22"/>
          <w:szCs w:val="22"/>
        </w:rPr>
        <w:fldChar w:fldCharType="separate"/>
      </w:r>
      <w:r w:rsidR="00527CD0" w:rsidRPr="00527CD0">
        <w:rPr>
          <w:rFonts w:ascii="Arial" w:hAnsi="Arial" w:cs="Arial"/>
          <w:sz w:val="22"/>
          <w:vertAlign w:val="superscript"/>
        </w:rPr>
        <w:t>12</w:t>
      </w:r>
      <w:r w:rsidR="00375C0E">
        <w:rPr>
          <w:rFonts w:ascii="Arial" w:hAnsi="Arial" w:cs="Arial"/>
          <w:sz w:val="22"/>
          <w:szCs w:val="22"/>
        </w:rPr>
        <w:fldChar w:fldCharType="end"/>
      </w:r>
      <w:r w:rsidR="00DE554B">
        <w:rPr>
          <w:rFonts w:ascii="Arial" w:hAnsi="Arial" w:cs="Arial"/>
          <w:sz w:val="22"/>
          <w:szCs w:val="22"/>
        </w:rPr>
        <w:t>,</w:t>
      </w:r>
      <w:r w:rsidR="009450D3">
        <w:rPr>
          <w:rFonts w:ascii="Arial" w:hAnsi="Arial" w:cs="Arial"/>
          <w:sz w:val="22"/>
          <w:szCs w:val="22"/>
        </w:rPr>
        <w:t xml:space="preserve"> nausea</w:t>
      </w:r>
      <w:r w:rsidR="009450D3">
        <w:rPr>
          <w:rFonts w:ascii="Arial" w:hAnsi="Arial" w:cs="Arial"/>
          <w:sz w:val="22"/>
          <w:szCs w:val="22"/>
        </w:rPr>
        <w:fldChar w:fldCharType="begin"/>
      </w:r>
      <w:r w:rsidR="00776C3B">
        <w:rPr>
          <w:rFonts w:ascii="Arial" w:hAnsi="Arial" w:cs="Arial"/>
          <w:sz w:val="22"/>
          <w:szCs w:val="22"/>
        </w:rPr>
        <w:instrText xml:space="preserve"> ADDIN ZOTERO_ITEM CSL_CITATION {"citationID":"MaVRccjA","properties":{"formattedCitation":"\\super 13\\nosupersub{}","plainCitation":"13","noteIndex":0},"citationItems":[{"id":181,"uris":["http://zotero.org/users/local/KdoNp0Fe/items/YATK5ZEH"],"itemData":{"id":181,"type":"article-journal","abstract":"Expectancy often predicts nausea, but the extent to which placebo interventions can alter nausea is less clear.We conducted a systematic review to determine 1) if placebo interventions can affect nausea and 2) which features of these interventions are effective.Articles were identified via PsychInfo, Medline, and PubMed databases. We targeted instructional and conditioning interventions aimed at altering nausea via the placebo effect.Fourteen studies were identified, nine instructional and five conditioning. Many found evidence suggesting that placebo interventions could alter nausea, but a few found no evidence or ‘reverse’ effects. Effective interventions tended to be those that were aimed at participants with high initial expectancies, with evidence that combined or conditioning manipulations were more effective than instructions.These findings suggest that placebo interventions can alter nausea and that these may serve as a useful way of reducing the burden of nausea in practice.","container-title":"Annals of Behavioral Medicine","DOI":"10.1007/s12160-014-9670-3","ISSN":"0883-6612","issue":"3","journalAbbreviation":"Annals of Behavioral Medicine","page":"449-462","source":"Silverchair","title":"Placebo Interventions for Nausea: a Systematic Review","title-short":"Placebo Interventions for Nausea","volume":"49","author":[{"family":"Quinn","given":"Veronica F"},{"family":"Colagiuri","given":"Ben"}],"issued":{"date-parts":[["2015",6,1]]}}}],"schema":"https://github.com/citation-style-language/schema/raw/master/csl-citation.json"} </w:instrText>
      </w:r>
      <w:r w:rsidR="009450D3">
        <w:rPr>
          <w:rFonts w:ascii="Arial" w:hAnsi="Arial" w:cs="Arial"/>
          <w:sz w:val="22"/>
          <w:szCs w:val="22"/>
        </w:rPr>
        <w:fldChar w:fldCharType="separate"/>
      </w:r>
      <w:r w:rsidR="00527CD0" w:rsidRPr="00527CD0">
        <w:rPr>
          <w:rFonts w:ascii="Arial" w:hAnsi="Arial" w:cs="Arial"/>
          <w:sz w:val="22"/>
          <w:vertAlign w:val="superscript"/>
        </w:rPr>
        <w:t>13</w:t>
      </w:r>
      <w:r w:rsidR="009450D3">
        <w:rPr>
          <w:rFonts w:ascii="Arial" w:hAnsi="Arial" w:cs="Arial"/>
          <w:sz w:val="22"/>
          <w:szCs w:val="22"/>
        </w:rPr>
        <w:fldChar w:fldCharType="end"/>
      </w:r>
      <w:r w:rsidR="009450D3">
        <w:rPr>
          <w:rFonts w:ascii="Arial" w:hAnsi="Arial" w:cs="Arial"/>
          <w:sz w:val="22"/>
          <w:szCs w:val="22"/>
        </w:rPr>
        <w:t xml:space="preserve">, </w:t>
      </w:r>
      <w:r w:rsidR="002E25D8">
        <w:rPr>
          <w:rFonts w:ascii="Arial" w:hAnsi="Arial" w:cs="Arial"/>
          <w:sz w:val="22"/>
          <w:szCs w:val="22"/>
        </w:rPr>
        <w:t xml:space="preserve">and </w:t>
      </w:r>
      <w:r w:rsidR="00FC077A">
        <w:rPr>
          <w:rFonts w:ascii="Arial" w:hAnsi="Arial" w:cs="Arial"/>
          <w:sz w:val="22"/>
          <w:szCs w:val="22"/>
        </w:rPr>
        <w:t>inflammatory skin reactions</w:t>
      </w:r>
      <w:r w:rsidR="00FC077A">
        <w:rPr>
          <w:rFonts w:ascii="Arial" w:hAnsi="Arial" w:cs="Arial"/>
          <w:sz w:val="22"/>
          <w:szCs w:val="22"/>
        </w:rPr>
        <w:fldChar w:fldCharType="begin"/>
      </w:r>
      <w:r w:rsidR="00776C3B">
        <w:rPr>
          <w:rFonts w:ascii="Arial" w:hAnsi="Arial" w:cs="Arial"/>
          <w:sz w:val="22"/>
          <w:szCs w:val="22"/>
        </w:rPr>
        <w:instrText xml:space="preserve"> ADDIN ZOTERO_ITEM CSL_CITATION {"citationID":"a12g4ajs06v","properties":{"formattedCitation":"\\super 14\\nosupersub{}","plainCitation":"14","noteIndex":0},"citationItems":[{"id":190,"uris":["http://zotero.org/users/local/KdoNp0Fe/items/S5UPCJKT"],"itemData":{"id":190,"type":"article-journal","abstract":"Purpose\nTo investigate suggestion-induced placebo effects in inflammatory skin reactions.\nMethods\nA healthy sample of volunteers (N=48) attended two laboratory sessions. In each, a local short term inflammatory skin reaction was induced with histamine. Participants were told that one session was a control session and the other was a treatment session in which an antihistamine cream would be applied to the arm to reduce the size of the weal and the experience of itch. Inert aqueous cream was applied in both sessions. Participants were randomly allocated to undergo either the control or the treatment session first.\nResults\nThe placebo manipulation successfully reduced self-reported itch from the control to the placebo treatment session, but no placebo effect was demonstrated in weal size. Order effects were observed such that only those who underwent control procedures first had a smaller weal in the placebo treatment session as compared to the control session. The same order effect was seen for reported itch at one minute post histamine administration, but this disappeared at the three and five minute measures.\nConclusion\nFindings suggest that explicit verbal suggestion can reduce the experience of itch. In addition to conscious awareness, a concrete representation of the suggested changes gained from prior experience to the stimulus may be an important component of placebo effects on inflammatory skin reactions.","container-title":"Journal of Psychosomatic Research","DOI":"10.1016/j.jpsychores.2015.01.011","ISSN":"0022-3999","issue":"5","journalAbbreviation":"Journal of Psychosomatic Research","language":"en","page":"489-494","source":"ScienceDirect","title":"The placebo effect in inflammatory skin reactions: The influence of verbal suggestion on itch and weal size","title-short":"The placebo effect in inflammatory skin reactions","volume":"78","author":[{"family":"Darragh","given":"Margot"},{"family":"Chang","given":"Joshua W-H."},{"family":"Booth","given":"Roger J."},{"family":"Consedine","given":"Nathan S."}],"issued":{"date-parts":[["2015",5,1]]}}}],"schema":"https://github.com/citation-style-language/schema/raw/master/csl-citation.json"} </w:instrText>
      </w:r>
      <w:r w:rsidR="00FC077A">
        <w:rPr>
          <w:rFonts w:ascii="Arial" w:hAnsi="Arial" w:cs="Arial"/>
          <w:sz w:val="22"/>
          <w:szCs w:val="22"/>
        </w:rPr>
        <w:fldChar w:fldCharType="separate"/>
      </w:r>
      <w:r w:rsidR="00527CD0" w:rsidRPr="00527CD0">
        <w:rPr>
          <w:rFonts w:ascii="Arial" w:hAnsi="Arial" w:cs="Arial"/>
          <w:sz w:val="22"/>
          <w:vertAlign w:val="superscript"/>
        </w:rPr>
        <w:t>14</w:t>
      </w:r>
      <w:r w:rsidR="00FC077A">
        <w:rPr>
          <w:rFonts w:ascii="Arial" w:hAnsi="Arial" w:cs="Arial"/>
          <w:sz w:val="22"/>
          <w:szCs w:val="22"/>
        </w:rPr>
        <w:fldChar w:fldCharType="end"/>
      </w:r>
      <w:r w:rsidR="002E25D8">
        <w:rPr>
          <w:rFonts w:ascii="Arial" w:hAnsi="Arial" w:cs="Arial"/>
          <w:sz w:val="22"/>
          <w:szCs w:val="22"/>
        </w:rPr>
        <w:t xml:space="preserve">, </w:t>
      </w:r>
      <w:r w:rsidR="00FC077A">
        <w:rPr>
          <w:rFonts w:ascii="Arial" w:hAnsi="Arial" w:cs="Arial"/>
          <w:sz w:val="22"/>
          <w:szCs w:val="22"/>
        </w:rPr>
        <w:t>including itch</w:t>
      </w:r>
      <w:r w:rsidR="00FC077A">
        <w:rPr>
          <w:rFonts w:ascii="Arial" w:hAnsi="Arial" w:cs="Arial"/>
          <w:sz w:val="22"/>
          <w:szCs w:val="22"/>
        </w:rPr>
        <w:fldChar w:fldCharType="begin"/>
      </w:r>
      <w:r w:rsidR="00776C3B">
        <w:rPr>
          <w:rFonts w:ascii="Arial" w:hAnsi="Arial" w:cs="Arial"/>
          <w:sz w:val="22"/>
          <w:szCs w:val="22"/>
        </w:rPr>
        <w:instrText xml:space="preserve"> ADDIN ZOTERO_ITEM CSL_CITATION {"citationID":"xuqXa3Wt","properties":{"formattedCitation":"\\super 15\\nosupersub{}","plainCitation":"15","noteIndex":0},"citationItems":[{"id":184,"uris":["http://zotero.org/users/local/KdoNp0Fe/items/D7YX6FNM"],"itemData":{"id":184,"type":"article-journal","abstract":"Although placebo contributes to the effects of treatment for various symptoms and conditions, its effect on itch has rarely been investigated. In this meta-analysis, the magnitude of the placebo effect on itch was systematically investigated in clinical trials including patients with chronic itch due to atopic dermatitis, psoriasis, or chronic idiopathic urticaria. From searches in four databases, 34 articles were included in the quantitative analyses. Placebo treatment significantly decreased itch (1.3 out of 10, 95% confidence interval 1.02–1.61) compared with baseline itch (effect size 0.55), indicating that placebo effects have a considerable role in these patients’ treatment.","container-title":"Journal of Investigative Dermatology","DOI":"10.1038/jid.2014.522","ISSN":"0022-202X","issue":"5","journalAbbreviation":"Journal of Investigative Dermatology","language":"en","page":"1234-1243","source":"ScienceDirect","title":"Placebo Effects on Itch: A Meta-Analysis of Clinical Trials of Patients with Dermatological Conditions","title-short":"Placebo Effects on Itch","volume":"135","author":[{"family":"Laarhoven","given":"Antoinette I. M.","non-dropping-particle":"van"},{"family":"Sman-Mauriks","given":"Ineke M.","non-dropping-particle":"van der"},{"family":"Donders","given":"A. Rogier T."},{"family":"Pronk","given":"Mathilde C."},{"family":"Kerkhof","given":"Peter C. M.","non-dropping-particle":"van de"},{"family":"Evers","given":"Andrea W. M."}],"issued":{"date-parts":[["2015",5,1]]}}}],"schema":"https://github.com/citation-style-language/schema/raw/master/csl-citation.json"} </w:instrText>
      </w:r>
      <w:r w:rsidR="00FC077A">
        <w:rPr>
          <w:rFonts w:ascii="Arial" w:hAnsi="Arial" w:cs="Arial"/>
          <w:sz w:val="22"/>
          <w:szCs w:val="22"/>
        </w:rPr>
        <w:fldChar w:fldCharType="separate"/>
      </w:r>
      <w:r w:rsidR="00527CD0" w:rsidRPr="00527CD0">
        <w:rPr>
          <w:rFonts w:ascii="Arial" w:hAnsi="Arial" w:cs="Arial"/>
          <w:sz w:val="22"/>
          <w:vertAlign w:val="superscript"/>
        </w:rPr>
        <w:t>15</w:t>
      </w:r>
      <w:r w:rsidR="00FC077A">
        <w:rPr>
          <w:rFonts w:ascii="Arial" w:hAnsi="Arial" w:cs="Arial"/>
          <w:sz w:val="22"/>
          <w:szCs w:val="22"/>
        </w:rPr>
        <w:fldChar w:fldCharType="end"/>
      </w:r>
      <w:r w:rsidR="003B25A5">
        <w:rPr>
          <w:rFonts w:ascii="Arial" w:hAnsi="Arial" w:cs="Arial"/>
          <w:sz w:val="22"/>
          <w:szCs w:val="22"/>
        </w:rPr>
        <w:t>.</w:t>
      </w:r>
      <w:r w:rsidR="009450D3">
        <w:rPr>
          <w:rFonts w:ascii="Arial" w:hAnsi="Arial" w:cs="Arial"/>
          <w:sz w:val="22"/>
          <w:szCs w:val="22"/>
        </w:rPr>
        <w:t xml:space="preserve"> </w:t>
      </w:r>
      <w:r w:rsidR="00975492" w:rsidRPr="00CE7EDF">
        <w:rPr>
          <w:rFonts w:ascii="Arial" w:hAnsi="Arial" w:cs="Arial"/>
          <w:b/>
          <w:bCs/>
          <w:sz w:val="22"/>
          <w:szCs w:val="22"/>
        </w:rPr>
        <w:t xml:space="preserve">Together, </w:t>
      </w:r>
      <w:r w:rsidR="00363DCE" w:rsidRPr="00CE7EDF">
        <w:rPr>
          <w:rFonts w:ascii="Arial" w:hAnsi="Arial" w:cs="Arial"/>
          <w:b/>
          <w:bCs/>
          <w:sz w:val="22"/>
          <w:szCs w:val="22"/>
        </w:rPr>
        <w:t xml:space="preserve">these studies indicate that </w:t>
      </w:r>
      <w:r w:rsidR="00975492" w:rsidRPr="00CE7EDF">
        <w:rPr>
          <w:rFonts w:ascii="Arial" w:hAnsi="Arial" w:cs="Arial"/>
          <w:b/>
          <w:bCs/>
          <w:sz w:val="22"/>
          <w:szCs w:val="22"/>
        </w:rPr>
        <w:t xml:space="preserve">expectations and beliefs regarding treatment can induce </w:t>
      </w:r>
      <w:r w:rsidR="003D1668" w:rsidRPr="00CE7EDF">
        <w:rPr>
          <w:rFonts w:ascii="Arial" w:hAnsi="Arial" w:cs="Arial"/>
          <w:b/>
          <w:bCs/>
          <w:sz w:val="22"/>
          <w:szCs w:val="22"/>
        </w:rPr>
        <w:t>concurrent</w:t>
      </w:r>
      <w:r w:rsidR="00975492" w:rsidRPr="00CE7EDF">
        <w:rPr>
          <w:rFonts w:ascii="Arial" w:hAnsi="Arial" w:cs="Arial"/>
          <w:b/>
          <w:bCs/>
          <w:sz w:val="22"/>
          <w:szCs w:val="22"/>
        </w:rPr>
        <w:t xml:space="preserve"> neurobiological responses, leading to </w:t>
      </w:r>
      <w:r w:rsidR="00251818">
        <w:rPr>
          <w:rFonts w:ascii="Arial" w:hAnsi="Arial" w:cs="Arial"/>
          <w:b/>
          <w:bCs/>
          <w:sz w:val="22"/>
          <w:szCs w:val="22"/>
        </w:rPr>
        <w:t xml:space="preserve">physiological </w:t>
      </w:r>
      <w:r w:rsidR="00975492" w:rsidRPr="00CE7EDF">
        <w:rPr>
          <w:rFonts w:ascii="Arial" w:hAnsi="Arial" w:cs="Arial"/>
          <w:b/>
          <w:bCs/>
          <w:sz w:val="22"/>
          <w:szCs w:val="22"/>
        </w:rPr>
        <w:t>improvement in symptoms.</w:t>
      </w:r>
    </w:p>
    <w:p w14:paraId="5D9ACCCB" w14:textId="404FF491" w:rsidR="001D1970" w:rsidRPr="0024054B" w:rsidRDefault="001D1970" w:rsidP="0024054B">
      <w:pPr>
        <w:spacing w:after="60" w:line="360" w:lineRule="auto"/>
        <w:ind w:firstLine="720"/>
        <w:jc w:val="both"/>
        <w:rPr>
          <w:rFonts w:ascii="Arial" w:hAnsi="Arial" w:cs="Arial"/>
          <w:sz w:val="22"/>
          <w:szCs w:val="22"/>
        </w:rPr>
      </w:pPr>
      <w:r w:rsidRPr="00CE7EDF">
        <w:rPr>
          <w:rFonts w:ascii="Arial" w:hAnsi="Arial" w:cs="Arial"/>
          <w:sz w:val="22"/>
          <w:szCs w:val="22"/>
        </w:rPr>
        <w:t xml:space="preserve">The placebo effect </w:t>
      </w:r>
      <w:r w:rsidR="003D1668" w:rsidRPr="00CE7EDF">
        <w:rPr>
          <w:rFonts w:ascii="Arial" w:hAnsi="Arial" w:cs="Arial"/>
          <w:sz w:val="22"/>
          <w:szCs w:val="22"/>
        </w:rPr>
        <w:t>has</w:t>
      </w:r>
      <w:r w:rsidRPr="00CE7EDF">
        <w:rPr>
          <w:rFonts w:ascii="Arial" w:hAnsi="Arial" w:cs="Arial"/>
          <w:sz w:val="22"/>
          <w:szCs w:val="22"/>
        </w:rPr>
        <w:t xml:space="preserve"> also </w:t>
      </w:r>
      <w:r w:rsidR="003D1668" w:rsidRPr="00CE7EDF">
        <w:rPr>
          <w:rFonts w:ascii="Arial" w:hAnsi="Arial" w:cs="Arial"/>
          <w:sz w:val="22"/>
          <w:szCs w:val="22"/>
        </w:rPr>
        <w:t>clearly been documented</w:t>
      </w:r>
      <w:r w:rsidRPr="00CE7EDF">
        <w:rPr>
          <w:rFonts w:ascii="Arial" w:hAnsi="Arial" w:cs="Arial"/>
          <w:sz w:val="22"/>
          <w:szCs w:val="22"/>
        </w:rPr>
        <w:t xml:space="preserve"> when an </w:t>
      </w:r>
      <w:r w:rsidRPr="00CE7EDF">
        <w:rPr>
          <w:rFonts w:ascii="Arial" w:hAnsi="Arial" w:cs="Arial"/>
          <w:i/>
          <w:iCs/>
          <w:sz w:val="22"/>
          <w:szCs w:val="22"/>
        </w:rPr>
        <w:t>active</w:t>
      </w:r>
      <w:r w:rsidRPr="00CE7EDF">
        <w:rPr>
          <w:rFonts w:ascii="Arial" w:hAnsi="Arial" w:cs="Arial"/>
          <w:sz w:val="22"/>
          <w:szCs w:val="22"/>
        </w:rPr>
        <w:t xml:space="preserve"> drug is administered. For example, </w:t>
      </w:r>
      <w:r w:rsidR="000A459C">
        <w:rPr>
          <w:rFonts w:ascii="Arial" w:hAnsi="Arial" w:cs="Arial"/>
          <w:sz w:val="22"/>
          <w:szCs w:val="22"/>
        </w:rPr>
        <w:t>w</w:t>
      </w:r>
      <w:r w:rsidR="000A459C" w:rsidRPr="000A459C">
        <w:rPr>
          <w:rFonts w:ascii="Arial" w:hAnsi="Arial" w:cs="Arial"/>
          <w:sz w:val="22"/>
          <w:szCs w:val="22"/>
        </w:rPr>
        <w:t xml:space="preserve">hen opiates were administered </w:t>
      </w:r>
      <w:r w:rsidR="000A459C">
        <w:rPr>
          <w:rFonts w:ascii="Arial" w:hAnsi="Arial" w:cs="Arial"/>
          <w:sz w:val="22"/>
          <w:szCs w:val="22"/>
        </w:rPr>
        <w:t xml:space="preserve">to </w:t>
      </w:r>
      <w:r w:rsidR="000A459C" w:rsidRPr="000A459C">
        <w:rPr>
          <w:rFonts w:ascii="Arial" w:hAnsi="Arial" w:cs="Arial"/>
          <w:sz w:val="22"/>
          <w:szCs w:val="22"/>
        </w:rPr>
        <w:t xml:space="preserve">post-operative patients without their </w:t>
      </w:r>
      <w:r w:rsidR="000A459C">
        <w:rPr>
          <w:rFonts w:ascii="Arial" w:hAnsi="Arial" w:cs="Arial"/>
          <w:sz w:val="22"/>
          <w:szCs w:val="22"/>
        </w:rPr>
        <w:t>attention</w:t>
      </w:r>
      <w:r w:rsidR="000A459C" w:rsidRPr="000A459C">
        <w:rPr>
          <w:rFonts w:ascii="Arial" w:hAnsi="Arial" w:cs="Arial"/>
          <w:sz w:val="22"/>
          <w:szCs w:val="22"/>
        </w:rPr>
        <w:t xml:space="preserve"> (via an existing intravenous line), </w:t>
      </w:r>
      <w:r w:rsidR="000A459C">
        <w:rPr>
          <w:rFonts w:ascii="Arial" w:hAnsi="Arial" w:cs="Arial"/>
          <w:sz w:val="22"/>
          <w:szCs w:val="22"/>
        </w:rPr>
        <w:t xml:space="preserve">they </w:t>
      </w:r>
      <w:r w:rsidR="000A459C" w:rsidRPr="000A459C">
        <w:rPr>
          <w:rFonts w:ascii="Arial" w:hAnsi="Arial" w:cs="Arial"/>
          <w:sz w:val="22"/>
          <w:szCs w:val="22"/>
        </w:rPr>
        <w:t xml:space="preserve">needed up to 50% </w:t>
      </w:r>
      <w:r w:rsidR="0024054B">
        <w:rPr>
          <w:rFonts w:ascii="Arial" w:hAnsi="Arial" w:cs="Arial"/>
          <w:sz w:val="22"/>
          <w:szCs w:val="22"/>
        </w:rPr>
        <w:t>higher dosage</w:t>
      </w:r>
      <w:r w:rsidR="000A459C" w:rsidRPr="000A459C">
        <w:rPr>
          <w:rFonts w:ascii="Arial" w:hAnsi="Arial" w:cs="Arial"/>
          <w:sz w:val="22"/>
          <w:szCs w:val="22"/>
        </w:rPr>
        <w:t xml:space="preserve"> and for a longer period of time than when they were told </w:t>
      </w:r>
      <w:r w:rsidR="0024054B" w:rsidRPr="00CE7EDF">
        <w:rPr>
          <w:rFonts w:ascii="Arial" w:hAnsi="Arial" w:cs="Arial"/>
          <w:sz w:val="22"/>
          <w:szCs w:val="22"/>
        </w:rPr>
        <w:t>it was being administered</w:t>
      </w:r>
      <w:r w:rsidR="0024054B" w:rsidRPr="00CE7EDF">
        <w:rPr>
          <w:rFonts w:ascii="Arial" w:hAnsi="Arial" w:cs="Arial"/>
          <w:sz w:val="22"/>
          <w:szCs w:val="22"/>
        </w:rPr>
        <w:fldChar w:fldCharType="begin"/>
      </w:r>
      <w:r w:rsidR="00776C3B">
        <w:rPr>
          <w:rFonts w:ascii="Arial" w:hAnsi="Arial" w:cs="Arial"/>
          <w:sz w:val="22"/>
          <w:szCs w:val="22"/>
        </w:rPr>
        <w:instrText xml:space="preserve"> ADDIN ZOTERO_ITEM CSL_CITATION {"citationID":"5KO1ybfo","properties":{"formattedCitation":"\\super 4\\nosupersub{}","plainCitation":"4","noteIndex":0},"citationItems":[{"id":"MusVdsY3/stjQrcJt","uris":["http://zotero.org/users/local/KdoNp0Fe/items/7VP2SZ3Q"],"itemData":{"id":30,"type":"article-journal","abstract":"Any medical treatment has 2 components, the first being the specific effects of the treatment itself, the second, the knowledge that the treatment is being performed (the placebo effect). So far, the placebo effect has been studied by eliminating the specific effects of the therapy through the administration of a dummy treatment. In this study, the authors reversed this experimental approach. In fact, whereas the specific effects of the treatment were maintained constant, the patient's knowledge that the therapy was being performed was done away with. To do this, the authors performed hidden medical treatments and compared these with the open ones. The results show that the hidden administrations of pharmacological and nonpharmacological therapies are less effective than the open ones. (PsycINFO Database Record (c) 2016 APA, all rights reserved)","container-title":"Prevention &amp; Treatment","DOI":"10.1037/1522-3736.6.1.61a","ISSN":"1522-3736","issue":"1","note":"publisher-place: US\npublisher: American Psychological Association","page":"No Pagination Specified-No Pagination Specified","source":"APA PsycNet","title":"Open versus hidden medical treatments: The patient's knowledge about a therapy affects the therapy outcome","title-short":"Open versus hidden medical treatments","volume":"6","author":[{"family":"Benedetti","given":"Fabrizio"},{"family":"Maggi","given":"Giuliano"},{"family":"Lopiano","given":"Leonardo"},{"family":"Lanotte","given":"Michele"},{"family":"Rainero","given":"Innocenzo"},{"family":"Vighetti","given":"Sergio"},{"family":"Pollo","given":"Antonella"}],"issued":{"date-parts":[["2003"]]}}}],"schema":"https://github.com/citation-style-language/schema/raw/master/csl-citation.json"} </w:instrText>
      </w:r>
      <w:r w:rsidR="0024054B" w:rsidRPr="00CE7EDF">
        <w:rPr>
          <w:rFonts w:ascii="Arial" w:hAnsi="Arial" w:cs="Arial"/>
          <w:sz w:val="22"/>
          <w:szCs w:val="22"/>
        </w:rPr>
        <w:fldChar w:fldCharType="separate"/>
      </w:r>
      <w:r w:rsidR="00527CD0" w:rsidRPr="00527CD0">
        <w:rPr>
          <w:rFonts w:ascii="Arial" w:hAnsi="Arial" w:cs="Arial"/>
          <w:sz w:val="22"/>
          <w:vertAlign w:val="superscript"/>
        </w:rPr>
        <w:t>4</w:t>
      </w:r>
      <w:r w:rsidR="0024054B" w:rsidRPr="00CE7EDF">
        <w:rPr>
          <w:rFonts w:ascii="Arial" w:hAnsi="Arial" w:cs="Arial"/>
          <w:sz w:val="22"/>
          <w:szCs w:val="22"/>
        </w:rPr>
        <w:fldChar w:fldCharType="end"/>
      </w:r>
      <w:r w:rsidR="000A459C" w:rsidRPr="000A459C">
        <w:rPr>
          <w:rFonts w:ascii="Arial" w:hAnsi="Arial" w:cs="Arial"/>
          <w:sz w:val="22"/>
          <w:szCs w:val="22"/>
        </w:rPr>
        <w:t>.</w:t>
      </w:r>
      <w:r w:rsidR="0018016C" w:rsidRPr="00CE7EDF">
        <w:rPr>
          <w:rFonts w:ascii="Arial" w:hAnsi="Arial" w:cs="Arial"/>
          <w:sz w:val="22"/>
          <w:szCs w:val="22"/>
        </w:rPr>
        <w:t xml:space="preserve"> </w:t>
      </w:r>
      <w:r w:rsidR="00CF6904" w:rsidRPr="00CE7EDF">
        <w:rPr>
          <w:rFonts w:ascii="Arial" w:hAnsi="Arial" w:cs="Arial"/>
          <w:sz w:val="22"/>
          <w:szCs w:val="22"/>
        </w:rPr>
        <w:t xml:space="preserve">The same effect was observed in healthy participants </w:t>
      </w:r>
      <w:r w:rsidR="00B35D36">
        <w:rPr>
          <w:rFonts w:ascii="Arial" w:hAnsi="Arial" w:cs="Arial"/>
          <w:sz w:val="22"/>
          <w:szCs w:val="22"/>
        </w:rPr>
        <w:t>in</w:t>
      </w:r>
      <w:r w:rsidR="00B35D36" w:rsidRPr="00CE7EDF">
        <w:rPr>
          <w:rFonts w:ascii="Arial" w:hAnsi="Arial" w:cs="Arial"/>
          <w:sz w:val="22"/>
          <w:szCs w:val="22"/>
        </w:rPr>
        <w:t xml:space="preserve"> </w:t>
      </w:r>
      <w:r w:rsidR="00CF6904" w:rsidRPr="00CE7EDF">
        <w:rPr>
          <w:rFonts w:ascii="Arial" w:hAnsi="Arial" w:cs="Arial"/>
          <w:sz w:val="22"/>
          <w:szCs w:val="22"/>
        </w:rPr>
        <w:t>whom acute pain ha</w:t>
      </w:r>
      <w:r w:rsidR="00681FE1" w:rsidRPr="00CE7EDF">
        <w:rPr>
          <w:rFonts w:ascii="Arial" w:hAnsi="Arial" w:cs="Arial"/>
          <w:sz w:val="22"/>
          <w:szCs w:val="22"/>
        </w:rPr>
        <w:t>d</w:t>
      </w:r>
      <w:r w:rsidR="00CF6904" w:rsidRPr="00CE7EDF">
        <w:rPr>
          <w:rFonts w:ascii="Arial" w:hAnsi="Arial" w:cs="Arial"/>
          <w:sz w:val="22"/>
          <w:szCs w:val="22"/>
        </w:rPr>
        <w:t xml:space="preserve"> been induce</w:t>
      </w:r>
      <w:r w:rsidR="00681FE1" w:rsidRPr="00CE7EDF">
        <w:rPr>
          <w:rFonts w:ascii="Arial" w:hAnsi="Arial" w:cs="Arial"/>
          <w:sz w:val="22"/>
          <w:szCs w:val="22"/>
        </w:rPr>
        <w:t>d</w:t>
      </w:r>
      <w:r w:rsidR="004F64A1" w:rsidRPr="00CE7EDF">
        <w:rPr>
          <w:rFonts w:ascii="Arial" w:hAnsi="Arial" w:cs="Arial"/>
          <w:sz w:val="22"/>
          <w:szCs w:val="22"/>
        </w:rPr>
        <w:fldChar w:fldCharType="begin"/>
      </w:r>
      <w:r w:rsidR="00776C3B">
        <w:rPr>
          <w:rFonts w:ascii="Arial" w:hAnsi="Arial" w:cs="Arial"/>
          <w:sz w:val="22"/>
          <w:szCs w:val="22"/>
        </w:rPr>
        <w:instrText xml:space="preserve"> ADDIN ZOTERO_ITEM CSL_CITATION {"citationID":"tNMtnZPW","properties":{"formattedCitation":"\\super 4,16\\nosupersub{}","plainCitation":"4,16","noteIndex":0},"citationItems":[{"id":"MusVdsY3/stjQrcJt","uris":["http://zotero.org/users/local/KdoNp0Fe/items/7VP2SZ3Q"],"itemData":{"id":30,"type":"article-journal","abstract":"Any medical treatment has 2 components, the first being the specific effects of the treatment itself, the second, the knowledge that the treatment is being performed (the placebo effect). So far, the placebo effect has been studied by eliminating the specific effects of the therapy through the administration of a dummy treatment. In this study, the authors reversed this experimental approach. In fact, whereas the specific effects of the treatment were maintained constant, the patient's knowledge that the therapy was being performed was done away with. To do this, the authors performed hidden medical treatments and compared these with the open ones. The results show that the hidden administrations of pharmacological and nonpharmacological therapies are less effective than the open ones. (PsycINFO Database Record (c) 2016 APA, all rights reserved)","container-title":"Prevention &amp; Treatment","DOI":"10.1037/1522-3736.6.1.61a","ISSN":"1522-3736","issue":"1","note":"publisher-place: US\npublisher: American Psychological Association","page":"No Pagination Specified-No Pagination Specified","source":"APA PsycNet","title":"Open versus hidden medical treatments: The patient's knowledge about a therapy affects the therapy outcome","title-short":"Open versus hidden medical treatments","volume":"6","author":[{"family":"Benedetti","given":"Fabrizio"},{"family":"Maggi","given":"Giuliano"},{"family":"Lopiano","given":"Leonardo"},{"family":"Lanotte","given":"Michele"},{"family":"Rainero","given":"Innocenzo"},{"family":"Vighetti","given":"Sergio"},{"family":"Pollo","given":"Antonella"}],"issued":{"date-parts":[["2003"]]}},"label":"page"},{"id":34,"uris":["http://zotero.org/users/local/KdoNp0Fe/items/3G9SPR6T"],"itemData":{"id":34,"type":"article-journal","abstract":"Individual differences in pharmacokinetics and pharmacodynamics, the type of pain and the method of drug administration can account for the response variability to analgesics. By integrating a clinical and an experimental approach, we report here that another important source of variability is represented by individual differences in non-specific (placebo) activation of endogenous opioid systems. In the first part of this study, we analyzed the effectiveness of buprenorphine, tramadol, ketorolac and metamizol in the clinical setting, where the placebo effect was completely eliminated by means of hidden infusions. We found that the hidden injections were significantly less effective and less variable compared with open injections (in full view of the subject), suggesting that part of the response variability was due to non-specific factors (placebo). Since we could not administer the opioid antagonist, naloxone, to these patients, in the second part of this study, we induced experimental ischemic arm pain in healthy volunteers and found that, as occurred in clinical pain, the analgesic response to a hidden injection of the non-opioid ketorolac was less effective and less variable than an open injection. Most importantly, we obtained the same effects by adding naloxone to an open injection of ketorolac, thus blocking the opioid-mediated placebo component of analgesia. These findings indicate that both the psychological (hidden injection) and pharmacological (naloxone) blockade of the placebo response reduce the effectiveness of, and the response variability to, analgesic drugs. Therefore, an important source of response variability to analgesics appears to be due to differences in non-specific activation of endogenous opioid systems.","container-title":"Pain","DOI":"10.1016/S0304-3959(00)00486-3","ISSN":"0304-3959","issue":"3","journalAbbreviation":"Pain","language":"en","page":"205-215","source":"ScienceDirect","title":"Response variability to analgesics: a role for non-specific activation of endogenous opioids","title-short":"Response variability to analgesics","volume":"90","author":[{"family":"Amanzio","given":"Martina"},{"family":"Pollo","given":"Antonella"},{"family":"Maggi","given":"Giuliano"},{"family":"Benedetti","given":"Fabrizio"}],"issued":{"date-parts":[["2001",2,15]]}}}],"schema":"https://github.com/citation-style-language/schema/raw/master/csl-citation.json"} </w:instrText>
      </w:r>
      <w:r w:rsidR="004F64A1" w:rsidRPr="00CE7EDF">
        <w:rPr>
          <w:rFonts w:ascii="Arial" w:hAnsi="Arial" w:cs="Arial"/>
          <w:sz w:val="22"/>
          <w:szCs w:val="22"/>
        </w:rPr>
        <w:fldChar w:fldCharType="separate"/>
      </w:r>
      <w:r w:rsidR="00527CD0" w:rsidRPr="00527CD0">
        <w:rPr>
          <w:rFonts w:ascii="Arial" w:hAnsi="Arial" w:cs="Arial"/>
          <w:sz w:val="22"/>
          <w:vertAlign w:val="superscript"/>
        </w:rPr>
        <w:t>4,16</w:t>
      </w:r>
      <w:r w:rsidR="004F64A1" w:rsidRPr="00CE7EDF">
        <w:rPr>
          <w:rFonts w:ascii="Arial" w:hAnsi="Arial" w:cs="Arial"/>
          <w:sz w:val="22"/>
          <w:szCs w:val="22"/>
        </w:rPr>
        <w:fldChar w:fldCharType="end"/>
      </w:r>
      <w:r w:rsidR="004F64A1" w:rsidRPr="00CE7EDF">
        <w:rPr>
          <w:rFonts w:ascii="Arial" w:hAnsi="Arial" w:cs="Arial"/>
          <w:sz w:val="22"/>
          <w:szCs w:val="22"/>
        </w:rPr>
        <w:t>.</w:t>
      </w:r>
      <w:r w:rsidR="0018016C" w:rsidRPr="00CE7EDF">
        <w:rPr>
          <w:rFonts w:ascii="Arial" w:hAnsi="Arial" w:cs="Arial"/>
          <w:sz w:val="22"/>
          <w:szCs w:val="22"/>
        </w:rPr>
        <w:t xml:space="preserve"> Similar</w:t>
      </w:r>
      <w:r w:rsidR="0024054B">
        <w:rPr>
          <w:rFonts w:ascii="Arial" w:hAnsi="Arial" w:cs="Arial"/>
          <w:sz w:val="22"/>
          <w:szCs w:val="22"/>
        </w:rPr>
        <w:t xml:space="preserve"> </w:t>
      </w:r>
      <w:r w:rsidR="009B0751">
        <w:rPr>
          <w:rFonts w:ascii="Arial" w:hAnsi="Arial" w:cs="Arial"/>
          <w:sz w:val="22"/>
          <w:szCs w:val="22"/>
        </w:rPr>
        <w:t>effects</w:t>
      </w:r>
      <w:r w:rsidR="0024054B">
        <w:rPr>
          <w:rFonts w:ascii="Arial" w:hAnsi="Arial" w:cs="Arial"/>
          <w:sz w:val="22"/>
          <w:szCs w:val="22"/>
        </w:rPr>
        <w:t xml:space="preserve"> of reduced treatment efficacy when </w:t>
      </w:r>
      <w:r w:rsidR="00755D22" w:rsidRPr="00CE7EDF">
        <w:rPr>
          <w:rFonts w:ascii="Arial" w:hAnsi="Arial" w:cs="Arial"/>
          <w:sz w:val="22"/>
          <w:szCs w:val="22"/>
        </w:rPr>
        <w:t xml:space="preserve">it was </w:t>
      </w:r>
      <w:r w:rsidR="00B51923">
        <w:rPr>
          <w:rFonts w:ascii="Arial" w:hAnsi="Arial" w:cs="Arial"/>
          <w:sz w:val="22"/>
          <w:szCs w:val="22"/>
        </w:rPr>
        <w:t>performed</w:t>
      </w:r>
      <w:r w:rsidR="00755D22" w:rsidRPr="00CE7EDF">
        <w:rPr>
          <w:rFonts w:ascii="Arial" w:hAnsi="Arial" w:cs="Arial"/>
          <w:sz w:val="22"/>
          <w:szCs w:val="22"/>
        </w:rPr>
        <w:t xml:space="preserve"> covertly versus overtly</w:t>
      </w:r>
      <w:r w:rsidR="00755D22">
        <w:rPr>
          <w:rFonts w:ascii="Arial" w:hAnsi="Arial" w:cs="Arial"/>
          <w:sz w:val="22"/>
          <w:szCs w:val="22"/>
        </w:rPr>
        <w:t xml:space="preserve"> </w:t>
      </w:r>
      <w:r w:rsidR="0024054B">
        <w:rPr>
          <w:rFonts w:ascii="Arial" w:hAnsi="Arial" w:cs="Arial"/>
          <w:sz w:val="22"/>
          <w:szCs w:val="22"/>
        </w:rPr>
        <w:t xml:space="preserve">were demonstrated </w:t>
      </w:r>
      <w:r w:rsidR="00755D22">
        <w:rPr>
          <w:rFonts w:ascii="Arial" w:hAnsi="Arial" w:cs="Arial"/>
          <w:sz w:val="22"/>
          <w:szCs w:val="22"/>
        </w:rPr>
        <w:t>in anti-anxiety drugs</w:t>
      </w:r>
      <w:r w:rsidR="00B57528">
        <w:rPr>
          <w:rFonts w:ascii="Arial" w:hAnsi="Arial" w:cs="Arial"/>
          <w:sz w:val="22"/>
          <w:szCs w:val="22"/>
        </w:rPr>
        <w:fldChar w:fldCharType="begin"/>
      </w:r>
      <w:r w:rsidR="00776C3B">
        <w:rPr>
          <w:rFonts w:ascii="Arial" w:hAnsi="Arial" w:cs="Arial"/>
          <w:sz w:val="22"/>
          <w:szCs w:val="22"/>
        </w:rPr>
        <w:instrText xml:space="preserve"> ADDIN ZOTERO_ITEM CSL_CITATION {"citationID":"a910dq5e0c","properties":{"formattedCitation":"\\super 4,17\\nosupersub{}","plainCitation":"4,17","noteIndex":0},"citationItems":[{"id":"MusVdsY3/stjQrcJt","uris":["http://zotero.org/users/local/KdoNp0Fe/items/7VP2SZ3Q"],"itemData":{"id":30,"type":"article-journal","abstract":"Any medical treatment has 2 components, the first being the specific effects of the treatment itself, the second, the knowledge that the treatment is being performed (the placebo effect). So far, the placebo effect has been studied by eliminating the specific effects of the therapy through the administration of a dummy treatment. In this study, the authors reversed this experimental approach. In fact, whereas the specific effects of the treatment were maintained constant, the patient's knowledge that the therapy was being performed was done away with. To do this, the authors performed hidden medical treatments and compared these with the open ones. The results show that the hidden administrations of pharmacological and nonpharmacological therapies are less effective than the open ones. (PsycINFO Database Record (c) 2016 APA, all rights reserved)","container-title":"Prevention &amp; Treatment","DOI":"10.1037/1522-3736.6.1.61a","ISSN":"1522-3736","issue":"1","note":"publisher-place: US\npublisher: American Psychological Association","page":"No Pagination Specified-No Pagination Specified","source":"APA PsycNet","title":"Open versus hidden medical treatments: The patient's knowledge about a therapy affects the therapy outcome","title-short":"Open versus hidden medical treatments","volume":"6","author":[{"family":"Benedetti","given":"Fabrizio"},{"family":"Maggi","given":"Giuliano"},{"family":"Lopiano","given":"Leonardo"},{"family":"Lanotte","given":"Michele"},{"family":"Rainero","given":"Innocenzo"},{"family":"Vighetti","given":"Sergio"},{"family":"Pollo","given":"Antonella"}],"issued":{"date-parts":[["2003"]]}}},{"id":13,"uris":["http://zotero.org/users/local/KdoNp0Fe/items/J9NZ4XZG"],"itemData":{"id":13,"type":"article-journal","abstract":"The recent introduction of covert administration of treatment to biomedical research has produced some interesting results, with many clinical and ethical implications. Concealed treatment has been used in people with nervous system conditions including pain, anxiety, and Parkinson's disease. The main finding is that when the patient is completely unaware that a treatment is being given, the treatment is less effective than when it is given overtly in accordance with routine medical practice. The difference between open and hidden administrations is thought to represent the placebo component of the treatment, even though no placebo has been given. The decreased effectiveness of hidden treatments indicates that knowledge about a treatment affects outcome and highlights the importance of the patient-provider interaction. In addition, by use of covert administration, the efficacy of some treatments can be assessed without the use of a placebo and associated ethical issues.","container-title":"The Lancet Neurology","DOI":"10.1016/S1474-4422(04)00908-1","ISSN":"1474-4422","issue":"11","journalAbbreviation":"The Lancet Neurology","language":"en","page":"679-684","source":"ScienceDirect","title":"Overt versus covert treatment for pain, anxiety, and Parkinson's disease","volume":"3","author":[{"family":"Colloca","given":"Luana"},{"family":"Lopiano","given":"Leonardo"},{"family":"Lanotte","given":"Michele"},{"family":"Benedetti","given":"Fabrizio"}],"issued":{"date-parts":[["2004",11,1]]}}}],"schema":"https://github.com/citation-style-language/schema/raw/master/csl-citation.json"} </w:instrText>
      </w:r>
      <w:r w:rsidR="00B57528">
        <w:rPr>
          <w:rFonts w:ascii="Arial" w:hAnsi="Arial" w:cs="Arial"/>
          <w:sz w:val="22"/>
          <w:szCs w:val="22"/>
        </w:rPr>
        <w:fldChar w:fldCharType="separate"/>
      </w:r>
      <w:r w:rsidR="00527CD0" w:rsidRPr="00527CD0">
        <w:rPr>
          <w:rFonts w:ascii="Arial" w:hAnsi="Arial" w:cs="Arial"/>
          <w:sz w:val="22"/>
          <w:vertAlign w:val="superscript"/>
        </w:rPr>
        <w:t>4,17</w:t>
      </w:r>
      <w:r w:rsidR="00B57528">
        <w:rPr>
          <w:rFonts w:ascii="Arial" w:hAnsi="Arial" w:cs="Arial"/>
          <w:sz w:val="22"/>
          <w:szCs w:val="22"/>
        </w:rPr>
        <w:fldChar w:fldCharType="end"/>
      </w:r>
      <w:r w:rsidR="00755D22">
        <w:rPr>
          <w:rFonts w:ascii="Arial" w:hAnsi="Arial" w:cs="Arial"/>
          <w:sz w:val="22"/>
          <w:szCs w:val="22"/>
        </w:rPr>
        <w:t xml:space="preserve"> and </w:t>
      </w:r>
      <w:r w:rsidR="00755D22" w:rsidRPr="00CE7EDF">
        <w:rPr>
          <w:rFonts w:ascii="Arial" w:hAnsi="Arial" w:cs="Arial"/>
          <w:sz w:val="22"/>
          <w:szCs w:val="22"/>
        </w:rPr>
        <w:t>deep-brain stimulation</w:t>
      </w:r>
      <w:r w:rsidR="00755D22">
        <w:rPr>
          <w:rFonts w:ascii="Arial" w:hAnsi="Arial" w:cs="Arial"/>
          <w:sz w:val="22"/>
          <w:szCs w:val="22"/>
        </w:rPr>
        <w:t xml:space="preserve"> for </w:t>
      </w:r>
      <w:r w:rsidR="0018016C" w:rsidRPr="00CE7EDF">
        <w:rPr>
          <w:rFonts w:ascii="Arial" w:hAnsi="Arial" w:cs="Arial"/>
          <w:sz w:val="22"/>
          <w:szCs w:val="22"/>
        </w:rPr>
        <w:t>Parkinson’s patients</w:t>
      </w:r>
      <w:r w:rsidR="006A3D69" w:rsidRPr="00CE7EDF">
        <w:rPr>
          <w:rFonts w:ascii="Arial" w:hAnsi="Arial" w:cs="Arial"/>
          <w:sz w:val="22"/>
          <w:szCs w:val="22"/>
        </w:rPr>
        <w:fldChar w:fldCharType="begin"/>
      </w:r>
      <w:r w:rsidR="00B71907">
        <w:rPr>
          <w:rFonts w:ascii="Arial" w:hAnsi="Arial" w:cs="Arial"/>
          <w:sz w:val="22"/>
          <w:szCs w:val="22"/>
        </w:rPr>
        <w:instrText xml:space="preserve"> ADDIN ZOTERO_ITEM CSL_CITATION {"citationID":"a19jr9u2a49","properties":{"formattedCitation":"\\super 17,18\\nosupersub{}","plainCitation":"17,18","noteIndex":0},"citationItems":[{"id":13,"uris":["http://zotero.org/users/local/KdoNp0Fe/items/J9NZ4XZG"],"itemData":{"id":13,"type":"article-journal","abstract":"The recent introduction of covert administration of treatment to biomedical research has produced some interesting results, with many clinical and ethical implications. Concealed treatment has been used in people with nervous system conditions including pain, anxiety, and Parkinson's disease. The main finding is that when the patient is completely unaware that a treatment is being given, the treatment is less effective than when it is given overtly in accordance with routine medical practice. The difference between open and hidden administrations is thought to represent the placebo component of the treatment, even though no placebo has been given. The decreased effectiveness of hidden treatments indicates that knowledge about a treatment affects outcome and highlights the importance of the patient-provider interaction. In addition, by use of covert administration, the efficacy of some treatments can be assessed without the use of a placebo and associated ethical issues.","container-title":"The Lancet Neurology","DOI":"10.1016/S1474-4422(04)00908-1","ISSN":"1474-4422","issue":"11","journalAbbreviation":"The Lancet Neurology","language":"en","page":"679-684","source":"ScienceDirect","title":"Overt versus covert treatment for pain, anxiety, and Parkinson's disease","volume":"3","author":[{"family":"Colloca","given":"Luana"},{"family":"Lopiano","given":"Leonardo"},{"family":"Lanotte","given":"Michele"},{"family":"Benedetti","given":"Fabrizio"}],"issued":{"date-parts":[["2004",11,1]]}}},{"id":201,"uris":["http://zotero.org/users/local/KdoNp0Fe/items/M69BS2VI"],"itemData":{"id":201,"type":"article-journal","abstract":"Recent studies show that the placebo component of a treatment can be investigated by administering therapies either overtly or covertly, without the administration of any placebo. Here, we analyze the effects of open (i.e., expected) versus hidden (i.e., unexpected) stimulations of the human subthalamic region on autonomic responses in Parkinson patients. To do this, we mapped the whole subthalamic region, from the dorsal to the ventral part, and recorded both heart rate and sympathetic responses by using spectral analysis of heart rate variability. We found that open stimulations were more effective than hidden ones only in the ventral subthalamic region, whereas no difference between the two conditions was found in the dorsal aspect. By analyzing the stimulus–response curves in the dorsal, middle, and ventral subthalamic regions, we found that the autonomic response threshold was higher in the hidden than open condition for both heart rate and sympathetic responses only in the ventral part. As this ventralmost portion of the subthalamic region is involved in associative-limbic functions, these data suggest that expectation enhances autonomic responses only if these are elicited in the limbic system. These results extend previous findings on the open–hidden paradigm in deep brain stimulation [Benedetti, F., Colloca, L., Lanotte, M., Bergamasco, B., Torre, E., Lopiano, L., 2004a. Autonomic and emotional responses to open and hidden stimulations of the human subthalamic region. Brain Res. Bull. 63, 203–211.], and indicate that expectation plays a major role in the therapeutic outcome. In light of the interactions between the sympathetic adrenergic system and the immune system, the open–hidden difference in autonomic responses might be relevant to the understanding of how expectations might affect the immune system.","container-title":"Brain, Behavior, and Immunity","DOI":"10.1016/j.bbi.2005.06.004","ISSN":"0889-1591","issue":"6","journalAbbreviation":"Brain, Behavior, and Immunity","language":"en","page":"500-509","source":"ScienceDirect","title":"Expectation enhances autonomic responses to stimulation of the human subthalamic limbic region","volume":"19","author":[{"family":"Lanotte","given":"Michele"},{"family":"Lopiano","given":"Leonardo"},{"family":"Torre","given":"Elena"},{"family":"Bergamasco","given":"Bruno"},{"family":"Colloca","given":"Luana"},{"family":"Benedetti","given":"Fabrizio"}],"issued":{"date-parts":[["2005",11,1]]}}}],"schema":"https://github.com/citation-style-language/schema/raw/master/csl-citation.json"} </w:instrText>
      </w:r>
      <w:r w:rsidR="006A3D69" w:rsidRPr="00CE7EDF">
        <w:rPr>
          <w:rFonts w:ascii="Arial" w:hAnsi="Arial" w:cs="Arial"/>
          <w:sz w:val="22"/>
          <w:szCs w:val="22"/>
        </w:rPr>
        <w:fldChar w:fldCharType="separate"/>
      </w:r>
      <w:r w:rsidR="00527CD0" w:rsidRPr="00527CD0">
        <w:rPr>
          <w:rFonts w:ascii="Arial" w:hAnsi="Arial" w:cs="Arial"/>
          <w:sz w:val="22"/>
          <w:vertAlign w:val="superscript"/>
        </w:rPr>
        <w:t>17,18</w:t>
      </w:r>
      <w:r w:rsidR="006A3D69" w:rsidRPr="00CE7EDF">
        <w:rPr>
          <w:rFonts w:ascii="Arial" w:hAnsi="Arial" w:cs="Arial"/>
          <w:sz w:val="22"/>
          <w:szCs w:val="22"/>
        </w:rPr>
        <w:fldChar w:fldCharType="end"/>
      </w:r>
      <w:r w:rsidR="0018016C" w:rsidRPr="00CE7EDF">
        <w:rPr>
          <w:rFonts w:ascii="Arial" w:hAnsi="Arial" w:cs="Arial"/>
          <w:sz w:val="22"/>
          <w:szCs w:val="22"/>
        </w:rPr>
        <w:t>.</w:t>
      </w:r>
      <w:r w:rsidR="000955C1">
        <w:rPr>
          <w:rFonts w:ascii="Arial" w:hAnsi="Arial" w:cs="Arial"/>
          <w:sz w:val="22"/>
          <w:szCs w:val="22"/>
        </w:rPr>
        <w:t xml:space="preserve"> Underlying mechanisms include the release of endogenous opioids</w:t>
      </w:r>
      <w:r w:rsidR="008024BB">
        <w:rPr>
          <w:rFonts w:ascii="Arial" w:hAnsi="Arial" w:cs="Arial"/>
          <w:sz w:val="22"/>
          <w:szCs w:val="22"/>
        </w:rPr>
        <w:fldChar w:fldCharType="begin"/>
      </w:r>
      <w:r w:rsidR="00BB1D95">
        <w:rPr>
          <w:rFonts w:ascii="Arial" w:hAnsi="Arial" w:cs="Arial"/>
          <w:sz w:val="22"/>
          <w:szCs w:val="22"/>
        </w:rPr>
        <w:instrText xml:space="preserve"> ADDIN ZOTERO_ITEM CSL_CITATION {"citationID":"a1ibablm5u8","properties":{"formattedCitation":"\\super 16\\nosupersub{}","plainCitation":"16","noteIndex":0},"citationItems":[{"id":34,"uris":["http://zotero.org/users/local/KdoNp0Fe/items/3G9SPR6T"],"itemData":{"id":34,"type":"article-journal","abstract":"Individual differences in pharmacokinetics and pharmacodynamics, the type of pain and the method of drug administration can account for the response variability to analgesics. By integrating a clinical and an experimental approach, we report here that another important source of variability is represented by individual differences in non-specific (placebo) activation of endogenous opioid systems. In the first part of this study, we analyzed the effectiveness of buprenorphine, tramadol, ketorolac and metamizol in the clinical setting, where the placebo effect was completely eliminated by means of hidden infusions. We found that the hidden injections were significantly less effective and less variable compared with open injections (in full view of the subject), suggesting that part of the response variability was due to non-specific factors (placebo). Since we could not administer the opioid antagonist, naloxone, to these patients, in the second part of this study, we induced experimental ischemic arm pain in healthy volunteers and found that, as occurred in clinical pain, the analgesic response to a hidden injection of the non-opioid ketorolac was less effective and less variable than an open injection. Most importantly, we obtained the same effects by adding naloxone to an open injection of ketorolac, thus blocking the opioid-mediated placebo component of analgesia. These findings indicate that both the psychological (hidden injection) and pharmacological (naloxone) blockade of the placebo response reduce the effectiveness of, and the response variability to, analgesic drugs. Therefore, an important source of response variability to analgesics appears to be due to differences in non-specific activation of endogenous opioid systems.","container-title":"Pain","DOI":"10.1016/S0304-3959(00)00486-3","ISSN":"0304-3959","issue":"3","journalAbbreviation":"Pain","language":"en","page":"205-215","source":"ScienceDirect","title":"Response variability to analgesics: a role for non-specific activation of endogenous opioids","title-short":"Response variability to analgesics","volume":"90","author":[{"family":"Amanzio","given":"Martina"},{"family":"Pollo","given":"Antonella"},{"family":"Maggi","given":"Giuliano"},{"family":"Benedetti","given":"Fabrizio"}],"issued":{"date-parts":[["2001",2,15]]}}}],"schema":"https://github.com/citation-style-language/schema/raw/master/csl-citation.json"} </w:instrText>
      </w:r>
      <w:r w:rsidR="008024BB">
        <w:rPr>
          <w:rFonts w:ascii="Arial" w:hAnsi="Arial" w:cs="Arial"/>
          <w:sz w:val="22"/>
          <w:szCs w:val="22"/>
        </w:rPr>
        <w:fldChar w:fldCharType="separate"/>
      </w:r>
      <w:r w:rsidR="00527CD0" w:rsidRPr="00527CD0">
        <w:rPr>
          <w:rFonts w:ascii="Arial" w:hAnsi="Arial" w:cs="Arial"/>
          <w:sz w:val="22"/>
          <w:vertAlign w:val="superscript"/>
        </w:rPr>
        <w:t>16</w:t>
      </w:r>
      <w:r w:rsidR="008024BB">
        <w:rPr>
          <w:rFonts w:ascii="Arial" w:hAnsi="Arial" w:cs="Arial"/>
          <w:sz w:val="22"/>
          <w:szCs w:val="22"/>
        </w:rPr>
        <w:fldChar w:fldCharType="end"/>
      </w:r>
      <w:r w:rsidR="000955C1">
        <w:rPr>
          <w:rFonts w:ascii="Arial" w:hAnsi="Arial" w:cs="Arial"/>
          <w:sz w:val="22"/>
          <w:szCs w:val="22"/>
        </w:rPr>
        <w:t xml:space="preserve">, and </w:t>
      </w:r>
      <w:r w:rsidR="00344B56">
        <w:rPr>
          <w:rFonts w:ascii="Arial" w:hAnsi="Arial" w:cs="Arial"/>
          <w:sz w:val="22"/>
          <w:szCs w:val="22"/>
        </w:rPr>
        <w:t xml:space="preserve">activation of </w:t>
      </w:r>
      <w:r w:rsidR="00BB1D95">
        <w:rPr>
          <w:rFonts w:ascii="Arial" w:hAnsi="Arial" w:cs="Arial"/>
          <w:sz w:val="22"/>
          <w:szCs w:val="22"/>
        </w:rPr>
        <w:t>the autonomic nervous system</w:t>
      </w:r>
      <w:r w:rsidR="00BB1D95">
        <w:rPr>
          <w:rFonts w:ascii="Arial" w:hAnsi="Arial" w:cs="Arial"/>
          <w:sz w:val="22"/>
          <w:szCs w:val="22"/>
        </w:rPr>
        <w:fldChar w:fldCharType="begin"/>
      </w:r>
      <w:r w:rsidR="00BB1D95">
        <w:rPr>
          <w:rFonts w:ascii="Arial" w:hAnsi="Arial" w:cs="Arial"/>
          <w:sz w:val="22"/>
          <w:szCs w:val="22"/>
        </w:rPr>
        <w:instrText xml:space="preserve"> ADDIN ZOTERO_ITEM CSL_CITATION {"citationID":"a2adv9h3h4r","properties":{"formattedCitation":"\\super 18\\nosupersub{}","plainCitation":"18","noteIndex":0},"citationItems":[{"id":201,"uris":["http://zotero.org/users/local/KdoNp0Fe/items/M69BS2VI"],"itemData":{"id":201,"type":"article-journal","abstract":"Recent studies show that the placebo component of a treatment can be investigated by administering therapies either overtly or covertly, without the administration of any placebo. Here, we analyze the effects of open (i.e., expected) versus hidden (i.e., unexpected) stimulations of the human subthalamic region on autonomic responses in Parkinson patients. To do this, we mapped the whole subthalamic region, from the dorsal to the ventral part, and recorded both heart rate and sympathetic responses by using spectral analysis of heart rate variability. We found that open stimulations were more effective than hidden ones only in the ventral subthalamic region, whereas no difference between the two conditions was found in the dorsal aspect. By analyzing the stimulus–response curves in the dorsal, middle, and ventral subthalamic regions, we found that the autonomic response threshold was higher in the hidden than open condition for both heart rate and sympathetic responses only in the ventral part. As this ventralmost portion of the subthalamic region is involved in associative-limbic functions, these data suggest that expectation enhances autonomic responses only if these are elicited in the limbic system. These results extend previous findings on the open–hidden paradigm in deep brain stimulation [Benedetti, F., Colloca, L., Lanotte, M., Bergamasco, B., Torre, E., Lopiano, L., 2004a. Autonomic and emotional responses to open and hidden stimulations of the human subthalamic region. Brain Res. Bull. 63, 203–211.], and indicate that expectation plays a major role in the therapeutic outcome. In light of the interactions between the sympathetic adrenergic system and the immune system, the open–hidden difference in autonomic responses might be relevant to the understanding of how expectations might affect the immune system.","container-title":"Brain, Behavior, and Immunity","DOI":"10.1016/j.bbi.2005.06.004","ISSN":"0889-1591","issue":"6","journalAbbreviation":"Brain, Behavior, and Immunity","language":"en","page":"500-509","source":"ScienceDirect","title":"Expectation enhances autonomic responses to stimulation of the human subthalamic limbic region","volume":"19","author":[{"family":"Lanotte","given":"Michele"},{"family":"Lopiano","given":"Leonardo"},{"family":"Torre","given":"Elena"},{"family":"Bergamasco","given":"Bruno"},{"family":"Colloca","given":"Luana"},{"family":"Benedetti","given":"Fabrizio"}],"issued":{"date-parts":[["2005",11,1]]}}}],"schema":"https://github.com/citation-style-language/schema/raw/master/csl-citation.json"} </w:instrText>
      </w:r>
      <w:r w:rsidR="00BB1D95">
        <w:rPr>
          <w:rFonts w:ascii="Arial" w:hAnsi="Arial" w:cs="Arial"/>
          <w:sz w:val="22"/>
          <w:szCs w:val="22"/>
        </w:rPr>
        <w:fldChar w:fldCharType="separate"/>
      </w:r>
      <w:r w:rsidR="00527CD0" w:rsidRPr="00527CD0">
        <w:rPr>
          <w:rFonts w:ascii="Arial" w:hAnsi="Arial" w:cs="Arial"/>
          <w:sz w:val="22"/>
          <w:vertAlign w:val="superscript"/>
        </w:rPr>
        <w:t>18</w:t>
      </w:r>
      <w:r w:rsidR="00BB1D95">
        <w:rPr>
          <w:rFonts w:ascii="Arial" w:hAnsi="Arial" w:cs="Arial"/>
          <w:sz w:val="22"/>
          <w:szCs w:val="22"/>
        </w:rPr>
        <w:fldChar w:fldCharType="end"/>
      </w:r>
      <w:r w:rsidR="00BB1D95">
        <w:rPr>
          <w:rFonts w:ascii="Arial" w:hAnsi="Arial" w:cs="Arial"/>
          <w:sz w:val="22"/>
          <w:szCs w:val="22"/>
        </w:rPr>
        <w:t>.</w:t>
      </w:r>
      <w:r w:rsidR="00341D1C" w:rsidRPr="00CE7EDF">
        <w:rPr>
          <w:rFonts w:ascii="Arial" w:hAnsi="Arial" w:cs="Arial"/>
          <w:sz w:val="22"/>
          <w:szCs w:val="22"/>
        </w:rPr>
        <w:t xml:space="preserve"> </w:t>
      </w:r>
      <w:r w:rsidR="00BD52F1" w:rsidRPr="00CE7EDF">
        <w:rPr>
          <w:rFonts w:ascii="Arial" w:hAnsi="Arial" w:cs="Arial"/>
          <w:b/>
          <w:bCs/>
          <w:sz w:val="22"/>
          <w:szCs w:val="22"/>
        </w:rPr>
        <w:t xml:space="preserve">These findings, indicating that attention can substantially influence a </w:t>
      </w:r>
      <w:r w:rsidR="00BD52F1" w:rsidRPr="00CE7EDF">
        <w:rPr>
          <w:rFonts w:ascii="Arial" w:hAnsi="Arial" w:cs="Arial"/>
          <w:b/>
          <w:bCs/>
          <w:sz w:val="22"/>
          <w:szCs w:val="22"/>
        </w:rPr>
        <w:lastRenderedPageBreak/>
        <w:t xml:space="preserve">drug's efficacy, </w:t>
      </w:r>
      <w:r w:rsidR="003D1668" w:rsidRPr="00CE7EDF">
        <w:rPr>
          <w:rFonts w:ascii="Arial" w:hAnsi="Arial" w:cs="Arial"/>
          <w:b/>
          <w:bCs/>
          <w:sz w:val="22"/>
          <w:szCs w:val="22"/>
        </w:rPr>
        <w:t xml:space="preserve">provide </w:t>
      </w:r>
      <w:r w:rsidR="003D1668" w:rsidRPr="00F31A8B">
        <w:rPr>
          <w:rFonts w:ascii="Arial" w:hAnsi="Arial" w:cs="Arial"/>
          <w:b/>
          <w:bCs/>
          <w:sz w:val="22"/>
          <w:szCs w:val="22"/>
        </w:rPr>
        <w:t>further</w:t>
      </w:r>
      <w:r w:rsidR="003D1668" w:rsidRPr="00CE7EDF">
        <w:rPr>
          <w:rFonts w:ascii="Arial" w:hAnsi="Arial" w:cs="Arial"/>
          <w:b/>
          <w:bCs/>
          <w:sz w:val="22"/>
          <w:szCs w:val="22"/>
        </w:rPr>
        <w:t xml:space="preserve"> evidence </w:t>
      </w:r>
      <w:r w:rsidR="00BD52F1" w:rsidRPr="00CE7EDF">
        <w:rPr>
          <w:rFonts w:ascii="Arial" w:hAnsi="Arial" w:cs="Arial"/>
          <w:b/>
          <w:bCs/>
          <w:sz w:val="22"/>
          <w:szCs w:val="22"/>
        </w:rPr>
        <w:t xml:space="preserve">not only that attention plays a key role in activating the placebo effect, but that </w:t>
      </w:r>
      <w:r w:rsidR="00A4631C" w:rsidRPr="00CE7EDF">
        <w:rPr>
          <w:rFonts w:ascii="Arial" w:hAnsi="Arial" w:cs="Arial"/>
          <w:b/>
          <w:bCs/>
          <w:sz w:val="22"/>
          <w:szCs w:val="22"/>
        </w:rPr>
        <w:t xml:space="preserve">attention – hereafter referred to as a mental state ranging from “mindful” to “mindless” </w:t>
      </w:r>
      <w:r w:rsidR="00F311EE">
        <w:rPr>
          <w:rFonts w:ascii="Arial" w:hAnsi="Arial" w:cs="Arial"/>
          <w:b/>
          <w:bCs/>
          <w:sz w:val="22"/>
          <w:szCs w:val="22"/>
        </w:rPr>
        <w:t>–</w:t>
      </w:r>
      <w:r w:rsidR="00A4631C" w:rsidRPr="00CE7EDF">
        <w:rPr>
          <w:rFonts w:ascii="Arial" w:hAnsi="Arial" w:cs="Arial"/>
          <w:b/>
          <w:bCs/>
          <w:sz w:val="22"/>
          <w:szCs w:val="22"/>
        </w:rPr>
        <w:t xml:space="preserve"> </w:t>
      </w:r>
      <w:r w:rsidR="00BD52F1" w:rsidRPr="00CE7EDF">
        <w:rPr>
          <w:rFonts w:ascii="Arial" w:hAnsi="Arial" w:cs="Arial"/>
          <w:b/>
          <w:bCs/>
          <w:sz w:val="22"/>
          <w:szCs w:val="22"/>
        </w:rPr>
        <w:t>may</w:t>
      </w:r>
      <w:r w:rsidR="00F311EE">
        <w:rPr>
          <w:rFonts w:ascii="Arial" w:hAnsi="Arial" w:cs="Arial"/>
          <w:b/>
          <w:bCs/>
          <w:sz w:val="22"/>
          <w:szCs w:val="22"/>
        </w:rPr>
        <w:t xml:space="preserve"> </w:t>
      </w:r>
      <w:r w:rsidR="00A4631C" w:rsidRPr="00CE7EDF">
        <w:rPr>
          <w:rFonts w:ascii="Arial" w:hAnsi="Arial" w:cs="Arial"/>
          <w:b/>
          <w:bCs/>
          <w:sz w:val="22"/>
          <w:szCs w:val="22"/>
        </w:rPr>
        <w:t xml:space="preserve">more generally </w:t>
      </w:r>
      <w:r w:rsidR="00BD52F1" w:rsidRPr="00CE7EDF">
        <w:rPr>
          <w:rFonts w:ascii="Arial" w:hAnsi="Arial" w:cs="Arial"/>
          <w:b/>
          <w:bCs/>
          <w:sz w:val="22"/>
          <w:szCs w:val="22"/>
        </w:rPr>
        <w:t xml:space="preserve">be a key </w:t>
      </w:r>
      <w:r w:rsidR="00CE7EDF" w:rsidRPr="00CE7EDF">
        <w:rPr>
          <w:rFonts w:ascii="Arial" w:hAnsi="Arial" w:cs="Arial"/>
          <w:b/>
          <w:bCs/>
          <w:sz w:val="22"/>
          <w:szCs w:val="22"/>
        </w:rPr>
        <w:t>facilitator</w:t>
      </w:r>
      <w:r w:rsidR="00BD52F1" w:rsidRPr="00CE7EDF">
        <w:rPr>
          <w:rFonts w:ascii="Arial" w:hAnsi="Arial" w:cs="Arial"/>
          <w:b/>
          <w:bCs/>
          <w:sz w:val="22"/>
          <w:szCs w:val="22"/>
        </w:rPr>
        <w:t xml:space="preserve"> of mind-body influences.</w:t>
      </w:r>
    </w:p>
    <w:p w14:paraId="1522B9A3" w14:textId="22D91619" w:rsidR="001B302F" w:rsidRDefault="00CE7EDF" w:rsidP="00CE7EDF">
      <w:pPr>
        <w:shd w:val="clear" w:color="auto" w:fill="FFFFFF"/>
        <w:spacing w:after="60" w:line="360" w:lineRule="auto"/>
        <w:ind w:firstLine="720"/>
        <w:jc w:val="both"/>
        <w:textAlignment w:val="baseline"/>
        <w:rPr>
          <w:rFonts w:ascii="Arial" w:hAnsi="Arial" w:cs="Arial"/>
          <w:b/>
          <w:bCs/>
          <w:sz w:val="22"/>
          <w:szCs w:val="22"/>
        </w:rPr>
      </w:pPr>
      <w:r>
        <w:rPr>
          <w:rFonts w:ascii="Arial" w:hAnsi="Arial" w:cs="Arial"/>
          <w:sz w:val="22"/>
          <w:szCs w:val="22"/>
        </w:rPr>
        <w:t>The notion that attention may facilitate mind-body influences i</w:t>
      </w:r>
      <w:r w:rsidR="001C16F4">
        <w:rPr>
          <w:rFonts w:ascii="Arial" w:hAnsi="Arial" w:cs="Arial"/>
          <w:sz w:val="22"/>
          <w:szCs w:val="22"/>
        </w:rPr>
        <w:t>s</w:t>
      </w:r>
      <w:r>
        <w:rPr>
          <w:rFonts w:ascii="Arial" w:hAnsi="Arial" w:cs="Arial"/>
          <w:sz w:val="22"/>
          <w:szCs w:val="22"/>
        </w:rPr>
        <w:t xml:space="preserve"> further supported by studies exploring mind-body interventions focusing on eating and exercising. Several l</w:t>
      </w:r>
      <w:r w:rsidR="00992B55" w:rsidRPr="00CE7EDF">
        <w:rPr>
          <w:rFonts w:ascii="Arial" w:hAnsi="Arial" w:cs="Arial"/>
          <w:sz w:val="22"/>
          <w:szCs w:val="22"/>
        </w:rPr>
        <w:t xml:space="preserve">ongitudinal studies </w:t>
      </w:r>
      <w:r w:rsidR="009E6E02" w:rsidRPr="00CE7EDF">
        <w:rPr>
          <w:rFonts w:ascii="Arial" w:hAnsi="Arial" w:cs="Arial"/>
          <w:sz w:val="22"/>
          <w:szCs w:val="22"/>
        </w:rPr>
        <w:t>show that</w:t>
      </w:r>
      <w:r w:rsidR="00992B55" w:rsidRPr="00CE7EDF">
        <w:rPr>
          <w:rFonts w:ascii="Arial" w:hAnsi="Arial" w:cs="Arial"/>
          <w:sz w:val="22"/>
          <w:szCs w:val="22"/>
        </w:rPr>
        <w:t xml:space="preserve"> performing daily physiological activities while </w:t>
      </w:r>
      <w:r w:rsidR="000602C2">
        <w:rPr>
          <w:rFonts w:ascii="Arial" w:hAnsi="Arial" w:cs="Arial"/>
          <w:sz w:val="22"/>
          <w:szCs w:val="22"/>
        </w:rPr>
        <w:t xml:space="preserve">being </w:t>
      </w:r>
      <w:r w:rsidR="00992B55" w:rsidRPr="00CE7EDF">
        <w:rPr>
          <w:rFonts w:ascii="Arial" w:hAnsi="Arial" w:cs="Arial"/>
          <w:sz w:val="22"/>
          <w:szCs w:val="22"/>
        </w:rPr>
        <w:t xml:space="preserve">mindful of them </w:t>
      </w:r>
      <w:r w:rsidR="009E6E02" w:rsidRPr="00CE7EDF">
        <w:rPr>
          <w:rFonts w:ascii="Arial" w:hAnsi="Arial" w:cs="Arial"/>
          <w:sz w:val="22"/>
          <w:szCs w:val="22"/>
        </w:rPr>
        <w:t>leads to</w:t>
      </w:r>
      <w:r w:rsidR="00992B55" w:rsidRPr="00CE7EDF">
        <w:rPr>
          <w:rFonts w:ascii="Arial" w:hAnsi="Arial" w:cs="Arial"/>
          <w:sz w:val="22"/>
          <w:szCs w:val="22"/>
        </w:rPr>
        <w:t xml:space="preserve"> advantageous result</w:t>
      </w:r>
      <w:r w:rsidR="009E6E02" w:rsidRPr="00CE7EDF">
        <w:rPr>
          <w:rFonts w:ascii="Arial" w:hAnsi="Arial" w:cs="Arial"/>
          <w:sz w:val="22"/>
          <w:szCs w:val="22"/>
        </w:rPr>
        <w:t>s</w:t>
      </w:r>
      <w:r w:rsidR="00E10171" w:rsidRPr="00CE7EDF">
        <w:rPr>
          <w:rFonts w:ascii="Arial" w:hAnsi="Arial" w:cs="Arial"/>
          <w:sz w:val="22"/>
          <w:szCs w:val="22"/>
        </w:rPr>
        <w:t xml:space="preserve"> </w:t>
      </w:r>
      <w:r w:rsidR="00CF6904" w:rsidRPr="00CE7EDF">
        <w:rPr>
          <w:rFonts w:ascii="Arial" w:hAnsi="Arial" w:cs="Arial"/>
          <w:sz w:val="22"/>
          <w:szCs w:val="22"/>
        </w:rPr>
        <w:t>over the course of several weeks</w:t>
      </w:r>
      <w:r>
        <w:rPr>
          <w:rFonts w:ascii="Arial" w:hAnsi="Arial" w:cs="Arial"/>
          <w:sz w:val="22"/>
          <w:szCs w:val="22"/>
        </w:rPr>
        <w:t xml:space="preserve"> relative to performing the same activities mindlessly</w:t>
      </w:r>
      <w:r w:rsidR="00CF6904" w:rsidRPr="00CE7EDF">
        <w:rPr>
          <w:rFonts w:ascii="Arial" w:hAnsi="Arial" w:cs="Arial"/>
          <w:sz w:val="22"/>
          <w:szCs w:val="22"/>
        </w:rPr>
        <w:t xml:space="preserve">. For </w:t>
      </w:r>
      <w:r>
        <w:rPr>
          <w:rFonts w:ascii="Arial" w:hAnsi="Arial" w:cs="Arial"/>
          <w:sz w:val="22"/>
          <w:szCs w:val="22"/>
        </w:rPr>
        <w:t>example</w:t>
      </w:r>
      <w:r w:rsidR="00CF6904" w:rsidRPr="00CE7EDF">
        <w:rPr>
          <w:rFonts w:ascii="Arial" w:hAnsi="Arial" w:cs="Arial"/>
          <w:sz w:val="22"/>
          <w:szCs w:val="22"/>
        </w:rPr>
        <w:t xml:space="preserve">, </w:t>
      </w:r>
      <w:r w:rsidR="00341D1C" w:rsidRPr="00CE7EDF">
        <w:rPr>
          <w:rFonts w:ascii="Arial" w:hAnsi="Arial" w:cs="Arial"/>
          <w:sz w:val="22"/>
          <w:szCs w:val="22"/>
        </w:rPr>
        <w:t xml:space="preserve">mindful eating </w:t>
      </w:r>
      <w:r>
        <w:rPr>
          <w:rFonts w:ascii="Arial" w:hAnsi="Arial" w:cs="Arial"/>
          <w:sz w:val="22"/>
          <w:szCs w:val="22"/>
        </w:rPr>
        <w:t xml:space="preserve">- </w:t>
      </w:r>
      <w:r w:rsidR="00341D1C" w:rsidRPr="00CE7EDF">
        <w:rPr>
          <w:rFonts w:ascii="Arial" w:hAnsi="Arial" w:cs="Arial"/>
          <w:sz w:val="22"/>
          <w:szCs w:val="22"/>
        </w:rPr>
        <w:t>a</w:t>
      </w:r>
      <w:r>
        <w:rPr>
          <w:rFonts w:ascii="Arial" w:hAnsi="Arial" w:cs="Arial"/>
          <w:sz w:val="22"/>
          <w:szCs w:val="22"/>
        </w:rPr>
        <w:t>n</w:t>
      </w:r>
      <w:r w:rsidR="00341D1C" w:rsidRPr="00CE7EDF">
        <w:rPr>
          <w:rFonts w:ascii="Arial" w:hAnsi="Arial" w:cs="Arial"/>
          <w:sz w:val="22"/>
          <w:szCs w:val="22"/>
        </w:rPr>
        <w:t xml:space="preserve"> </w:t>
      </w:r>
      <w:r>
        <w:rPr>
          <w:rFonts w:ascii="Arial" w:hAnsi="Arial" w:cs="Arial"/>
          <w:sz w:val="22"/>
          <w:szCs w:val="22"/>
        </w:rPr>
        <w:t>increasingly</w:t>
      </w:r>
      <w:r w:rsidR="00341D1C" w:rsidRPr="00CE7EDF">
        <w:rPr>
          <w:rFonts w:ascii="Arial" w:hAnsi="Arial" w:cs="Arial"/>
          <w:sz w:val="22"/>
          <w:szCs w:val="22"/>
        </w:rPr>
        <w:t xml:space="preserve"> popular intervention that encourages people to eat while being more attentive to the food and to their bodily sensations</w:t>
      </w:r>
      <w:r>
        <w:rPr>
          <w:rFonts w:ascii="Arial" w:hAnsi="Arial" w:cs="Arial"/>
          <w:sz w:val="22"/>
          <w:szCs w:val="22"/>
        </w:rPr>
        <w:t xml:space="preserve"> -</w:t>
      </w:r>
      <w:r w:rsidR="00341D1C" w:rsidRPr="00CE7EDF">
        <w:rPr>
          <w:rFonts w:ascii="Arial" w:hAnsi="Arial" w:cs="Arial"/>
          <w:sz w:val="22"/>
          <w:szCs w:val="22"/>
        </w:rPr>
        <w:t xml:space="preserve"> </w:t>
      </w:r>
      <w:r>
        <w:rPr>
          <w:rFonts w:ascii="Arial" w:hAnsi="Arial" w:cs="Arial"/>
          <w:sz w:val="22"/>
          <w:szCs w:val="22"/>
        </w:rPr>
        <w:t>has</w:t>
      </w:r>
      <w:r w:rsidR="00341D1C" w:rsidRPr="00CE7EDF">
        <w:rPr>
          <w:rFonts w:ascii="Arial" w:hAnsi="Arial" w:cs="Arial"/>
          <w:sz w:val="22"/>
          <w:szCs w:val="22"/>
        </w:rPr>
        <w:t xml:space="preserve"> repeatedly</w:t>
      </w:r>
      <w:r>
        <w:rPr>
          <w:rFonts w:ascii="Arial" w:hAnsi="Arial" w:cs="Arial"/>
          <w:sz w:val="22"/>
          <w:szCs w:val="22"/>
        </w:rPr>
        <w:t xml:space="preserve"> been</w:t>
      </w:r>
      <w:r w:rsidR="00341D1C" w:rsidRPr="00CE7EDF">
        <w:rPr>
          <w:rFonts w:ascii="Arial" w:hAnsi="Arial" w:cs="Arial"/>
          <w:sz w:val="22"/>
          <w:szCs w:val="22"/>
        </w:rPr>
        <w:t xml:space="preserve"> found, over a period of several weeks to months, </w:t>
      </w:r>
      <w:r w:rsidR="000602C2">
        <w:rPr>
          <w:rFonts w:ascii="Arial" w:hAnsi="Arial" w:cs="Arial"/>
          <w:sz w:val="22"/>
          <w:szCs w:val="22"/>
        </w:rPr>
        <w:t xml:space="preserve">to </w:t>
      </w:r>
      <w:r w:rsidR="00341D1C" w:rsidRPr="00CE7EDF">
        <w:rPr>
          <w:rFonts w:ascii="Arial" w:hAnsi="Arial" w:cs="Arial"/>
          <w:sz w:val="22"/>
          <w:szCs w:val="22"/>
        </w:rPr>
        <w:t>effectively reduce binge eating and craving</w:t>
      </w:r>
      <w:r w:rsidR="00341D1C" w:rsidRPr="00CE7EDF">
        <w:rPr>
          <w:rFonts w:ascii="Arial" w:hAnsi="Arial" w:cs="Arial"/>
          <w:sz w:val="22"/>
          <w:szCs w:val="22"/>
          <w:rtl/>
        </w:rPr>
        <w:t>s</w:t>
      </w:r>
      <w:r w:rsidR="00341D1C" w:rsidRPr="00CE7EDF">
        <w:rPr>
          <w:rFonts w:ascii="Arial" w:hAnsi="Arial" w:cs="Arial"/>
          <w:sz w:val="22"/>
          <w:szCs w:val="22"/>
        </w:rPr>
        <w:t xml:space="preserve">, </w:t>
      </w:r>
      <w:r>
        <w:rPr>
          <w:rFonts w:ascii="Arial" w:hAnsi="Arial" w:cs="Arial"/>
          <w:sz w:val="22"/>
          <w:szCs w:val="22"/>
        </w:rPr>
        <w:t>to</w:t>
      </w:r>
      <w:r w:rsidR="00341D1C" w:rsidRPr="00CE7EDF">
        <w:rPr>
          <w:rFonts w:ascii="Arial" w:hAnsi="Arial" w:cs="Arial"/>
          <w:sz w:val="22"/>
          <w:szCs w:val="22"/>
        </w:rPr>
        <w:t xml:space="preserve"> reduce body weight</w:t>
      </w:r>
      <w:r>
        <w:rPr>
          <w:rFonts w:ascii="Arial" w:hAnsi="Arial" w:cs="Arial"/>
          <w:sz w:val="22"/>
          <w:szCs w:val="22"/>
        </w:rPr>
        <w:t>,</w:t>
      </w:r>
      <w:r w:rsidR="00341D1C" w:rsidRPr="00CE7EDF">
        <w:rPr>
          <w:rFonts w:ascii="Arial" w:hAnsi="Arial" w:cs="Arial"/>
          <w:sz w:val="22"/>
          <w:szCs w:val="22"/>
        </w:rPr>
        <w:t xml:space="preserve"> or </w:t>
      </w:r>
      <w:r>
        <w:rPr>
          <w:rFonts w:ascii="Arial" w:hAnsi="Arial" w:cs="Arial"/>
          <w:sz w:val="22"/>
          <w:szCs w:val="22"/>
        </w:rPr>
        <w:t xml:space="preserve">to </w:t>
      </w:r>
      <w:r w:rsidR="00341D1C" w:rsidRPr="00CE7EDF">
        <w:rPr>
          <w:rFonts w:ascii="Arial" w:hAnsi="Arial" w:cs="Arial"/>
          <w:sz w:val="22"/>
          <w:szCs w:val="22"/>
        </w:rPr>
        <w:t>prevent weight gain in both normal weight</w:t>
      </w:r>
      <w:r w:rsidR="00341D1C" w:rsidRPr="00CE7EDF">
        <w:rPr>
          <w:rFonts w:ascii="Arial" w:hAnsi="Arial" w:cs="Arial"/>
          <w:sz w:val="22"/>
          <w:szCs w:val="22"/>
        </w:rPr>
        <w:fldChar w:fldCharType="begin"/>
      </w:r>
      <w:r w:rsidR="00B71907">
        <w:rPr>
          <w:rFonts w:ascii="Arial" w:hAnsi="Arial" w:cs="Arial"/>
          <w:sz w:val="22"/>
          <w:szCs w:val="22"/>
        </w:rPr>
        <w:instrText xml:space="preserve"> ADDIN ZOTERO_ITEM CSL_CITATION {"citationID":"L5EfOqJf","properties":{"formattedCitation":"\\super 19,20\\nosupersub{}","plainCitation":"19,20","noteIndex":0},"citationItems":[{"id":46,"uris":["http://zotero.org/users/local/KdoNp0Fe/items/ATNBY5ZZ"],"itemData":{"id":46,"type":"chapter","abstract":"Given our brain’s response to an increasingly palatable food environment, coupled with modern multitasking and chronic stress, it is not surprising that our society is in the midst of an escalating epidemic of obesity and compulsive overeating. Applying mindfulness to food intake and food choice therefore seems to be a tremendously valuable application of the psychological capacity for cultivating balanced awareness, improved attention skills, and a means to disengage from well-entrenched cognitive, emotional, and behavioral habits and patterns. Such applications might occur both in the societal context and as part of clinical interventions for people seeking treatment for obesity and compulsive overeating. Here we have reviewed some key components of the basic science of food intake, and susceptibility to automatic or mindless overeating for various reasons. At the core of overeating are over learned patterns and poor self-regulatory skills. Clinical trials so far support that shifts from mindless habitual eating toward mindful strategies promotes more regulated eating, and either weight maintenance or weight loss within a wide range of individuals. Although further research is certainly needed, particularly linking clinical application to changes in underlying mechanisms, mindful eating is a natural state that can be trained and enhanced, that can be incorporated into private and public heath prevention and treatment programs. (PsycInfo Database Record (c) 2020 APA, all rights reserved)","container-title":"The Wiley Blackwell handbook of mindfulness, Vols. I and II","ISBN":"978-1-118-29487-1","note":"DOI: 10.1002/9781118294895.ch47","page":"913-933","publisher":"Wiley Blackwell","source":"APA PsycNet","title":"Mindful eating and mindless eating: The science and the practice","title-short":"Mindful eating and mindless eating","author":[{"family":"Kristeller","given":"Jean L."},{"family":"Epel","given":"Elissa"}],"issued":{"date-parts":[["2014"]]}}},{"id":53,"uris":["http://zotero.org/users/local/KdoNp0Fe/items/HISFMFS6"],"itemData":{"id":53,"type":"article-journal","abstract":"The role of mindfulness, mindful eating and a newer concept of intuitive eating in modulating eating habits is an area of increasing interest. In this structured literature review, a summary of the current evidence is presented, together with details of interventions undertaken and the tools to measure outcomes. It is broad in scope given the emerging evidence base in this area. The review yielded sixty-eight publications: twenty-three interventions in obese/overweight populations; twenty-nine interventions in normal-weight populations; sixteen observational studies, three of which were carried out in overweight/obese populations. Mindfulness-based approaches appear most effective in addressing binge eating, emotional eating and eating in response to external cues. There is a lack of compelling evidence for the effectiveness of mindfulness and mindful eating in weight management. Mindfulness-based approaches may prevent weight gain. Reduced food intake was seen in some of the studies in overweight and obese populations, but this was less apparent in the studies in normal-weight populations. The evidence base for intuitive eating is limited to date and further research is needed to examine its potential in altering eating behaviours. Mindfulness appears to work by an increased awareness of internal, rather than external, cues to eat. Mindfulness and mindful eating have the potential to address problematic eating behaviours and the challenges many face with controlling their food intake. Encouraging a mindful eating approach would seem to be a positive message to be included in general weight management advice to the public.","container-title":"Nutrition Research Reviews","DOI":"10.1017/S0954422417000154","ISSN":"0954-4224, 1475-2700","issue":"2","language":"en","note":"publisher: Cambridge University Press","page":"272-283","source":"Cambridge University Press","title":"A structured literature review on the role of mindfulness, mindful eating and intuitive eating in changing eating behaviours: effectiveness and associated potential mechanisms","title-short":"A structured literature review on the role of mindfulness, mindful eating and intuitive eating in changing eating behaviours","volume":"30","author":[{"family":"Warren","given":"Janet M."},{"family":"Smith","given":"Nicola"},{"family":"Ashwell","given":"Margaret"}],"issued":{"date-parts":[["2017",12]]}}}],"schema":"https://github.com/citation-style-language/schema/raw/master/csl-citation.json"} </w:instrText>
      </w:r>
      <w:r w:rsidR="00341D1C" w:rsidRPr="00CE7EDF">
        <w:rPr>
          <w:rFonts w:ascii="Arial" w:hAnsi="Arial" w:cs="Arial"/>
          <w:sz w:val="22"/>
          <w:szCs w:val="22"/>
        </w:rPr>
        <w:fldChar w:fldCharType="separate"/>
      </w:r>
      <w:r w:rsidR="00527CD0" w:rsidRPr="00527CD0">
        <w:rPr>
          <w:rFonts w:ascii="Arial" w:hAnsi="Arial" w:cs="Arial"/>
          <w:sz w:val="22"/>
          <w:vertAlign w:val="superscript"/>
        </w:rPr>
        <w:t>19,20</w:t>
      </w:r>
      <w:r w:rsidR="00341D1C" w:rsidRPr="00CE7EDF">
        <w:rPr>
          <w:rFonts w:ascii="Arial" w:hAnsi="Arial" w:cs="Arial"/>
          <w:sz w:val="22"/>
          <w:szCs w:val="22"/>
        </w:rPr>
        <w:fldChar w:fldCharType="end"/>
      </w:r>
      <w:r w:rsidR="00341D1C" w:rsidRPr="00CE7EDF">
        <w:rPr>
          <w:rFonts w:ascii="Arial" w:hAnsi="Arial" w:cs="Arial"/>
          <w:sz w:val="22"/>
          <w:szCs w:val="22"/>
        </w:rPr>
        <w:t xml:space="preserve"> </w:t>
      </w:r>
      <w:r>
        <w:rPr>
          <w:rFonts w:ascii="Arial" w:hAnsi="Arial" w:cs="Arial"/>
          <w:sz w:val="22"/>
          <w:szCs w:val="22"/>
        </w:rPr>
        <w:t>and</w:t>
      </w:r>
      <w:r w:rsidR="00341D1C" w:rsidRPr="00CE7EDF">
        <w:rPr>
          <w:rFonts w:ascii="Arial" w:hAnsi="Arial" w:cs="Arial"/>
          <w:sz w:val="22"/>
          <w:szCs w:val="22"/>
        </w:rPr>
        <w:t xml:space="preserve"> obese individuals</w:t>
      </w:r>
      <w:r w:rsidR="00341D1C" w:rsidRPr="00CE7EDF">
        <w:rPr>
          <w:rFonts w:ascii="Arial" w:hAnsi="Arial" w:cs="Arial"/>
          <w:sz w:val="22"/>
          <w:szCs w:val="22"/>
        </w:rPr>
        <w:fldChar w:fldCharType="begin"/>
      </w:r>
      <w:r w:rsidR="00B71907">
        <w:rPr>
          <w:rFonts w:ascii="Arial" w:hAnsi="Arial" w:cs="Arial"/>
          <w:sz w:val="22"/>
          <w:szCs w:val="22"/>
        </w:rPr>
        <w:instrText xml:space="preserve"> ADDIN ZOTERO_ITEM CSL_CITATION {"citationID":"wmAYHmUh","properties":{"formattedCitation":"\\super 21,22\\nosupersub{}","plainCitation":"21,22","noteIndex":0},"citationItems":[{"id":51,"uris":["http://zotero.org/users/local/KdoNp0Fe/items/4VGHZ946"],"itemData":{"id":51,"type":"article-journal","abstract":"Theoretically driven smartphone-delivered behavioral interventions that target mechanisms underlying eating behavior are lacking. In this study, we administered a 28-day self-paced smartphone-delivered intervention rooted in an operant conditioning theoretical framework that targets craving-related eating using mindful eating practices. At pre-intervention and 1-month post-intervention, we assessed food cravings among adult overweight or obese women (N = 104; M age = 46.2 ± 14.1 years; M BMI = 31.5 ± 4.5) using ecological momentary assessment via text message (SMS), self-reported eating behavior (e.g., trait food craving), and in-person weight. Seventy-eight participants (75.0%) completed the intervention within 7 months (‘all completers’), and of these, 64 completed the intervention within 3 months (‘timely completers’). Participants experienced significant reductions in craving-related eating (40.21% reduction; p &lt; .001) and self-reported overeating behavior (trait food craving, p &lt; .001; other measures ps &lt; .01). Reductions in trait food craving were significantly correlated with weight loss for timely completers (r = .30, p = .020), this pattern of results was also evident in all completers (r = .22, p = .065). Taken together, results suggest that smartphone-delivered mindful eating training targeting craving-related eating may (1) target behavior that impacts a relative metabolic pathway, and (2) represent a low-burden and highly disseminable method to reduce problematic overeating among overweight individuals.","container-title":"Journal of Behavioral Medicine","DOI":"10.1007/s10865-017-9884-5","ISSN":"1573-3521","issue":"2","journalAbbreviation":"J Behav Med","language":"en","page":"160-173","source":"Springer Link","title":"Testing a mobile mindful eating intervention targeting craving-related eating: feasibility and proof of concept","title-short":"Testing a mobile mindful eating intervention targeting craving-related eating","volume":"41","author":[{"family":"Mason","given":"Ashley E."},{"family":"Jhaveri","given":"Kinnari"},{"family":"Cohn","given":"Michael"},{"family":"Brewer","given":"Judson A."}],"issued":{"date-parts":[["2018",4,1]]}}},{"id":44,"uris":["http://zotero.org/users/local/KdoNp0Fe/items/4LQBYI9Q"],"itemData":{"id":44,"type":"article-journal","abstract":"Objectives\nThe purpose of this study was to pilot a brief (6-week) group curriculum for providing mindfulness training to obese individuals, called Mindful Eating and Living (MEAL).\nSetting and design\nParticipants were recruited through a local Young Men's Christian Association (YMCA) in spring 2006. Data was collected at three time points: baseline, completion of intervention (6 weeks), and 3-month follow-up (12 weeks).\nIntervention\nSix weekly two-hour group classes (with two monthly follow-up classes). Content included training in mindfulness meditation, mindful eating, and group discussion, with emphasis on awareness of body sensations, emotions, and triggers to overeat.\nMain outcome measures\nKey variables assessed included changes in weight, body-mass index (BMI), eating behavior, and psychological distress. In addition, physiological markers of cardiovascular risk were evaluated including C-reactive protein (hsCRP), adiponectin, low-density lipoprotein (LDL), and plasminogen activator inhibitor-1 (PAI-1).\nResults\nTen obese patients enrolled with a mean BMI of 36.9kg/m2 [SD±6.2]. The mean weight was 101kg/m2 and the mean age was 44 years (SD=8.7; range=31–62). Compared to baseline data, participants showed statistically significant increases in measures of mindfulness and cognitive restraint around eating, and statistically significant decreases in weight, eating disinhibition, binge eating, depression, perceived stress, physical symptoms, negative affect, and C-reactive protein.\nConclusions\nThis study provides preliminary evidence that a eating focused mindfulness-based intervention can result in significant changes in weight, eating behavior, and psychological distress in obese individuals.","container-title":"Complementary Therapies in Medicine","DOI":"10.1016/j.ctim.2010.09.008","ISSN":"0965-2299","issue":"6","journalAbbreviation":"Complementary Therapies in Medicine","language":"en","page":"260-264","source":"ScienceDirect","title":"Pilot study: Mindful Eating and Living (MEAL): Weight, eating behavior, and psychological outcomes associated with a mindfulness-based intervention for people with obesity","title-short":"Pilot study","volume":"18","author":[{"family":"Dalen","given":"Jeanne"},{"family":"Smith","given":"Bruce W."},{"family":"Shelley","given":"Brian M."},{"family":"Sloan","given":"Anita Lee"},{"family":"Leahigh","given":"Lisa"},{"family":"Begay","given":"Debbie"}],"issued":{"date-parts":[["2010",12,1]]}}}],"schema":"https://github.com/citation-style-language/schema/raw/master/csl-citation.json"} </w:instrText>
      </w:r>
      <w:r w:rsidR="00341D1C" w:rsidRPr="00CE7EDF">
        <w:rPr>
          <w:rFonts w:ascii="Arial" w:hAnsi="Arial" w:cs="Arial"/>
          <w:sz w:val="22"/>
          <w:szCs w:val="22"/>
        </w:rPr>
        <w:fldChar w:fldCharType="separate"/>
      </w:r>
      <w:r w:rsidR="00527CD0" w:rsidRPr="00527CD0">
        <w:rPr>
          <w:rFonts w:ascii="Arial" w:hAnsi="Arial" w:cs="Arial"/>
          <w:sz w:val="22"/>
          <w:vertAlign w:val="superscript"/>
        </w:rPr>
        <w:t>21,22</w:t>
      </w:r>
      <w:r w:rsidR="00341D1C" w:rsidRPr="00CE7EDF">
        <w:rPr>
          <w:rFonts w:ascii="Arial" w:hAnsi="Arial" w:cs="Arial"/>
          <w:sz w:val="22"/>
          <w:szCs w:val="22"/>
        </w:rPr>
        <w:fldChar w:fldCharType="end"/>
      </w:r>
      <w:r w:rsidR="00341D1C" w:rsidRPr="00CE7EDF">
        <w:rPr>
          <w:rFonts w:ascii="Arial" w:hAnsi="Arial" w:cs="Arial"/>
          <w:sz w:val="22"/>
          <w:szCs w:val="22"/>
        </w:rPr>
        <w:t xml:space="preserve">. </w:t>
      </w:r>
      <w:r w:rsidR="00F311EE">
        <w:rPr>
          <w:rFonts w:ascii="Arial" w:hAnsi="Arial" w:cs="Arial"/>
          <w:sz w:val="22"/>
          <w:szCs w:val="22"/>
        </w:rPr>
        <w:t xml:space="preserve">While several behavioral explanations have been suggested, such as eating more when distracted, </w:t>
      </w:r>
      <w:r w:rsidR="00251818">
        <w:rPr>
          <w:rFonts w:ascii="Arial" w:hAnsi="Arial" w:cs="Arial"/>
          <w:sz w:val="22"/>
          <w:szCs w:val="22"/>
        </w:rPr>
        <w:t xml:space="preserve">other </w:t>
      </w:r>
      <w:r w:rsidR="00F311EE">
        <w:rPr>
          <w:rFonts w:ascii="Arial" w:hAnsi="Arial" w:cs="Arial"/>
          <w:sz w:val="22"/>
          <w:szCs w:val="22"/>
        </w:rPr>
        <w:t xml:space="preserve">studies show that </w:t>
      </w:r>
      <w:r w:rsidR="000B5446">
        <w:rPr>
          <w:rFonts w:ascii="Arial" w:hAnsi="Arial" w:cs="Arial"/>
          <w:sz w:val="22"/>
          <w:szCs w:val="22"/>
        </w:rPr>
        <w:t>mindful eating</w:t>
      </w:r>
      <w:r w:rsidR="00F311EE" w:rsidRPr="00F311EE">
        <w:rPr>
          <w:rFonts w:ascii="Arial" w:hAnsi="Arial" w:cs="Arial"/>
          <w:sz w:val="22"/>
          <w:szCs w:val="22"/>
        </w:rPr>
        <w:t xml:space="preserve"> induces</w:t>
      </w:r>
      <w:r w:rsidR="00F311EE">
        <w:rPr>
          <w:rFonts w:ascii="Arial" w:hAnsi="Arial" w:cs="Arial"/>
          <w:sz w:val="22"/>
          <w:szCs w:val="22"/>
        </w:rPr>
        <w:t xml:space="preserve"> more satiety </w:t>
      </w:r>
      <w:r w:rsidR="000B5446">
        <w:rPr>
          <w:rFonts w:ascii="Arial" w:hAnsi="Arial" w:cs="Arial"/>
          <w:sz w:val="22"/>
          <w:szCs w:val="22"/>
        </w:rPr>
        <w:t xml:space="preserve">than mindless eating even </w:t>
      </w:r>
      <w:r w:rsidR="00F311EE">
        <w:rPr>
          <w:rFonts w:ascii="Arial" w:hAnsi="Arial" w:cs="Arial"/>
          <w:sz w:val="22"/>
          <w:szCs w:val="22"/>
        </w:rPr>
        <w:t xml:space="preserve">when </w:t>
      </w:r>
      <w:r w:rsidR="000B5446">
        <w:rPr>
          <w:rFonts w:ascii="Arial" w:hAnsi="Arial" w:cs="Arial"/>
          <w:sz w:val="22"/>
          <w:szCs w:val="22"/>
        </w:rPr>
        <w:t>meal size was kept constant</w:t>
      </w:r>
      <w:r w:rsidR="006B67B4">
        <w:rPr>
          <w:rFonts w:ascii="Arial" w:hAnsi="Arial" w:cs="Arial"/>
          <w:sz w:val="22"/>
          <w:szCs w:val="22"/>
        </w:rPr>
        <w:fldChar w:fldCharType="begin"/>
      </w:r>
      <w:r w:rsidR="008C66F0">
        <w:rPr>
          <w:rFonts w:ascii="Arial" w:hAnsi="Arial" w:cs="Arial"/>
          <w:sz w:val="22"/>
          <w:szCs w:val="22"/>
        </w:rPr>
        <w:instrText xml:space="preserve"> ADDIN ZOTERO_ITEM CSL_CITATION {"citationID":"fCyhPqwl","properties":{"formattedCitation":"\\super 23,24\\nosupersub{}","plainCitation":"23,24","noteIndex":0},"citationItems":[{"id":95,"uris":["http://zotero.org/users/local/KdoNp0Fe/items/SEFISBFB"],"itemData":{"id":95,"type":"article-journal","abstract":"More people working at offices are choosing to eat meals at their desks, making “desktop dining” an increasingly common phenomenon. Previous studies have reported that environmental distractors, such as television viewing, can influence meal intake and subsequent snack intake. However, the impact of stressful mental tasks on eating behavior has received relatively less attention, focusing only on subsequent meal intake or concurrent snack intake. This study sets out to determine whether eating while working influenced current meal energy intake. This research also examined the relationship between dietary restraint status and energy intake. A crossover experimental design was employed requiring participants (14 males and 29 females) to eat pizza quietly and at rest (control), and while working on a computer (work). Measurements included BMI, energy intake, state anxiety, restrained eating behavior, stress levels (pre- and post-eating), and appetite (before and after both work and control sessions). The findings showed that consuming food while working on a computer significantly increased stress but had no influence on energy intake compared to the control condition. However, post-eating hunger levels were significantly higher in the work condition compared to the control condition. As expected, satiety levels decreased significantly from pre- to post-eating for both work and control conditions. In addition, no significant relationship was observed between restrained eating behavior and energy intake in both work and control conditions. These results suggest that eating while working affected satiety of normal weight participants, as indicated by the significant difference in post-meal satiety levels between work and control conditions.","container-title":"Nutrients","DOI":"10.3390/nu11071545","ISSN":"2072-6643","issue":"7","journalAbbreviation":"Nutrients","note":"PMID: 31288480\nPMCID: PMC6683023","page":"1545","source":"PubMed Central","title":"How is Satiety Affected When Consuming Food While Working on A Computer?","volume":"11","author":[{"family":"Ding","given":"Feng"},{"family":"Hamid","given":"Nazimah"},{"family":"Shepherd","given":"Daniel"},{"family":"Kantono","given":"Kevin"}],"issued":{"date-parts":[["2019",7,8]]}}},{"id":230,"uris":["http://zotero.org/users/local/KdoNp0Fe/items/AG37FUED"],"itemData":{"id":230,"type":"article-journal","abstract":"Background: The presence of distracting stimuli during eating increases the meal size and could thereby contribute to overeating and obesity. However, the effects of within-meal distraction on later food intake are less clear.Objective: We sought to test the hypothesis that distraction inhibits memory encoding for a meal, which, in turn, increases later food intake.Design: The current study assessed the effects of playing solitaire (a computerized card-sorting game) during a fixed lunch, which was eaten at a fixed rate, on memory for lunch and food intake in a taste test 30 min later. A between-subjects design was used with 44 participants. Participants in the no-distraction group ate the same lunch in the absence of any distracting stimuli.Results: Distracted individuals were less full after lunch, and they ate significantly more biscuits in the taste test than did nondistracted participants (mean intake: 52.1 compared with 27.1 g; P = 0.017). Furthermore, serial-order memory for the presentation of the 9 lunch items was less accurate in participants who had been distracted during lunch.Conclusions: These findings provide further evidence that distraction during one meal has the capacity to influence subsequent eating. They may also help to explain the well-documented association between sedentary screen-time activities and overweight.","container-title":"The American Journal of Clinical Nutrition","DOI":"10.3945/ajcn.110.004580","ISSN":"0002-9165","issue":"2","journalAbbreviation":"The American Journal of Clinical Nutrition","page":"308-313","source":"Silverchair","title":"Playing a computer game during lunch affects fullness, memory for lunch, and later snack intake","volume":"93","author":[{"family":"Oldham-Cooper","given":"Rose E"},{"family":"Hardman","given":"Charlotte A"},{"family":"Nicoll","given":"Charlotte E"},{"family":"Rogers","given":"Peter J"},{"family":"Brunstrom","given":"Jeffrey M"}],"issued":{"date-parts":[["2011",2,1]]}}}],"schema":"https://github.com/citation-style-language/schema/raw/master/csl-citation.json"} </w:instrText>
      </w:r>
      <w:r w:rsidR="006B67B4">
        <w:rPr>
          <w:rFonts w:ascii="Arial" w:hAnsi="Arial" w:cs="Arial"/>
          <w:sz w:val="22"/>
          <w:szCs w:val="22"/>
        </w:rPr>
        <w:fldChar w:fldCharType="separate"/>
      </w:r>
      <w:r w:rsidR="00527CD0" w:rsidRPr="00527CD0">
        <w:rPr>
          <w:rFonts w:ascii="Arial" w:hAnsi="Arial" w:cs="Arial"/>
          <w:sz w:val="22"/>
          <w:vertAlign w:val="superscript"/>
        </w:rPr>
        <w:t>23,24</w:t>
      </w:r>
      <w:r w:rsidR="006B67B4">
        <w:rPr>
          <w:rFonts w:ascii="Arial" w:hAnsi="Arial" w:cs="Arial"/>
          <w:sz w:val="22"/>
          <w:szCs w:val="22"/>
        </w:rPr>
        <w:fldChar w:fldCharType="end"/>
      </w:r>
      <w:r w:rsidR="00F311EE">
        <w:rPr>
          <w:rFonts w:ascii="Arial" w:hAnsi="Arial" w:cs="Arial"/>
          <w:sz w:val="22"/>
          <w:szCs w:val="22"/>
        </w:rPr>
        <w:t>, suggesting the involvement of biological mechanisms</w:t>
      </w:r>
      <w:r w:rsidR="000B5446">
        <w:rPr>
          <w:rFonts w:ascii="Arial" w:hAnsi="Arial" w:cs="Arial"/>
          <w:sz w:val="22"/>
          <w:szCs w:val="22"/>
        </w:rPr>
        <w:t xml:space="preserve"> influencing satiety</w:t>
      </w:r>
      <w:r w:rsidR="00F311EE">
        <w:rPr>
          <w:rFonts w:ascii="Arial" w:hAnsi="Arial" w:cs="Arial"/>
          <w:sz w:val="22"/>
          <w:szCs w:val="22"/>
        </w:rPr>
        <w:t xml:space="preserve">. </w:t>
      </w:r>
      <w:r>
        <w:rPr>
          <w:rFonts w:ascii="Arial" w:hAnsi="Arial" w:cs="Arial"/>
          <w:sz w:val="22"/>
          <w:szCs w:val="22"/>
        </w:rPr>
        <w:t>Similar</w:t>
      </w:r>
      <w:r w:rsidR="005A75E4">
        <w:rPr>
          <w:rFonts w:ascii="Arial" w:hAnsi="Arial" w:cs="Arial"/>
          <w:sz w:val="22"/>
          <w:szCs w:val="22"/>
        </w:rPr>
        <w:t>ly,</w:t>
      </w:r>
      <w:r>
        <w:rPr>
          <w:rFonts w:ascii="Arial" w:hAnsi="Arial" w:cs="Arial"/>
          <w:sz w:val="22"/>
          <w:szCs w:val="22"/>
        </w:rPr>
        <w:t xml:space="preserve"> </w:t>
      </w:r>
      <w:r w:rsidR="00807147">
        <w:rPr>
          <w:rFonts w:ascii="Arial" w:hAnsi="Arial" w:cs="Arial"/>
          <w:sz w:val="22"/>
          <w:szCs w:val="22"/>
        </w:rPr>
        <w:t>routinely</w:t>
      </w:r>
      <w:r w:rsidR="00F91E3F">
        <w:rPr>
          <w:rFonts w:ascii="Arial" w:hAnsi="Arial" w:cs="Arial"/>
          <w:sz w:val="22"/>
          <w:szCs w:val="22"/>
        </w:rPr>
        <w:t xml:space="preserve"> </w:t>
      </w:r>
      <w:r w:rsidR="00341D1C" w:rsidRPr="00CE7EDF">
        <w:rPr>
          <w:rFonts w:ascii="Arial" w:hAnsi="Arial" w:cs="Arial"/>
          <w:sz w:val="22"/>
          <w:szCs w:val="22"/>
        </w:rPr>
        <w:t xml:space="preserve">performing physical activity as part of one’s </w:t>
      </w:r>
      <w:r w:rsidR="005A75E4">
        <w:rPr>
          <w:rFonts w:ascii="Arial" w:hAnsi="Arial" w:cs="Arial"/>
          <w:sz w:val="22"/>
          <w:szCs w:val="22"/>
        </w:rPr>
        <w:t>occupation (e.g., hotel housekeeping)</w:t>
      </w:r>
      <w:r w:rsidR="00341D1C" w:rsidRPr="00CE7EDF">
        <w:rPr>
          <w:rFonts w:ascii="Arial" w:hAnsi="Arial" w:cs="Arial"/>
          <w:sz w:val="22"/>
          <w:szCs w:val="22"/>
        </w:rPr>
        <w:t xml:space="preserve"> when mindful of </w:t>
      </w:r>
      <w:r w:rsidR="00F91E3F">
        <w:rPr>
          <w:rFonts w:ascii="Arial" w:hAnsi="Arial" w:cs="Arial"/>
          <w:sz w:val="22"/>
          <w:szCs w:val="22"/>
        </w:rPr>
        <w:t>the activity’s</w:t>
      </w:r>
      <w:r w:rsidR="00341D1C" w:rsidRPr="00CE7EDF">
        <w:rPr>
          <w:rFonts w:ascii="Arial" w:hAnsi="Arial" w:cs="Arial"/>
          <w:sz w:val="22"/>
          <w:szCs w:val="22"/>
        </w:rPr>
        <w:t xml:space="preserve"> potential positive influences on physical health and body weight </w:t>
      </w:r>
      <w:r w:rsidR="00807147">
        <w:rPr>
          <w:rFonts w:ascii="Arial" w:hAnsi="Arial" w:cs="Arial"/>
          <w:sz w:val="22"/>
          <w:szCs w:val="22"/>
        </w:rPr>
        <w:t>was found to</w:t>
      </w:r>
      <w:r w:rsidR="00F91E3F">
        <w:rPr>
          <w:rFonts w:ascii="Arial" w:hAnsi="Arial" w:cs="Arial"/>
          <w:sz w:val="22"/>
          <w:szCs w:val="22"/>
        </w:rPr>
        <w:t xml:space="preserve"> </w:t>
      </w:r>
      <w:r w:rsidR="00341D1C" w:rsidRPr="00CE7EDF">
        <w:rPr>
          <w:rFonts w:ascii="Arial" w:hAnsi="Arial" w:cs="Arial"/>
          <w:sz w:val="22"/>
          <w:szCs w:val="22"/>
        </w:rPr>
        <w:t>significant</w:t>
      </w:r>
      <w:r w:rsidR="00807147">
        <w:rPr>
          <w:rFonts w:ascii="Arial" w:hAnsi="Arial" w:cs="Arial"/>
          <w:sz w:val="22"/>
          <w:szCs w:val="22"/>
        </w:rPr>
        <w:t>ly</w:t>
      </w:r>
      <w:r w:rsidR="00341D1C" w:rsidRPr="00CE7EDF">
        <w:rPr>
          <w:rFonts w:ascii="Arial" w:hAnsi="Arial" w:cs="Arial"/>
          <w:sz w:val="22"/>
          <w:szCs w:val="22"/>
        </w:rPr>
        <w:t xml:space="preserve"> </w:t>
      </w:r>
      <w:r w:rsidR="00F91E3F">
        <w:rPr>
          <w:rFonts w:ascii="Arial" w:hAnsi="Arial" w:cs="Arial"/>
          <w:sz w:val="22"/>
          <w:szCs w:val="22"/>
        </w:rPr>
        <w:t xml:space="preserve">improve </w:t>
      </w:r>
      <w:r w:rsidR="00341D1C" w:rsidRPr="00CE7EDF">
        <w:rPr>
          <w:rFonts w:ascii="Arial" w:hAnsi="Arial" w:cs="Arial"/>
          <w:sz w:val="22"/>
          <w:szCs w:val="22"/>
        </w:rPr>
        <w:t xml:space="preserve">objective physiological measures such as </w:t>
      </w:r>
      <w:r w:rsidR="0005131D" w:rsidRPr="00347D74">
        <w:rPr>
          <w:rFonts w:ascii="Arial" w:hAnsi="Arial" w:cs="Arial"/>
          <w:sz w:val="22"/>
          <w:szCs w:val="22"/>
        </w:rPr>
        <w:t>body-mass index</w:t>
      </w:r>
      <w:r w:rsidR="00661F12">
        <w:rPr>
          <w:rFonts w:ascii="Arial" w:hAnsi="Arial" w:cs="Arial"/>
          <w:sz w:val="22"/>
          <w:szCs w:val="22"/>
        </w:rPr>
        <w:t xml:space="preserve"> (BMI)</w:t>
      </w:r>
      <w:r w:rsidR="00341D1C" w:rsidRPr="00CE7EDF">
        <w:rPr>
          <w:rFonts w:ascii="Arial" w:hAnsi="Arial" w:cs="Arial"/>
          <w:sz w:val="22"/>
          <w:szCs w:val="22"/>
        </w:rPr>
        <w:t>, fat percentage and blood pressure</w:t>
      </w:r>
      <w:r w:rsidR="00807147" w:rsidRPr="00807147">
        <w:rPr>
          <w:rFonts w:ascii="Arial" w:hAnsi="Arial" w:cs="Arial"/>
          <w:sz w:val="22"/>
          <w:szCs w:val="22"/>
        </w:rPr>
        <w:t xml:space="preserve"> </w:t>
      </w:r>
      <w:r w:rsidR="00807147">
        <w:rPr>
          <w:rFonts w:ascii="Arial" w:hAnsi="Arial" w:cs="Arial"/>
          <w:sz w:val="22"/>
          <w:szCs w:val="22"/>
        </w:rPr>
        <w:t xml:space="preserve">over </w:t>
      </w:r>
      <w:r w:rsidR="00807147" w:rsidRPr="00CE7EDF">
        <w:rPr>
          <w:rFonts w:ascii="Arial" w:hAnsi="Arial" w:cs="Arial"/>
          <w:sz w:val="22"/>
          <w:szCs w:val="22"/>
        </w:rPr>
        <w:t>the course of several weeks</w:t>
      </w:r>
      <w:r w:rsidR="005A75E4">
        <w:rPr>
          <w:rFonts w:ascii="Arial" w:hAnsi="Arial" w:cs="Arial"/>
          <w:sz w:val="22"/>
          <w:szCs w:val="22"/>
        </w:rPr>
        <w:t>,</w:t>
      </w:r>
      <w:r w:rsidR="005A75E4" w:rsidRPr="005A75E4">
        <w:rPr>
          <w:rFonts w:ascii="Arial" w:hAnsi="Arial" w:cs="Arial"/>
          <w:sz w:val="22"/>
          <w:szCs w:val="22"/>
        </w:rPr>
        <w:t xml:space="preserve"> </w:t>
      </w:r>
      <w:r w:rsidR="005A75E4">
        <w:rPr>
          <w:rFonts w:ascii="Arial" w:hAnsi="Arial" w:cs="Arial"/>
          <w:sz w:val="22"/>
          <w:szCs w:val="22"/>
        </w:rPr>
        <w:t xml:space="preserve">relative to performing the </w:t>
      </w:r>
      <w:r w:rsidR="00807147">
        <w:rPr>
          <w:rFonts w:ascii="Arial" w:hAnsi="Arial" w:cs="Arial"/>
          <w:sz w:val="22"/>
          <w:szCs w:val="22"/>
        </w:rPr>
        <w:t xml:space="preserve">very </w:t>
      </w:r>
      <w:r w:rsidR="009111C2">
        <w:rPr>
          <w:rFonts w:ascii="Arial" w:hAnsi="Arial" w:cs="Arial"/>
          <w:sz w:val="22"/>
          <w:szCs w:val="22"/>
        </w:rPr>
        <w:t xml:space="preserve">same </w:t>
      </w:r>
      <w:r w:rsidR="005A75E4">
        <w:rPr>
          <w:rFonts w:ascii="Arial" w:hAnsi="Arial" w:cs="Arial"/>
          <w:sz w:val="22"/>
          <w:szCs w:val="22"/>
        </w:rPr>
        <w:t>activity mindlessly</w:t>
      </w:r>
      <w:r w:rsidR="00341D1C" w:rsidRPr="00CE7EDF">
        <w:rPr>
          <w:rFonts w:ascii="Arial" w:hAnsi="Arial" w:cs="Arial"/>
          <w:sz w:val="22"/>
          <w:szCs w:val="22"/>
        </w:rPr>
        <w:fldChar w:fldCharType="begin"/>
      </w:r>
      <w:r w:rsidR="008C66F0">
        <w:rPr>
          <w:rFonts w:ascii="Arial" w:hAnsi="Arial" w:cs="Arial"/>
          <w:sz w:val="22"/>
          <w:szCs w:val="22"/>
        </w:rPr>
        <w:instrText xml:space="preserve"> ADDIN ZOTERO_ITEM CSL_CITATION {"citationID":"0uXYRTM6","properties":{"formattedCitation":"\\super 25\\nosupersub{}","plainCitation":"25","noteIndex":0},"citationItems":[{"id":10,"uris":["http://zotero.org/users/local/KdoNp0Fe/items/SI93VWG6"],"itemData":{"id":10,"type":"article-journal","container-title":"Psychological science","issue":"2","note":"publisher: SAGE Publications Sage CA: Los Angeles, CA","page":"165–171","source":"Google Scholar","title":"Mind-set matters: Exercise and the placebo effect","title-short":"Mind-set matters","volume":"18","author":[{"family":"Crum","given":"Alia J."},{"family":"Langer","given":"Ellen J."}],"issued":{"date-parts":[["2007"]]}}}],"schema":"https://github.com/citation-style-language/schema/raw/master/csl-citation.json"} </w:instrText>
      </w:r>
      <w:r w:rsidR="00341D1C" w:rsidRPr="00CE7EDF">
        <w:rPr>
          <w:rFonts w:ascii="Arial" w:hAnsi="Arial" w:cs="Arial"/>
          <w:sz w:val="22"/>
          <w:szCs w:val="22"/>
        </w:rPr>
        <w:fldChar w:fldCharType="separate"/>
      </w:r>
      <w:r w:rsidR="00527CD0" w:rsidRPr="00527CD0">
        <w:rPr>
          <w:rFonts w:ascii="Arial" w:hAnsi="Arial" w:cs="Arial"/>
          <w:sz w:val="22"/>
          <w:vertAlign w:val="superscript"/>
        </w:rPr>
        <w:t>25</w:t>
      </w:r>
      <w:r w:rsidR="00341D1C" w:rsidRPr="00CE7EDF">
        <w:rPr>
          <w:rFonts w:ascii="Arial" w:hAnsi="Arial" w:cs="Arial"/>
          <w:sz w:val="22"/>
          <w:szCs w:val="22"/>
        </w:rPr>
        <w:fldChar w:fldCharType="end"/>
      </w:r>
      <w:r w:rsidR="00341D1C" w:rsidRPr="00CE7EDF">
        <w:rPr>
          <w:rFonts w:ascii="Arial" w:hAnsi="Arial" w:cs="Arial"/>
          <w:sz w:val="22"/>
          <w:szCs w:val="22"/>
        </w:rPr>
        <w:t xml:space="preserve">. </w:t>
      </w:r>
      <w:r w:rsidR="005510E9" w:rsidRPr="00F91E3F">
        <w:rPr>
          <w:rFonts w:ascii="Arial" w:hAnsi="Arial" w:cs="Arial"/>
          <w:b/>
          <w:bCs/>
          <w:sz w:val="22"/>
          <w:szCs w:val="22"/>
        </w:rPr>
        <w:t xml:space="preserve">These studies suggest that attention may inform biological-metabolic </w:t>
      </w:r>
      <w:r w:rsidR="005510E9" w:rsidRPr="00807147">
        <w:rPr>
          <w:rFonts w:ascii="Arial" w:hAnsi="Arial" w:cs="Arial"/>
          <w:b/>
          <w:bCs/>
          <w:sz w:val="22"/>
          <w:szCs w:val="22"/>
        </w:rPr>
        <w:t xml:space="preserve">processes </w:t>
      </w:r>
      <w:r w:rsidR="00661F12" w:rsidRPr="00807147">
        <w:rPr>
          <w:rFonts w:ascii="Arial" w:hAnsi="Arial" w:cs="Arial"/>
          <w:b/>
          <w:bCs/>
          <w:sz w:val="22"/>
          <w:szCs w:val="22"/>
        </w:rPr>
        <w:t>revolving around</w:t>
      </w:r>
      <w:r w:rsidR="00F91E3F" w:rsidRPr="00807147">
        <w:rPr>
          <w:rFonts w:ascii="Arial" w:hAnsi="Arial" w:cs="Arial"/>
          <w:b/>
          <w:bCs/>
          <w:sz w:val="22"/>
          <w:szCs w:val="22"/>
        </w:rPr>
        <w:t xml:space="preserve"> </w:t>
      </w:r>
      <w:r w:rsidR="005510E9" w:rsidRPr="00807147">
        <w:rPr>
          <w:rFonts w:ascii="Arial" w:hAnsi="Arial" w:cs="Arial"/>
          <w:b/>
          <w:bCs/>
          <w:sz w:val="22"/>
          <w:szCs w:val="22"/>
        </w:rPr>
        <w:t>food</w:t>
      </w:r>
      <w:r w:rsidR="005510E9" w:rsidRPr="00F91E3F">
        <w:rPr>
          <w:rFonts w:ascii="Arial" w:hAnsi="Arial" w:cs="Arial"/>
          <w:b/>
          <w:bCs/>
          <w:sz w:val="22"/>
          <w:szCs w:val="22"/>
        </w:rPr>
        <w:t xml:space="preserve"> consumption and energy expenditure, which may in turn affect physical health and well</w:t>
      </w:r>
      <w:r w:rsidR="00661F12">
        <w:rPr>
          <w:rFonts w:ascii="Arial" w:hAnsi="Arial" w:cs="Arial"/>
          <w:b/>
          <w:bCs/>
          <w:sz w:val="22"/>
          <w:szCs w:val="22"/>
        </w:rPr>
        <w:t>-</w:t>
      </w:r>
      <w:r w:rsidR="005510E9" w:rsidRPr="00F91E3F">
        <w:rPr>
          <w:rFonts w:ascii="Arial" w:hAnsi="Arial" w:cs="Arial"/>
          <w:b/>
          <w:bCs/>
          <w:sz w:val="22"/>
          <w:szCs w:val="22"/>
        </w:rPr>
        <w:t xml:space="preserve">being. </w:t>
      </w:r>
    </w:p>
    <w:p w14:paraId="13D28BCD" w14:textId="4DB9B394" w:rsidR="00930ECB" w:rsidRDefault="00CF789C" w:rsidP="00930ECB">
      <w:pPr>
        <w:shd w:val="clear" w:color="auto" w:fill="FFFFFF"/>
        <w:spacing w:after="60" w:line="360" w:lineRule="auto"/>
        <w:ind w:firstLine="720"/>
        <w:jc w:val="both"/>
        <w:textAlignment w:val="baseline"/>
        <w:rPr>
          <w:rFonts w:ascii="Arial" w:hAnsi="Arial" w:cs="Arial"/>
          <w:sz w:val="22"/>
          <w:szCs w:val="22"/>
        </w:rPr>
      </w:pPr>
      <w:r>
        <w:rPr>
          <w:rFonts w:ascii="Arial" w:hAnsi="Arial" w:cs="Arial"/>
          <w:b/>
          <w:bCs/>
          <w:sz w:val="22"/>
          <w:szCs w:val="22"/>
        </w:rPr>
        <w:t>Critically, the possibility that attention</w:t>
      </w:r>
      <w:r w:rsidR="001B302F">
        <w:rPr>
          <w:rFonts w:ascii="Arial" w:hAnsi="Arial" w:cs="Arial"/>
          <w:b/>
          <w:bCs/>
          <w:sz w:val="22"/>
          <w:szCs w:val="22"/>
        </w:rPr>
        <w:t xml:space="preserve"> </w:t>
      </w:r>
      <w:r>
        <w:rPr>
          <w:rFonts w:ascii="Arial" w:hAnsi="Arial" w:cs="Arial"/>
          <w:b/>
          <w:bCs/>
          <w:sz w:val="22"/>
          <w:szCs w:val="22"/>
        </w:rPr>
        <w:t xml:space="preserve">may influence </w:t>
      </w:r>
      <w:r w:rsidRPr="00805E6F">
        <w:rPr>
          <w:rFonts w:ascii="Arial" w:hAnsi="Arial" w:cs="Arial"/>
          <w:b/>
          <w:bCs/>
          <w:i/>
          <w:iCs/>
          <w:sz w:val="22"/>
          <w:szCs w:val="22"/>
        </w:rPr>
        <w:t>concurrent</w:t>
      </w:r>
      <w:r w:rsidR="00805E6F">
        <w:rPr>
          <w:rFonts w:ascii="Arial" w:hAnsi="Arial" w:cs="Arial"/>
          <w:b/>
          <w:bCs/>
          <w:i/>
          <w:iCs/>
          <w:sz w:val="22"/>
          <w:szCs w:val="22"/>
        </w:rPr>
        <w:t>, real-time</w:t>
      </w:r>
      <w:r>
        <w:rPr>
          <w:rFonts w:ascii="Arial" w:hAnsi="Arial" w:cs="Arial"/>
          <w:b/>
          <w:bCs/>
          <w:sz w:val="22"/>
          <w:szCs w:val="22"/>
        </w:rPr>
        <w:t xml:space="preserve"> biological</w:t>
      </w:r>
      <w:r w:rsidR="00F65FF9">
        <w:rPr>
          <w:rFonts w:ascii="Arial" w:hAnsi="Arial" w:cs="Arial"/>
          <w:b/>
          <w:bCs/>
          <w:sz w:val="22"/>
          <w:szCs w:val="22"/>
        </w:rPr>
        <w:t>-metabolic</w:t>
      </w:r>
      <w:r>
        <w:rPr>
          <w:rFonts w:ascii="Arial" w:hAnsi="Arial" w:cs="Arial"/>
          <w:b/>
          <w:bCs/>
          <w:sz w:val="22"/>
          <w:szCs w:val="22"/>
        </w:rPr>
        <w:t xml:space="preserve"> processes </w:t>
      </w:r>
      <w:r w:rsidR="001C16F4">
        <w:rPr>
          <w:rFonts w:ascii="Arial" w:hAnsi="Arial" w:cs="Arial"/>
          <w:b/>
          <w:bCs/>
          <w:sz w:val="22"/>
          <w:szCs w:val="22"/>
        </w:rPr>
        <w:t xml:space="preserve">that regulate satiety or performance </w:t>
      </w:r>
      <w:r>
        <w:rPr>
          <w:rFonts w:ascii="Arial" w:hAnsi="Arial" w:cs="Arial"/>
          <w:b/>
          <w:bCs/>
          <w:sz w:val="22"/>
          <w:szCs w:val="22"/>
        </w:rPr>
        <w:t>has not been studied, to the best of our knowledge, outside placebo studies described above.</w:t>
      </w:r>
      <w:r w:rsidR="001B302F">
        <w:rPr>
          <w:rFonts w:ascii="Arial" w:hAnsi="Arial" w:cs="Arial"/>
          <w:sz w:val="22"/>
          <w:szCs w:val="22"/>
        </w:rPr>
        <w:t xml:space="preserve"> Nevertheless, s</w:t>
      </w:r>
      <w:r w:rsidR="00BD0718" w:rsidRPr="00CE7EDF">
        <w:rPr>
          <w:rFonts w:ascii="Arial" w:hAnsi="Arial" w:cs="Arial"/>
          <w:sz w:val="22"/>
          <w:szCs w:val="22"/>
        </w:rPr>
        <w:t>tudies that manipulate beliefs and expectations about food and exercise reveal that real-time effects of such manipulations on satiety and performance, respectively, are feasible. For example, several studies that manipulated participants’ expectations about the caloric value of the food they consumed found that consuming a food labeled as lower in fat or calories</w:t>
      </w:r>
      <w:r w:rsidR="00805E6F">
        <w:rPr>
          <w:rFonts w:ascii="Arial" w:hAnsi="Arial" w:cs="Arial"/>
          <w:sz w:val="22"/>
          <w:szCs w:val="22"/>
        </w:rPr>
        <w:t xml:space="preserve"> reduced </w:t>
      </w:r>
      <w:r w:rsidR="00BD0718" w:rsidRPr="00CE7EDF">
        <w:rPr>
          <w:rFonts w:ascii="Arial" w:hAnsi="Arial" w:cs="Arial"/>
          <w:sz w:val="22"/>
          <w:szCs w:val="22"/>
        </w:rPr>
        <w:t>participants</w:t>
      </w:r>
      <w:r w:rsidR="00805E6F">
        <w:rPr>
          <w:rFonts w:ascii="Arial" w:hAnsi="Arial" w:cs="Arial"/>
          <w:sz w:val="22"/>
          <w:szCs w:val="22"/>
        </w:rPr>
        <w:t>’</w:t>
      </w:r>
      <w:r w:rsidR="00BD0718" w:rsidRPr="00CE7EDF">
        <w:rPr>
          <w:rFonts w:ascii="Arial" w:hAnsi="Arial" w:cs="Arial"/>
          <w:sz w:val="22"/>
          <w:szCs w:val="22"/>
        </w:rPr>
        <w:t xml:space="preserve"> reported </w:t>
      </w:r>
      <w:r w:rsidR="00805E6F">
        <w:rPr>
          <w:rFonts w:ascii="Arial" w:hAnsi="Arial" w:cs="Arial"/>
          <w:sz w:val="22"/>
          <w:szCs w:val="22"/>
        </w:rPr>
        <w:t>satiety (compared to the same food under a different label), and led to increased meal size in the subsequent meal</w:t>
      </w:r>
      <w:r w:rsidR="00805E6F">
        <w:rPr>
          <w:rFonts w:ascii="Arial" w:hAnsi="Arial" w:cs="Arial"/>
          <w:sz w:val="22"/>
          <w:szCs w:val="22"/>
        </w:rPr>
        <w:fldChar w:fldCharType="begin"/>
      </w:r>
      <w:r w:rsidR="009271CA">
        <w:rPr>
          <w:rFonts w:ascii="Arial" w:hAnsi="Arial" w:cs="Arial"/>
          <w:sz w:val="22"/>
          <w:szCs w:val="22"/>
        </w:rPr>
        <w:instrText xml:space="preserve"> ADDIN ZOTERO_ITEM CSL_CITATION {"citationID":"F2Kk1nIF","properties":{"formattedCitation":"\\super 26\\uc0\\u8211{}29\\nosupersub{}","plainCitation":"26–29","noteIndex":0},"citationItems":[{"id":132,"uris":["http://zotero.org/users/local/KdoNp0Fe/items/FUZRHDD6"],"itemData":{"id":132,"type":"article-journal","abstract":"Research has shown that subtle health claims used by food marketers influence pre-intake expectations, but no study has examined how they influence individuals’ post-consumption experience of satiety after a complete meal and how this varies according to the value placed on food taste. In two experiments, we assess how labeling a pasta salad as “healthy” or “hearty” influences self-reported satiety, consumption volume, and subsequent consumption of another food. Using MANOVA, Study 1 shows that individuals who report low taste importance consume less—yet feel just as satiated—when a salad is labeled “hearty” rather than “healthy.” In contrast, for individuals with higher taste importance, consumption and self-reported satiety are correlated and are both higher when a salad is labeled as “hearty” versus “healthy.” Study 2 primes taste importance, rather than measuring it, and replicates these findings for consumption, but not for self-reported satiety. There was no effect on the consumption of other foods in either study. Overall, our findings add to earlier work on the impact of health labels by showing that subtle food descriptions also influence post-intake experiences of satiety, but that the direction of the effects depends on taste importance and on the selection of direct or indirect measures of satiety.","container-title":"Appetite","DOI":"10.1016/j.appet.2013.09.005","ISSN":"0195-6663","journalAbbreviation":"Appetite","language":"en","page":"349-356","source":"ScienceDirect","title":"The interplay of health claims and taste importance on food consumption and self-reported satiety","volume":"71","author":[{"family":"Vadiveloo","given":"Maya"},{"family":"Morwitz","given":"Vicki"},{"family":"Chandon","given":"Pierre"}],"issued":{"date-parts":[["2013",12,1]]}}},{"id":130,"uris":["http://zotero.org/users/local/KdoNp0Fe/items/HFGH2TJ4"],"itemData":{"id":130,"type":"article-journal","abstract":"Do subtle cues for imposed healthy eating make consumers hungry? Imposed healthy eating signals that the health goal was sufficiently met, and thus it increases the strength of the conflicting motive to fulfill one’s appetite. Accordingly, consumers asked to sample an item framed as healthy later reported being hungrier and consumed more food than those who sampled the same item framed as tasty or those who did not eat at all. These effects of healthy eating depend on the consumer’s perception that healthy eating is mandatory; therefore, only imposed healthy eating made consumers hungrier, whereas freely choosing to eat healthy did not increase hunger.","container-title":"Journal of Consumer Research","DOI":"10.1086/652248","ISSN":"0093-5301","issue":"3","journalAbbreviation":"Journal of Consumer Research","page":"357-367","source":"Silverchair","title":"When Healthy Food Makes You Hungry","volume":"37","author":[{"family":"Finkelstein","given":"Stacey R."},{"family":"Fishbach","given":"Ayelet"}],"issued":{"date-parts":[["2010",10,1]]}}},{"id":133,"uris":["http://zotero.org/users/local/KdoNp0Fe/items/5GAYARHD"],"itemData":{"id":133,"type":"article-journal","abstract":"The influence of knowledge about the macronutrient content of foods on dietary habits is poorly understood. The present study examined dietary responses to manipulations of information about the fat content of a midday meal provided to 17 free-living individuals. Following a one week baseline period, subjects were told that the meal provided each day for three 12-day blocks supplied a greater, lesser or equal amount of fat than their customary midday meal. They recorded daily intake. During the low-fat information period, subjects increased their total daily intake of energy relative to the high-fat period, their energy derived from protein relative to baseline and their energy derived from fat relative to all other periods. Information about the fat content of foods can influence food selection and should be considered when developing dietary interventions aimed at moderating fat intake.","container-title":"International journal of obesity and related metabolic disorders","issue":"4","journalAbbreviation":"Int J Obes Relat Metab Disord","language":"eng","note":"PMID: 8387972","page":"237-240","source":"Europe PMC","title":"Human dietary responses to perceived manipulation of fat content in a midday meal","volume":"17","author":[{"family":"Caputo","given":"F A"},{"family":"Mattes","given":"R D"}],"issued":{"date-parts":[["1993",4,1]]}}},{"id":98,"uris":["http://zotero.org/users/local/KdoNp0Fe/items/9QC6YIBB"],"itemData":{"id":98,"type":"article-journal","abstract":"Satiation is the main process that determines when we stop eating; it includes the decrease in sensory enjoyment and the increase in feelings of fullness over the course of eating. The cognitive processes involved in food satiation result from complex interactions between the environment and the body. This review describes how cognition shapes consumers’ experience of satiation by following the externality-internality distinction. First, satiation is shaped by external cues related to the perception of food’s composition, variety, and quantity. The influence of these external cues suggests that satiation is mentally constructed based on expectancies and beliefs. Second, satiation depends on consumers’ awareness of, attention to, and perception of internal (or bodily) signals—whether these internal signals are experienced during a meal, remembered from a past meal, or anticipated for a future meal. This has implications for understanding the role of food marketing in hedonics and overeating.","container-title":"Journal of the Association for Consumer Research","DOI":"10.1086/693111","ISSN":"2378-1815","issue":"4","note":"publisher: The University of Chicago Press","page":"419-429","source":"journals.uchicago.edu (Atypon)","title":"Mind Over Stomach: A Review of the Cognitive Drivers of Food Satiation","title-short":"Mind Over Stomach","volume":"2","author":[{"family":"Cornil","given":"Yann"}],"issued":{"date-parts":[["2017",10]]}}}],"schema":"https://github.com/citation-style-language/schema/raw/master/csl-citation.json"} </w:instrText>
      </w:r>
      <w:r w:rsidR="00805E6F">
        <w:rPr>
          <w:rFonts w:ascii="Arial" w:hAnsi="Arial" w:cs="Arial"/>
          <w:sz w:val="22"/>
          <w:szCs w:val="22"/>
        </w:rPr>
        <w:fldChar w:fldCharType="separate"/>
      </w:r>
      <w:r w:rsidR="00527CD0" w:rsidRPr="00527CD0">
        <w:rPr>
          <w:rFonts w:ascii="Arial" w:hAnsi="Arial" w:cs="Arial"/>
          <w:sz w:val="22"/>
          <w:vertAlign w:val="superscript"/>
        </w:rPr>
        <w:t>26–29</w:t>
      </w:r>
      <w:r w:rsidR="00805E6F">
        <w:rPr>
          <w:rFonts w:ascii="Arial" w:hAnsi="Arial" w:cs="Arial"/>
          <w:sz w:val="22"/>
          <w:szCs w:val="22"/>
        </w:rPr>
        <w:fldChar w:fldCharType="end"/>
      </w:r>
      <w:r w:rsidR="003E05FA">
        <w:rPr>
          <w:rFonts w:ascii="Arial" w:hAnsi="Arial" w:cs="Arial"/>
          <w:sz w:val="22"/>
          <w:szCs w:val="22"/>
        </w:rPr>
        <w:t xml:space="preserve">. </w:t>
      </w:r>
      <w:r w:rsidR="007B1E38">
        <w:rPr>
          <w:rFonts w:ascii="Arial" w:hAnsi="Arial" w:cs="Arial"/>
          <w:sz w:val="22"/>
          <w:szCs w:val="22"/>
        </w:rPr>
        <w:t>Another</w:t>
      </w:r>
      <w:r w:rsidR="00BD0718" w:rsidRPr="00CE7EDF">
        <w:rPr>
          <w:rFonts w:ascii="Arial" w:hAnsi="Arial" w:cs="Arial"/>
          <w:sz w:val="22"/>
          <w:szCs w:val="22"/>
        </w:rPr>
        <w:t xml:space="preserve"> study </w:t>
      </w:r>
      <w:r w:rsidR="008552EF" w:rsidRPr="00CE7EDF">
        <w:rPr>
          <w:rFonts w:ascii="Arial" w:hAnsi="Arial" w:cs="Arial"/>
          <w:sz w:val="22"/>
          <w:szCs w:val="22"/>
        </w:rPr>
        <w:t>investigat</w:t>
      </w:r>
      <w:r w:rsidR="008552EF">
        <w:rPr>
          <w:rFonts w:ascii="Arial" w:hAnsi="Arial" w:cs="Arial"/>
          <w:sz w:val="22"/>
          <w:szCs w:val="22"/>
        </w:rPr>
        <w:t>ing</w:t>
      </w:r>
      <w:r w:rsidR="008552EF" w:rsidRPr="00CE7EDF">
        <w:rPr>
          <w:rFonts w:ascii="Arial" w:hAnsi="Arial" w:cs="Arial"/>
          <w:sz w:val="22"/>
          <w:szCs w:val="22"/>
        </w:rPr>
        <w:t xml:space="preserve"> </w:t>
      </w:r>
      <w:r w:rsidR="00BD0718" w:rsidRPr="00CE7EDF">
        <w:rPr>
          <w:rFonts w:ascii="Arial" w:hAnsi="Arial" w:cs="Arial"/>
          <w:sz w:val="22"/>
          <w:szCs w:val="22"/>
        </w:rPr>
        <w:t>the biological underpinning of this effect</w:t>
      </w:r>
      <w:r w:rsidR="008552EF">
        <w:rPr>
          <w:rFonts w:ascii="Arial" w:hAnsi="Arial" w:cs="Arial"/>
          <w:sz w:val="22"/>
          <w:szCs w:val="22"/>
        </w:rPr>
        <w:t>,</w:t>
      </w:r>
      <w:r w:rsidR="00BD0718" w:rsidRPr="00CE7EDF">
        <w:rPr>
          <w:rFonts w:ascii="Arial" w:hAnsi="Arial" w:cs="Arial"/>
          <w:sz w:val="22"/>
          <w:szCs w:val="22"/>
        </w:rPr>
        <w:t xml:space="preserve"> found that consuming the same food when believing it is low in fat and calories versus high, resulted in a higher secretion of the hunger-regulating hormone Ghrelin following consumption</w:t>
      </w:r>
      <w:r w:rsidR="00BD0718" w:rsidRPr="00CE7EDF">
        <w:rPr>
          <w:rFonts w:ascii="Arial" w:hAnsi="Arial" w:cs="Arial"/>
          <w:sz w:val="22"/>
          <w:szCs w:val="22"/>
        </w:rPr>
        <w:fldChar w:fldCharType="begin"/>
      </w:r>
      <w:r w:rsidR="009271CA">
        <w:rPr>
          <w:rFonts w:ascii="Arial" w:hAnsi="Arial" w:cs="Arial"/>
          <w:sz w:val="22"/>
          <w:szCs w:val="22"/>
        </w:rPr>
        <w:instrText xml:space="preserve"> ADDIN ZOTERO_ITEM CSL_CITATION {"citationID":"QjeRxlEf","properties":{"formattedCitation":"\\super 30\\nosupersub{}","plainCitation":"30","noteIndex":0},"citationItems":[{"id":112,"uris":["http://zotero.org/users/local/KdoNp0Fe/items/K3WHPKEB"],"itemData":{"id":112,"type":"article-journal","abstract":"OBJECTIVE: To test whether physiological satiation as measured by the gut peptide ghrelin may vary depending on the mindset in which one approaches consumption of food.\nMETHODS: On 2 separate occasions, participants (n = 46) consumed a 380-calorie milkshake under the pretense that it was either a 620-calorie \"indulgent\" shake or a 140-calorie \"sensible\" shake. Ghrelin was measured via intravenous blood samples at 3 time points: baseline (20 min), anticipatory (60 min), and postconsumption (90 min). During the first interval (between 20 and 60 min) participants were asked to view and rate the (misleading) label of the shake. During the second interval (between 60 and 90 min) participants were asked to drink and rate the milkshake.\nRESULTS: The mindset of indulgence produced a dramatically steeper decline in ghrelin after consuming the shake, whereas the mindset of sensibility produced a relatively flat ghrelin response. Participants' satiety was consistent with what they believed they were consuming rather than the actual nutritional value of what they consumed.\nCONCLUSIONS: The effect of food consumption on ghrelin may be psychologically mediated, and mindset meaningfully affects physiological responses to food.","container-title":"Health Psychology: Official Journal of the Division of Health Psychology, American Psychological Association","DOI":"10.1037/a0023467","ISSN":"1930-7810","issue":"4","journalAbbreviation":"Health Psychol","language":"eng","note":"PMID: 21574706","page":"424-431","source":"PubMed","title":"Mind over milkshakes: mindsets, not just nutrients, determine ghrelin response","title-short":"Mind over milkshakes","volume":"30","author":[{"family":"Crum","given":"Alia J."},{"family":"Corbin","given":"William R."},{"family":"Brownell","given":"Kelly D."},{"family":"Salovey","given":"Peter"}],"issued":{"date-parts":[["2011",7]]}}}],"schema":"https://github.com/citation-style-language/schema/raw/master/csl-citation.json"} </w:instrText>
      </w:r>
      <w:r w:rsidR="00BD0718" w:rsidRPr="00CE7EDF">
        <w:rPr>
          <w:rFonts w:ascii="Arial" w:hAnsi="Arial" w:cs="Arial"/>
          <w:sz w:val="22"/>
          <w:szCs w:val="22"/>
        </w:rPr>
        <w:fldChar w:fldCharType="separate"/>
      </w:r>
      <w:r w:rsidR="00527CD0" w:rsidRPr="00527CD0">
        <w:rPr>
          <w:rFonts w:ascii="Arial" w:hAnsi="Arial" w:cs="Arial"/>
          <w:sz w:val="22"/>
          <w:vertAlign w:val="superscript"/>
        </w:rPr>
        <w:t>30</w:t>
      </w:r>
      <w:r w:rsidR="00BD0718" w:rsidRPr="00CE7EDF">
        <w:rPr>
          <w:rFonts w:ascii="Arial" w:hAnsi="Arial" w:cs="Arial"/>
          <w:sz w:val="22"/>
          <w:szCs w:val="22"/>
        </w:rPr>
        <w:fldChar w:fldCharType="end"/>
      </w:r>
      <w:r w:rsidR="00BD0718" w:rsidRPr="00CE7EDF">
        <w:rPr>
          <w:rFonts w:ascii="Arial" w:hAnsi="Arial" w:cs="Arial"/>
          <w:sz w:val="22"/>
          <w:szCs w:val="22"/>
        </w:rPr>
        <w:t>, indicating a top-down effect on the brain-gut axis</w:t>
      </w:r>
      <w:r w:rsidR="00BD0718" w:rsidRPr="002B41B6">
        <w:rPr>
          <w:rFonts w:ascii="Arial" w:hAnsi="Arial" w:cs="Arial"/>
          <w:sz w:val="22"/>
          <w:szCs w:val="22"/>
        </w:rPr>
        <w:t xml:space="preserve">. </w:t>
      </w:r>
      <w:r w:rsidR="007B1E38" w:rsidRPr="002B41B6">
        <w:rPr>
          <w:rFonts w:ascii="Arial" w:hAnsi="Arial" w:cs="Arial"/>
          <w:sz w:val="22"/>
          <w:szCs w:val="22"/>
        </w:rPr>
        <w:t>Among professional athletes</w:t>
      </w:r>
      <w:r w:rsidR="00BD0718" w:rsidRPr="002B41B6">
        <w:rPr>
          <w:rFonts w:ascii="Arial" w:hAnsi="Arial" w:cs="Arial"/>
          <w:sz w:val="22"/>
          <w:szCs w:val="22"/>
        </w:rPr>
        <w:t xml:space="preserve">, </w:t>
      </w:r>
      <w:r w:rsidR="00BD0718" w:rsidRPr="002B41B6">
        <w:rPr>
          <w:rFonts w:ascii="Arial" w:hAnsi="Arial" w:cs="Arial"/>
          <w:sz w:val="22"/>
          <w:szCs w:val="22"/>
        </w:rPr>
        <w:lastRenderedPageBreak/>
        <w:t>administration</w:t>
      </w:r>
      <w:r w:rsidR="00BD0718" w:rsidRPr="00CE7EDF">
        <w:rPr>
          <w:rFonts w:ascii="Arial" w:hAnsi="Arial" w:cs="Arial"/>
          <w:sz w:val="22"/>
          <w:szCs w:val="22"/>
        </w:rPr>
        <w:t xml:space="preserve"> of placebo, for example through the ingestion </w:t>
      </w:r>
      <w:r w:rsidR="008552EF">
        <w:rPr>
          <w:rFonts w:ascii="Arial" w:hAnsi="Arial" w:cs="Arial"/>
          <w:sz w:val="22"/>
          <w:szCs w:val="22"/>
        </w:rPr>
        <w:t xml:space="preserve">of </w:t>
      </w:r>
      <w:r w:rsidR="00BD0718" w:rsidRPr="00CE7EDF">
        <w:rPr>
          <w:rFonts w:ascii="Arial" w:hAnsi="Arial" w:cs="Arial"/>
          <w:sz w:val="22"/>
          <w:szCs w:val="22"/>
        </w:rPr>
        <w:t>an inert substance said to be an ergogenic aid</w:t>
      </w:r>
      <w:r w:rsidR="008552EF">
        <w:rPr>
          <w:rFonts w:ascii="Arial" w:hAnsi="Arial" w:cs="Arial"/>
          <w:sz w:val="22"/>
          <w:szCs w:val="22"/>
        </w:rPr>
        <w:t>,</w:t>
      </w:r>
      <w:r w:rsidR="00BD0718" w:rsidRPr="00CE7EDF">
        <w:rPr>
          <w:rFonts w:ascii="Arial" w:hAnsi="Arial" w:cs="Arial"/>
          <w:sz w:val="22"/>
          <w:szCs w:val="22"/>
        </w:rPr>
        <w:t xml:space="preserve"> </w:t>
      </w:r>
      <w:r w:rsidR="005401C5">
        <w:rPr>
          <w:rFonts w:ascii="Arial" w:hAnsi="Arial" w:cs="Arial"/>
          <w:sz w:val="22"/>
          <w:szCs w:val="22"/>
        </w:rPr>
        <w:t>has been</w:t>
      </w:r>
      <w:r w:rsidR="00BD0718" w:rsidRPr="00CE7EDF">
        <w:rPr>
          <w:rFonts w:ascii="Arial" w:hAnsi="Arial" w:cs="Arial"/>
          <w:sz w:val="22"/>
          <w:szCs w:val="22"/>
        </w:rPr>
        <w:t xml:space="preserve"> shown to have multiple</w:t>
      </w:r>
      <w:r w:rsidR="005401C5">
        <w:rPr>
          <w:rFonts w:ascii="Arial" w:hAnsi="Arial" w:cs="Arial"/>
          <w:sz w:val="22"/>
          <w:szCs w:val="22"/>
        </w:rPr>
        <w:t>, well-documented</w:t>
      </w:r>
      <w:r w:rsidR="00BD0718" w:rsidRPr="00CE7EDF">
        <w:rPr>
          <w:rFonts w:ascii="Arial" w:hAnsi="Arial" w:cs="Arial"/>
          <w:sz w:val="22"/>
          <w:szCs w:val="22"/>
        </w:rPr>
        <w:t xml:space="preserve"> beneficial effects on both subjective and objective performance, from weightlifting to endurance cycling</w:t>
      </w:r>
      <w:r w:rsidR="00BD0718" w:rsidRPr="00CE7EDF">
        <w:rPr>
          <w:rFonts w:ascii="Arial" w:hAnsi="Arial" w:cs="Arial"/>
          <w:sz w:val="22"/>
          <w:szCs w:val="22"/>
        </w:rPr>
        <w:fldChar w:fldCharType="begin"/>
      </w:r>
      <w:r w:rsidR="009271CA">
        <w:rPr>
          <w:rFonts w:ascii="Arial" w:hAnsi="Arial" w:cs="Arial"/>
          <w:sz w:val="22"/>
          <w:szCs w:val="22"/>
        </w:rPr>
        <w:instrText xml:space="preserve"> ADDIN ZOTERO_ITEM CSL_CITATION {"citationID":"FjXNrHHu","properties":{"formattedCitation":"\\super 31\\nosupersub{}","plainCitation":"31","noteIndex":0},"citationItems":[{"id":120,"uris":["http://zotero.org/users/local/KdoNp0Fe/items/VZSCF83U"],"itemData":{"id":120,"type":"article-journal","abstract":"The placebo effect, with its central role in clinical trials, is acknowledged as a factor in sports medicine, although until recently little has been known about the likely magnitude and extent of the effect in any specific research setting. Even less is known about the prevalence of the effect in competitive sport. The present paper reviews 12 intervention studies in sports performance. All examine placebo effects associated with the administration of an inert substance believed by subjects to be an ergogenic aid. Placebo effects of varying magnitudes are reported in studies addressing sports from weightlifting to endurance cycling. Findings suggest that psychological variables such as motivation, expectancy and conditioning, and the interaction of these variables with physiological variables, might be significant factors in driving both positive and negative outcomes. Programmatic research involving the triangulation of data, and investigation of contextual and personality factors in the mediation of placebo responses may help to advance knowledge in this area.","container-title":"Sports Medicine","DOI":"10.2165/00007256-200939040-00004","ISSN":"1179-2035","issue":"4","journalAbbreviation":"Sports Med","language":"en","page":"313-329","source":"Springer Link","title":"The Placebo Effect in Sports Performance","volume":"39","author":[{"family":"Beedie","given":"Christopher J."},{"family":"Foad","given":"Abigail J."}],"issued":{"date-parts":[["2009",4,1]]}}}],"schema":"https://github.com/citation-style-language/schema/raw/master/csl-citation.json"} </w:instrText>
      </w:r>
      <w:r w:rsidR="00BD0718" w:rsidRPr="00CE7EDF">
        <w:rPr>
          <w:rFonts w:ascii="Arial" w:hAnsi="Arial" w:cs="Arial"/>
          <w:sz w:val="22"/>
          <w:szCs w:val="22"/>
        </w:rPr>
        <w:fldChar w:fldCharType="separate"/>
      </w:r>
      <w:r w:rsidR="00527CD0" w:rsidRPr="00527CD0">
        <w:rPr>
          <w:rFonts w:ascii="Arial" w:hAnsi="Arial" w:cs="Arial"/>
          <w:sz w:val="22"/>
          <w:vertAlign w:val="superscript"/>
        </w:rPr>
        <w:t>31</w:t>
      </w:r>
      <w:r w:rsidR="00BD0718" w:rsidRPr="00CE7EDF">
        <w:rPr>
          <w:rFonts w:ascii="Arial" w:hAnsi="Arial" w:cs="Arial"/>
          <w:sz w:val="22"/>
          <w:szCs w:val="22"/>
        </w:rPr>
        <w:fldChar w:fldCharType="end"/>
      </w:r>
      <w:r w:rsidR="00BD0718" w:rsidRPr="00CE7EDF">
        <w:rPr>
          <w:rFonts w:ascii="Arial" w:hAnsi="Arial" w:cs="Arial"/>
          <w:sz w:val="22"/>
          <w:szCs w:val="22"/>
        </w:rPr>
        <w:t>.</w:t>
      </w:r>
      <w:r w:rsidR="00FF2DEB">
        <w:rPr>
          <w:rFonts w:ascii="Arial" w:hAnsi="Arial" w:cs="Arial"/>
          <w:sz w:val="22"/>
          <w:szCs w:val="22"/>
        </w:rPr>
        <w:t xml:space="preserve"> For example, administration of placebo when expecting to receive caffeine, which is known for its ergogenic effect</w:t>
      </w:r>
      <w:r w:rsidR="00930ECB">
        <w:rPr>
          <w:rFonts w:ascii="Arial" w:hAnsi="Arial" w:cs="Arial"/>
          <w:sz w:val="22"/>
          <w:szCs w:val="22"/>
        </w:rPr>
        <w:t xml:space="preserve">, </w:t>
      </w:r>
      <w:r w:rsidR="00FF2DEB">
        <w:rPr>
          <w:rFonts w:ascii="Arial" w:hAnsi="Arial" w:cs="Arial"/>
          <w:sz w:val="22"/>
          <w:szCs w:val="22"/>
        </w:rPr>
        <w:t>induces</w:t>
      </w:r>
      <w:r w:rsidR="002B41B6">
        <w:rPr>
          <w:rFonts w:ascii="Arial" w:hAnsi="Arial" w:cs="Arial"/>
          <w:sz w:val="22"/>
          <w:szCs w:val="22"/>
        </w:rPr>
        <w:t xml:space="preserve"> a dose-dependent </w:t>
      </w:r>
      <w:r w:rsidR="00FF2DEB">
        <w:rPr>
          <w:rFonts w:ascii="Arial" w:hAnsi="Arial" w:cs="Arial"/>
          <w:sz w:val="22"/>
          <w:szCs w:val="22"/>
        </w:rPr>
        <w:t>improvement in</w:t>
      </w:r>
      <w:r w:rsidR="002B41B6">
        <w:rPr>
          <w:rFonts w:ascii="Arial" w:hAnsi="Arial" w:cs="Arial"/>
          <w:sz w:val="22"/>
          <w:szCs w:val="22"/>
        </w:rPr>
        <w:t xml:space="preserve"> power produced during </w:t>
      </w:r>
      <w:proofErr w:type="spellStart"/>
      <w:r w:rsidR="002B41B6">
        <w:rPr>
          <w:rFonts w:ascii="Arial" w:hAnsi="Arial" w:cs="Arial"/>
          <w:sz w:val="22"/>
          <w:szCs w:val="22"/>
        </w:rPr>
        <w:t>cycling</w:t>
      </w:r>
      <w:r w:rsidR="002B41B6">
        <w:rPr>
          <w:rFonts w:ascii="Arial" w:hAnsi="Arial" w:cs="Arial"/>
          <w:sz w:val="22"/>
          <w:szCs w:val="22"/>
        </w:rPr>
        <w:fldChar w:fldCharType="begin"/>
      </w:r>
      <w:r w:rsidR="009271CA">
        <w:rPr>
          <w:rFonts w:ascii="Arial" w:hAnsi="Arial" w:cs="Arial"/>
          <w:sz w:val="22"/>
          <w:szCs w:val="22"/>
        </w:rPr>
        <w:instrText xml:space="preserve"> ADDIN ZOTERO_ITEM CSL_CITATION {"citationID":"zTsDxHC8","properties":{"formattedCitation":"\\super 32\\nosupersub{}","plainCitation":"32","noteIndex":0},"citationItems":[{"id":157,"uris":["http://zotero.org/users/local/KdoNp0Fe/items/IUSDGWDN"],"itemData":{"id":157,"type":"article-journal","abstract":"PURPOSE: The placebo effect-a change attributable only to an individual's belief in the efficacy of a treatment-might provide a worthwhile improvement in physical performance. Although sports scientists account for placebo effects by blinding subjects to treatments, little research has sought to quantify and explain the effect itself. The present study explored the placebo effect in laboratory cycling performance using quantitative and qualitative methods.\nMETHOD: Six well-trained male cyclists undertook two baseline and three experimental 10-km time trials. Subjects were informed that in the experimental trials they would each receive a placebo, 4.5 mg.kg caffeine, and 9.0 mg.kg caffeine, randomly assigned. However, placebos were administered in all experimental conditions. Semistructured interviews were also conducted to explore subjects' experience of the effects of the capsules before and after revealing the deception.\nRESULTS: A likely trivial increase in mean power of 1.0% over baseline was associated with experimental trials (95% confidence limits, -1.4 to 3.6%), rising to a likely beneficial 2.2% increase in power associated with experimental trials in which subjects believed they had ingested caffeine (-0.8 to 5.4%). A dose-response relationship was evident in experimental trials, with subjects producing 1.4% less power than at baseline when they believed they had ingested a placebo (-4.6 to 1.9%), 1.3% more power than at baseline when they believed they had ingested 4.5 mg.kg caffeine (-1.4 to 4.1%), and 3.1% more power than at baseline when they believed they had ingested 9.0 mg.kg caffeine (-0.4 to 6.7%). All subjects reported caffeine-related symptoms.\nCONCLUSIONS: Quantitative and qualitative data suggest that placebo effects are associated with the administration of caffeine and that these effects may directly or indirectly enhance performance in well-trained cyclists.","container-title":"Medicine and Science in Sports and Exercise","DOI":"10.1249/01.mss.0000233805.56315.a9","ISSN":"0195-9131","issue":"12","journalAbbreviation":"Med Sci Sports Exerc","language":"eng","note":"PMID: 17146324","page":"2159-2164","source":"PubMed","title":"Placebo effects of caffeine on cycling performance","volume":"38","author":[{"family":"Beedie","given":"Christopher J."},{"family":"Stuart","given":"Elizabeth M."},{"family":"Coleman","given":"Damian A."},{"family":"Foad","given":"Abigail J."}],"issued":{"date-parts":[["2006",12]]}}}],"schema":"https://github.com/citation-style-language/schema/raw/master/csl-citation.json"} </w:instrText>
      </w:r>
      <w:r w:rsidR="002B41B6">
        <w:rPr>
          <w:rFonts w:ascii="Arial" w:hAnsi="Arial" w:cs="Arial"/>
          <w:sz w:val="22"/>
          <w:szCs w:val="22"/>
        </w:rPr>
        <w:fldChar w:fldCharType="separate"/>
      </w:r>
      <w:r w:rsidR="00527CD0" w:rsidRPr="00527CD0">
        <w:rPr>
          <w:rFonts w:ascii="Arial" w:hAnsi="Arial" w:cs="Arial"/>
          <w:sz w:val="22"/>
          <w:vertAlign w:val="superscript"/>
        </w:rPr>
        <w:t>32</w:t>
      </w:r>
      <w:proofErr w:type="spellEnd"/>
      <w:r w:rsidR="002B41B6">
        <w:rPr>
          <w:rFonts w:ascii="Arial" w:hAnsi="Arial" w:cs="Arial"/>
          <w:sz w:val="22"/>
          <w:szCs w:val="22"/>
        </w:rPr>
        <w:fldChar w:fldCharType="end"/>
      </w:r>
      <w:r w:rsidR="002B41B6">
        <w:rPr>
          <w:rFonts w:ascii="Arial" w:hAnsi="Arial" w:cs="Arial"/>
          <w:sz w:val="22"/>
          <w:szCs w:val="22"/>
        </w:rPr>
        <w:t>,</w:t>
      </w:r>
      <w:r w:rsidR="002254BA">
        <w:rPr>
          <w:rFonts w:ascii="Arial" w:hAnsi="Arial" w:cs="Arial"/>
          <w:sz w:val="22"/>
          <w:szCs w:val="22"/>
        </w:rPr>
        <w:t xml:space="preserve"> </w:t>
      </w:r>
      <w:proofErr w:type="spellStart"/>
      <w:r w:rsidR="002254BA">
        <w:rPr>
          <w:rFonts w:ascii="Arial" w:hAnsi="Arial" w:cs="Arial"/>
          <w:sz w:val="22"/>
          <w:szCs w:val="22"/>
        </w:rPr>
        <w:t>and</w:t>
      </w:r>
      <w:proofErr w:type="spellEnd"/>
      <w:r w:rsidR="002254BA">
        <w:rPr>
          <w:rFonts w:ascii="Arial" w:hAnsi="Arial" w:cs="Arial"/>
          <w:sz w:val="22"/>
          <w:szCs w:val="22"/>
        </w:rPr>
        <w:t xml:space="preserve"> increase</w:t>
      </w:r>
      <w:r w:rsidR="00FF2DEB">
        <w:rPr>
          <w:rFonts w:ascii="Arial" w:hAnsi="Arial" w:cs="Arial"/>
          <w:sz w:val="22"/>
          <w:szCs w:val="22"/>
        </w:rPr>
        <w:t xml:space="preserve"> of</w:t>
      </w:r>
      <w:r w:rsidR="002254BA">
        <w:rPr>
          <w:rFonts w:ascii="Arial" w:hAnsi="Arial" w:cs="Arial"/>
          <w:sz w:val="22"/>
          <w:szCs w:val="22"/>
        </w:rPr>
        <w:t xml:space="preserve"> power and reduc</w:t>
      </w:r>
      <w:r w:rsidR="00FF2DEB">
        <w:rPr>
          <w:rFonts w:ascii="Arial" w:hAnsi="Arial" w:cs="Arial"/>
          <w:sz w:val="22"/>
          <w:szCs w:val="22"/>
        </w:rPr>
        <w:t>tion in</w:t>
      </w:r>
      <w:r w:rsidR="002254BA">
        <w:rPr>
          <w:rFonts w:ascii="Arial" w:hAnsi="Arial" w:cs="Arial"/>
          <w:sz w:val="22"/>
          <w:szCs w:val="22"/>
        </w:rPr>
        <w:t xml:space="preserve"> muscle fatigue during </w:t>
      </w:r>
      <w:r w:rsidR="002254BA" w:rsidRPr="002254BA">
        <w:rPr>
          <w:rFonts w:ascii="Arial" w:hAnsi="Arial" w:cs="Arial"/>
          <w:sz w:val="22"/>
          <w:szCs w:val="22"/>
        </w:rPr>
        <w:t>quadriceps muscle performance</w:t>
      </w:r>
      <w:r w:rsidR="002254BA">
        <w:rPr>
          <w:rFonts w:ascii="Arial" w:hAnsi="Arial" w:cs="Arial"/>
          <w:sz w:val="22"/>
          <w:szCs w:val="22"/>
        </w:rPr>
        <w:fldChar w:fldCharType="begin"/>
      </w:r>
      <w:r w:rsidR="009271CA">
        <w:rPr>
          <w:rFonts w:ascii="Arial" w:hAnsi="Arial" w:cs="Arial"/>
          <w:sz w:val="22"/>
          <w:szCs w:val="22"/>
        </w:rPr>
        <w:instrText xml:space="preserve"> ADDIN ZOTERO_ITEM CSL_CITATION {"citationID":"nhMX3HC6","properties":{"formattedCitation":"\\super 33\\nosupersub{}","plainCitation":"33","noteIndex":0},"citationItems":[{"id":159,"uris":["http://zotero.org/users/local/KdoNp0Fe/items/HZQP4ECR"],"itemData":{"id":159,"type":"article-journal","abstract":"Placebos have been shown to induce powerful effects in a variety of medical conditions, such as pain and movement disorders, as well as to increase physical performance and endurance in healthy subjects. Here we investigated the effects of an ergogenic placebo on the performance of the quadriceps muscle, which is responsible for the extension of the leg relative to the thigh. In a first experiment, a placebo was administered along with the suggestion that it was caffeine at high dose. This resulted in a significant increase in mean muscle work across subjects, which, however, was not accompanied by a decrease of perceived muscle fatigue. In a second experiment, the placebo caffeine was administered twice in two different sessions. Each time, the weight to be lifted with the quadriceps was reduced surreptitiously so as to make the subjects believe that the 'ergogenic agent' was effective. After this conditioning procedure, the load was restored to the original weight, and both muscle work and perceived fatigue assessed after placebo administration. Compared with the first experiment, the placebo effect was larger, with a significant increase in muscle work and decrease in perceived muscle fatigue. Within the context of the role of peripheral and/or central mechanisms in muscle performance, the present findings suggest a central mechanism of top-down modulation of muscle fatigue. In addition, the difference between the first and second experiment underscores the role of learning in increasing muscle performance with placebos.","container-title":"The European Journal of Neuroscience","DOI":"10.1111/j.1460-9568.2008.06344.x","ISSN":"1460-9568","issue":"2","journalAbbreviation":"Eur J Neurosci","language":"eng","note":"PMID: 18702709","page":"379-388","source":"PubMed","title":"The top-down influence of ergogenic placebos on muscle work and fatigue","volume":"28","author":[{"family":"Pollo","given":"Antonella"},{"family":"Carlino","given":"Elisa"},{"family":"Benedetti","given":"Fabrizio"}],"issued":{"date-parts":[["2008",7]]}}}],"schema":"https://github.com/citation-style-language/schema/raw/master/csl-citation.json"} </w:instrText>
      </w:r>
      <w:r w:rsidR="002254BA">
        <w:rPr>
          <w:rFonts w:ascii="Arial" w:hAnsi="Arial" w:cs="Arial"/>
          <w:sz w:val="22"/>
          <w:szCs w:val="22"/>
        </w:rPr>
        <w:fldChar w:fldCharType="separate"/>
      </w:r>
      <w:r w:rsidR="00527CD0" w:rsidRPr="00527CD0">
        <w:rPr>
          <w:rFonts w:ascii="Arial" w:hAnsi="Arial" w:cs="Arial"/>
          <w:sz w:val="22"/>
          <w:vertAlign w:val="superscript"/>
        </w:rPr>
        <w:t>33</w:t>
      </w:r>
      <w:r w:rsidR="002254BA">
        <w:rPr>
          <w:rFonts w:ascii="Arial" w:hAnsi="Arial" w:cs="Arial"/>
          <w:sz w:val="22"/>
          <w:szCs w:val="22"/>
        </w:rPr>
        <w:fldChar w:fldCharType="end"/>
      </w:r>
      <w:r w:rsidR="002254BA">
        <w:rPr>
          <w:rFonts w:ascii="Arial" w:hAnsi="Arial" w:cs="Arial"/>
          <w:sz w:val="22"/>
          <w:szCs w:val="22"/>
        </w:rPr>
        <w:t>. While little is known about the underlying mechanisms</w:t>
      </w:r>
      <w:r w:rsidR="00FF2DEB">
        <w:rPr>
          <w:rFonts w:ascii="Arial" w:hAnsi="Arial" w:cs="Arial"/>
          <w:sz w:val="22"/>
          <w:szCs w:val="22"/>
        </w:rPr>
        <w:t xml:space="preserve"> of placebo in sports</w:t>
      </w:r>
      <w:r w:rsidR="002254BA">
        <w:rPr>
          <w:rFonts w:ascii="Arial" w:hAnsi="Arial" w:cs="Arial"/>
          <w:sz w:val="22"/>
          <w:szCs w:val="22"/>
        </w:rPr>
        <w:fldChar w:fldCharType="begin"/>
      </w:r>
      <w:r w:rsidR="009271CA">
        <w:rPr>
          <w:rFonts w:ascii="Arial" w:hAnsi="Arial" w:cs="Arial"/>
          <w:sz w:val="22"/>
          <w:szCs w:val="22"/>
        </w:rPr>
        <w:instrText xml:space="preserve"> ADDIN ZOTERO_ITEM CSL_CITATION {"citationID":"pnt98m7c","properties":{"formattedCitation":"\\super 34\\nosupersub{}","plainCitation":"34","noteIndex":0},"citationItems":[{"id":124,"uris":["http://zotero.org/users/local/KdoNp0Fe/items/FT8R3HAZ"],"itemData":{"id":124,"type":"article-journal","abstract":"Placebo and nocebo effects are a factor in sports performance. However, the majority of published studies in sport science are descriptive and speculative regarding mechanisms. It is therefore not unreasonable for the sceptic to argue that placebo and nocebo effects in sport are illusory, and might be better explained by variations in phenomena such as motivation. It is likely that, in sport at least, placebo and nocebo effects will remain in this empirical grey area until researchers provide stronger mechanistic evidence. Recent research in neuroscience has identified a number of consistent, discrete and interacting neurobiological and physiological pathways associated with placebo and nocebo effects, with many studies reporting data of potential interest to sport scientists, for example relating to pain, fatigue and motor control. Findings suggest that placebos and nocebos result in activity of the opioid, endocannabinoid and dopamine neurotransmitter systems, brain regions including the motor cortex and striatum, and measureable effects on the autonomic nervous system. Many studies have demonstrated that placebo and nocebo effects associated with a treatment, for example an inert treatment presented as an analgesic or stimulant, exhibit mechanisms similar or identical to the verum or true treatment. Such findings suggest the possibility of a wide range of distinct placebo and nocebo mechanisms that might influence sports performance. In the present paper, we present some of the findings from neuroscience. Focussing on fatigue as an outcome and caffeine as vehicle, we propose three approaches that researchers in sport might incorporate in their studies in order to better elucidate mechanisms of placebo/nocebo effects on performance.","container-title":"European Journal of Sport Science","DOI":"10.1080/17461391.2019.1675765","ISSN":"1746-1391","issue":"3","note":"publisher: Routledge\n_eprint: https://doi.org/10.1080/17461391.2019.1675765\nPMID: 31573836","page":"313-325","source":"Taylor and Francis+NEJM","title":"Incorporating methods and findings from neuroscience to better understand placebo and nocebo effects in sport","volume":"20","author":[{"family":"Beedie","given":"Christopher"},{"family":"Benedetti","given":"Fabrizio"},{"family":"Barbiani","given":"Diletta"},{"family":"Camerone","given":"Eleanora"},{"family":"Lindheimer","given":"Jacob"},{"family":"Roelands","given":"Bart"}],"issued":{"date-parts":[["2020",3,15]]}}}],"schema":"https://github.com/citation-style-language/schema/raw/master/csl-citation.json"} </w:instrText>
      </w:r>
      <w:r w:rsidR="002254BA">
        <w:rPr>
          <w:rFonts w:ascii="Arial" w:hAnsi="Arial" w:cs="Arial"/>
          <w:sz w:val="22"/>
          <w:szCs w:val="22"/>
        </w:rPr>
        <w:fldChar w:fldCharType="separate"/>
      </w:r>
      <w:r w:rsidR="00527CD0" w:rsidRPr="00527CD0">
        <w:rPr>
          <w:rFonts w:ascii="Arial" w:hAnsi="Arial" w:cs="Arial"/>
          <w:sz w:val="22"/>
          <w:vertAlign w:val="superscript"/>
        </w:rPr>
        <w:t>34</w:t>
      </w:r>
      <w:r w:rsidR="002254BA">
        <w:rPr>
          <w:rFonts w:ascii="Arial" w:hAnsi="Arial" w:cs="Arial"/>
          <w:sz w:val="22"/>
          <w:szCs w:val="22"/>
        </w:rPr>
        <w:fldChar w:fldCharType="end"/>
      </w:r>
      <w:r w:rsidR="002254BA">
        <w:rPr>
          <w:rFonts w:ascii="Arial" w:hAnsi="Arial" w:cs="Arial"/>
          <w:sz w:val="22"/>
          <w:szCs w:val="22"/>
        </w:rPr>
        <w:t xml:space="preserve">, </w:t>
      </w:r>
      <w:r w:rsidR="00925F95">
        <w:rPr>
          <w:rFonts w:ascii="Arial" w:hAnsi="Arial" w:cs="Arial"/>
          <w:sz w:val="22"/>
          <w:szCs w:val="22"/>
        </w:rPr>
        <w:t>two</w:t>
      </w:r>
      <w:r w:rsidR="002254BA">
        <w:rPr>
          <w:rFonts w:ascii="Arial" w:hAnsi="Arial" w:cs="Arial"/>
          <w:sz w:val="22"/>
          <w:szCs w:val="22"/>
        </w:rPr>
        <w:t xml:space="preserve"> suggested mechanism </w:t>
      </w:r>
      <w:r w:rsidR="00925F95">
        <w:rPr>
          <w:rFonts w:ascii="Arial" w:hAnsi="Arial" w:cs="Arial"/>
          <w:sz w:val="22"/>
          <w:szCs w:val="22"/>
        </w:rPr>
        <w:t>include</w:t>
      </w:r>
      <w:r w:rsidR="002254BA">
        <w:rPr>
          <w:rFonts w:ascii="Arial" w:hAnsi="Arial" w:cs="Arial"/>
          <w:sz w:val="22"/>
          <w:szCs w:val="22"/>
        </w:rPr>
        <w:t xml:space="preserve"> the release of dopamine following placebo-caffeine administration</w:t>
      </w:r>
      <w:r w:rsidR="002254BA">
        <w:rPr>
          <w:rFonts w:ascii="Arial" w:hAnsi="Arial" w:cs="Arial"/>
          <w:sz w:val="22"/>
          <w:szCs w:val="22"/>
        </w:rPr>
        <w:fldChar w:fldCharType="begin"/>
      </w:r>
      <w:r w:rsidR="009271CA">
        <w:rPr>
          <w:rFonts w:ascii="Arial" w:hAnsi="Arial" w:cs="Arial"/>
          <w:sz w:val="22"/>
          <w:szCs w:val="22"/>
        </w:rPr>
        <w:instrText xml:space="preserve"> ADDIN ZOTERO_ITEM CSL_CITATION {"citationID":"rqEJp9zs","properties":{"formattedCitation":"\\super 35\\nosupersub{}","plainCitation":"35","noteIndex":0},"citationItems":[{"id":153,"uris":["http://zotero.org/users/local/KdoNp0Fe/items/I3IT3AF6"],"itemData":{"id":153,"type":"article-journal","abstract":"Recent neuroimaging studies indicate that placebo treatments can induce clinically relevant neurobiological responses in patients with Parkinson's disease, depression and pain. The present study aimed to investigate neurotransmitter function in psychostimulant expectation, with the focus on dopaminergic effects of placebo caffeine in healthy human subjects. Eight habitual coffee drinkers were examined twice with [11C]raclopride positron emission tomography after no treatment and after oral placebo tablets in a counter-balanced setting. During the placebo condition the subjects were instructed that they had a 50% chance of receiving caffeine, but all received placebo. As compared with no treatment, placebo induced a significant bilateral dopamine release in the thalamus, as reflected by a 15% reduction in thalamic [11C]raclopride binding (P &lt; 0.001). The level of arousal after placebo correlated positively with the tracer binding in the putamen (r = −0.91, P = 0.004). The results indicate that caffeine expectation induces dopaminergic placebo effects, and that these effects are similar to previous findings with oral caffeine. The results therefore suggest that caffeine and placebo caffeine may share some dopaminergic mechanisms of action.","container-title":"European Journal of Neuroscience","DOI":"10.1111/j.1460-9568.2004.03310.x","ISSN":"1460-9568","issue":"8","language":"en","note":"_eprint: https://onlinelibrary.wiley.com/doi/pdf/10.1111/j.1460-9568.2004.03310.x","page":"2352-2356","source":"Wiley Online Library","title":"Expectation of caffeine induces dopaminergic responses in humans","volume":"19","author":[{"family":"Kaasinen","given":"Valtteri"},{"family":"Aalto","given":"Sargo"},{"family":"Någren","given":"Kjell"},{"family":"Rinne","given":"Juha O."}],"issued":{"date-parts":[["2004"]]}}}],"schema":"https://github.com/citation-style-language/schema/raw/master/csl-citation.json"} </w:instrText>
      </w:r>
      <w:r w:rsidR="002254BA">
        <w:rPr>
          <w:rFonts w:ascii="Arial" w:hAnsi="Arial" w:cs="Arial"/>
          <w:sz w:val="22"/>
          <w:szCs w:val="22"/>
        </w:rPr>
        <w:fldChar w:fldCharType="separate"/>
      </w:r>
      <w:r w:rsidR="00527CD0" w:rsidRPr="00527CD0">
        <w:rPr>
          <w:rFonts w:ascii="Arial" w:hAnsi="Arial" w:cs="Arial"/>
          <w:sz w:val="22"/>
          <w:vertAlign w:val="superscript"/>
        </w:rPr>
        <w:t>35</w:t>
      </w:r>
      <w:r w:rsidR="002254BA">
        <w:rPr>
          <w:rFonts w:ascii="Arial" w:hAnsi="Arial" w:cs="Arial"/>
          <w:sz w:val="22"/>
          <w:szCs w:val="22"/>
        </w:rPr>
        <w:fldChar w:fldCharType="end"/>
      </w:r>
      <w:r w:rsidR="002254BA">
        <w:rPr>
          <w:rFonts w:ascii="Arial" w:hAnsi="Arial" w:cs="Arial"/>
          <w:sz w:val="22"/>
          <w:szCs w:val="22"/>
        </w:rPr>
        <w:t>, hypothesized to reduce muscle fatigue</w:t>
      </w:r>
      <w:r w:rsidR="002254BA">
        <w:rPr>
          <w:rFonts w:ascii="Arial" w:hAnsi="Arial" w:cs="Arial"/>
          <w:sz w:val="22"/>
          <w:szCs w:val="22"/>
        </w:rPr>
        <w:fldChar w:fldCharType="begin"/>
      </w:r>
      <w:r w:rsidR="009271CA">
        <w:rPr>
          <w:rFonts w:ascii="Arial" w:hAnsi="Arial" w:cs="Arial"/>
          <w:sz w:val="22"/>
          <w:szCs w:val="22"/>
        </w:rPr>
        <w:instrText xml:space="preserve"> ADDIN ZOTERO_ITEM CSL_CITATION {"citationID":"cMImmtZV","properties":{"formattedCitation":"\\super 34\\nosupersub{}","plainCitation":"34","noteIndex":0},"citationItems":[{"id":124,"uris":["http://zotero.org/users/local/KdoNp0Fe/items/FT8R3HAZ"],"itemData":{"id":124,"type":"article-journal","abstract":"Placebo and nocebo effects are a factor in sports performance. However, the majority of published studies in sport science are descriptive and speculative regarding mechanisms. It is therefore not unreasonable for the sceptic to argue that placebo and nocebo effects in sport are illusory, and might be better explained by variations in phenomena such as motivation. It is likely that, in sport at least, placebo and nocebo effects will remain in this empirical grey area until researchers provide stronger mechanistic evidence. Recent research in neuroscience has identified a number of consistent, discrete and interacting neurobiological and physiological pathways associated with placebo and nocebo effects, with many studies reporting data of potential interest to sport scientists, for example relating to pain, fatigue and motor control. Findings suggest that placebos and nocebos result in activity of the opioid, endocannabinoid and dopamine neurotransmitter systems, brain regions including the motor cortex and striatum, and measureable effects on the autonomic nervous system. Many studies have demonstrated that placebo and nocebo effects associated with a treatment, for example an inert treatment presented as an analgesic or stimulant, exhibit mechanisms similar or identical to the verum or true treatment. Such findings suggest the possibility of a wide range of distinct placebo and nocebo mechanisms that might influence sports performance. In the present paper, we present some of the findings from neuroscience. Focussing on fatigue as an outcome and caffeine as vehicle, we propose three approaches that researchers in sport might incorporate in their studies in order to better elucidate mechanisms of placebo/nocebo effects on performance.","container-title":"European Journal of Sport Science","DOI":"10.1080/17461391.2019.1675765","ISSN":"1746-1391","issue":"3","note":"publisher: Routledge\n_eprint: https://doi.org/10.1080/17461391.2019.1675765\nPMID: 31573836","page":"313-325","source":"Taylor and Francis+NEJM","title":"Incorporating methods and findings from neuroscience to better understand placebo and nocebo effects in sport","volume":"20","author":[{"family":"Beedie","given":"Christopher"},{"family":"Benedetti","given":"Fabrizio"},{"family":"Barbiani","given":"Diletta"},{"family":"Camerone","given":"Eleanora"},{"family":"Lindheimer","given":"Jacob"},{"family":"Roelands","given":"Bart"}],"issued":{"date-parts":[["2020",3,15]]}}}],"schema":"https://github.com/citation-style-language/schema/raw/master/csl-citation.json"} </w:instrText>
      </w:r>
      <w:r w:rsidR="002254BA">
        <w:rPr>
          <w:rFonts w:ascii="Arial" w:hAnsi="Arial" w:cs="Arial"/>
          <w:sz w:val="22"/>
          <w:szCs w:val="22"/>
        </w:rPr>
        <w:fldChar w:fldCharType="separate"/>
      </w:r>
      <w:r w:rsidR="00527CD0" w:rsidRPr="00527CD0">
        <w:rPr>
          <w:rFonts w:ascii="Arial" w:hAnsi="Arial" w:cs="Arial"/>
          <w:sz w:val="22"/>
          <w:vertAlign w:val="superscript"/>
        </w:rPr>
        <w:t>34</w:t>
      </w:r>
      <w:r w:rsidR="002254BA">
        <w:rPr>
          <w:rFonts w:ascii="Arial" w:hAnsi="Arial" w:cs="Arial"/>
          <w:sz w:val="22"/>
          <w:szCs w:val="22"/>
        </w:rPr>
        <w:fldChar w:fldCharType="end"/>
      </w:r>
      <w:r w:rsidR="00925F95">
        <w:rPr>
          <w:rFonts w:ascii="Arial" w:hAnsi="Arial" w:cs="Arial"/>
          <w:sz w:val="22"/>
          <w:szCs w:val="22"/>
        </w:rPr>
        <w:t xml:space="preserve">, and </w:t>
      </w:r>
      <w:r w:rsidR="00930ECB">
        <w:rPr>
          <w:rFonts w:ascii="Arial" w:hAnsi="Arial" w:cs="Arial"/>
          <w:sz w:val="22"/>
          <w:szCs w:val="22"/>
        </w:rPr>
        <w:t>increased pain endurance during exercise due to an opioid-mediated conditioned placebo responses</w:t>
      </w:r>
      <w:r w:rsidR="00930ECB">
        <w:rPr>
          <w:rFonts w:ascii="Arial" w:hAnsi="Arial" w:cs="Arial"/>
          <w:sz w:val="22"/>
          <w:szCs w:val="22"/>
        </w:rPr>
        <w:fldChar w:fldCharType="begin"/>
      </w:r>
      <w:r w:rsidR="009271CA">
        <w:rPr>
          <w:rFonts w:ascii="Arial" w:hAnsi="Arial" w:cs="Arial"/>
          <w:sz w:val="22"/>
          <w:szCs w:val="22"/>
        </w:rPr>
        <w:instrText xml:space="preserve"> ADDIN ZOTERO_ITEM CSL_CITATION {"citationID":"fjULukLo","properties":{"formattedCitation":"\\super 36\\nosupersub{}","plainCitation":"36","noteIndex":0},"citationItems":[{"id":166,"uris":["http://zotero.org/users/local/KdoNp0Fe/items/GPM83WY5"],"itemData":{"id":166,"type":"article-journal","abstract":"The neurobiological investigation of the placebo effect has shown that placebos can activate the endogenous opioid systems in some conditions. So far, the impact of this finding has been within the context of the clinical setting. Here we present an experiment that simulates a sport competition, a situation in which opioids are considered to be illegal drugs. After repeated administrations of morphine in the precompetition training phase, its replacement with a placebo on the day of competition induced an opioid-mediated increase of pain endurance and physical performance, although no illegal drug was administered. The placebo analgesic responses were obtained after two morphine administrations that were separated as long as 1 week from each other. These long time intervals indicate that the pharmacological conditioning procedure has long-lasting effects and that opioid-mediated placebo responses may have practical implications and applications. For example, in the context of the present sport simulation, athletes can be preconditioned with morphine and then a placebo can be given just before competition, thus avoiding administration of the illegal drug on the competition day. However, these morphine-like effects of placebos raise the important question whether opioid-mediated placebo responses are ethically acceptable in sport competitions or whether they have to be considered a doping procedure in all respects.","container-title":"Journal of Neuroscience","DOI":"10.1523/JNEUROSCI.3330-07.2007","ISSN":"0270-6474, 1529-2401","issue":"44","journalAbbreviation":"J. Neurosci.","language":"en","license":"Copyright © 2007 Society for Neuroscience 0270-6474/07/2711934-06$15.00/0","note":"publisher: Society for Neuroscience\nsection: Brief Communications\nPMID: 17978033","page":"11934-11939","source":"www.jneurosci.org","title":"Opioid-Mediated Placebo Responses Boost Pain Endurance and Physical Performance: Is It Doping in Sport Competitions?","title-short":"Opioid-Mediated Placebo Responses Boost Pain Endurance and Physical Performance","volume":"27","author":[{"family":"Benedetti","given":"Fabrizio"},{"family":"Pollo","given":"Antonella"},{"family":"Colloca","given":"Luana"}],"issued":{"date-parts":[["2007",10,31]]}}}],"schema":"https://github.com/citation-style-language/schema/raw/master/csl-citation.json"} </w:instrText>
      </w:r>
      <w:r w:rsidR="00930ECB">
        <w:rPr>
          <w:rFonts w:ascii="Arial" w:hAnsi="Arial" w:cs="Arial"/>
          <w:sz w:val="22"/>
          <w:szCs w:val="22"/>
        </w:rPr>
        <w:fldChar w:fldCharType="separate"/>
      </w:r>
      <w:r w:rsidR="00527CD0" w:rsidRPr="00527CD0">
        <w:rPr>
          <w:rFonts w:ascii="Arial" w:hAnsi="Arial" w:cs="Arial"/>
          <w:sz w:val="22"/>
          <w:vertAlign w:val="superscript"/>
        </w:rPr>
        <w:t>36</w:t>
      </w:r>
      <w:r w:rsidR="00930ECB">
        <w:rPr>
          <w:rFonts w:ascii="Arial" w:hAnsi="Arial" w:cs="Arial"/>
          <w:sz w:val="22"/>
          <w:szCs w:val="22"/>
        </w:rPr>
        <w:fldChar w:fldCharType="end"/>
      </w:r>
      <w:r w:rsidR="00930ECB">
        <w:rPr>
          <w:rFonts w:ascii="Arial" w:hAnsi="Arial" w:cs="Arial"/>
          <w:sz w:val="22"/>
          <w:szCs w:val="22"/>
        </w:rPr>
        <w:t>.</w:t>
      </w:r>
    </w:p>
    <w:p w14:paraId="229EE3F1" w14:textId="658E76C0" w:rsidR="008B030B" w:rsidRDefault="00E82CD9" w:rsidP="00147F50">
      <w:pPr>
        <w:shd w:val="clear" w:color="auto" w:fill="FFFFFF"/>
        <w:spacing w:after="60" w:line="360" w:lineRule="auto"/>
        <w:ind w:firstLine="720"/>
        <w:jc w:val="both"/>
        <w:textAlignment w:val="baseline"/>
        <w:rPr>
          <w:rFonts w:ascii="Arial" w:hAnsi="Arial" w:cs="Arial"/>
          <w:sz w:val="22"/>
          <w:szCs w:val="22"/>
        </w:rPr>
      </w:pPr>
      <w:r>
        <w:rPr>
          <w:rFonts w:ascii="Arial" w:hAnsi="Arial" w:cs="Arial"/>
          <w:b/>
          <w:bCs/>
          <w:sz w:val="22"/>
          <w:szCs w:val="22"/>
        </w:rPr>
        <w:t xml:space="preserve">Finally, the hypothesis that attention regulates biological-metabolic processes has theoretical foundations in predictive frameworks of brain </w:t>
      </w:r>
      <w:r w:rsidRPr="008B030B">
        <w:rPr>
          <w:rFonts w:ascii="Arial" w:hAnsi="Arial" w:cs="Arial"/>
          <w:b/>
          <w:bCs/>
          <w:sz w:val="22"/>
          <w:szCs w:val="22"/>
        </w:rPr>
        <w:t xml:space="preserve">function. </w:t>
      </w:r>
      <w:r w:rsidRPr="008B030B">
        <w:rPr>
          <w:rFonts w:ascii="Arial" w:hAnsi="Arial" w:cs="Arial"/>
          <w:sz w:val="22"/>
          <w:szCs w:val="22"/>
        </w:rPr>
        <w:t xml:space="preserve">Such frameworks generally pose that the brain actively generates predictions of the input it is likely to encounter, </w:t>
      </w:r>
      <w:r w:rsidR="008B030B" w:rsidRPr="008B030B">
        <w:rPr>
          <w:rFonts w:ascii="Arial" w:hAnsi="Arial" w:cs="Arial"/>
          <w:sz w:val="22"/>
          <w:szCs w:val="22"/>
        </w:rPr>
        <w:t>and these predictions then guide perception and inform behavior</w:t>
      </w:r>
      <w:r w:rsidRPr="008B030B">
        <w:rPr>
          <w:rFonts w:ascii="Arial" w:hAnsi="Arial" w:cs="Arial"/>
          <w:sz w:val="22"/>
          <w:szCs w:val="22"/>
        </w:rPr>
        <w:fldChar w:fldCharType="begin"/>
      </w:r>
      <w:r w:rsidR="009271CA" w:rsidRPr="008B030B">
        <w:rPr>
          <w:rFonts w:ascii="Arial" w:hAnsi="Arial" w:cs="Arial"/>
          <w:sz w:val="22"/>
          <w:szCs w:val="22"/>
        </w:rPr>
        <w:instrText xml:space="preserve"> ADDIN ZOTERO_ITEM CSL_CITATION {"citationID":"aj3hlbhhuj","properties":{"formattedCitation":"\\super 37,38\\nosupersub{}","plainCitation":"37,38","noteIndex":0},"citationItems":[{"id":218,"uris":["http://zotero.org/users/local/KdoNp0Fe/items/5P8IKPB4"],"itemData":{"id":218,"type":"article-journal","abstract":"In the 20th century we thought the brain extracted knowledge from sensations. The 21st century witnessed a ‘strange inversion’, in which the brain became an organ of inference, actively constructing explanations for what’s going on ‘out there’, beyond its sensory epithelia. One paper played a key role in this paradigm shift.","container-title":"Nature Neuroscience","DOI":"10.1038/s41593-018-0200-7","ISSN":"1546-1726","issue":"8","journalAbbreviation":"Nat Neurosci","language":"en","license":"2018 The Publisher","note":"number: 8\npublisher: Nature Publishing Group","page":"1019-1021","source":"www.nature.com","title":"Does predictive coding have a future?","volume":"21","author":[{"family":"Friston","given":"Karl"}],"issued":{"date-parts":[["2018",8]]}}},{"id":220,"uris":["http://zotero.org/users/local/KdoNp0Fe/items/MXB53IPB"],"itemData":{"id":220,"type":"article-journal","abstract":"Adaptive agents must occupy a limited repertoire of states and therefore minimize the long-term average of surprise associated with sensory exchanges with the world. Minimizing surprise enables them to resist a natural tendency to disorder.Surprise rests on predictions about sensations, which depend on an internal generative model of the world. Although surprise cannot be measured directly, a free-energy bound on surprise can be, suggesting that agents minimize free energy by changing their predictions (perception) or by changing the predicted sensory inputs (action).Perception optimizes predictions by minimizing free energy with respect to synaptic activity (perceptual inference), efficacy (learning and memory) and gain (attention and salience). This furnishes Bayes-optimal (probabilistic) representations of what caused sensations (providing a link to the Bayesian brain hypothesis).Bayes-optimal perception is mathematically equivalent to predictive coding and maximizing the mutual information between sensations and the representations of their causes. This is a probabilistic generalization of the principle of efficient coding (the infomax principle) or the minimum-redundancy principle.Learning under the free-energy principle can be formulated in terms of optimizing the connection strengths in hierarchical models of the sensorium. This rests on associative plasticity to encode causal regularities and appeals to the same synaptic mechanisms as those underlying cell assembly formation.Action under the free-energy principle reduces to suppressing sensory prediction errors that depend on predicted (expected or desired) movement trajectories. This provides a simple account of motor control, in which action is enslaved by perceptual (proprioceptive) predictions.Perceptual predictions rest on prior expectations about the trajectory or movement through the agent's state space. These priors can be acquired (as empirical priors during hierarchical inference) or they can be innate (epigenetic) and therefore subject to selective pressure.Predicted motion or state transitions realized by action correspond to policies in optimal control theory and reinforcement learning. In this context, value is inversely proportional to surprise (and implicitly free energy), and rewards correspond to innate priors that constrain policies.","container-title":"Nature Reviews Neuroscience","DOI":"10.1038/nrn2787","ISSN":"1471-0048","issue":"2","journalAbbreviation":"Nat Rev Neurosci","language":"en","license":"2010 Nature Publishing Group","note":"number: 2\npublisher: Nature Publishing Group","page":"127-138","source":"www.nature.com","title":"The free-energy principle: a unified brain theory?","title-short":"The free-energy principle","volume":"11","author":[{"family":"Friston","given":"Karl"}],"issued":{"date-parts":[["2010",2]]}}}],"schema":"https://github.com/citation-style-language/schema/raw/master/csl-citation.json"} </w:instrText>
      </w:r>
      <w:r w:rsidRPr="008B030B">
        <w:rPr>
          <w:rFonts w:ascii="Arial" w:hAnsi="Arial" w:cs="Arial"/>
          <w:sz w:val="22"/>
          <w:szCs w:val="22"/>
        </w:rPr>
        <w:fldChar w:fldCharType="separate"/>
      </w:r>
      <w:r w:rsidR="00527CD0" w:rsidRPr="00527CD0">
        <w:rPr>
          <w:rFonts w:ascii="Arial" w:hAnsi="Arial" w:cs="Arial"/>
          <w:sz w:val="22"/>
          <w:vertAlign w:val="superscript"/>
        </w:rPr>
        <w:t>37,38</w:t>
      </w:r>
      <w:r w:rsidRPr="008B030B">
        <w:rPr>
          <w:rFonts w:ascii="Arial" w:hAnsi="Arial" w:cs="Arial"/>
          <w:sz w:val="22"/>
          <w:szCs w:val="22"/>
        </w:rPr>
        <w:fldChar w:fldCharType="end"/>
      </w:r>
      <w:r w:rsidRPr="008B030B">
        <w:rPr>
          <w:rFonts w:ascii="Arial" w:hAnsi="Arial" w:cs="Arial"/>
          <w:sz w:val="22"/>
          <w:szCs w:val="22"/>
        </w:rPr>
        <w:t xml:space="preserve">. </w:t>
      </w:r>
      <w:r w:rsidR="008B030B">
        <w:rPr>
          <w:rFonts w:ascii="Arial" w:hAnsi="Arial" w:cs="Arial"/>
          <w:sz w:val="22"/>
          <w:szCs w:val="22"/>
        </w:rPr>
        <w:t>At first, t</w:t>
      </w:r>
      <w:r w:rsidR="008B030B" w:rsidRPr="008B030B">
        <w:rPr>
          <w:rFonts w:ascii="Arial" w:hAnsi="Arial" w:cs="Arial"/>
          <w:sz w:val="22"/>
          <w:szCs w:val="22"/>
        </w:rPr>
        <w:t xml:space="preserve">hese frameworks are mostly applied </w:t>
      </w:r>
      <w:r w:rsidR="008B030B">
        <w:rPr>
          <w:rFonts w:ascii="Arial" w:hAnsi="Arial" w:cs="Arial"/>
          <w:sz w:val="22"/>
          <w:szCs w:val="22"/>
        </w:rPr>
        <w:t>in</w:t>
      </w:r>
      <w:r w:rsidR="008B030B" w:rsidRPr="008B030B">
        <w:rPr>
          <w:rFonts w:ascii="Arial" w:hAnsi="Arial" w:cs="Arial"/>
          <w:sz w:val="22"/>
          <w:szCs w:val="22"/>
        </w:rPr>
        <w:t xml:space="preserve"> the sensory domain</w:t>
      </w:r>
      <w:r w:rsidR="00085E23">
        <w:rPr>
          <w:rFonts w:ascii="Arial" w:hAnsi="Arial" w:cs="Arial"/>
          <w:sz w:val="22"/>
          <w:szCs w:val="22"/>
        </w:rPr>
        <w:t>, but extensions soon followed.</w:t>
      </w:r>
      <w:r w:rsidR="008B030B">
        <w:rPr>
          <w:rFonts w:ascii="Arial" w:hAnsi="Arial" w:cs="Arial"/>
          <w:sz w:val="22"/>
          <w:szCs w:val="22"/>
        </w:rPr>
        <w:t xml:space="preserve"> </w:t>
      </w:r>
      <w:r w:rsidR="00085E23">
        <w:rPr>
          <w:rFonts w:ascii="Arial" w:hAnsi="Arial" w:cs="Arial"/>
          <w:sz w:val="22"/>
          <w:szCs w:val="22"/>
        </w:rPr>
        <w:t>One extension argued that metabolic processes are regulated by the brain’s predictions of expected inpu</w:t>
      </w:r>
      <w:r w:rsidR="00085E23" w:rsidRPr="008B030B">
        <w:rPr>
          <w:rFonts w:ascii="Arial" w:hAnsi="Arial" w:cs="Arial"/>
          <w:sz w:val="22"/>
          <w:szCs w:val="22"/>
        </w:rPr>
        <w:t>t</w:t>
      </w:r>
      <w:r w:rsidR="00085E23" w:rsidRPr="008B030B">
        <w:rPr>
          <w:rFonts w:ascii="Arial" w:hAnsi="Arial" w:cs="Arial"/>
          <w:sz w:val="22"/>
          <w:szCs w:val="22"/>
        </w:rPr>
        <w:fldChar w:fldCharType="begin"/>
      </w:r>
      <w:r w:rsidR="00085E23" w:rsidRPr="008B030B">
        <w:rPr>
          <w:rFonts w:ascii="Arial" w:hAnsi="Arial" w:cs="Arial"/>
          <w:sz w:val="22"/>
          <w:szCs w:val="22"/>
        </w:rPr>
        <w:instrText xml:space="preserve"> ADDIN ZOTERO_ITEM CSL_CITATION {"citationID":"a10ie2tbr1j","properties":{"formattedCitation":"\\super 39\\nosupersub{}","plainCitation":"39","noteIndex":0},"citationItems":[{"id":224,"uris":["http://zotero.org/users/local/KdoNp0Fe/items/4RGEKBZI"],"itemData":{"id":224,"type":"article-journal","abstract":"The brain is increasingly thought to predict sensory inputs, based on previous experience. In this Opinion article, Barrett and Simmons integrate this active inference account with an anatomical model of corticocortical connections, and describe how such a system may unify allostatic control and interoception within an integrated neural architecture.","container-title":"Nature Reviews Neuroscience","DOI":"10.1038/nrn3950","ISSN":"1471-0048","issue":"7","journalAbbreviation":"Nat Rev Neurosci","language":"en","license":"2015 Nature Publishing Group, a division of Macmillan Publishers Limited. All Rights Reserved.","note":"number: 7\npublisher: Nature Publishing Group","page":"419-429","source":"www.nature.com","title":"Interoceptive predictions in the brain","volume":"16","author":[{"family":"Barrett","given":"Lisa Feldman"},{"family":"Simmons","given":"W. Kyle"}],"issued":{"date-parts":[["2015",7]]}}}],"schema":"https://github.com/citation-style-language/schema/raw/master/csl-citation.json"} </w:instrText>
      </w:r>
      <w:r w:rsidR="00085E23" w:rsidRPr="008B030B">
        <w:rPr>
          <w:rFonts w:ascii="Arial" w:hAnsi="Arial" w:cs="Arial"/>
          <w:sz w:val="22"/>
          <w:szCs w:val="22"/>
        </w:rPr>
        <w:fldChar w:fldCharType="separate"/>
      </w:r>
      <w:r w:rsidR="00527CD0" w:rsidRPr="00527CD0">
        <w:rPr>
          <w:rFonts w:ascii="Arial" w:hAnsi="Arial" w:cs="Arial"/>
          <w:sz w:val="22"/>
          <w:vertAlign w:val="superscript"/>
        </w:rPr>
        <w:t>39</w:t>
      </w:r>
      <w:r w:rsidR="00085E23" w:rsidRPr="008B030B">
        <w:rPr>
          <w:rFonts w:ascii="Arial" w:hAnsi="Arial" w:cs="Arial"/>
          <w:sz w:val="22"/>
          <w:szCs w:val="22"/>
        </w:rPr>
        <w:fldChar w:fldCharType="end"/>
      </w:r>
      <w:r w:rsidR="00085E23">
        <w:rPr>
          <w:rFonts w:ascii="Arial" w:hAnsi="Arial" w:cs="Arial"/>
          <w:sz w:val="22"/>
          <w:szCs w:val="22"/>
        </w:rPr>
        <w:t>. I</w:t>
      </w:r>
      <w:r w:rsidR="00085E23" w:rsidRPr="008B030B">
        <w:rPr>
          <w:rFonts w:ascii="Arial" w:hAnsi="Arial" w:cs="Arial"/>
          <w:sz w:val="22"/>
          <w:szCs w:val="22"/>
        </w:rPr>
        <w:t>n my postdoc I suggest</w:t>
      </w:r>
      <w:r w:rsidR="00085E23">
        <w:rPr>
          <w:rFonts w:ascii="Arial" w:hAnsi="Arial" w:cs="Arial"/>
          <w:sz w:val="22"/>
          <w:szCs w:val="22"/>
        </w:rPr>
        <w:t>ed</w:t>
      </w:r>
      <w:r w:rsidR="00085E23" w:rsidRPr="008B030B">
        <w:rPr>
          <w:rFonts w:ascii="Arial" w:hAnsi="Arial" w:cs="Arial"/>
          <w:sz w:val="22"/>
          <w:szCs w:val="22"/>
        </w:rPr>
        <w:t xml:space="preserve"> that </w:t>
      </w:r>
      <w:r w:rsidR="00085E23" w:rsidRPr="008B030B">
        <w:rPr>
          <w:rFonts w:ascii="Arial" w:hAnsi="Arial" w:cs="Arial"/>
          <w:i/>
          <w:iCs/>
          <w:sz w:val="22"/>
          <w:szCs w:val="22"/>
        </w:rPr>
        <w:t>high-order predictions</w:t>
      </w:r>
      <w:r w:rsidR="00085E23" w:rsidRPr="008B030B">
        <w:rPr>
          <w:rFonts w:ascii="Arial" w:hAnsi="Arial" w:cs="Arial"/>
          <w:sz w:val="22"/>
          <w:szCs w:val="22"/>
        </w:rPr>
        <w:t xml:space="preserve"> generated by the mind (e.g., beliefs, mindsets) also act to influence perception</w:t>
      </w:r>
      <w:r w:rsidR="00085E23">
        <w:rPr>
          <w:rFonts w:ascii="Arial" w:hAnsi="Arial" w:cs="Arial"/>
          <w:sz w:val="22"/>
          <w:szCs w:val="22"/>
        </w:rPr>
        <w:t xml:space="preserve"> (</w:t>
      </w:r>
      <w:r w:rsidR="00147F50">
        <w:rPr>
          <w:rFonts w:ascii="Arial" w:hAnsi="Arial" w:cs="Arial"/>
          <w:sz w:val="22"/>
          <w:szCs w:val="22"/>
        </w:rPr>
        <w:t>i.e.</w:t>
      </w:r>
      <w:r w:rsidR="00085E23">
        <w:rPr>
          <w:rFonts w:ascii="Arial" w:hAnsi="Arial" w:cs="Arial"/>
          <w:sz w:val="22"/>
          <w:szCs w:val="22"/>
        </w:rPr>
        <w:t>, information processing</w:t>
      </w:r>
      <w:r w:rsidR="00147F50" w:rsidRPr="008B030B">
        <w:rPr>
          <w:rFonts w:ascii="Arial" w:hAnsi="Arial" w:cs="Arial"/>
          <w:sz w:val="22"/>
          <w:szCs w:val="22"/>
        </w:rPr>
        <w:fldChar w:fldCharType="begin"/>
      </w:r>
      <w:r w:rsidR="00402C6F">
        <w:rPr>
          <w:rFonts w:ascii="Arial" w:hAnsi="Arial" w:cs="Arial"/>
          <w:sz w:val="22"/>
          <w:szCs w:val="22"/>
        </w:rPr>
        <w:instrText xml:space="preserve"> ADDIN ZOTERO_ITEM CSL_CITATION {"citationID":"2OFGE6QT","properties":{"formattedCitation":"\\super 40\\uc0\\u8211{}42\\nosupersub{}","plainCitation":"40–42","noteIndex":0},"citationItems":[{"id":210,"uris":["http://zotero.org/users/local/KdoNp0Fe/items/G3RJNBXD"],"itemData":{"id":210,"type":"article-journal","container-title":"Biological psychiatry","issue":"5","note":"publisher: Elsevier","page":"388–398","source":"Google Scholar","title":"Distorted cognitive processes in major depression: a predictive processing perspective","title-short":"Distorted cognitive processes in major depression","volume":"87","author":[{"family":"Kube","given":"Tobias"},{"family":"Schwarting","given":"Rainer"},{"family":"Rozenkrantz","given":"Liron"},{"family":"Glombiewski","given":"Julia Anna"},{"family":"Rief","given":"Winfried"}],"issued":{"date-parts":[["2020"]]}}},{"id":211,"uris":["http://zotero.org/users/local/KdoNp0Fe/items/6D9577KE"],"itemData":{"id":211,"type":"article-journal","container-title":"Perspectives on Psychological Science","issue":"2","note":"publisher: Sage Publications Sage CA: Los Angeles, CA","page":"247–274","source":"Google Scholar","title":"When beliefs face reality: an integrative review of belief updating in mental health and illness","title-short":"When beliefs face reality","volume":"16","author":[{"family":"Kube","given":"Tobias"},{"family":"Rozenkrantz","given":"Liron"}],"issued":{"date-parts":[["2021"]]}}},{"id":223,"uris":["http://zotero.org/users/local/KdoNp0Fe/items/GCX6QQFP"],"itemData":{"id":223,"type":"article-journal","container-title":"Trends in cognitive sciences","issue":"8","note":"publisher: Elsevier","page":"685–696","source":"Google Scholar","title":"Enhanced rationality in autism spectrum disorder","volume":"25","author":[{"family":"Rozenkrantz","given":"Liron"},{"family":"D’Mello","given":"Anila M."},{"family":"Gabrieli","given":"John DE"}],"issued":{"date-parts":[["2021"]]}}}],"schema":"https://github.com/citation-style-language/schema/raw/master/csl-citation.json"} </w:instrText>
      </w:r>
      <w:r w:rsidR="00147F50" w:rsidRPr="008B030B">
        <w:rPr>
          <w:rFonts w:ascii="Arial" w:hAnsi="Arial" w:cs="Arial"/>
          <w:sz w:val="22"/>
          <w:szCs w:val="22"/>
        </w:rPr>
        <w:fldChar w:fldCharType="separate"/>
      </w:r>
      <w:r w:rsidR="00402C6F" w:rsidRPr="00402C6F">
        <w:rPr>
          <w:rFonts w:ascii="Arial" w:hAnsi="Arial" w:cs="Arial"/>
          <w:sz w:val="22"/>
          <w:vertAlign w:val="superscript"/>
        </w:rPr>
        <w:t>40–42</w:t>
      </w:r>
      <w:r w:rsidR="00147F50" w:rsidRPr="008B030B">
        <w:rPr>
          <w:rFonts w:ascii="Arial" w:hAnsi="Arial" w:cs="Arial"/>
          <w:sz w:val="22"/>
          <w:szCs w:val="22"/>
        </w:rPr>
        <w:fldChar w:fldCharType="end"/>
      </w:r>
      <w:r w:rsidR="00147F50">
        <w:rPr>
          <w:rFonts w:ascii="Arial" w:hAnsi="Arial" w:cs="Arial"/>
          <w:sz w:val="22"/>
          <w:szCs w:val="22"/>
        </w:rPr>
        <w:t xml:space="preserve"> and symptom perception</w:t>
      </w:r>
      <w:r w:rsidR="00147F50" w:rsidRPr="008C668C">
        <w:rPr>
          <w:rFonts w:ascii="Arial" w:hAnsi="Arial" w:cs="Arial"/>
          <w:sz w:val="22"/>
          <w:szCs w:val="22"/>
        </w:rPr>
        <w:fldChar w:fldCharType="begin"/>
      </w:r>
      <w:r w:rsidR="00147F50">
        <w:rPr>
          <w:rFonts w:ascii="Arial" w:hAnsi="Arial" w:cs="Arial"/>
          <w:sz w:val="22"/>
          <w:szCs w:val="22"/>
        </w:rPr>
        <w:instrText xml:space="preserve"> ADDIN ZOTERO_ITEM CSL_CITATION {"citationID":"a22r9tu2q05","properties":{"formattedCitation":"\\super 43,44\\nosupersub{}","plainCitation":"43,44","noteIndex":0},"citationItems":[{"id":216,"uris":["http://zotero.org/users/local/KdoNp0Fe/items/9UBJAZ62"],"itemData":{"id":216,"type":"article-journal","abstract":"Objective: Evidence from psychosomatic and nocebo research has indicated that believing one will develop symptoms makes the experience of such symptoms more likely. We applied this idea in the context of coronavirus disease 2019 (COVID-19). Specifically, we assessed whether beliefs regarding COVID-19 predict COVID-like symptoms 3–4 weeks later, and what specific belief has the greatest influence on symptom experience. Method: We conducted two studies with over 300 participants, approached at two successive timepoints, 3–4 weeks apart. Participants reported their experienced symptoms, COVID-19-related beliefs, demographics, and state anxiety. To target COVID-like symptoms, participants who reported having contracted COVID-19 or attributed their symptoms to another known cause were excluded. Regression analyses were conducted to test the predictive value of beliefs regarding COVID-19 on experienced symptoms. Results: A particular belief regarding one’s estimated symptom severity if infected with coronavirus predicted the experience of symptoms 3–4 weeks later (β = .17, p = .011). This result persisted after controlling for potential confounds, including state anxiety (β = .22, p = .002). Findings were preregistered and replicated in a separate cohort. A novel scale for perception of the body’s ability to fight diseases contributed to mediating the effect of estimated symptom severity on later experienced symptoms. Conclusions: A particular belief about estimated symptom severity if infected with COVID predicted the experience of COVID-like physical symptoms several weeks later. These findings contribute to the understanding of the development of unexplained physical symptoms. Furthermore, identification of a particular belief that increases the likelihood of symptoms informs intervention that may mitigate its effects. (PsycInfo Database Record (c) 2022 APA, all rights reserved)","container-title":"Health Psychology","DOI":"10.1037/hea0001219","ISSN":"1930-7810","note":"publisher-place: US\npublisher: American Psychological Association","page":"519-526","source":"APA PsycNet","title":"How beliefs about coronavirus disease (COVID) influence COVID-like symptoms? – A longitudinal study","title-short":"How beliefs about coronavirus disease (COVID) influence COVID-like symptoms?","volume":"41","author":[{"family":"Rozenkrantz","given":"Liron"},{"family":"Kube","given":"Tobias"},{"family":"Bernstein","given":"Michael H."},{"family":"Gabrieli","given":"John D. E."}],"issued":{"date-parts":[["2022"]]}}},{"id":212,"uris":["http://zotero.org/users/local/KdoNp0Fe/items/6ADELYPG"],"itemData":{"id":212,"type":"article-journal","container-title":"Clinical psychology review","note":"publisher: Elsevier","page":"101829","source":"Google Scholar","title":"Understanding persistent physical symptoms: Conceptual integration of psychological expectation models and predictive processing accounts","title-short":"Understanding persistent physical symptoms","volume":"76","author":[{"family":"Kube","given":"Tobias"},{"family":"Rozenkrantz","given":"Liron"},{"family":"Rief","given":"Winfried"},{"family":"Barsky","given":"Arthur"}],"issued":{"date-parts":[["2020"]]}}}],"schema":"https://github.com/citation-style-language/schema/raw/master/csl-citation.json"} </w:instrText>
      </w:r>
      <w:r w:rsidR="00147F50" w:rsidRPr="008C668C">
        <w:rPr>
          <w:rFonts w:ascii="Arial" w:hAnsi="Arial" w:cs="Arial"/>
          <w:sz w:val="22"/>
          <w:szCs w:val="22"/>
        </w:rPr>
        <w:fldChar w:fldCharType="separate"/>
      </w:r>
      <w:r w:rsidR="00527CD0" w:rsidRPr="00527CD0">
        <w:rPr>
          <w:rFonts w:ascii="Arial" w:hAnsi="Arial" w:cs="Arial"/>
          <w:sz w:val="22"/>
          <w:vertAlign w:val="superscript"/>
        </w:rPr>
        <w:t>43,44</w:t>
      </w:r>
      <w:r w:rsidR="00147F50" w:rsidRPr="008C668C">
        <w:rPr>
          <w:rFonts w:ascii="Arial" w:hAnsi="Arial" w:cs="Arial"/>
          <w:sz w:val="22"/>
          <w:szCs w:val="22"/>
        </w:rPr>
        <w:fldChar w:fldCharType="end"/>
      </w:r>
      <w:r w:rsidR="00085E23">
        <w:rPr>
          <w:rFonts w:ascii="Arial" w:hAnsi="Arial" w:cs="Arial"/>
          <w:sz w:val="22"/>
          <w:szCs w:val="22"/>
        </w:rPr>
        <w:t>)</w:t>
      </w:r>
      <w:r w:rsidR="00085E23" w:rsidRPr="008B030B">
        <w:rPr>
          <w:rFonts w:ascii="Arial" w:hAnsi="Arial" w:cs="Arial"/>
          <w:sz w:val="22"/>
          <w:szCs w:val="22"/>
        </w:rPr>
        <w:t>, and ultimately affect our health.</w:t>
      </w:r>
      <w:r w:rsidR="00147F50">
        <w:rPr>
          <w:rFonts w:ascii="Arial" w:hAnsi="Arial" w:cs="Arial"/>
          <w:sz w:val="22"/>
          <w:szCs w:val="22"/>
        </w:rPr>
        <w:t xml:space="preserve"> </w:t>
      </w:r>
      <w:r w:rsidR="00147F50" w:rsidRPr="00147F50">
        <w:rPr>
          <w:rFonts w:ascii="Arial" w:hAnsi="Arial" w:cs="Arial"/>
          <w:sz w:val="22"/>
          <w:szCs w:val="22"/>
        </w:rPr>
        <w:t>A</w:t>
      </w:r>
      <w:r w:rsidR="00147F50">
        <w:rPr>
          <w:rFonts w:ascii="Arial" w:hAnsi="Arial" w:cs="Arial"/>
          <w:sz w:val="22"/>
          <w:szCs w:val="22"/>
        </w:rPr>
        <w:t xml:space="preserve">s </w:t>
      </w:r>
      <w:r w:rsidR="00C9514D">
        <w:rPr>
          <w:rFonts w:ascii="Arial" w:hAnsi="Arial" w:cs="Arial"/>
          <w:sz w:val="22"/>
          <w:szCs w:val="22"/>
        </w:rPr>
        <w:t>a</w:t>
      </w:r>
      <w:r w:rsidR="00C9514D" w:rsidRPr="0092307E">
        <w:rPr>
          <w:rFonts w:ascii="Arial" w:hAnsi="Arial" w:cs="Arial"/>
          <w:sz w:val="22"/>
          <w:szCs w:val="22"/>
        </w:rPr>
        <w:t xml:space="preserve">ttention </w:t>
      </w:r>
      <w:r w:rsidR="00647FB7">
        <w:rPr>
          <w:rFonts w:ascii="Arial" w:hAnsi="Arial" w:cs="Arial"/>
          <w:sz w:val="22"/>
          <w:szCs w:val="22"/>
        </w:rPr>
        <w:t xml:space="preserve">is suggested to </w:t>
      </w:r>
      <w:r w:rsidR="00647FB7" w:rsidRPr="00647FB7">
        <w:rPr>
          <w:rFonts w:ascii="Arial" w:hAnsi="Arial" w:cs="Arial"/>
          <w:sz w:val="22"/>
          <w:szCs w:val="22"/>
        </w:rPr>
        <w:t>regulat</w:t>
      </w:r>
      <w:r w:rsidR="00647FB7">
        <w:rPr>
          <w:rFonts w:ascii="Arial" w:hAnsi="Arial" w:cs="Arial"/>
          <w:sz w:val="22"/>
          <w:szCs w:val="22"/>
        </w:rPr>
        <w:t>e</w:t>
      </w:r>
      <w:r w:rsidR="00647FB7" w:rsidRPr="00647FB7">
        <w:rPr>
          <w:rFonts w:ascii="Arial" w:hAnsi="Arial" w:cs="Arial"/>
          <w:sz w:val="22"/>
          <w:szCs w:val="22"/>
        </w:rPr>
        <w:t xml:space="preserve"> the balance between sensory predictions and input</w:t>
      </w:r>
      <w:r w:rsidR="00220229">
        <w:rPr>
          <w:rFonts w:ascii="Arial" w:hAnsi="Arial" w:cs="Arial"/>
          <w:sz w:val="22"/>
          <w:szCs w:val="22"/>
        </w:rPr>
        <w:fldChar w:fldCharType="begin"/>
      </w:r>
      <w:r w:rsidR="00220229">
        <w:rPr>
          <w:rFonts w:ascii="Arial" w:hAnsi="Arial" w:cs="Arial"/>
          <w:sz w:val="22"/>
          <w:szCs w:val="22"/>
        </w:rPr>
        <w:instrText xml:space="preserve"> ADDIN ZOTERO_ITEM CSL_CITATION {"citationID":"Z7WndOeO","properties":{"formattedCitation":"\\super 45\\nosupersub{}","plainCitation":"45","noteIndex":0},"citationItems":[{"id":209,"uris":["http://zotero.org/users/local/KdoNp0Fe/items/V4NKS5C9"],"itemData":{"id":209,"type":"article-journal","abstract":"Firestone &amp; Scholl (F&amp;S) bracket many attentional effects as “peripheral,” altering the inputs to a cognitive process without altering the processing itself. By way of contrast, I highlight an emerging class of neurocomputational models that imply profound, pervasive, nonperipheral influences of attention on perception. This transforms the landscape for empirical debates concerning possible top-down effects on perception.","container-title":"Behavioral and Brain Sciences","DOI":"10.1017/S0140525X15002472","ISSN":"0140525X","language":"English","license":"Copyright © Cambridge University Press 2016","note":"publisher-place: New York, United Kingdom\npublisher: Cambridge University Press\nsection: Open Peer Commentary","source":"ProQuest","title":"Attention alters predictive processing","URL":"https://www.proquest.com/docview/1899318416/abstract/7C8F1B8F95F447DAPQ/1","volume":"39","author":[{"family":"Clark","given":"Andy"}],"accessed":{"date-parts":[["2022",10,1]]},"issued":{"date-parts":[["2016"]]}}}],"schema":"https://github.com/citation-style-language/schema/raw/master/csl-citation.json"} </w:instrText>
      </w:r>
      <w:r w:rsidR="00220229">
        <w:rPr>
          <w:rFonts w:ascii="Arial" w:hAnsi="Arial" w:cs="Arial"/>
          <w:sz w:val="22"/>
          <w:szCs w:val="22"/>
        </w:rPr>
        <w:fldChar w:fldCharType="separate"/>
      </w:r>
      <w:r w:rsidR="00220229" w:rsidRPr="00220229">
        <w:rPr>
          <w:rFonts w:ascii="Arial" w:hAnsi="Arial" w:cs="Arial"/>
          <w:sz w:val="22"/>
          <w:vertAlign w:val="superscript"/>
        </w:rPr>
        <w:t>45</w:t>
      </w:r>
      <w:r w:rsidR="00220229">
        <w:rPr>
          <w:rFonts w:ascii="Arial" w:hAnsi="Arial" w:cs="Arial"/>
          <w:sz w:val="22"/>
          <w:szCs w:val="22"/>
        </w:rPr>
        <w:fldChar w:fldCharType="end"/>
      </w:r>
      <w:r w:rsidR="00C9514D">
        <w:rPr>
          <w:rFonts w:ascii="Arial" w:hAnsi="Arial" w:cs="Arial"/>
          <w:sz w:val="22"/>
          <w:szCs w:val="22"/>
        </w:rPr>
        <w:t xml:space="preserve">, our hypothesis extends this predictive </w:t>
      </w:r>
      <w:r w:rsidR="00647FB7">
        <w:rPr>
          <w:rFonts w:ascii="Arial" w:hAnsi="Arial" w:cs="Arial"/>
          <w:sz w:val="22"/>
          <w:szCs w:val="22"/>
        </w:rPr>
        <w:t>line</w:t>
      </w:r>
      <w:r w:rsidR="00C9514D">
        <w:rPr>
          <w:rFonts w:ascii="Arial" w:hAnsi="Arial" w:cs="Arial"/>
          <w:sz w:val="22"/>
          <w:szCs w:val="22"/>
        </w:rPr>
        <w:t xml:space="preserve"> </w:t>
      </w:r>
      <w:r w:rsidR="00647FB7">
        <w:rPr>
          <w:rFonts w:ascii="Arial" w:hAnsi="Arial" w:cs="Arial"/>
          <w:sz w:val="22"/>
          <w:szCs w:val="22"/>
        </w:rPr>
        <w:t xml:space="preserve">by </w:t>
      </w:r>
      <w:r w:rsidR="008B030B" w:rsidRPr="008B030B">
        <w:rPr>
          <w:rFonts w:ascii="Arial" w:hAnsi="Arial" w:cs="Arial"/>
          <w:sz w:val="22"/>
          <w:szCs w:val="22"/>
        </w:rPr>
        <w:t>test</w:t>
      </w:r>
      <w:r w:rsidR="00647FB7">
        <w:rPr>
          <w:rFonts w:ascii="Arial" w:hAnsi="Arial" w:cs="Arial"/>
          <w:sz w:val="22"/>
          <w:szCs w:val="22"/>
        </w:rPr>
        <w:t>ing</w:t>
      </w:r>
      <w:r w:rsidR="008B030B" w:rsidRPr="008B030B">
        <w:rPr>
          <w:rFonts w:ascii="Arial" w:hAnsi="Arial" w:cs="Arial"/>
          <w:sz w:val="22"/>
          <w:szCs w:val="22"/>
        </w:rPr>
        <w:t xml:space="preserve"> whether </w:t>
      </w:r>
      <w:r w:rsidR="00647FB7">
        <w:rPr>
          <w:rFonts w:ascii="Arial" w:hAnsi="Arial" w:cs="Arial"/>
          <w:sz w:val="22"/>
          <w:szCs w:val="22"/>
        </w:rPr>
        <w:t>attention to bodily actions</w:t>
      </w:r>
      <w:r w:rsidR="008B030B" w:rsidRPr="008B030B">
        <w:rPr>
          <w:rFonts w:ascii="Arial" w:hAnsi="Arial" w:cs="Arial"/>
          <w:sz w:val="22"/>
          <w:szCs w:val="22"/>
        </w:rPr>
        <w:t xml:space="preserve"> influence</w:t>
      </w:r>
      <w:r w:rsidR="00647FB7">
        <w:rPr>
          <w:rFonts w:ascii="Arial" w:hAnsi="Arial" w:cs="Arial"/>
          <w:sz w:val="22"/>
          <w:szCs w:val="22"/>
        </w:rPr>
        <w:t>s</w:t>
      </w:r>
      <w:r w:rsidR="008B030B" w:rsidRPr="008B030B">
        <w:rPr>
          <w:rFonts w:ascii="Arial" w:hAnsi="Arial" w:cs="Arial"/>
          <w:sz w:val="22"/>
          <w:szCs w:val="22"/>
        </w:rPr>
        <w:t xml:space="preserve"> </w:t>
      </w:r>
      <w:r w:rsidR="00647FB7">
        <w:rPr>
          <w:rFonts w:ascii="Arial" w:hAnsi="Arial" w:cs="Arial"/>
          <w:sz w:val="22"/>
          <w:szCs w:val="22"/>
        </w:rPr>
        <w:t xml:space="preserve">the formation of </w:t>
      </w:r>
      <w:r w:rsidR="008B030B" w:rsidRPr="008B030B">
        <w:rPr>
          <w:rFonts w:ascii="Arial" w:hAnsi="Arial" w:cs="Arial"/>
          <w:sz w:val="22"/>
          <w:szCs w:val="22"/>
        </w:rPr>
        <w:t xml:space="preserve">metabolic predictions which then act to guide </w:t>
      </w:r>
      <w:r w:rsidR="00147F50">
        <w:rPr>
          <w:rFonts w:ascii="Arial" w:hAnsi="Arial" w:cs="Arial"/>
          <w:sz w:val="22"/>
          <w:szCs w:val="22"/>
        </w:rPr>
        <w:t xml:space="preserve">metabolic </w:t>
      </w:r>
      <w:r w:rsidR="001D3EC6">
        <w:rPr>
          <w:rFonts w:ascii="Arial" w:hAnsi="Arial" w:cs="Arial"/>
          <w:sz w:val="22"/>
          <w:szCs w:val="22"/>
        </w:rPr>
        <w:t xml:space="preserve">and ingestive </w:t>
      </w:r>
      <w:r w:rsidR="00147F50">
        <w:rPr>
          <w:rFonts w:ascii="Arial" w:hAnsi="Arial" w:cs="Arial"/>
          <w:sz w:val="22"/>
          <w:szCs w:val="22"/>
        </w:rPr>
        <w:t>processes</w:t>
      </w:r>
      <w:r w:rsidR="008B030B" w:rsidRPr="008B030B">
        <w:rPr>
          <w:rFonts w:ascii="Arial" w:hAnsi="Arial" w:cs="Arial"/>
          <w:sz w:val="22"/>
          <w:szCs w:val="22"/>
        </w:rPr>
        <w:t>.</w:t>
      </w:r>
    </w:p>
    <w:p w14:paraId="0D751F57" w14:textId="0015E2A1" w:rsidR="006735D2" w:rsidRPr="00220229" w:rsidRDefault="001F4572" w:rsidP="00061137">
      <w:pPr>
        <w:spacing w:afterLines="60" w:after="144" w:line="360" w:lineRule="auto"/>
        <w:ind w:firstLine="720"/>
        <w:jc w:val="both"/>
        <w:rPr>
          <w:rFonts w:ascii="Arial" w:hAnsi="Arial" w:cs="Arial"/>
          <w:sz w:val="22"/>
          <w:szCs w:val="22"/>
        </w:rPr>
      </w:pPr>
      <w:commentRangeStart w:id="1"/>
      <w:r w:rsidRPr="00220229">
        <w:rPr>
          <w:rFonts w:ascii="Arial" w:hAnsi="Arial" w:cs="Arial"/>
          <w:sz w:val="22"/>
          <w:szCs w:val="22"/>
        </w:rPr>
        <w:t xml:space="preserve">Together, </w:t>
      </w:r>
      <w:r w:rsidR="00A2630F" w:rsidRPr="00220229">
        <w:rPr>
          <w:rFonts w:ascii="Arial" w:hAnsi="Arial" w:cs="Arial"/>
          <w:sz w:val="22"/>
          <w:szCs w:val="22"/>
        </w:rPr>
        <w:t xml:space="preserve">studies from placebo research converge with evidence from mind-body interventions </w:t>
      </w:r>
      <w:r w:rsidR="001D3EC6" w:rsidRPr="00220229">
        <w:rPr>
          <w:rFonts w:ascii="Arial" w:hAnsi="Arial" w:cs="Arial"/>
          <w:sz w:val="22"/>
          <w:szCs w:val="22"/>
        </w:rPr>
        <w:t>of</w:t>
      </w:r>
      <w:r w:rsidR="008B16A2" w:rsidRPr="00220229">
        <w:rPr>
          <w:rFonts w:ascii="Arial" w:hAnsi="Arial" w:cs="Arial"/>
          <w:sz w:val="22"/>
          <w:szCs w:val="22"/>
        </w:rPr>
        <w:t xml:space="preserve"> eating and exercising</w:t>
      </w:r>
      <w:r w:rsidR="00470F3A" w:rsidRPr="00220229">
        <w:rPr>
          <w:rFonts w:ascii="Arial" w:hAnsi="Arial" w:cs="Arial"/>
          <w:sz w:val="22"/>
          <w:szCs w:val="22"/>
        </w:rPr>
        <w:t xml:space="preserve"> and with theoretical frameworks of brain-body crosstalk</w:t>
      </w:r>
      <w:r w:rsidR="008B16A2" w:rsidRPr="00220229">
        <w:rPr>
          <w:rFonts w:ascii="Arial" w:hAnsi="Arial" w:cs="Arial"/>
          <w:sz w:val="22"/>
          <w:szCs w:val="22"/>
        </w:rPr>
        <w:t xml:space="preserve"> </w:t>
      </w:r>
      <w:r w:rsidR="00A2630F" w:rsidRPr="00220229">
        <w:rPr>
          <w:rFonts w:ascii="Arial" w:hAnsi="Arial" w:cs="Arial"/>
          <w:sz w:val="22"/>
          <w:szCs w:val="22"/>
        </w:rPr>
        <w:t>to suggest that attention could play a role in the biological-metabolic processes underlying energy intake and expenditure</w:t>
      </w:r>
      <w:r w:rsidR="008B16A2" w:rsidRPr="00220229">
        <w:rPr>
          <w:rFonts w:ascii="Helvetica" w:hAnsi="Helvetica" w:cs="Helvetica"/>
        </w:rPr>
        <w:t>.</w:t>
      </w:r>
      <w:r w:rsidR="008B16A2">
        <w:rPr>
          <w:rFonts w:ascii="Helvetica" w:hAnsi="Helvetica" w:cs="Helvetica"/>
        </w:rPr>
        <w:t xml:space="preserve"> </w:t>
      </w:r>
      <w:r w:rsidR="006F117A" w:rsidRPr="00220229">
        <w:rPr>
          <w:rFonts w:ascii="Arial" w:hAnsi="Arial" w:cs="Arial"/>
          <w:b/>
          <w:bCs/>
          <w:sz w:val="22"/>
          <w:szCs w:val="22"/>
        </w:rPr>
        <w:t>A</w:t>
      </w:r>
      <w:r w:rsidR="00971B02" w:rsidRPr="00220229">
        <w:rPr>
          <w:rFonts w:ascii="Arial" w:hAnsi="Arial" w:cs="Arial"/>
          <w:b/>
          <w:bCs/>
          <w:sz w:val="22"/>
          <w:szCs w:val="22"/>
        </w:rPr>
        <w:t xml:space="preserve">ttention </w:t>
      </w:r>
      <w:r w:rsidR="006F117A" w:rsidRPr="00220229">
        <w:rPr>
          <w:rFonts w:ascii="Arial" w:hAnsi="Arial" w:cs="Arial"/>
          <w:b/>
          <w:bCs/>
          <w:sz w:val="22"/>
          <w:szCs w:val="22"/>
        </w:rPr>
        <w:t xml:space="preserve">is known to </w:t>
      </w:r>
      <w:r w:rsidR="001B1086" w:rsidRPr="00220229">
        <w:rPr>
          <w:rFonts w:ascii="Arial" w:hAnsi="Arial" w:cs="Arial"/>
          <w:b/>
          <w:bCs/>
          <w:sz w:val="22"/>
          <w:szCs w:val="22"/>
        </w:rPr>
        <w:t xml:space="preserve">regulate the degree of </w:t>
      </w:r>
      <w:r w:rsidR="00A3144F" w:rsidRPr="00220229">
        <w:rPr>
          <w:rFonts w:ascii="Arial" w:hAnsi="Arial" w:cs="Arial"/>
          <w:b/>
          <w:bCs/>
          <w:sz w:val="22"/>
          <w:szCs w:val="22"/>
        </w:rPr>
        <w:t xml:space="preserve">the brain’s </w:t>
      </w:r>
      <w:r w:rsidR="001B1086" w:rsidRPr="00220229">
        <w:rPr>
          <w:rFonts w:ascii="Arial" w:hAnsi="Arial" w:cs="Arial"/>
          <w:b/>
          <w:bCs/>
          <w:sz w:val="22"/>
          <w:szCs w:val="22"/>
        </w:rPr>
        <w:t xml:space="preserve">engagement in the processing of incoming sensory information, including </w:t>
      </w:r>
      <w:r w:rsidR="004F1D2C" w:rsidRPr="00220229">
        <w:rPr>
          <w:rFonts w:ascii="Arial" w:hAnsi="Arial" w:cs="Arial"/>
          <w:b/>
          <w:bCs/>
          <w:sz w:val="22"/>
          <w:szCs w:val="22"/>
        </w:rPr>
        <w:t>visual</w:t>
      </w:r>
      <w:r w:rsidR="004F1D2C" w:rsidRPr="00220229">
        <w:rPr>
          <w:rFonts w:ascii="Arial" w:hAnsi="Arial" w:cs="Arial"/>
          <w:b/>
          <w:bCs/>
          <w:sz w:val="22"/>
          <w:szCs w:val="22"/>
        </w:rPr>
        <w:fldChar w:fldCharType="begin"/>
      </w:r>
      <w:r w:rsidR="00220229" w:rsidRPr="00220229">
        <w:rPr>
          <w:rFonts w:ascii="Arial" w:hAnsi="Arial" w:cs="Arial"/>
          <w:b/>
          <w:bCs/>
          <w:sz w:val="22"/>
          <w:szCs w:val="22"/>
        </w:rPr>
        <w:instrText xml:space="preserve"> ADDIN ZOTERO_ITEM CSL_CITATION {"citationID":"eumOKNUW","properties":{"formattedCitation":"\\super 46\\nosupersub{}","plainCitation":"46","noteIndex":0},"citationItems":[{"id":203,"uris":["http://zotero.org/users/local/KdoNp0Fe/items/9I5C6BDS"],"itemData":{"id":203,"type":"article-journal","abstract":"Attention influences the processing of visual information even in the earliest areas of primate visual cortex. There is converging evidence that the interaction of bottom-up sensory information and top-down attentional influences creates an integrated saliency map, that is, a topographic representation of relative stimulus strength and behavioral relevance across visual space. This map appears to be distributed across areas of the visual cortex, and is closely linked to the oculomotor system that controls eye movements and orients the gaze to locations in the visual scene characterized by a high salience.","container-title":"Current Opinion in Neurobiology","DOI":"10.1016/S0959-4388(03)00105-3","ISSN":"0959-4388","issue":"4","journalAbbreviation":"Current Opinion in Neurobiology","language":"en","page":"428-432","source":"ScienceDirect","title":"Visual attention: the where, what, how and why of saliency","title-short":"Visual attention","volume":"13","author":[{"family":"Treue","given":"Stefan"}],"issued":{"date-parts":[["2003",8,1]]}}}],"schema":"https://github.com/citation-style-language/schema/raw/master/csl-citation.json"} </w:instrText>
      </w:r>
      <w:r w:rsidR="004F1D2C" w:rsidRPr="00220229">
        <w:rPr>
          <w:rFonts w:ascii="Arial" w:hAnsi="Arial" w:cs="Arial"/>
          <w:b/>
          <w:bCs/>
          <w:sz w:val="22"/>
          <w:szCs w:val="22"/>
        </w:rPr>
        <w:fldChar w:fldCharType="separate"/>
      </w:r>
      <w:r w:rsidR="00220229" w:rsidRPr="00220229">
        <w:rPr>
          <w:rFonts w:ascii="Arial" w:hAnsi="Arial" w:cs="Arial"/>
          <w:b/>
          <w:bCs/>
          <w:sz w:val="22"/>
          <w:vertAlign w:val="superscript"/>
        </w:rPr>
        <w:t>46</w:t>
      </w:r>
      <w:r w:rsidR="004F1D2C" w:rsidRPr="00220229">
        <w:rPr>
          <w:rFonts w:ascii="Arial" w:hAnsi="Arial" w:cs="Arial"/>
          <w:b/>
          <w:bCs/>
          <w:sz w:val="22"/>
          <w:szCs w:val="22"/>
        </w:rPr>
        <w:fldChar w:fldCharType="end"/>
      </w:r>
      <w:r w:rsidR="001B1086" w:rsidRPr="00220229">
        <w:rPr>
          <w:rFonts w:ascii="Arial" w:hAnsi="Arial" w:cs="Arial"/>
          <w:b/>
          <w:bCs/>
          <w:sz w:val="22"/>
          <w:szCs w:val="22"/>
        </w:rPr>
        <w:t>, auditory</w:t>
      </w:r>
      <w:r w:rsidR="004F1D2C" w:rsidRPr="00220229">
        <w:rPr>
          <w:rFonts w:ascii="Arial" w:hAnsi="Arial" w:cs="Arial"/>
          <w:b/>
          <w:bCs/>
          <w:sz w:val="22"/>
          <w:szCs w:val="22"/>
        </w:rPr>
        <w:fldChar w:fldCharType="begin"/>
      </w:r>
      <w:r w:rsidR="00220229" w:rsidRPr="00220229">
        <w:rPr>
          <w:rFonts w:ascii="Arial" w:hAnsi="Arial" w:cs="Arial"/>
          <w:b/>
          <w:bCs/>
          <w:sz w:val="22"/>
          <w:szCs w:val="22"/>
        </w:rPr>
        <w:instrText xml:space="preserve"> ADDIN ZOTERO_ITEM CSL_CITATION {"citationID":"zOFLOPqm","properties":{"formattedCitation":"\\super 47\\nosupersub{}","plainCitation":"47","noteIndex":0},"citationItems":[{"id":205,"uris":["http://zotero.org/users/local/KdoNp0Fe/items/SZZV5LZC"],"itemData":{"id":205,"type":"article-journal","abstract":"Auditory perception and cognition entails both low-level and high-level processes, which are likely to interact with each other to create our rich conscious experience of soundscapes. Recent research that we review has revealed numerous influences of high-level factors, such as attention, intention, and prior experience, on conscious auditory perception. And recently, studies have shown that auditory scene analysis tasks can exhibit multistability in a manner very similar to ambiguous visual stimuli, presenting a unique opportunity to study neural correlates of auditory awareness and the extent to which mechanisms of perception are shared across sensory modalities. Research has also led to a growing number of techniques through which auditory perception can be manipulated and even completely suppressed. Such findings have important consequences for our understanding of the mechanisms of perception and also should allow scientists to precisely distinguish the influences of different higher-level influences.","container-title":"Frontiers in Psychology","ISSN":"1664-1078","source":"Frontiers","title":"Attention, Awareness, and the Perception of Auditory Scenes","URL":"https://www.frontiersin.org/articles/10.3389/fpsyg.2012.00015","volume":"3","author":[{"family":"Snyder","given":"Joel"},{"family":"Gregg","given":"Melissa"},{"family":"Weintraub","given":"David"},{"family":"Alain","given":"Claude"}],"accessed":{"date-parts":[["2022",10,1]]},"issued":{"date-parts":[["2012"]]}}}],"schema":"https://github.com/citation-style-language/schema/raw/master/csl-citation.json"} </w:instrText>
      </w:r>
      <w:r w:rsidR="004F1D2C" w:rsidRPr="00220229">
        <w:rPr>
          <w:rFonts w:ascii="Arial" w:hAnsi="Arial" w:cs="Arial"/>
          <w:b/>
          <w:bCs/>
          <w:sz w:val="22"/>
          <w:szCs w:val="22"/>
        </w:rPr>
        <w:fldChar w:fldCharType="separate"/>
      </w:r>
      <w:r w:rsidR="00220229" w:rsidRPr="00220229">
        <w:rPr>
          <w:rFonts w:ascii="Arial" w:hAnsi="Arial" w:cs="Arial"/>
          <w:b/>
          <w:bCs/>
          <w:sz w:val="22"/>
          <w:vertAlign w:val="superscript"/>
        </w:rPr>
        <w:t>47</w:t>
      </w:r>
      <w:r w:rsidR="004F1D2C" w:rsidRPr="00220229">
        <w:rPr>
          <w:rFonts w:ascii="Arial" w:hAnsi="Arial" w:cs="Arial"/>
          <w:b/>
          <w:bCs/>
          <w:sz w:val="22"/>
          <w:szCs w:val="22"/>
        </w:rPr>
        <w:fldChar w:fldCharType="end"/>
      </w:r>
      <w:r w:rsidR="001B1086" w:rsidRPr="00220229">
        <w:rPr>
          <w:rFonts w:ascii="Arial" w:hAnsi="Arial" w:cs="Arial"/>
          <w:b/>
          <w:bCs/>
          <w:sz w:val="22"/>
          <w:szCs w:val="22"/>
        </w:rPr>
        <w:t xml:space="preserve"> and </w:t>
      </w:r>
      <w:r w:rsidR="004F1D2C" w:rsidRPr="00220229">
        <w:rPr>
          <w:rFonts w:ascii="Arial" w:hAnsi="Arial" w:cs="Arial"/>
          <w:b/>
          <w:bCs/>
          <w:sz w:val="22"/>
          <w:szCs w:val="22"/>
        </w:rPr>
        <w:t>tactile</w:t>
      </w:r>
      <w:r w:rsidR="00DB5E7D" w:rsidRPr="00220229">
        <w:rPr>
          <w:rFonts w:ascii="Arial" w:hAnsi="Arial" w:cs="Arial"/>
          <w:b/>
          <w:bCs/>
          <w:sz w:val="22"/>
          <w:szCs w:val="22"/>
        </w:rPr>
        <w:fldChar w:fldCharType="begin"/>
      </w:r>
      <w:r w:rsidR="00220229" w:rsidRPr="00220229">
        <w:rPr>
          <w:rFonts w:ascii="Arial" w:hAnsi="Arial" w:cs="Arial"/>
          <w:b/>
          <w:bCs/>
          <w:sz w:val="22"/>
          <w:szCs w:val="22"/>
        </w:rPr>
        <w:instrText xml:space="preserve"> ADDIN ZOTERO_ITEM CSL_CITATION {"citationID":"EQT2zF9v","properties":{"formattedCitation":"\\super 48\\nosupersub{}","plainCitation":"48","noteIndex":0},"citationItems":[{"id":207,"uris":["http://zotero.org/users/local/KdoNp0Fe/items/NXKKZTXT"],"itemData":{"id":207,"type":"article-journal","container-title":"Frontiers in Bioscience-Landmark","issue":"3","note":"publisher: IMR Press","page":"894–904","source":"Google Scholar","title":"The physiology and psychology of selective attention to touch","volume":"5","author":[{"family":"Johansen-Berg","given":"Heidi"},{"family":"Lloyd","given":"Donna M."}],"issued":{"date-parts":[["2000"]]}}}],"schema":"https://github.com/citation-style-language/schema/raw/master/csl-citation.json"} </w:instrText>
      </w:r>
      <w:r w:rsidR="00DB5E7D" w:rsidRPr="00220229">
        <w:rPr>
          <w:rFonts w:ascii="Arial" w:hAnsi="Arial" w:cs="Arial"/>
          <w:b/>
          <w:bCs/>
          <w:sz w:val="22"/>
          <w:szCs w:val="22"/>
        </w:rPr>
        <w:fldChar w:fldCharType="separate"/>
      </w:r>
      <w:r w:rsidR="00220229" w:rsidRPr="00220229">
        <w:rPr>
          <w:rFonts w:ascii="Arial" w:hAnsi="Arial" w:cs="Arial"/>
          <w:b/>
          <w:bCs/>
          <w:sz w:val="22"/>
          <w:vertAlign w:val="superscript"/>
        </w:rPr>
        <w:t>48</w:t>
      </w:r>
      <w:r w:rsidR="00DB5E7D" w:rsidRPr="00220229">
        <w:rPr>
          <w:rFonts w:ascii="Arial" w:hAnsi="Arial" w:cs="Arial"/>
          <w:b/>
          <w:bCs/>
          <w:sz w:val="22"/>
          <w:szCs w:val="22"/>
        </w:rPr>
        <w:fldChar w:fldCharType="end"/>
      </w:r>
      <w:r w:rsidR="004F1D2C" w:rsidRPr="00220229">
        <w:rPr>
          <w:rFonts w:ascii="Arial" w:hAnsi="Arial" w:cs="Arial"/>
          <w:b/>
          <w:bCs/>
          <w:sz w:val="22"/>
          <w:szCs w:val="22"/>
        </w:rPr>
        <w:t xml:space="preserve"> </w:t>
      </w:r>
      <w:r w:rsidR="001B1086" w:rsidRPr="00220229">
        <w:rPr>
          <w:rFonts w:ascii="Arial" w:hAnsi="Arial" w:cs="Arial"/>
          <w:b/>
          <w:bCs/>
          <w:sz w:val="22"/>
          <w:szCs w:val="22"/>
        </w:rPr>
        <w:t>information. Here we ask</w:t>
      </w:r>
      <w:r w:rsidR="008B16A2" w:rsidRPr="00220229">
        <w:rPr>
          <w:rFonts w:ascii="Arial" w:hAnsi="Arial" w:cs="Arial"/>
          <w:b/>
          <w:bCs/>
          <w:sz w:val="22"/>
          <w:szCs w:val="22"/>
        </w:rPr>
        <w:t xml:space="preserve">, could </w:t>
      </w:r>
      <w:r w:rsidR="001B1086" w:rsidRPr="00220229">
        <w:rPr>
          <w:rFonts w:ascii="Arial" w:hAnsi="Arial" w:cs="Arial"/>
          <w:b/>
          <w:bCs/>
          <w:sz w:val="22"/>
          <w:szCs w:val="22"/>
        </w:rPr>
        <w:t xml:space="preserve">attention regulate </w:t>
      </w:r>
      <w:r w:rsidR="00766084" w:rsidRPr="00220229">
        <w:rPr>
          <w:rFonts w:ascii="Arial" w:hAnsi="Arial" w:cs="Arial"/>
          <w:b/>
          <w:bCs/>
          <w:sz w:val="22"/>
          <w:szCs w:val="22"/>
        </w:rPr>
        <w:t xml:space="preserve">the degree of </w:t>
      </w:r>
      <w:r w:rsidR="00A3144F" w:rsidRPr="00220229">
        <w:rPr>
          <w:rFonts w:ascii="Arial" w:hAnsi="Arial" w:cs="Arial"/>
          <w:b/>
          <w:bCs/>
          <w:sz w:val="22"/>
          <w:szCs w:val="22"/>
        </w:rPr>
        <w:t xml:space="preserve">the brain’s </w:t>
      </w:r>
      <w:r w:rsidR="00766084" w:rsidRPr="00220229">
        <w:rPr>
          <w:rFonts w:ascii="Arial" w:hAnsi="Arial" w:cs="Arial"/>
          <w:b/>
          <w:bCs/>
          <w:sz w:val="22"/>
          <w:szCs w:val="22"/>
        </w:rPr>
        <w:t xml:space="preserve">engagement in the processing of </w:t>
      </w:r>
      <w:r w:rsidR="001B1086" w:rsidRPr="00220229">
        <w:rPr>
          <w:rFonts w:ascii="Arial" w:hAnsi="Arial" w:cs="Arial"/>
          <w:b/>
          <w:bCs/>
          <w:sz w:val="22"/>
          <w:szCs w:val="22"/>
        </w:rPr>
        <w:t>bod</w:t>
      </w:r>
      <w:r w:rsidR="00766084" w:rsidRPr="00220229">
        <w:rPr>
          <w:rFonts w:ascii="Arial" w:hAnsi="Arial" w:cs="Arial"/>
          <w:b/>
          <w:bCs/>
          <w:sz w:val="22"/>
          <w:szCs w:val="22"/>
        </w:rPr>
        <w:t>il</w:t>
      </w:r>
      <w:r w:rsidR="001B1086" w:rsidRPr="00220229">
        <w:rPr>
          <w:rFonts w:ascii="Arial" w:hAnsi="Arial" w:cs="Arial"/>
          <w:b/>
          <w:bCs/>
          <w:sz w:val="22"/>
          <w:szCs w:val="22"/>
        </w:rPr>
        <w:t xml:space="preserve">y </w:t>
      </w:r>
      <w:r w:rsidR="00766084" w:rsidRPr="00220229">
        <w:rPr>
          <w:rFonts w:ascii="Arial" w:hAnsi="Arial" w:cs="Arial"/>
          <w:b/>
          <w:bCs/>
          <w:sz w:val="22"/>
          <w:szCs w:val="22"/>
        </w:rPr>
        <w:t>input</w:t>
      </w:r>
      <w:r w:rsidR="001B1086" w:rsidRPr="00220229">
        <w:rPr>
          <w:rFonts w:ascii="Arial" w:hAnsi="Arial" w:cs="Arial"/>
          <w:b/>
          <w:bCs/>
          <w:sz w:val="22"/>
          <w:szCs w:val="22"/>
        </w:rPr>
        <w:t xml:space="preserve">, and </w:t>
      </w:r>
      <w:r w:rsidR="00A3144F" w:rsidRPr="00220229">
        <w:rPr>
          <w:rFonts w:ascii="Arial" w:hAnsi="Arial" w:cs="Arial"/>
          <w:b/>
          <w:bCs/>
          <w:sz w:val="22"/>
          <w:szCs w:val="22"/>
        </w:rPr>
        <w:t xml:space="preserve">subsequently </w:t>
      </w:r>
      <w:r w:rsidR="001B1086" w:rsidRPr="00220229">
        <w:rPr>
          <w:rFonts w:ascii="Arial" w:hAnsi="Arial" w:cs="Arial"/>
          <w:b/>
          <w:bCs/>
          <w:sz w:val="22"/>
          <w:szCs w:val="22"/>
        </w:rPr>
        <w:t xml:space="preserve">influence </w:t>
      </w:r>
      <w:r w:rsidR="00766084" w:rsidRPr="00220229">
        <w:rPr>
          <w:rFonts w:ascii="Arial" w:hAnsi="Arial" w:cs="Arial"/>
          <w:b/>
          <w:bCs/>
          <w:sz w:val="22"/>
          <w:szCs w:val="22"/>
        </w:rPr>
        <w:t>biological-metabolic processes?</w:t>
      </w:r>
      <w:r w:rsidR="00766084">
        <w:rPr>
          <w:rFonts w:ascii="Arial" w:hAnsi="Arial" w:cs="Arial"/>
          <w:sz w:val="22"/>
          <w:szCs w:val="22"/>
        </w:rPr>
        <w:t xml:space="preserve"> </w:t>
      </w:r>
      <w:r w:rsidR="008B16A2" w:rsidRPr="00220229">
        <w:rPr>
          <w:rFonts w:ascii="Arial" w:hAnsi="Arial" w:cs="Arial"/>
          <w:sz w:val="22"/>
          <w:szCs w:val="22"/>
        </w:rPr>
        <w:t>To address this critical question, we build on previous literature to</w:t>
      </w:r>
      <w:r w:rsidR="001D3EC6" w:rsidRPr="00220229">
        <w:rPr>
          <w:rFonts w:ascii="Arial" w:hAnsi="Arial" w:cs="Arial"/>
          <w:sz w:val="22"/>
          <w:szCs w:val="22"/>
        </w:rPr>
        <w:t xml:space="preserve"> examine</w:t>
      </w:r>
      <w:r w:rsidR="00220229" w:rsidRPr="00220229">
        <w:rPr>
          <w:rFonts w:ascii="Arial" w:hAnsi="Arial" w:cs="Arial"/>
          <w:sz w:val="22"/>
          <w:szCs w:val="22"/>
        </w:rPr>
        <w:t xml:space="preserve"> </w:t>
      </w:r>
      <w:r w:rsidR="001D3EC6" w:rsidRPr="00220229">
        <w:rPr>
          <w:rFonts w:ascii="Arial" w:hAnsi="Arial" w:cs="Arial"/>
          <w:sz w:val="22"/>
          <w:szCs w:val="22"/>
        </w:rPr>
        <w:t>the</w:t>
      </w:r>
      <w:r w:rsidR="008B16A2" w:rsidRPr="00220229">
        <w:rPr>
          <w:rFonts w:ascii="Arial" w:hAnsi="Arial" w:cs="Arial"/>
          <w:sz w:val="22"/>
          <w:szCs w:val="22"/>
        </w:rPr>
        <w:t xml:space="preserve"> potential role of attention in the regulation of both real-time and longitudinal biological-metabolic process</w:t>
      </w:r>
      <w:r w:rsidR="00CE78AD" w:rsidRPr="00220229">
        <w:rPr>
          <w:rFonts w:ascii="Arial" w:hAnsi="Arial" w:cs="Arial"/>
          <w:sz w:val="22"/>
          <w:szCs w:val="22"/>
        </w:rPr>
        <w:t>es</w:t>
      </w:r>
      <w:r w:rsidR="008B16A2" w:rsidRPr="00220229">
        <w:rPr>
          <w:rFonts w:ascii="Arial" w:hAnsi="Arial" w:cs="Arial"/>
          <w:sz w:val="22"/>
          <w:szCs w:val="22"/>
        </w:rPr>
        <w:t xml:space="preserve"> following eating and exercising.</w:t>
      </w:r>
      <w:commentRangeEnd w:id="1"/>
      <w:r w:rsidR="00B7554C">
        <w:rPr>
          <w:rStyle w:val="CommentReference"/>
        </w:rPr>
        <w:commentReference w:id="1"/>
      </w:r>
    </w:p>
    <w:p w14:paraId="6C3874C2" w14:textId="77777777" w:rsidR="002A5CB2" w:rsidRDefault="002A5CB2" w:rsidP="00F74F92">
      <w:pPr>
        <w:shd w:val="clear" w:color="auto" w:fill="FFFFFF"/>
        <w:spacing w:after="60" w:line="360" w:lineRule="auto"/>
        <w:jc w:val="both"/>
        <w:textAlignment w:val="baseline"/>
        <w:rPr>
          <w:rFonts w:ascii="Helvetica Neue" w:eastAsiaTheme="minorHAnsi" w:hAnsi="Helvetica Neue" w:cs="Helvetica Neue"/>
          <w:i/>
          <w:iCs/>
          <w:color w:val="000000"/>
          <w:sz w:val="22"/>
          <w:szCs w:val="22"/>
        </w:rPr>
      </w:pPr>
    </w:p>
    <w:p w14:paraId="19FB2B77" w14:textId="3F16E413" w:rsidR="009717A7" w:rsidRPr="002F2611" w:rsidRDefault="00857E0C" w:rsidP="00F74F92">
      <w:pPr>
        <w:shd w:val="clear" w:color="auto" w:fill="FFFFFF"/>
        <w:spacing w:after="60" w:line="360" w:lineRule="auto"/>
        <w:jc w:val="both"/>
        <w:textAlignment w:val="baseline"/>
        <w:rPr>
          <w:rFonts w:ascii="Arial" w:hAnsi="Arial" w:cs="Arial"/>
        </w:rPr>
      </w:pPr>
      <w:r w:rsidRPr="002F2611">
        <w:rPr>
          <w:rFonts w:ascii="Arial" w:hAnsi="Arial" w:cs="Arial"/>
          <w:b/>
          <w:bCs/>
        </w:rPr>
        <w:lastRenderedPageBreak/>
        <w:t xml:space="preserve">Research </w:t>
      </w:r>
      <w:r w:rsidR="00AA5150">
        <w:rPr>
          <w:rFonts w:ascii="Arial" w:hAnsi="Arial" w:cs="Arial"/>
          <w:b/>
          <w:bCs/>
        </w:rPr>
        <w:t>O</w:t>
      </w:r>
      <w:r w:rsidR="00AA5150" w:rsidRPr="002F2611">
        <w:rPr>
          <w:rFonts w:ascii="Arial" w:hAnsi="Arial" w:cs="Arial"/>
          <w:b/>
          <w:bCs/>
        </w:rPr>
        <w:t xml:space="preserve">bjectives </w:t>
      </w:r>
      <w:r w:rsidRPr="002F2611">
        <w:rPr>
          <w:rFonts w:ascii="Arial" w:hAnsi="Arial" w:cs="Arial"/>
          <w:b/>
          <w:bCs/>
        </w:rPr>
        <w:t xml:space="preserve">and </w:t>
      </w:r>
      <w:r w:rsidR="009717A7" w:rsidRPr="002F2611">
        <w:rPr>
          <w:rFonts w:ascii="Arial" w:hAnsi="Arial" w:cs="Arial"/>
          <w:b/>
          <w:bCs/>
        </w:rPr>
        <w:t xml:space="preserve">Expected Significance </w:t>
      </w:r>
    </w:p>
    <w:p w14:paraId="0400F1FE" w14:textId="05DF8B3A" w:rsidR="00195D49" w:rsidRPr="00442BF6" w:rsidRDefault="00362D7D" w:rsidP="00F74F92">
      <w:pPr>
        <w:shd w:val="clear" w:color="auto" w:fill="FFFFFF"/>
        <w:spacing w:after="60" w:line="360" w:lineRule="auto"/>
        <w:ind w:firstLine="720"/>
        <w:jc w:val="both"/>
        <w:textAlignment w:val="baseline"/>
        <w:rPr>
          <w:rFonts w:ascii="Arial" w:hAnsi="Arial" w:cs="Arial"/>
          <w:sz w:val="22"/>
          <w:szCs w:val="22"/>
        </w:rPr>
      </w:pPr>
      <w:r w:rsidRPr="00442BF6">
        <w:rPr>
          <w:rFonts w:ascii="Arial" w:hAnsi="Arial" w:cs="Arial"/>
          <w:sz w:val="22"/>
          <w:szCs w:val="22"/>
        </w:rPr>
        <w:t xml:space="preserve">Our overarching aim is to </w:t>
      </w:r>
      <w:r w:rsidR="0092307E">
        <w:rPr>
          <w:rFonts w:ascii="Arial" w:hAnsi="Arial" w:cs="Arial"/>
          <w:sz w:val="22"/>
          <w:szCs w:val="22"/>
        </w:rPr>
        <w:t>explore</w:t>
      </w:r>
      <w:r w:rsidRPr="00442BF6">
        <w:rPr>
          <w:rFonts w:ascii="Arial" w:hAnsi="Arial" w:cs="Arial"/>
          <w:sz w:val="22"/>
          <w:szCs w:val="22"/>
        </w:rPr>
        <w:t xml:space="preserve"> the role of attention in </w:t>
      </w:r>
      <w:r w:rsidR="00322664">
        <w:rPr>
          <w:rFonts w:ascii="Arial" w:hAnsi="Arial" w:cs="Arial"/>
          <w:sz w:val="22"/>
          <w:szCs w:val="22"/>
        </w:rPr>
        <w:t xml:space="preserve">the </w:t>
      </w:r>
      <w:r w:rsidRPr="00442BF6">
        <w:rPr>
          <w:rFonts w:ascii="Arial" w:hAnsi="Arial" w:cs="Arial"/>
          <w:sz w:val="22"/>
          <w:szCs w:val="22"/>
        </w:rPr>
        <w:t xml:space="preserve">regulation of </w:t>
      </w:r>
      <w:r w:rsidR="00442BF6">
        <w:rPr>
          <w:rFonts w:ascii="Arial" w:hAnsi="Arial" w:cs="Arial"/>
          <w:sz w:val="22"/>
          <w:szCs w:val="22"/>
        </w:rPr>
        <w:t xml:space="preserve">brain-body </w:t>
      </w:r>
      <w:r w:rsidR="00322664">
        <w:rPr>
          <w:rFonts w:ascii="Arial" w:hAnsi="Arial" w:cs="Arial"/>
          <w:sz w:val="22"/>
          <w:szCs w:val="22"/>
        </w:rPr>
        <w:t>interactions</w:t>
      </w:r>
      <w:r w:rsidRPr="00442BF6">
        <w:rPr>
          <w:rFonts w:ascii="Arial" w:hAnsi="Arial" w:cs="Arial"/>
          <w:sz w:val="22"/>
          <w:szCs w:val="22"/>
        </w:rPr>
        <w:t xml:space="preserve"> in everyday life. In particular, we will test whether performing the basic physiological </w:t>
      </w:r>
      <w:r w:rsidR="00442BF6">
        <w:rPr>
          <w:rFonts w:ascii="Arial" w:hAnsi="Arial" w:cs="Arial"/>
          <w:sz w:val="22"/>
          <w:szCs w:val="22"/>
        </w:rPr>
        <w:t>activities</w:t>
      </w:r>
      <w:r w:rsidRPr="00442BF6">
        <w:rPr>
          <w:rFonts w:ascii="Arial" w:hAnsi="Arial" w:cs="Arial"/>
          <w:sz w:val="22"/>
          <w:szCs w:val="22"/>
        </w:rPr>
        <w:t xml:space="preserve"> of eating and exercising while attentive versus distracted induces real-time (Aim 1) and longitudinal (Aim 2) differences in biological-metabolic processes (e.g., food metabolism, energy expenditure), and the brain regions governing them (e.g., hypothalamus). </w:t>
      </w:r>
      <w:r w:rsidRPr="003E6B71">
        <w:rPr>
          <w:rFonts w:ascii="Arial" w:hAnsi="Arial" w:cs="Arial"/>
          <w:sz w:val="22"/>
          <w:szCs w:val="22"/>
        </w:rPr>
        <w:t xml:space="preserve">We hypothesize that attention to bodily actions improves engagement of biological-metabolic processes, resulting in more effective outcomes. </w:t>
      </w:r>
      <w:r w:rsidR="00AA5150">
        <w:rPr>
          <w:rFonts w:ascii="Arial" w:hAnsi="Arial" w:cs="Arial"/>
          <w:sz w:val="22"/>
          <w:szCs w:val="22"/>
        </w:rPr>
        <w:t>We will test</w:t>
      </w:r>
      <w:r w:rsidRPr="00442BF6">
        <w:rPr>
          <w:rFonts w:ascii="Arial" w:hAnsi="Arial" w:cs="Arial"/>
          <w:sz w:val="22"/>
          <w:szCs w:val="22"/>
        </w:rPr>
        <w:t xml:space="preserve"> this aim</w:t>
      </w:r>
      <w:r w:rsidR="00AA5150">
        <w:rPr>
          <w:rFonts w:ascii="Arial" w:hAnsi="Arial" w:cs="Arial"/>
          <w:sz w:val="22"/>
          <w:szCs w:val="22"/>
        </w:rPr>
        <w:t xml:space="preserve"> by </w:t>
      </w:r>
      <w:r w:rsidRPr="00442BF6">
        <w:rPr>
          <w:rFonts w:ascii="Arial" w:hAnsi="Arial" w:cs="Arial"/>
          <w:sz w:val="22"/>
          <w:szCs w:val="22"/>
        </w:rPr>
        <w:t>employ</w:t>
      </w:r>
      <w:r w:rsidR="00AA5150">
        <w:rPr>
          <w:rFonts w:ascii="Arial" w:hAnsi="Arial" w:cs="Arial"/>
          <w:sz w:val="22"/>
          <w:szCs w:val="22"/>
        </w:rPr>
        <w:t>ing</w:t>
      </w:r>
      <w:r w:rsidRPr="00442BF6">
        <w:rPr>
          <w:rFonts w:ascii="Arial" w:hAnsi="Arial" w:cs="Arial"/>
          <w:sz w:val="22"/>
          <w:szCs w:val="22"/>
        </w:rPr>
        <w:t xml:space="preserve"> a series of cross-over and intervention studies</w:t>
      </w:r>
      <w:r w:rsidR="00AA5150">
        <w:rPr>
          <w:rFonts w:ascii="Arial" w:hAnsi="Arial" w:cs="Arial"/>
          <w:sz w:val="22"/>
          <w:szCs w:val="22"/>
        </w:rPr>
        <w:t xml:space="preserve"> together with </w:t>
      </w:r>
      <w:r w:rsidRPr="00442BF6">
        <w:rPr>
          <w:rFonts w:ascii="Arial" w:hAnsi="Arial" w:cs="Arial"/>
          <w:sz w:val="22"/>
          <w:szCs w:val="22"/>
        </w:rPr>
        <w:t xml:space="preserve">objective measures of appetite-regulation, food digestion, muscle </w:t>
      </w:r>
      <w:r w:rsidR="003E6B71">
        <w:rPr>
          <w:rFonts w:ascii="Arial" w:hAnsi="Arial" w:cs="Arial"/>
          <w:sz w:val="22"/>
          <w:szCs w:val="22"/>
        </w:rPr>
        <w:t xml:space="preserve">metabolic </w:t>
      </w:r>
      <w:r w:rsidRPr="00442BF6">
        <w:rPr>
          <w:rFonts w:ascii="Arial" w:hAnsi="Arial" w:cs="Arial"/>
          <w:sz w:val="22"/>
          <w:szCs w:val="22"/>
        </w:rPr>
        <w:t xml:space="preserve">capacity and caloric expenditure, </w:t>
      </w:r>
      <w:r w:rsidR="0045141C">
        <w:rPr>
          <w:rFonts w:ascii="Arial" w:hAnsi="Arial" w:cs="Arial"/>
          <w:sz w:val="22"/>
          <w:szCs w:val="22"/>
        </w:rPr>
        <w:t>as well as</w:t>
      </w:r>
      <w:r w:rsidRPr="00442BF6">
        <w:rPr>
          <w:rFonts w:ascii="Arial" w:hAnsi="Arial" w:cs="Arial"/>
          <w:sz w:val="22"/>
          <w:szCs w:val="22"/>
        </w:rPr>
        <w:t xml:space="preserve"> self-reports of satiety and effort.</w:t>
      </w:r>
    </w:p>
    <w:p w14:paraId="79917100" w14:textId="7EBEECD0" w:rsidR="001D0A81" w:rsidRPr="004463F2" w:rsidRDefault="00362D7D" w:rsidP="00252713">
      <w:pPr>
        <w:shd w:val="clear" w:color="auto" w:fill="FFFFFF"/>
        <w:spacing w:after="60" w:line="360" w:lineRule="auto"/>
        <w:ind w:firstLine="720"/>
        <w:jc w:val="both"/>
        <w:textAlignment w:val="baseline"/>
        <w:rPr>
          <w:rFonts w:ascii="Arial" w:hAnsi="Arial" w:cs="Arial"/>
          <w:sz w:val="22"/>
          <w:szCs w:val="22"/>
        </w:rPr>
      </w:pPr>
      <w:r w:rsidRPr="00442BF6">
        <w:rPr>
          <w:rFonts w:ascii="Arial" w:hAnsi="Arial" w:cs="Arial"/>
          <w:sz w:val="22"/>
          <w:szCs w:val="22"/>
          <w:u w:val="single"/>
        </w:rPr>
        <w:t>Expected significance:</w:t>
      </w:r>
      <w:r w:rsidRPr="00442BF6">
        <w:rPr>
          <w:rFonts w:ascii="Arial" w:hAnsi="Arial" w:cs="Arial"/>
          <w:sz w:val="22"/>
          <w:szCs w:val="22"/>
        </w:rPr>
        <w:t xml:space="preserve"> This project will be the first to assess how attention informs biological</w:t>
      </w:r>
      <w:r w:rsidR="00B06C32">
        <w:rPr>
          <w:rFonts w:ascii="Arial" w:hAnsi="Arial" w:cs="Arial"/>
          <w:sz w:val="22"/>
          <w:szCs w:val="22"/>
        </w:rPr>
        <w:t>-</w:t>
      </w:r>
      <w:r w:rsidR="00F74F92">
        <w:rPr>
          <w:rFonts w:ascii="Arial" w:hAnsi="Arial" w:cs="Arial"/>
          <w:sz w:val="22"/>
          <w:szCs w:val="22"/>
        </w:rPr>
        <w:t>metabolic</w:t>
      </w:r>
      <w:r w:rsidRPr="00442BF6">
        <w:rPr>
          <w:rFonts w:ascii="Arial" w:hAnsi="Arial" w:cs="Arial"/>
          <w:sz w:val="22"/>
          <w:szCs w:val="22"/>
        </w:rPr>
        <w:t xml:space="preserve"> processes. </w:t>
      </w:r>
      <w:r w:rsidR="00252713">
        <w:rPr>
          <w:rFonts w:ascii="Arial" w:hAnsi="Arial" w:cs="Arial"/>
          <w:sz w:val="22"/>
          <w:szCs w:val="22"/>
        </w:rPr>
        <w:t xml:space="preserve">As such, it </w:t>
      </w:r>
      <w:r w:rsidR="00252713" w:rsidRPr="00442BF6">
        <w:rPr>
          <w:rFonts w:ascii="Arial" w:hAnsi="Arial" w:cs="Arial"/>
          <w:sz w:val="22"/>
          <w:szCs w:val="22"/>
        </w:rPr>
        <w:t>will have basic-science, theoretical and translational impact</w:t>
      </w:r>
      <w:r w:rsidR="00252713">
        <w:rPr>
          <w:rFonts w:ascii="Arial" w:hAnsi="Arial" w:cs="Arial"/>
          <w:sz w:val="22"/>
          <w:szCs w:val="22"/>
        </w:rPr>
        <w:t>.</w:t>
      </w:r>
      <w:r w:rsidR="00252713" w:rsidRPr="00252713">
        <w:rPr>
          <w:rFonts w:ascii="Arial" w:hAnsi="Arial" w:cs="Arial"/>
          <w:sz w:val="22"/>
          <w:szCs w:val="22"/>
        </w:rPr>
        <w:t xml:space="preserve"> </w:t>
      </w:r>
      <w:r w:rsidR="00252713" w:rsidRPr="00442BF6">
        <w:rPr>
          <w:rFonts w:ascii="Arial" w:hAnsi="Arial" w:cs="Arial"/>
          <w:sz w:val="22"/>
          <w:szCs w:val="22"/>
        </w:rPr>
        <w:t xml:space="preserve">In terms of </w:t>
      </w:r>
      <w:r w:rsidR="00BC616D" w:rsidRPr="00442BF6">
        <w:rPr>
          <w:rFonts w:ascii="Arial" w:hAnsi="Arial" w:cs="Arial"/>
          <w:sz w:val="22"/>
          <w:szCs w:val="22"/>
        </w:rPr>
        <w:t>basic science</w:t>
      </w:r>
      <w:r w:rsidR="00252713">
        <w:rPr>
          <w:rFonts w:ascii="Arial" w:hAnsi="Arial" w:cs="Arial"/>
          <w:sz w:val="22"/>
          <w:szCs w:val="22"/>
        </w:rPr>
        <w:t>, i</w:t>
      </w:r>
      <w:r w:rsidRPr="00442BF6">
        <w:rPr>
          <w:rFonts w:ascii="Arial" w:hAnsi="Arial" w:cs="Arial"/>
          <w:sz w:val="22"/>
          <w:szCs w:val="22"/>
        </w:rPr>
        <w:t>f our hypothesis is confirmed,</w:t>
      </w:r>
      <w:r w:rsidR="00E76781" w:rsidRPr="00442BF6">
        <w:rPr>
          <w:rFonts w:ascii="Arial" w:hAnsi="Arial" w:cs="Arial"/>
          <w:sz w:val="22"/>
          <w:szCs w:val="22"/>
        </w:rPr>
        <w:t xml:space="preserve"> we will demonstrate that the mind routinely regulates the communication between the brain and body, and inattention to bodily actions </w:t>
      </w:r>
      <w:r w:rsidR="00322664">
        <w:rPr>
          <w:rFonts w:ascii="Arial" w:hAnsi="Arial" w:cs="Arial"/>
          <w:sz w:val="22"/>
          <w:szCs w:val="22"/>
        </w:rPr>
        <w:t>attenuates</w:t>
      </w:r>
      <w:r w:rsidR="00E76781" w:rsidRPr="00442BF6">
        <w:rPr>
          <w:rFonts w:ascii="Arial" w:hAnsi="Arial" w:cs="Arial"/>
          <w:sz w:val="22"/>
          <w:szCs w:val="22"/>
        </w:rPr>
        <w:t xml:space="preserve"> optimal biological function. </w:t>
      </w:r>
      <w:r w:rsidR="00252713">
        <w:rPr>
          <w:rFonts w:ascii="Arial" w:hAnsi="Arial" w:cs="Arial"/>
          <w:sz w:val="22"/>
          <w:szCs w:val="22"/>
        </w:rPr>
        <w:t>T</w:t>
      </w:r>
      <w:r w:rsidR="00E76781" w:rsidRPr="00442BF6">
        <w:rPr>
          <w:rFonts w:ascii="Arial" w:hAnsi="Arial" w:cs="Arial"/>
          <w:sz w:val="22"/>
          <w:szCs w:val="22"/>
        </w:rPr>
        <w:t xml:space="preserve">hese results are expected to </w:t>
      </w:r>
      <w:r w:rsidR="00B06C32">
        <w:rPr>
          <w:rFonts w:ascii="Arial" w:hAnsi="Arial" w:cs="Arial"/>
          <w:sz w:val="22"/>
          <w:szCs w:val="22"/>
        </w:rPr>
        <w:t>expand</w:t>
      </w:r>
      <w:r w:rsidR="00E76781" w:rsidRPr="00442BF6">
        <w:rPr>
          <w:rFonts w:ascii="Arial" w:hAnsi="Arial" w:cs="Arial"/>
          <w:sz w:val="22"/>
          <w:szCs w:val="22"/>
        </w:rPr>
        <w:t xml:space="preserve"> our understanding of the regulatory mechanisms of the brain over the body. </w:t>
      </w:r>
      <w:r w:rsidR="004A0BFC" w:rsidRPr="00E96130">
        <w:rPr>
          <w:rFonts w:ascii="Arial" w:hAnsi="Arial" w:cs="Arial"/>
          <w:sz w:val="22"/>
          <w:szCs w:val="22"/>
        </w:rPr>
        <w:t>Moreover, a</w:t>
      </w:r>
      <w:r w:rsidR="00E76781" w:rsidRPr="00E96130">
        <w:rPr>
          <w:rFonts w:ascii="Arial" w:hAnsi="Arial" w:cs="Arial"/>
          <w:sz w:val="22"/>
          <w:szCs w:val="22"/>
        </w:rPr>
        <w:t xml:space="preserve">cknowledging the mind as a regulator of biological processes will </w:t>
      </w:r>
      <w:r w:rsidR="00BA2BFF" w:rsidRPr="00E96130">
        <w:rPr>
          <w:rFonts w:ascii="Arial" w:hAnsi="Arial" w:cs="Arial"/>
          <w:sz w:val="22"/>
          <w:szCs w:val="22"/>
        </w:rPr>
        <w:t>extend the</w:t>
      </w:r>
      <w:r w:rsidR="00E76781" w:rsidRPr="00E96130">
        <w:rPr>
          <w:rFonts w:ascii="Arial" w:hAnsi="Arial" w:cs="Arial"/>
          <w:sz w:val="22"/>
          <w:szCs w:val="22"/>
        </w:rPr>
        <w:t xml:space="preserve"> </w:t>
      </w:r>
      <w:r w:rsidR="009A6D4E" w:rsidRPr="00E96130">
        <w:rPr>
          <w:rFonts w:ascii="Arial" w:hAnsi="Arial" w:cs="Arial"/>
          <w:sz w:val="22"/>
          <w:szCs w:val="22"/>
        </w:rPr>
        <w:t xml:space="preserve">theoretical </w:t>
      </w:r>
      <w:r w:rsidR="00E76781" w:rsidRPr="00E96130">
        <w:rPr>
          <w:rFonts w:ascii="Arial" w:hAnsi="Arial" w:cs="Arial"/>
          <w:sz w:val="22"/>
          <w:szCs w:val="22"/>
        </w:rPr>
        <w:t xml:space="preserve">framework </w:t>
      </w:r>
      <w:r w:rsidR="00F07786" w:rsidRPr="00E96130">
        <w:rPr>
          <w:rFonts w:ascii="Arial" w:hAnsi="Arial" w:cs="Arial"/>
          <w:sz w:val="22"/>
          <w:szCs w:val="22"/>
        </w:rPr>
        <w:t>of</w:t>
      </w:r>
      <w:r w:rsidR="004A0BFC" w:rsidRPr="00E96130">
        <w:rPr>
          <w:rFonts w:ascii="Arial" w:hAnsi="Arial" w:cs="Arial"/>
          <w:sz w:val="22"/>
          <w:szCs w:val="22"/>
        </w:rPr>
        <w:t xml:space="preserve"> </w:t>
      </w:r>
      <w:r w:rsidR="00F07786" w:rsidRPr="00E96130">
        <w:rPr>
          <w:rFonts w:ascii="Arial" w:hAnsi="Arial" w:cs="Arial"/>
          <w:sz w:val="22"/>
          <w:szCs w:val="22"/>
        </w:rPr>
        <w:t>mind-brain-body interactions and the role attention plays in these</w:t>
      </w:r>
      <w:r w:rsidR="00252713" w:rsidRPr="00E96130">
        <w:rPr>
          <w:rFonts w:ascii="Arial" w:hAnsi="Arial" w:cs="Arial"/>
          <w:sz w:val="22"/>
          <w:szCs w:val="22"/>
        </w:rPr>
        <w:t>.</w:t>
      </w:r>
      <w:r w:rsidR="00252713">
        <w:rPr>
          <w:rFonts w:ascii="Arial" w:hAnsi="Arial" w:cs="Arial"/>
          <w:sz w:val="22"/>
          <w:szCs w:val="22"/>
        </w:rPr>
        <w:t xml:space="preserve"> </w:t>
      </w:r>
      <w:r w:rsidR="004A0BFC">
        <w:rPr>
          <w:rFonts w:ascii="Arial" w:hAnsi="Arial" w:cs="Arial"/>
          <w:sz w:val="22"/>
          <w:szCs w:val="22"/>
        </w:rPr>
        <w:t>Finally</w:t>
      </w:r>
      <w:r w:rsidR="00E76781" w:rsidRPr="00442BF6">
        <w:rPr>
          <w:rFonts w:ascii="Arial" w:hAnsi="Arial" w:cs="Arial"/>
          <w:sz w:val="22"/>
          <w:szCs w:val="22"/>
        </w:rPr>
        <w:t xml:space="preserve">, this project </w:t>
      </w:r>
      <w:r w:rsidR="009A6D4E">
        <w:rPr>
          <w:rFonts w:ascii="Arial" w:hAnsi="Arial" w:cs="Arial"/>
          <w:sz w:val="22"/>
          <w:szCs w:val="22"/>
        </w:rPr>
        <w:t xml:space="preserve">is likely to have </w:t>
      </w:r>
      <w:r w:rsidR="00E76781" w:rsidRPr="00442BF6">
        <w:rPr>
          <w:rFonts w:ascii="Arial" w:hAnsi="Arial" w:cs="Arial"/>
          <w:sz w:val="22"/>
          <w:szCs w:val="22"/>
        </w:rPr>
        <w:t xml:space="preserve">critical </w:t>
      </w:r>
      <w:r w:rsidR="009A6D4E">
        <w:rPr>
          <w:rFonts w:ascii="Arial" w:hAnsi="Arial" w:cs="Arial"/>
          <w:sz w:val="22"/>
          <w:szCs w:val="22"/>
        </w:rPr>
        <w:t xml:space="preserve">translational </w:t>
      </w:r>
      <w:r w:rsidR="00E76781" w:rsidRPr="00442BF6">
        <w:rPr>
          <w:rFonts w:ascii="Arial" w:hAnsi="Arial" w:cs="Arial"/>
          <w:sz w:val="22"/>
          <w:szCs w:val="22"/>
        </w:rPr>
        <w:t>implications. Today, 65-88% of young adults eat most of their meals while watching TV or on their smartphones</w:t>
      </w:r>
      <w:r w:rsidR="00E76781" w:rsidRPr="00442BF6">
        <w:rPr>
          <w:rFonts w:ascii="Arial" w:hAnsi="Arial" w:cs="Arial"/>
          <w:sz w:val="22"/>
          <w:szCs w:val="22"/>
        </w:rPr>
        <w:fldChar w:fldCharType="begin"/>
      </w:r>
      <w:r w:rsidR="00220229">
        <w:rPr>
          <w:rFonts w:ascii="Arial" w:hAnsi="Arial" w:cs="Arial"/>
          <w:sz w:val="22"/>
          <w:szCs w:val="22"/>
        </w:rPr>
        <w:instrText xml:space="preserve"> ADDIN ZOTERO_ITEM CSL_CITATION {"citationID":"2ox2t9SW","properties":{"formattedCitation":"\\super 49\\nosupersub{}","plainCitation":"49","noteIndex":0},"citationItems":[{"id":67,"uris":["http://zotero.org/users/local/KdoNp0Fe/items/ZGR5VZNT"],"itemData":{"id":67,"type":"webpage","abstract":"A new survey of 2,000 adults has found that a whopping 88% are so-called \"zombie eaters\" who stare at some type of screen while eating.","container-title":"Study Finds","language":"en-US","title":"'Zombie Eating': 88% Of Adults Dine While Staring At A Screen, Survey Finds","title-short":"'Zombie Eating'","URL":"https://www.studyfinds.org/zombie-eating-88-percent-adults-dine-while-staring-at-screen-survey-finds/","author":[{"family":"Anderer","given":"John"}],"accessed":{"date-parts":[["2022",7,31]]},"issued":{"date-parts":[["2019",7,24]]}}}],"schema":"https://github.com/citation-style-language/schema/raw/master/csl-citation.json"} </w:instrText>
      </w:r>
      <w:r w:rsidR="00E76781" w:rsidRPr="00442BF6">
        <w:rPr>
          <w:rFonts w:ascii="Arial" w:hAnsi="Arial" w:cs="Arial"/>
          <w:sz w:val="22"/>
          <w:szCs w:val="22"/>
        </w:rPr>
        <w:fldChar w:fldCharType="separate"/>
      </w:r>
      <w:r w:rsidR="00220229" w:rsidRPr="00220229">
        <w:rPr>
          <w:rFonts w:ascii="Arial" w:hAnsi="Arial" w:cs="Arial"/>
          <w:sz w:val="22"/>
          <w:vertAlign w:val="superscript"/>
        </w:rPr>
        <w:t>49</w:t>
      </w:r>
      <w:r w:rsidR="00E76781" w:rsidRPr="00442BF6">
        <w:rPr>
          <w:rFonts w:ascii="Arial" w:hAnsi="Arial" w:cs="Arial"/>
          <w:sz w:val="22"/>
          <w:szCs w:val="22"/>
        </w:rPr>
        <w:fldChar w:fldCharType="end"/>
      </w:r>
      <w:r w:rsidR="00E76781" w:rsidRPr="00442BF6">
        <w:rPr>
          <w:rFonts w:ascii="Arial" w:hAnsi="Arial" w:cs="Arial"/>
          <w:sz w:val="22"/>
          <w:szCs w:val="22"/>
        </w:rPr>
        <w:t>, as do 20% of children ages 2-5</w:t>
      </w:r>
      <w:r w:rsidR="00E76781" w:rsidRPr="00442BF6">
        <w:rPr>
          <w:rFonts w:ascii="Arial" w:hAnsi="Arial" w:cs="Arial"/>
          <w:sz w:val="22"/>
          <w:szCs w:val="22"/>
        </w:rPr>
        <w:fldChar w:fldCharType="begin"/>
      </w:r>
      <w:r w:rsidR="00220229">
        <w:rPr>
          <w:rFonts w:ascii="Arial" w:hAnsi="Arial" w:cs="Arial"/>
          <w:sz w:val="22"/>
          <w:szCs w:val="22"/>
        </w:rPr>
        <w:instrText xml:space="preserve"> ADDIN ZOTERO_ITEM CSL_CITATION {"citationID":"ZsFNERJM","properties":{"formattedCitation":"\\super 50\\nosupersub{}","plainCitation":"50","noteIndex":0},"citationItems":[{"id":69,"uris":["http://zotero.org/users/local/KdoNp0Fe/items/SY38GJ5E"],"itemData":{"id":69,"type":"article-journal","abstract":"Background and Objectives: There is evidence that eating meals or snacks while watching TV is an obesogenic factor. Moreover, the patterns of TV and other screen use during meals begin early and persist. However, there are only a few studies to date which address the prevalence and predictors of young children’s exposure to screen during mealtimes. Thus, the present study aimed to investigate the prevalence and the associated factors of screen use during meals in early childhood. Materials and Methods: A cross sectional survey was conducted in Lithuania. Data of 847 children aged 2 to 5 years old (51.5% boys) were analyzed in this study. Parents completed the Child Behavior Checklist (CBCL/1½-5) and reported their children’s daily screen time, exposure to background TV, screen use during child’s meals, child and parental height and weight, and sociodemographic data. Results: More than half of children were exposed to screen during meals: 33.7% occasionally, several times per week or per month, and 22%—daily or during every meal. Overall daily screen time, background TV, consumption of junk food, child age, and emotional and behavioral problems were related to mealtime screen use (all associations significant at p &lt; 0.01). Longer daily screen time (OR 1.01; 95% CI 1.00–1.01), more background TV (OR 1.26; 95% CI 1.10–1.45), and elder child age (OR 1.02; 95% CI 1.00–1.03) were significant predictors of occasional use of screen during meals. Also, longer daily screen time (OR 0.99; 95% CI 0.98–0.99), background TV (OR 0.78; 95% CI 0.66–0.91) together with no siblings’ status of a child (OR 0.42; 95% CI 0.25–0.69) increased the probability that children were fed in front of screens daily. Conclusions: This study confirmed the unfavorable associations among screen use during meals, daily screen time and junk food consumption in early childhood. In addition, first-time parents should get particular health providers’ attention as they are more likely to use screens during child’s mealtime.","container-title":"Medicina","DOI":"10.3390/medicina55100688","ISSN":"1648-9144","issue":"10","language":"en","license":"http://creativecommons.org/licenses/by/3.0/","note":"number: 10\npublisher: Multidisciplinary Digital Publishing Institute","page":"688","source":"www.mdpi.com","title":"Screen Use During Meals Among Young Children: Exploration of Associated Variables","title-short":"Screen Use During Meals Among Young Children","volume":"55","author":[{"family":"Jusienė","given":"Roma"},{"family":"Urbonas","given":"Vaidotas"},{"family":"Laurinaitytė","given":"Ilona"},{"family":"Rakickienė","given":"Lauryna"},{"family":"Breidokienė","given":"Rima"},{"family":"Kuzminskaitė","given":"Monika"},{"family":"Praninskienė","given":"Rūta"}],"issued":{"date-parts":[["2019",10]]}}}],"schema":"https://github.com/citation-style-language/schema/raw/master/csl-citation.json"} </w:instrText>
      </w:r>
      <w:r w:rsidR="00E76781" w:rsidRPr="00442BF6">
        <w:rPr>
          <w:rFonts w:ascii="Arial" w:hAnsi="Arial" w:cs="Arial"/>
          <w:sz w:val="22"/>
          <w:szCs w:val="22"/>
        </w:rPr>
        <w:fldChar w:fldCharType="separate"/>
      </w:r>
      <w:r w:rsidR="00220229" w:rsidRPr="00220229">
        <w:rPr>
          <w:rFonts w:ascii="Arial" w:hAnsi="Arial" w:cs="Arial"/>
          <w:sz w:val="22"/>
          <w:vertAlign w:val="superscript"/>
        </w:rPr>
        <w:t>50</w:t>
      </w:r>
      <w:r w:rsidR="00E76781" w:rsidRPr="00442BF6">
        <w:rPr>
          <w:rFonts w:ascii="Arial" w:hAnsi="Arial" w:cs="Arial"/>
          <w:sz w:val="22"/>
          <w:szCs w:val="22"/>
        </w:rPr>
        <w:fldChar w:fldCharType="end"/>
      </w:r>
      <w:r w:rsidR="00E76781" w:rsidRPr="00442BF6">
        <w:rPr>
          <w:rFonts w:ascii="Arial" w:hAnsi="Arial" w:cs="Arial"/>
          <w:sz w:val="22"/>
          <w:szCs w:val="22"/>
        </w:rPr>
        <w:t xml:space="preserve">. Similarly, most gyms have treadmills positioned across </w:t>
      </w:r>
      <w:r w:rsidR="004423D9">
        <w:rPr>
          <w:rFonts w:ascii="Arial" w:hAnsi="Arial" w:cs="Arial"/>
          <w:sz w:val="22"/>
          <w:szCs w:val="22"/>
        </w:rPr>
        <w:t xml:space="preserve">from </w:t>
      </w:r>
      <w:r w:rsidR="00E76781" w:rsidRPr="00442BF6">
        <w:rPr>
          <w:rFonts w:ascii="Arial" w:hAnsi="Arial" w:cs="Arial"/>
          <w:sz w:val="22"/>
          <w:szCs w:val="22"/>
        </w:rPr>
        <w:t xml:space="preserve">personal TV screens. If inattention impedes metabolism, it could have critical, yet preventable, health consequences. </w:t>
      </w:r>
      <w:r w:rsidR="004423D9">
        <w:rPr>
          <w:rFonts w:ascii="Arial" w:hAnsi="Arial" w:cs="Arial"/>
          <w:sz w:val="22"/>
          <w:szCs w:val="22"/>
        </w:rPr>
        <w:t xml:space="preserve">Such </w:t>
      </w:r>
      <w:r w:rsidR="00E76781" w:rsidRPr="00442BF6">
        <w:rPr>
          <w:rFonts w:ascii="Arial" w:hAnsi="Arial" w:cs="Arial"/>
          <w:sz w:val="22"/>
          <w:szCs w:val="22"/>
        </w:rPr>
        <w:t xml:space="preserve">results could suggest </w:t>
      </w:r>
      <w:r w:rsidRPr="00442BF6">
        <w:rPr>
          <w:rFonts w:ascii="Arial" w:hAnsi="Arial" w:cs="Arial"/>
          <w:sz w:val="22"/>
          <w:szCs w:val="22"/>
        </w:rPr>
        <w:t xml:space="preserve">that healthy lifestyle recommendations should </w:t>
      </w:r>
      <w:r w:rsidR="004423D9">
        <w:rPr>
          <w:rFonts w:ascii="Arial" w:hAnsi="Arial" w:cs="Arial"/>
          <w:sz w:val="22"/>
          <w:szCs w:val="22"/>
        </w:rPr>
        <w:t xml:space="preserve">focus not only on </w:t>
      </w:r>
      <w:r w:rsidR="004423D9">
        <w:rPr>
          <w:rFonts w:ascii="Arial" w:hAnsi="Arial" w:cs="Arial"/>
          <w:i/>
          <w:iCs/>
          <w:sz w:val="22"/>
          <w:szCs w:val="22"/>
        </w:rPr>
        <w:t xml:space="preserve">what or how much </w:t>
      </w:r>
      <w:r w:rsidR="004423D9">
        <w:rPr>
          <w:rFonts w:ascii="Arial" w:hAnsi="Arial" w:cs="Arial"/>
          <w:sz w:val="22"/>
          <w:szCs w:val="22"/>
        </w:rPr>
        <w:t xml:space="preserve">we eat or </w:t>
      </w:r>
      <w:r w:rsidRPr="00442BF6">
        <w:rPr>
          <w:rFonts w:ascii="Arial" w:hAnsi="Arial" w:cs="Arial"/>
          <w:sz w:val="22"/>
          <w:szCs w:val="22"/>
        </w:rPr>
        <w:t xml:space="preserve">exercise, </w:t>
      </w:r>
      <w:r w:rsidR="004423D9">
        <w:rPr>
          <w:rFonts w:ascii="Arial" w:hAnsi="Arial" w:cs="Arial"/>
          <w:sz w:val="22"/>
          <w:szCs w:val="22"/>
        </w:rPr>
        <w:t xml:space="preserve">but </w:t>
      </w:r>
      <w:r w:rsidRPr="00442BF6">
        <w:rPr>
          <w:rFonts w:ascii="Arial" w:hAnsi="Arial" w:cs="Arial"/>
          <w:sz w:val="22"/>
          <w:szCs w:val="22"/>
        </w:rPr>
        <w:t xml:space="preserve">also </w:t>
      </w:r>
      <w:r w:rsidR="004423D9">
        <w:rPr>
          <w:rFonts w:ascii="Arial" w:hAnsi="Arial" w:cs="Arial"/>
          <w:sz w:val="22"/>
          <w:szCs w:val="22"/>
        </w:rPr>
        <w:t xml:space="preserve">on </w:t>
      </w:r>
      <w:r w:rsidRPr="00442BF6">
        <w:rPr>
          <w:rFonts w:ascii="Arial" w:hAnsi="Arial" w:cs="Arial"/>
          <w:i/>
          <w:iCs/>
          <w:sz w:val="22"/>
          <w:szCs w:val="22"/>
        </w:rPr>
        <w:t>how</w:t>
      </w:r>
      <w:r w:rsidRPr="00442BF6">
        <w:rPr>
          <w:rFonts w:ascii="Arial" w:hAnsi="Arial" w:cs="Arial"/>
          <w:sz w:val="22"/>
          <w:szCs w:val="22"/>
        </w:rPr>
        <w:t xml:space="preserve"> to do </w:t>
      </w:r>
      <w:r w:rsidR="004423D9">
        <w:rPr>
          <w:rFonts w:ascii="Arial" w:hAnsi="Arial" w:cs="Arial"/>
          <w:sz w:val="22"/>
          <w:szCs w:val="22"/>
        </w:rPr>
        <w:t>both</w:t>
      </w:r>
      <w:r w:rsidRPr="00442BF6">
        <w:rPr>
          <w:rFonts w:ascii="Arial" w:hAnsi="Arial" w:cs="Arial"/>
          <w:sz w:val="22"/>
          <w:szCs w:val="22"/>
        </w:rPr>
        <w:t xml:space="preserve"> most effectively. With rising incidence of obesity</w:t>
      </w:r>
      <w:r w:rsidRPr="00442BF6">
        <w:rPr>
          <w:rFonts w:ascii="Arial" w:hAnsi="Arial" w:cs="Arial"/>
          <w:sz w:val="22"/>
          <w:szCs w:val="22"/>
        </w:rPr>
        <w:fldChar w:fldCharType="begin"/>
      </w:r>
      <w:r w:rsidR="00220229">
        <w:rPr>
          <w:rFonts w:ascii="Arial" w:hAnsi="Arial" w:cs="Arial"/>
          <w:sz w:val="22"/>
          <w:szCs w:val="22"/>
        </w:rPr>
        <w:instrText xml:space="preserve"> ADDIN ZOTERO_ITEM CSL_CITATION {"citationID":"xhrmBGmv","properties":{"formattedCitation":"\\super 51\\nosupersub{}","plainCitation":"51","noteIndex":0},"citationItems":[{"id":65,"uris":["http://zotero.org/users/local/KdoNp0Fe/items/QPIX5DHK"],"itemData":{"id":65,"type":"post-weblog","abstract":"Adult obesity rates now exceed 35% in 16 states. Mississippi has the highest rate, 39.7%.","container-title":"The State of Childhood Obesity","language":"en-US","title":"Adult Obesity Rates","URL":"https://stateofchildhoodobesity.org/adult-obesity/","accessed":{"date-parts":[["2022",7,31]]}}}],"schema":"https://github.com/citation-style-language/schema/raw/master/csl-citation.json"} </w:instrText>
      </w:r>
      <w:r w:rsidRPr="00442BF6">
        <w:rPr>
          <w:rFonts w:ascii="Arial" w:hAnsi="Arial" w:cs="Arial"/>
          <w:sz w:val="22"/>
          <w:szCs w:val="22"/>
        </w:rPr>
        <w:fldChar w:fldCharType="separate"/>
      </w:r>
      <w:r w:rsidR="00220229" w:rsidRPr="00220229">
        <w:rPr>
          <w:rFonts w:ascii="Arial" w:hAnsi="Arial" w:cs="Arial"/>
          <w:sz w:val="22"/>
          <w:vertAlign w:val="superscript"/>
        </w:rPr>
        <w:t>51</w:t>
      </w:r>
      <w:r w:rsidRPr="00442BF6">
        <w:rPr>
          <w:rFonts w:ascii="Arial" w:hAnsi="Arial" w:cs="Arial"/>
          <w:sz w:val="22"/>
          <w:szCs w:val="22"/>
        </w:rPr>
        <w:fldChar w:fldCharType="end"/>
      </w:r>
      <w:r w:rsidRPr="00442BF6">
        <w:rPr>
          <w:rFonts w:ascii="Arial" w:hAnsi="Arial" w:cs="Arial"/>
          <w:sz w:val="22"/>
          <w:szCs w:val="22"/>
        </w:rPr>
        <w:t>, especially among children</w:t>
      </w:r>
      <w:r w:rsidRPr="00442BF6">
        <w:rPr>
          <w:rFonts w:ascii="Arial" w:hAnsi="Arial" w:cs="Arial"/>
          <w:sz w:val="22"/>
          <w:szCs w:val="22"/>
        </w:rPr>
        <w:fldChar w:fldCharType="begin"/>
      </w:r>
      <w:r w:rsidR="00220229">
        <w:rPr>
          <w:rFonts w:ascii="Arial" w:hAnsi="Arial" w:cs="Arial"/>
          <w:sz w:val="22"/>
          <w:szCs w:val="22"/>
        </w:rPr>
        <w:instrText xml:space="preserve"> ADDIN ZOTERO_ITEM CSL_CITATION {"citationID":"h9rn9Nhs","properties":{"formattedCitation":"\\super 52\\nosupersub{}","plainCitation":"52","noteIndex":0},"citationItems":[{"id":74,"uris":["http://zotero.org/users/local/KdoNp0Fe/items/82C3WFEC"],"itemData":{"id":74,"type":"webpage","abstract":"Childhood obesity is a serious problem in the United States. Learn more...","language":"en-us","title":"Childhood Obesity Facts | Overweight &amp; Obesity | CDC","URL":"https://www.cdc.gov/obesity/data/childhood.html","accessed":{"date-parts":[["2022",7,31]]},"issued":{"date-parts":[["2022",7,27]]}}}],"schema":"https://github.com/citation-style-language/schema/raw/master/csl-citation.json"} </w:instrText>
      </w:r>
      <w:r w:rsidRPr="00442BF6">
        <w:rPr>
          <w:rFonts w:ascii="Arial" w:hAnsi="Arial" w:cs="Arial"/>
          <w:sz w:val="22"/>
          <w:szCs w:val="22"/>
        </w:rPr>
        <w:fldChar w:fldCharType="separate"/>
      </w:r>
      <w:r w:rsidR="00220229" w:rsidRPr="00220229">
        <w:rPr>
          <w:rFonts w:ascii="Arial" w:hAnsi="Arial" w:cs="Arial"/>
          <w:sz w:val="22"/>
          <w:vertAlign w:val="superscript"/>
        </w:rPr>
        <w:t>52</w:t>
      </w:r>
      <w:r w:rsidRPr="00442BF6">
        <w:rPr>
          <w:rFonts w:ascii="Arial" w:hAnsi="Arial" w:cs="Arial"/>
          <w:sz w:val="22"/>
          <w:szCs w:val="22"/>
        </w:rPr>
        <w:fldChar w:fldCharType="end"/>
      </w:r>
      <w:r w:rsidRPr="00442BF6">
        <w:rPr>
          <w:rFonts w:ascii="Arial" w:hAnsi="Arial" w:cs="Arial"/>
          <w:sz w:val="22"/>
          <w:szCs w:val="22"/>
        </w:rPr>
        <w:t>, in parallel to the unprecedented amount of screen exposure children have</w:t>
      </w:r>
      <w:r w:rsidRPr="00442BF6">
        <w:rPr>
          <w:rFonts w:ascii="Arial" w:hAnsi="Arial" w:cs="Arial"/>
          <w:sz w:val="22"/>
          <w:szCs w:val="22"/>
        </w:rPr>
        <w:fldChar w:fldCharType="begin"/>
      </w:r>
      <w:r w:rsidR="00220229">
        <w:rPr>
          <w:rFonts w:ascii="Arial" w:hAnsi="Arial" w:cs="Arial"/>
          <w:sz w:val="22"/>
          <w:szCs w:val="22"/>
        </w:rPr>
        <w:instrText xml:space="preserve"> ADDIN ZOTERO_ITEM CSL_CITATION {"citationID":"SYDZIxxQ","properties":{"formattedCitation":"\\super 53\\nosupersub{}","plainCitation":"53","noteIndex":0},"citationItems":[{"id":76,"uris":["http://zotero.org/users/local/KdoNp0Fe/items/TTCUGESW"],"itemData":{"id":76,"type":"article-journal","abstract":"Pediatric guidelines suggest that infants younger than 2 years avoid screen time altogether, while children aged 2 to 5 years receive no more than 1 hour per day. Although these guidelines have been adopted around the world, substantial variability exists in adherence to the guidelines, and precise estimates are needed to inform public health and policy initiatives.To derive the pooled prevalence via meta-analytic methods of children younger than 2 years and children aged 2 to 5 years who are meeting guidelines about screen time.Searches were conducted in MEDLINE, PsycINFO, and Embase up to March 2020.Studies were included if participants were 5 years and younger and the prevalence of meeting (or exceeding) screen time guidelines was reported.Data extraction followed Preferred Reporting Items for Systematic Reviews and Meta-analyses (PRISMA) guidelines. Two independent reviewers extracted all relevant data. Random-effects meta-analyses were used to derive the mean prevalence rates.Prevalence of meeting screen time guidelines.From 63 studies, 95 nonoverlapping samples with a total of 89 163 participants were included. For children younger than 2 years, the pooled prevalence of meeting the screen time guideline (0 h/d) was 24.7% (95% CI, 19.0%-31.5%). Moderator analyses revealed that prevalence of meeting screen time guidelines varied as a function of year of data collection (increased over time), measurement method (higher when questionnaires compared with interview), and type of device use (higher when a combination of screen use activities compared with television/movies only). For children aged 2 to 5 years, the mean prevalence of meeting the screen time guideline (1 h/d) was 35.6% (95% CI, 30.6%-40.9%). Moderator analyses revealed that the prevalence of meeting screen time guidelines varied as a function of type of device use (higher when screen time was television/movies only compared with a combination of screen use activities).The findings of this meta-analysis indicate that only a minority of children 5 years and younger are meeting screen time guidelines. This highlights the need to provide support and resources to families to best fit evidence-based recommendations into their lives.","container-title":"JAMA Pediatrics","DOI":"10.1001/jamapediatrics.2021.6386","ISSN":"2168-6203","issue":"4","journalAbbreviation":"JAMA Pediatrics","page":"373-383","source":"Silverchair","title":"Global Prevalence of Meeting Screen Time Guidelines Among Children 5 Years and Younger: A Systematic Review and Meta-analysis","title-short":"Global Prevalence of Meeting Screen Time Guidelines Among Children 5 Years and Younger","volume":"176","author":[{"family":"McArthur","given":"Brae Anne"},{"family":"Volkova","given":"Valeriya"},{"family":"Tomopoulos","given":"Suzy"},{"family":"Madigan","given":"Sheri"}],"issued":{"date-parts":[["2022",4,1]]}}}],"schema":"https://github.com/citation-style-language/schema/raw/master/csl-citation.json"} </w:instrText>
      </w:r>
      <w:r w:rsidRPr="00442BF6">
        <w:rPr>
          <w:rFonts w:ascii="Arial" w:hAnsi="Arial" w:cs="Arial"/>
          <w:sz w:val="22"/>
          <w:szCs w:val="22"/>
        </w:rPr>
        <w:fldChar w:fldCharType="separate"/>
      </w:r>
      <w:r w:rsidR="00220229" w:rsidRPr="00220229">
        <w:rPr>
          <w:rFonts w:ascii="Arial" w:hAnsi="Arial" w:cs="Arial"/>
          <w:sz w:val="22"/>
          <w:vertAlign w:val="superscript"/>
        </w:rPr>
        <w:t>53</w:t>
      </w:r>
      <w:r w:rsidRPr="00442BF6">
        <w:rPr>
          <w:rFonts w:ascii="Arial" w:hAnsi="Arial" w:cs="Arial"/>
          <w:sz w:val="22"/>
          <w:szCs w:val="22"/>
        </w:rPr>
        <w:fldChar w:fldCharType="end"/>
      </w:r>
      <w:r w:rsidRPr="00442BF6">
        <w:rPr>
          <w:rFonts w:ascii="Arial" w:hAnsi="Arial" w:cs="Arial"/>
          <w:sz w:val="22"/>
          <w:szCs w:val="22"/>
        </w:rPr>
        <w:t>, results of this project could have a potentially important public health impact.</w:t>
      </w:r>
    </w:p>
    <w:p w14:paraId="3E852172" w14:textId="77777777" w:rsidR="005B1267" w:rsidRDefault="005B1267" w:rsidP="00347D74">
      <w:pPr>
        <w:spacing w:after="60" w:line="360" w:lineRule="auto"/>
        <w:jc w:val="both"/>
        <w:rPr>
          <w:rFonts w:ascii="Arial" w:hAnsi="Arial" w:cs="Arial"/>
          <w:b/>
          <w:bCs/>
        </w:rPr>
      </w:pPr>
    </w:p>
    <w:p w14:paraId="451D7B08" w14:textId="16CC8132" w:rsidR="001D0A81" w:rsidRPr="00CC7C7D" w:rsidRDefault="00F81BE5" w:rsidP="00347D74">
      <w:pPr>
        <w:spacing w:after="60" w:line="360" w:lineRule="auto"/>
        <w:jc w:val="both"/>
        <w:rPr>
          <w:rFonts w:ascii="Arial" w:hAnsi="Arial" w:cs="Arial"/>
          <w:b/>
          <w:bCs/>
        </w:rPr>
      </w:pPr>
      <w:r w:rsidRPr="00CC7C7D">
        <w:rPr>
          <w:rFonts w:ascii="Arial" w:hAnsi="Arial" w:cs="Arial"/>
          <w:b/>
          <w:bCs/>
        </w:rPr>
        <w:t xml:space="preserve">Detailed </w:t>
      </w:r>
      <w:r w:rsidR="00BF6CF0" w:rsidRPr="00CC7C7D">
        <w:rPr>
          <w:rFonts w:ascii="Arial" w:hAnsi="Arial" w:cs="Arial"/>
          <w:b/>
          <w:bCs/>
        </w:rPr>
        <w:t>d</w:t>
      </w:r>
      <w:r w:rsidRPr="00CC7C7D">
        <w:rPr>
          <w:rFonts w:ascii="Arial" w:hAnsi="Arial" w:cs="Arial"/>
          <w:b/>
          <w:bCs/>
        </w:rPr>
        <w:t xml:space="preserve">escription of </w:t>
      </w:r>
      <w:r w:rsidR="00BF6CF0" w:rsidRPr="00CC7C7D">
        <w:rPr>
          <w:rFonts w:ascii="Arial" w:hAnsi="Arial" w:cs="Arial"/>
          <w:b/>
          <w:bCs/>
        </w:rPr>
        <w:t>p</w:t>
      </w:r>
      <w:r w:rsidRPr="00CC7C7D">
        <w:rPr>
          <w:rFonts w:ascii="Arial" w:hAnsi="Arial" w:cs="Arial"/>
          <w:b/>
          <w:bCs/>
        </w:rPr>
        <w:t xml:space="preserve">roposed </w:t>
      </w:r>
      <w:r w:rsidR="00BF6CF0" w:rsidRPr="00CC7C7D">
        <w:rPr>
          <w:rFonts w:ascii="Arial" w:hAnsi="Arial" w:cs="Arial"/>
          <w:b/>
          <w:bCs/>
        </w:rPr>
        <w:t>r</w:t>
      </w:r>
      <w:r w:rsidR="00916C5A" w:rsidRPr="00CC7C7D">
        <w:rPr>
          <w:rFonts w:ascii="Arial" w:hAnsi="Arial" w:cs="Arial"/>
          <w:b/>
          <w:bCs/>
        </w:rPr>
        <w:t>esearch</w:t>
      </w:r>
    </w:p>
    <w:p w14:paraId="2150D800" w14:textId="77777777" w:rsidR="005B1267" w:rsidRDefault="00097820" w:rsidP="005B1267">
      <w:pPr>
        <w:spacing w:after="60" w:line="360" w:lineRule="auto"/>
        <w:jc w:val="both"/>
        <w:rPr>
          <w:rFonts w:ascii="Arial" w:hAnsi="Arial" w:cs="Arial"/>
          <w:b/>
          <w:bCs/>
          <w:sz w:val="22"/>
          <w:szCs w:val="22"/>
        </w:rPr>
      </w:pPr>
      <w:r w:rsidRPr="003241A3">
        <w:rPr>
          <w:rFonts w:ascii="Arial" w:hAnsi="Arial" w:cs="Arial"/>
          <w:b/>
          <w:bCs/>
          <w:sz w:val="22"/>
          <w:szCs w:val="22"/>
          <w:u w:val="single"/>
        </w:rPr>
        <w:t>Aim 1</w:t>
      </w:r>
      <w:r w:rsidR="000A1AA5" w:rsidRPr="003241A3">
        <w:rPr>
          <w:rFonts w:ascii="Arial" w:hAnsi="Arial" w:cs="Arial"/>
          <w:b/>
          <w:bCs/>
          <w:sz w:val="22"/>
          <w:szCs w:val="22"/>
          <w:u w:val="single"/>
        </w:rPr>
        <w:t>:</w:t>
      </w:r>
      <w:r w:rsidRPr="003241A3">
        <w:rPr>
          <w:rFonts w:ascii="Arial" w:hAnsi="Arial" w:cs="Arial"/>
          <w:b/>
          <w:bCs/>
          <w:sz w:val="22"/>
          <w:szCs w:val="22"/>
          <w:u w:val="single"/>
        </w:rPr>
        <w:t xml:space="preserve"> </w:t>
      </w:r>
      <w:r w:rsidR="000A1AA5" w:rsidRPr="003241A3">
        <w:rPr>
          <w:rFonts w:ascii="Arial" w:hAnsi="Arial" w:cs="Arial"/>
          <w:b/>
          <w:bCs/>
          <w:sz w:val="22"/>
          <w:szCs w:val="22"/>
          <w:u w:val="single"/>
        </w:rPr>
        <w:t>C</w:t>
      </w:r>
      <w:r w:rsidRPr="003241A3">
        <w:rPr>
          <w:rFonts w:ascii="Arial" w:hAnsi="Arial" w:cs="Arial"/>
          <w:b/>
          <w:bCs/>
          <w:sz w:val="22"/>
          <w:szCs w:val="22"/>
          <w:u w:val="single"/>
        </w:rPr>
        <w:t>omparing real-time biological-metabolic processing following food consumption and during exercise, under different levels of attention.</w:t>
      </w:r>
      <w:r w:rsidR="005B1267">
        <w:rPr>
          <w:rFonts w:ascii="Arial" w:hAnsi="Arial" w:cs="Arial"/>
          <w:b/>
          <w:bCs/>
          <w:sz w:val="22"/>
          <w:szCs w:val="22"/>
        </w:rPr>
        <w:t xml:space="preserve"> </w:t>
      </w:r>
    </w:p>
    <w:p w14:paraId="7F01213A" w14:textId="78A8A78E" w:rsidR="00347D74" w:rsidRPr="005B1267" w:rsidRDefault="00D548D6" w:rsidP="00377A84">
      <w:pPr>
        <w:spacing w:after="60" w:line="360" w:lineRule="auto"/>
        <w:ind w:firstLine="360"/>
        <w:jc w:val="both"/>
        <w:rPr>
          <w:rFonts w:ascii="Arial" w:hAnsi="Arial" w:cs="Arial"/>
          <w:b/>
          <w:bCs/>
          <w:sz w:val="22"/>
          <w:szCs w:val="22"/>
          <w:u w:val="single"/>
        </w:rPr>
      </w:pPr>
      <w:r w:rsidRPr="00347D74">
        <w:rPr>
          <w:rFonts w:ascii="Arial" w:hAnsi="Arial" w:cs="Arial"/>
          <w:sz w:val="22"/>
          <w:szCs w:val="22"/>
        </w:rPr>
        <w:t xml:space="preserve">Our </w:t>
      </w:r>
      <w:r w:rsidRPr="00347D74">
        <w:rPr>
          <w:rFonts w:ascii="Arial" w:hAnsi="Arial" w:cs="Arial"/>
          <w:b/>
          <w:bCs/>
          <w:color w:val="0070C0"/>
          <w:sz w:val="22"/>
          <w:szCs w:val="22"/>
        </w:rPr>
        <w:t>working hypothesis</w:t>
      </w:r>
      <w:r w:rsidRPr="00347D74">
        <w:rPr>
          <w:rFonts w:ascii="Arial" w:hAnsi="Arial" w:cs="Arial"/>
          <w:color w:val="0070C0"/>
          <w:sz w:val="22"/>
          <w:szCs w:val="22"/>
        </w:rPr>
        <w:t xml:space="preserve"> </w:t>
      </w:r>
      <w:r w:rsidRPr="00347D74">
        <w:rPr>
          <w:rFonts w:ascii="Arial" w:hAnsi="Arial" w:cs="Arial"/>
          <w:sz w:val="22"/>
          <w:szCs w:val="22"/>
        </w:rPr>
        <w:t xml:space="preserve">in Aim 1 is that concurrent biological-metabolic processes following a meal or during exercise will be influenced by one’s attentional state while performing these actions. Specifically, we hypothesize that all else kept equal (amount of food and eating duration, </w:t>
      </w:r>
      <w:r w:rsidRPr="00347D74">
        <w:rPr>
          <w:rFonts w:ascii="Arial" w:hAnsi="Arial" w:cs="Arial"/>
          <w:sz w:val="22"/>
          <w:szCs w:val="22"/>
        </w:rPr>
        <w:lastRenderedPageBreak/>
        <w:t xml:space="preserve">degree of exercise difficulty), attention to these actions (eating or exercising) will </w:t>
      </w:r>
      <w:r>
        <w:rPr>
          <w:rFonts w:ascii="Arial" w:hAnsi="Arial" w:cs="Arial"/>
          <w:sz w:val="22"/>
          <w:szCs w:val="22"/>
        </w:rPr>
        <w:t xml:space="preserve">increase </w:t>
      </w:r>
      <w:r w:rsidRPr="00347D74">
        <w:rPr>
          <w:rFonts w:ascii="Arial" w:hAnsi="Arial" w:cs="Arial"/>
          <w:sz w:val="22"/>
          <w:szCs w:val="22"/>
        </w:rPr>
        <w:t>biological-metabolic engagement,</w:t>
      </w:r>
      <w:r>
        <w:rPr>
          <w:rFonts w:ascii="Arial" w:hAnsi="Arial" w:cs="Arial"/>
          <w:sz w:val="22"/>
          <w:szCs w:val="22"/>
        </w:rPr>
        <w:t xml:space="preserve"> such as the amount of energy invested in food digestion and in physical exercise, and the levels of hormones regulating hunger and satiety. B</w:t>
      </w:r>
      <w:r w:rsidRPr="00347D74">
        <w:rPr>
          <w:rFonts w:ascii="Arial" w:hAnsi="Arial" w:cs="Arial"/>
          <w:sz w:val="22"/>
          <w:szCs w:val="22"/>
        </w:rPr>
        <w:t>iological-metabolic</w:t>
      </w:r>
      <w:r>
        <w:rPr>
          <w:rFonts w:ascii="Arial" w:hAnsi="Arial" w:cs="Arial"/>
          <w:sz w:val="22"/>
          <w:szCs w:val="22"/>
        </w:rPr>
        <w:t xml:space="preserve"> engagement is</w:t>
      </w:r>
      <w:r w:rsidRPr="00347D74">
        <w:rPr>
          <w:rFonts w:ascii="Arial" w:hAnsi="Arial" w:cs="Arial"/>
          <w:sz w:val="22"/>
          <w:szCs w:val="22"/>
        </w:rPr>
        <w:t xml:space="preserve"> </w:t>
      </w:r>
      <w:r>
        <w:rPr>
          <w:rFonts w:ascii="Arial" w:hAnsi="Arial" w:cs="Arial"/>
          <w:sz w:val="22"/>
          <w:szCs w:val="22"/>
        </w:rPr>
        <w:t>hypothesized to be associated with self-reported increased satiety</w:t>
      </w:r>
      <w:r w:rsidR="00A52082">
        <w:rPr>
          <w:rFonts w:ascii="Arial" w:hAnsi="Arial" w:cs="Arial"/>
          <w:sz w:val="22"/>
          <w:szCs w:val="22"/>
        </w:rPr>
        <w:t xml:space="preserve"> (and reduce hunger)</w:t>
      </w:r>
      <w:r>
        <w:rPr>
          <w:rFonts w:ascii="Arial" w:hAnsi="Arial" w:cs="Arial"/>
          <w:sz w:val="22"/>
          <w:szCs w:val="22"/>
        </w:rPr>
        <w:t xml:space="preserve"> and effort, respectively.</w:t>
      </w:r>
      <w:r>
        <w:rPr>
          <w:rFonts w:ascii="Arial" w:hAnsi="Arial" w:cs="Arial"/>
          <w:b/>
          <w:bCs/>
          <w:sz w:val="22"/>
          <w:szCs w:val="22"/>
        </w:rPr>
        <w:t xml:space="preserve"> </w:t>
      </w:r>
      <w:r w:rsidR="001C4EBA" w:rsidRPr="00D548D6">
        <w:rPr>
          <w:rFonts w:ascii="Arial" w:hAnsi="Arial" w:cs="Arial"/>
          <w:b/>
          <w:bCs/>
          <w:color w:val="0070C0"/>
          <w:sz w:val="22"/>
          <w:szCs w:val="22"/>
        </w:rPr>
        <w:t xml:space="preserve">Research </w:t>
      </w:r>
      <w:r>
        <w:rPr>
          <w:rFonts w:ascii="Arial" w:hAnsi="Arial" w:cs="Arial"/>
          <w:b/>
          <w:bCs/>
          <w:color w:val="0070C0"/>
          <w:sz w:val="22"/>
          <w:szCs w:val="22"/>
        </w:rPr>
        <w:t>design and m</w:t>
      </w:r>
      <w:r w:rsidR="001C4EBA" w:rsidRPr="00D548D6">
        <w:rPr>
          <w:rFonts w:ascii="Arial" w:hAnsi="Arial" w:cs="Arial"/>
          <w:b/>
          <w:bCs/>
          <w:color w:val="0070C0"/>
          <w:sz w:val="22"/>
          <w:szCs w:val="22"/>
        </w:rPr>
        <w:t>ethods</w:t>
      </w:r>
      <w:r w:rsidR="00D71AF6" w:rsidRPr="00D548D6">
        <w:rPr>
          <w:rFonts w:ascii="Arial" w:hAnsi="Arial" w:cs="Arial"/>
          <w:b/>
          <w:bCs/>
          <w:color w:val="0070C0"/>
          <w:sz w:val="22"/>
          <w:szCs w:val="22"/>
        </w:rPr>
        <w:t>:</w:t>
      </w:r>
      <w:r w:rsidR="00D71AF6" w:rsidRPr="00D71AF6">
        <w:rPr>
          <w:rFonts w:ascii="Arial" w:hAnsi="Arial" w:cs="Arial"/>
          <w:sz w:val="22"/>
          <w:szCs w:val="22"/>
        </w:rPr>
        <w:t xml:space="preserve"> </w:t>
      </w:r>
      <w:r>
        <w:rPr>
          <w:rFonts w:ascii="Arial" w:hAnsi="Arial" w:cs="Arial"/>
          <w:sz w:val="22"/>
          <w:szCs w:val="22"/>
        </w:rPr>
        <w:t xml:space="preserve">To probe concurrent effects of attention on </w:t>
      </w:r>
      <w:r w:rsidRPr="00347D74">
        <w:rPr>
          <w:rFonts w:ascii="Arial" w:hAnsi="Arial" w:cs="Arial"/>
          <w:sz w:val="22"/>
          <w:szCs w:val="22"/>
        </w:rPr>
        <w:t>biological-metabolic</w:t>
      </w:r>
      <w:r>
        <w:rPr>
          <w:rFonts w:ascii="Arial" w:hAnsi="Arial" w:cs="Arial"/>
          <w:sz w:val="22"/>
          <w:szCs w:val="22"/>
        </w:rPr>
        <w:t xml:space="preserve"> engagement, </w:t>
      </w:r>
      <w:proofErr w:type="gramStart"/>
      <w:r w:rsidRPr="00347D74">
        <w:rPr>
          <w:rFonts w:ascii="Arial" w:hAnsi="Arial" w:cs="Arial"/>
          <w:sz w:val="22"/>
          <w:szCs w:val="22"/>
        </w:rPr>
        <w:t>Aim</w:t>
      </w:r>
      <w:proofErr w:type="gramEnd"/>
      <w:r w:rsidRPr="00347D74">
        <w:rPr>
          <w:rFonts w:ascii="Arial" w:hAnsi="Arial" w:cs="Arial"/>
          <w:sz w:val="22"/>
          <w:szCs w:val="22"/>
        </w:rPr>
        <w:t xml:space="preserve"> 1 </w:t>
      </w:r>
      <w:r>
        <w:rPr>
          <w:rFonts w:ascii="Arial" w:hAnsi="Arial" w:cs="Arial"/>
          <w:sz w:val="22"/>
          <w:szCs w:val="22"/>
        </w:rPr>
        <w:t xml:space="preserve">includes two experiments </w:t>
      </w:r>
      <w:r w:rsidRPr="00347D74">
        <w:rPr>
          <w:rFonts w:ascii="Arial" w:hAnsi="Arial" w:cs="Arial"/>
          <w:sz w:val="22"/>
          <w:szCs w:val="22"/>
        </w:rPr>
        <w:t>(Exp 1.1 eating, Exp 1.2 exercising)</w:t>
      </w:r>
      <w:r>
        <w:rPr>
          <w:rFonts w:ascii="Arial" w:hAnsi="Arial" w:cs="Arial"/>
          <w:sz w:val="22"/>
          <w:szCs w:val="22"/>
        </w:rPr>
        <w:t xml:space="preserve"> which </w:t>
      </w:r>
      <w:r w:rsidRPr="00347D74">
        <w:rPr>
          <w:rFonts w:ascii="Arial" w:hAnsi="Arial" w:cs="Arial"/>
          <w:sz w:val="22"/>
          <w:szCs w:val="22"/>
        </w:rPr>
        <w:t xml:space="preserve">apply a similar within-subject crossover study design. In both, participants’ performance will be tested as they perform the exact same action </w:t>
      </w:r>
      <w:r>
        <w:rPr>
          <w:rFonts w:ascii="Arial" w:hAnsi="Arial" w:cs="Arial"/>
          <w:sz w:val="22"/>
          <w:szCs w:val="22"/>
        </w:rPr>
        <w:t xml:space="preserve">(namely eating or exercising, </w:t>
      </w:r>
      <w:r w:rsidR="004423D9">
        <w:rPr>
          <w:rFonts w:ascii="Arial" w:hAnsi="Arial" w:cs="Arial"/>
          <w:sz w:val="22"/>
          <w:szCs w:val="22"/>
        </w:rPr>
        <w:t xml:space="preserve">as </w:t>
      </w:r>
      <w:r>
        <w:rPr>
          <w:rFonts w:ascii="Arial" w:hAnsi="Arial" w:cs="Arial"/>
          <w:sz w:val="22"/>
          <w:szCs w:val="22"/>
        </w:rPr>
        <w:t xml:space="preserve">detailed below) </w:t>
      </w:r>
      <w:r w:rsidRPr="00347D74">
        <w:rPr>
          <w:rFonts w:ascii="Arial" w:hAnsi="Arial" w:cs="Arial"/>
          <w:sz w:val="22"/>
          <w:szCs w:val="22"/>
        </w:rPr>
        <w:t>during three separate visits to the lab, each under a different attentional state: (1) when instructed to be fully attentive to one’s body and the action performed (</w:t>
      </w:r>
      <w:r w:rsidRPr="00347D74">
        <w:rPr>
          <w:rFonts w:ascii="Arial" w:hAnsi="Arial" w:cs="Arial"/>
          <w:i/>
          <w:iCs/>
          <w:sz w:val="22"/>
          <w:szCs w:val="22"/>
        </w:rPr>
        <w:t>mindful)</w:t>
      </w:r>
      <w:r w:rsidRPr="00347D74">
        <w:rPr>
          <w:rFonts w:ascii="Arial" w:hAnsi="Arial" w:cs="Arial"/>
          <w:sz w:val="22"/>
          <w:szCs w:val="22"/>
        </w:rPr>
        <w:t>, (2) when distracted by a series of short videoclips (</w:t>
      </w:r>
      <w:r w:rsidRPr="00347D74">
        <w:rPr>
          <w:rFonts w:ascii="Arial" w:hAnsi="Arial" w:cs="Arial"/>
          <w:i/>
          <w:iCs/>
          <w:sz w:val="22"/>
          <w:szCs w:val="22"/>
        </w:rPr>
        <w:t>mindless</w:t>
      </w:r>
      <w:r w:rsidRPr="00347D74">
        <w:rPr>
          <w:rFonts w:ascii="Arial" w:hAnsi="Arial" w:cs="Arial"/>
          <w:sz w:val="22"/>
          <w:szCs w:val="22"/>
        </w:rPr>
        <w:t>), and (3) when asked to act neutrally (</w:t>
      </w:r>
      <w:r w:rsidRPr="00347D74">
        <w:rPr>
          <w:rFonts w:ascii="Arial" w:hAnsi="Arial" w:cs="Arial"/>
          <w:b/>
          <w:bCs/>
          <w:sz w:val="22"/>
          <w:szCs w:val="22"/>
        </w:rPr>
        <w:t>Fig 1</w:t>
      </w:r>
      <w:r w:rsidRPr="00347D74">
        <w:rPr>
          <w:rFonts w:ascii="Arial" w:hAnsi="Arial" w:cs="Arial"/>
          <w:sz w:val="22"/>
          <w:szCs w:val="22"/>
        </w:rPr>
        <w:t>). These three conditions will be counter-balanced across sessions. Therefore, any</w:t>
      </w:r>
      <w:r>
        <w:rPr>
          <w:rFonts w:ascii="Arial" w:hAnsi="Arial" w:cs="Arial"/>
          <w:sz w:val="22"/>
          <w:szCs w:val="22"/>
        </w:rPr>
        <w:t xml:space="preserve"> </w:t>
      </w:r>
      <w:r w:rsidRPr="00347D74">
        <w:rPr>
          <w:rFonts w:ascii="Arial" w:hAnsi="Arial" w:cs="Arial"/>
          <w:sz w:val="22"/>
          <w:szCs w:val="22"/>
        </w:rPr>
        <w:t xml:space="preserve">individual differences in body mass, baseline physical activity or other related differences will be </w:t>
      </w:r>
      <w:r w:rsidR="00FF4781" w:rsidRPr="00347D74">
        <w:rPr>
          <w:rFonts w:ascii="Arial" w:hAnsi="Arial" w:cs="Arial"/>
          <w:sz w:val="22"/>
          <w:szCs w:val="22"/>
        </w:rPr>
        <w:t>accounte</w:t>
      </w:r>
      <w:r w:rsidR="00FF4781">
        <w:rPr>
          <w:rFonts w:ascii="Arial" w:hAnsi="Arial" w:cs="Arial"/>
          <w:sz w:val="22"/>
          <w:szCs w:val="22"/>
        </w:rPr>
        <w:t>d</w:t>
      </w:r>
      <w:r w:rsidR="00537F24">
        <w:rPr>
          <w:rFonts w:ascii="Arial" w:hAnsi="Arial" w:cs="Arial"/>
          <w:sz w:val="22"/>
          <w:szCs w:val="22"/>
        </w:rPr>
        <w:t xml:space="preserve"> </w:t>
      </w:r>
      <w:r w:rsidR="00FF4781">
        <w:rPr>
          <w:rFonts w:ascii="Arial" w:hAnsi="Arial" w:cs="Arial"/>
          <w:noProof/>
          <w:sz w:val="22"/>
          <w:szCs w:val="22"/>
        </w:rPr>
        <w:t>for</w:t>
      </w:r>
      <w:r w:rsidRPr="00347D74">
        <w:rPr>
          <w:rFonts w:ascii="Arial" w:hAnsi="Arial" w:cs="Arial"/>
          <w:sz w:val="22"/>
          <w:szCs w:val="22"/>
        </w:rPr>
        <w:t xml:space="preserve"> by the within-subjects design of the study.</w:t>
      </w:r>
      <w:r w:rsidR="00F6709B">
        <w:rPr>
          <w:rFonts w:ascii="Arial" w:hAnsi="Arial" w:cs="Arial"/>
          <w:sz w:val="22"/>
          <w:szCs w:val="22"/>
        </w:rPr>
        <w:t xml:space="preserve"> </w:t>
      </w:r>
      <w:r>
        <w:rPr>
          <w:rFonts w:ascii="Arial" w:hAnsi="Arial" w:cs="Arial"/>
          <w:sz w:val="22"/>
          <w:szCs w:val="22"/>
          <w:u w:val="single"/>
        </w:rPr>
        <w:t>Methods:</w:t>
      </w:r>
      <w:r>
        <w:rPr>
          <w:rFonts w:ascii="Arial" w:hAnsi="Arial" w:cs="Arial"/>
          <w:sz w:val="22"/>
          <w:szCs w:val="22"/>
        </w:rPr>
        <w:t xml:space="preserve"> </w:t>
      </w:r>
      <w:r w:rsidR="006B04F6" w:rsidRPr="00347D74">
        <w:rPr>
          <w:rFonts w:ascii="Arial" w:hAnsi="Arial" w:cs="Arial"/>
          <w:sz w:val="22"/>
          <w:szCs w:val="22"/>
        </w:rPr>
        <w:t xml:space="preserve">Both eating and exercising are well-studied physiological </w:t>
      </w:r>
      <w:r w:rsidR="0092307E" w:rsidRPr="00347D74">
        <w:rPr>
          <w:rFonts w:ascii="Arial" w:hAnsi="Arial" w:cs="Arial"/>
          <w:sz w:val="22"/>
          <w:szCs w:val="22"/>
        </w:rPr>
        <w:t>activities</w:t>
      </w:r>
      <w:r w:rsidR="006B04F6" w:rsidRPr="00347D74">
        <w:rPr>
          <w:rFonts w:ascii="Arial" w:hAnsi="Arial" w:cs="Arial"/>
          <w:sz w:val="22"/>
          <w:szCs w:val="22"/>
        </w:rPr>
        <w:t xml:space="preserve"> with measurable outcomes. Eating results </w:t>
      </w:r>
      <w:r w:rsidR="00685E8B">
        <w:rPr>
          <w:rFonts w:ascii="Arial" w:hAnsi="Arial" w:cs="Arial"/>
          <w:sz w:val="22"/>
          <w:szCs w:val="22"/>
        </w:rPr>
        <w:t xml:space="preserve">in </w:t>
      </w:r>
      <w:r w:rsidR="006B04F6" w:rsidRPr="00347D74">
        <w:rPr>
          <w:rFonts w:ascii="Arial" w:hAnsi="Arial" w:cs="Arial"/>
          <w:sz w:val="22"/>
          <w:szCs w:val="22"/>
        </w:rPr>
        <w:t>the regulation of hunger and satiety by hormones such as Ghrelin</w:t>
      </w:r>
      <w:r w:rsidR="00A52082">
        <w:rPr>
          <w:rFonts w:ascii="Arial" w:hAnsi="Arial" w:cs="Arial"/>
          <w:sz w:val="22"/>
          <w:szCs w:val="22"/>
        </w:rPr>
        <w:t>,</w:t>
      </w:r>
      <w:r w:rsidR="006B04F6" w:rsidRPr="00347D74">
        <w:rPr>
          <w:rFonts w:ascii="Arial" w:hAnsi="Arial" w:cs="Arial"/>
          <w:sz w:val="22"/>
          <w:szCs w:val="22"/>
        </w:rPr>
        <w:t xml:space="preserve"> </w:t>
      </w:r>
      <w:proofErr w:type="gramStart"/>
      <w:r w:rsidR="00A52082" w:rsidRPr="00347D74">
        <w:rPr>
          <w:rFonts w:ascii="Arial" w:hAnsi="Arial" w:cs="Arial"/>
          <w:sz w:val="22"/>
          <w:szCs w:val="22"/>
        </w:rPr>
        <w:t>Leptin</w:t>
      </w:r>
      <w:proofErr w:type="gramEnd"/>
      <w:r w:rsidR="00A52082" w:rsidRPr="00347D74">
        <w:rPr>
          <w:rFonts w:ascii="Arial" w:hAnsi="Arial" w:cs="Arial"/>
          <w:sz w:val="22"/>
          <w:szCs w:val="22"/>
        </w:rPr>
        <w:t xml:space="preserve"> </w:t>
      </w:r>
      <w:r w:rsidR="006B04F6" w:rsidRPr="00347D74">
        <w:rPr>
          <w:rFonts w:ascii="Arial" w:hAnsi="Arial" w:cs="Arial"/>
          <w:sz w:val="22"/>
          <w:szCs w:val="22"/>
        </w:rPr>
        <w:t>and</w:t>
      </w:r>
      <w:r w:rsidR="00A52082">
        <w:rPr>
          <w:rFonts w:ascii="Arial" w:hAnsi="Arial" w:cs="Arial"/>
          <w:sz w:val="22"/>
          <w:szCs w:val="22"/>
        </w:rPr>
        <w:t xml:space="preserve"> Insulin</w:t>
      </w:r>
      <w:r w:rsidR="006B04F6" w:rsidRPr="00347D74">
        <w:rPr>
          <w:rFonts w:ascii="Arial" w:hAnsi="Arial" w:cs="Arial"/>
          <w:sz w:val="22"/>
          <w:szCs w:val="22"/>
        </w:rPr>
        <w:t xml:space="preserve">, secreted by the </w:t>
      </w:r>
      <w:r w:rsidR="00A52082">
        <w:rPr>
          <w:rFonts w:ascii="Arial" w:hAnsi="Arial" w:cs="Arial"/>
          <w:sz w:val="22"/>
          <w:szCs w:val="22"/>
        </w:rPr>
        <w:t>stomach,</w:t>
      </w:r>
      <w:r w:rsidR="006B04F6" w:rsidRPr="00347D74">
        <w:rPr>
          <w:rFonts w:ascii="Arial" w:hAnsi="Arial" w:cs="Arial"/>
          <w:sz w:val="22"/>
          <w:szCs w:val="22"/>
        </w:rPr>
        <w:t xml:space="preserve"> adipose</w:t>
      </w:r>
      <w:r w:rsidR="00A52082">
        <w:rPr>
          <w:rFonts w:ascii="Arial" w:hAnsi="Arial" w:cs="Arial"/>
          <w:sz w:val="22"/>
          <w:szCs w:val="22"/>
        </w:rPr>
        <w:t xml:space="preserve"> and pancreas, respectively</w:t>
      </w:r>
      <w:r w:rsidR="006B04F6" w:rsidRPr="00347D74">
        <w:rPr>
          <w:rFonts w:ascii="Arial" w:hAnsi="Arial" w:cs="Arial"/>
          <w:sz w:val="22"/>
          <w:szCs w:val="22"/>
        </w:rPr>
        <w:t xml:space="preserve">, and delivered to the brain (hypothalamus). </w:t>
      </w:r>
      <w:r w:rsidR="0013064C">
        <w:rPr>
          <w:rFonts w:ascii="Arial" w:hAnsi="Arial" w:cs="Arial"/>
          <w:sz w:val="22"/>
          <w:szCs w:val="22"/>
        </w:rPr>
        <w:t>In addition, food is digested i</w:t>
      </w:r>
      <w:r w:rsidR="00685E8B">
        <w:rPr>
          <w:rFonts w:ascii="Arial" w:hAnsi="Arial" w:cs="Arial"/>
          <w:sz w:val="22"/>
          <w:szCs w:val="22"/>
        </w:rPr>
        <w:t>n</w:t>
      </w:r>
      <w:r w:rsidR="0013064C">
        <w:rPr>
          <w:rFonts w:ascii="Arial" w:hAnsi="Arial" w:cs="Arial"/>
          <w:sz w:val="22"/>
          <w:szCs w:val="22"/>
        </w:rPr>
        <w:t xml:space="preserve"> a process which requires energy over and above the basic energetic needs of the body. </w:t>
      </w:r>
      <w:r w:rsidR="0092307E" w:rsidRPr="00347D74">
        <w:rPr>
          <w:rFonts w:ascii="Arial" w:hAnsi="Arial" w:cs="Arial"/>
          <w:sz w:val="22"/>
          <w:szCs w:val="22"/>
        </w:rPr>
        <w:t>Moderate e</w:t>
      </w:r>
      <w:r w:rsidR="009A2438" w:rsidRPr="00347D74">
        <w:rPr>
          <w:rFonts w:ascii="Arial" w:hAnsi="Arial" w:cs="Arial"/>
          <w:sz w:val="22"/>
          <w:szCs w:val="22"/>
        </w:rPr>
        <w:t>xercise</w:t>
      </w:r>
      <w:r w:rsidR="0092307E" w:rsidRPr="00347D74">
        <w:rPr>
          <w:rFonts w:ascii="Arial" w:hAnsi="Arial" w:cs="Arial"/>
          <w:sz w:val="22"/>
          <w:szCs w:val="22"/>
        </w:rPr>
        <w:t xml:space="preserve">, as </w:t>
      </w:r>
      <w:r w:rsidR="004423D9">
        <w:rPr>
          <w:rFonts w:ascii="Arial" w:hAnsi="Arial" w:cs="Arial"/>
          <w:sz w:val="22"/>
          <w:szCs w:val="22"/>
        </w:rPr>
        <w:t xml:space="preserve">will be </w:t>
      </w:r>
      <w:r w:rsidR="0092307E" w:rsidRPr="00347D74">
        <w:rPr>
          <w:rFonts w:ascii="Arial" w:hAnsi="Arial" w:cs="Arial"/>
          <w:sz w:val="22"/>
          <w:szCs w:val="22"/>
        </w:rPr>
        <w:t xml:space="preserve">used in this study, </w:t>
      </w:r>
      <w:r w:rsidR="009A2438" w:rsidRPr="00347D74">
        <w:rPr>
          <w:rFonts w:ascii="Arial" w:hAnsi="Arial" w:cs="Arial"/>
          <w:sz w:val="22"/>
          <w:szCs w:val="22"/>
        </w:rPr>
        <w:t xml:space="preserve">involves the use of oxygen </w:t>
      </w:r>
      <w:r w:rsidR="00685E8B" w:rsidRPr="00347D74">
        <w:rPr>
          <w:rFonts w:ascii="Arial" w:hAnsi="Arial" w:cs="Arial"/>
          <w:sz w:val="22"/>
          <w:szCs w:val="22"/>
        </w:rPr>
        <w:t>(O</w:t>
      </w:r>
      <w:r w:rsidR="00685E8B" w:rsidRPr="00347D74">
        <w:rPr>
          <w:rFonts w:ascii="Arial" w:hAnsi="Arial" w:cs="Arial"/>
          <w:sz w:val="22"/>
          <w:szCs w:val="22"/>
          <w:vertAlign w:val="subscript"/>
        </w:rPr>
        <w:t>2</w:t>
      </w:r>
      <w:r w:rsidR="00685E8B" w:rsidRPr="00347D74">
        <w:rPr>
          <w:rFonts w:ascii="Arial" w:hAnsi="Arial" w:cs="Arial"/>
          <w:sz w:val="22"/>
          <w:szCs w:val="22"/>
        </w:rPr>
        <w:t xml:space="preserve">) </w:t>
      </w:r>
      <w:r w:rsidR="009A2438" w:rsidRPr="00347D74">
        <w:rPr>
          <w:rFonts w:ascii="Arial" w:hAnsi="Arial" w:cs="Arial"/>
          <w:sz w:val="22"/>
          <w:szCs w:val="22"/>
        </w:rPr>
        <w:t>by the muscles to produce energy</w:t>
      </w:r>
      <w:r w:rsidR="00685E8B">
        <w:rPr>
          <w:rFonts w:ascii="Arial" w:hAnsi="Arial" w:cs="Arial"/>
          <w:sz w:val="22"/>
          <w:szCs w:val="22"/>
        </w:rPr>
        <w:t xml:space="preserve">, and a </w:t>
      </w:r>
      <w:r w:rsidR="00685E8B" w:rsidRPr="00E354CD">
        <w:rPr>
          <w:rFonts w:ascii="Arial" w:hAnsi="Arial" w:cs="Arial"/>
          <w:sz w:val="22"/>
          <w:szCs w:val="22"/>
        </w:rPr>
        <w:t>release of carbon dioxide (CO</w:t>
      </w:r>
      <w:r w:rsidR="00685E8B" w:rsidRPr="00E354CD">
        <w:rPr>
          <w:rFonts w:ascii="Arial" w:hAnsi="Arial" w:cs="Arial"/>
          <w:sz w:val="22"/>
          <w:szCs w:val="22"/>
          <w:vertAlign w:val="subscript"/>
        </w:rPr>
        <w:t>2</w:t>
      </w:r>
      <w:r w:rsidR="00685E8B" w:rsidRPr="00E354CD">
        <w:rPr>
          <w:rFonts w:ascii="Arial" w:hAnsi="Arial" w:cs="Arial"/>
          <w:sz w:val="22"/>
          <w:szCs w:val="22"/>
        </w:rPr>
        <w:t>) as a by-product</w:t>
      </w:r>
      <w:r w:rsidR="009A2438" w:rsidRPr="00E354CD">
        <w:rPr>
          <w:rFonts w:ascii="Arial" w:hAnsi="Arial" w:cs="Arial"/>
          <w:sz w:val="22"/>
          <w:szCs w:val="22"/>
        </w:rPr>
        <w:t xml:space="preserve">. </w:t>
      </w:r>
      <w:r w:rsidR="0092307E" w:rsidRPr="00E354CD">
        <w:rPr>
          <w:rFonts w:ascii="Arial" w:hAnsi="Arial" w:cs="Arial"/>
          <w:sz w:val="22"/>
          <w:szCs w:val="22"/>
        </w:rPr>
        <w:t>E</w:t>
      </w:r>
      <w:r w:rsidR="006B04F6" w:rsidRPr="00E354CD">
        <w:rPr>
          <w:rFonts w:ascii="Arial" w:hAnsi="Arial" w:cs="Arial"/>
          <w:sz w:val="22"/>
          <w:szCs w:val="22"/>
        </w:rPr>
        <w:t xml:space="preserve">nergy </w:t>
      </w:r>
      <w:r w:rsidR="009A2438" w:rsidRPr="00E354CD">
        <w:rPr>
          <w:rFonts w:ascii="Arial" w:hAnsi="Arial" w:cs="Arial"/>
          <w:sz w:val="22"/>
          <w:szCs w:val="22"/>
        </w:rPr>
        <w:t xml:space="preserve">is </w:t>
      </w:r>
      <w:r w:rsidR="006B04F6" w:rsidRPr="00E354CD">
        <w:rPr>
          <w:rFonts w:ascii="Arial" w:hAnsi="Arial" w:cs="Arial"/>
          <w:sz w:val="22"/>
          <w:szCs w:val="22"/>
        </w:rPr>
        <w:t>utiliz</w:t>
      </w:r>
      <w:r w:rsidR="009A2438" w:rsidRPr="00E354CD">
        <w:rPr>
          <w:rFonts w:ascii="Arial" w:hAnsi="Arial" w:cs="Arial"/>
          <w:sz w:val="22"/>
          <w:szCs w:val="22"/>
        </w:rPr>
        <w:t>ed</w:t>
      </w:r>
      <w:r w:rsidR="006B04F6" w:rsidRPr="00E354CD">
        <w:rPr>
          <w:rFonts w:ascii="Arial" w:hAnsi="Arial" w:cs="Arial"/>
          <w:sz w:val="22"/>
          <w:szCs w:val="22"/>
        </w:rPr>
        <w:t xml:space="preserve"> </w:t>
      </w:r>
      <w:r w:rsidR="0092307E" w:rsidRPr="00E354CD">
        <w:rPr>
          <w:rFonts w:ascii="Arial" w:hAnsi="Arial" w:cs="Arial"/>
          <w:sz w:val="22"/>
          <w:szCs w:val="22"/>
        </w:rPr>
        <w:t xml:space="preserve">in the presence of oxygen </w:t>
      </w:r>
      <w:r w:rsidR="006B04F6" w:rsidRPr="00E354CD">
        <w:rPr>
          <w:rFonts w:ascii="Arial" w:hAnsi="Arial" w:cs="Arial"/>
          <w:sz w:val="22"/>
          <w:szCs w:val="22"/>
        </w:rPr>
        <w:t xml:space="preserve">from fat </w:t>
      </w:r>
      <w:r w:rsidR="0092307E" w:rsidRPr="00E354CD">
        <w:rPr>
          <w:rFonts w:ascii="Arial" w:hAnsi="Arial" w:cs="Arial"/>
          <w:sz w:val="22"/>
          <w:szCs w:val="22"/>
        </w:rPr>
        <w:t>and</w:t>
      </w:r>
      <w:r w:rsidR="006B04F6" w:rsidRPr="00E354CD">
        <w:rPr>
          <w:rFonts w:ascii="Arial" w:hAnsi="Arial" w:cs="Arial"/>
          <w:sz w:val="22"/>
          <w:szCs w:val="22"/>
        </w:rPr>
        <w:t xml:space="preserve"> carbohydrate oxidation</w:t>
      </w:r>
      <w:r w:rsidR="0013064C" w:rsidRPr="00E354CD">
        <w:rPr>
          <w:rFonts w:ascii="Arial" w:hAnsi="Arial" w:cs="Arial"/>
          <w:sz w:val="22"/>
          <w:szCs w:val="22"/>
        </w:rPr>
        <w:t xml:space="preserve">, </w:t>
      </w:r>
      <w:r w:rsidR="00685E8B" w:rsidRPr="00E354CD">
        <w:rPr>
          <w:rFonts w:ascii="Arial" w:hAnsi="Arial" w:cs="Arial"/>
          <w:sz w:val="22"/>
          <w:szCs w:val="22"/>
        </w:rPr>
        <w:t>in different proportions which</w:t>
      </w:r>
      <w:r w:rsidR="0013064C" w:rsidRPr="00E354CD">
        <w:rPr>
          <w:rFonts w:ascii="Arial" w:hAnsi="Arial" w:cs="Arial"/>
          <w:sz w:val="22"/>
          <w:szCs w:val="22"/>
        </w:rPr>
        <w:t xml:space="preserve"> </w:t>
      </w:r>
      <w:r w:rsidR="00685E8B" w:rsidRPr="00E354CD">
        <w:rPr>
          <w:rFonts w:ascii="Arial" w:hAnsi="Arial" w:cs="Arial"/>
          <w:sz w:val="22"/>
          <w:szCs w:val="22"/>
        </w:rPr>
        <w:t>indicate</w:t>
      </w:r>
      <w:r w:rsidR="0013064C" w:rsidRPr="00E354CD">
        <w:rPr>
          <w:rFonts w:ascii="Arial" w:hAnsi="Arial" w:cs="Arial"/>
          <w:sz w:val="22"/>
          <w:szCs w:val="22"/>
        </w:rPr>
        <w:t xml:space="preserve"> muscle effort.</w:t>
      </w:r>
      <w:r w:rsidR="00D71AF6" w:rsidRPr="00E354CD">
        <w:rPr>
          <w:rFonts w:ascii="Arial" w:hAnsi="Arial" w:cs="Arial"/>
          <w:sz w:val="22"/>
          <w:szCs w:val="22"/>
        </w:rPr>
        <w:t xml:space="preserve"> </w:t>
      </w:r>
      <w:r w:rsidR="006B04F6" w:rsidRPr="00E354CD">
        <w:rPr>
          <w:rFonts w:ascii="Arial" w:hAnsi="Arial" w:cs="Arial"/>
          <w:sz w:val="22"/>
          <w:szCs w:val="22"/>
        </w:rPr>
        <w:t>We will</w:t>
      </w:r>
      <w:r w:rsidR="006B04F6" w:rsidRPr="00347D74">
        <w:rPr>
          <w:rFonts w:ascii="Arial" w:hAnsi="Arial" w:cs="Arial"/>
          <w:sz w:val="22"/>
          <w:szCs w:val="22"/>
        </w:rPr>
        <w:t xml:space="preserve"> measure these biological-metabolic outcomes using two main methods: (1) </w:t>
      </w:r>
      <w:r w:rsidR="000A1AA5" w:rsidRPr="00347D74">
        <w:rPr>
          <w:rFonts w:ascii="Arial" w:hAnsi="Arial" w:cs="Arial"/>
          <w:sz w:val="22"/>
          <w:szCs w:val="22"/>
        </w:rPr>
        <w:t>A</w:t>
      </w:r>
      <w:r w:rsidR="006B04F6" w:rsidRPr="00347D74">
        <w:rPr>
          <w:rFonts w:ascii="Arial" w:hAnsi="Arial" w:cs="Arial"/>
          <w:sz w:val="22"/>
          <w:szCs w:val="22"/>
        </w:rPr>
        <w:t xml:space="preserve">nalysis of energy utilization </w:t>
      </w:r>
      <w:r w:rsidR="00217A56" w:rsidRPr="00347D74">
        <w:rPr>
          <w:rFonts w:ascii="Arial" w:hAnsi="Arial" w:cs="Arial"/>
          <w:sz w:val="22"/>
          <w:szCs w:val="22"/>
        </w:rPr>
        <w:t xml:space="preserve">through the </w:t>
      </w:r>
      <w:r w:rsidR="006B04F6" w:rsidRPr="00347D74">
        <w:rPr>
          <w:rFonts w:ascii="Arial" w:hAnsi="Arial" w:cs="Arial"/>
          <w:sz w:val="22"/>
          <w:szCs w:val="22"/>
        </w:rPr>
        <w:t>measur</w:t>
      </w:r>
      <w:r w:rsidR="00217A56" w:rsidRPr="00347D74">
        <w:rPr>
          <w:rFonts w:ascii="Arial" w:hAnsi="Arial" w:cs="Arial"/>
          <w:sz w:val="22"/>
          <w:szCs w:val="22"/>
        </w:rPr>
        <w:t>e of</w:t>
      </w:r>
      <w:r w:rsidR="006B04F6" w:rsidRPr="00347D74">
        <w:rPr>
          <w:rFonts w:ascii="Arial" w:hAnsi="Arial" w:cs="Arial"/>
          <w:sz w:val="22"/>
          <w:szCs w:val="22"/>
        </w:rPr>
        <w:t xml:space="preserve"> </w:t>
      </w:r>
      <w:r w:rsidR="000A1AA5" w:rsidRPr="00347D74">
        <w:rPr>
          <w:rFonts w:ascii="Arial" w:hAnsi="Arial" w:cs="Arial"/>
          <w:sz w:val="22"/>
          <w:szCs w:val="22"/>
        </w:rPr>
        <w:t>O</w:t>
      </w:r>
      <w:r w:rsidR="000A1AA5" w:rsidRPr="00347D74">
        <w:rPr>
          <w:rFonts w:ascii="Arial" w:hAnsi="Arial" w:cs="Arial"/>
          <w:sz w:val="22"/>
          <w:szCs w:val="22"/>
          <w:vertAlign w:val="subscript"/>
        </w:rPr>
        <w:t>2</w:t>
      </w:r>
      <w:r w:rsidR="006B04F6" w:rsidRPr="00347D74">
        <w:rPr>
          <w:rFonts w:ascii="Arial" w:hAnsi="Arial" w:cs="Arial"/>
          <w:sz w:val="22"/>
          <w:szCs w:val="22"/>
        </w:rPr>
        <w:t xml:space="preserve"> uptake and </w:t>
      </w:r>
      <w:r w:rsidR="00197A3F" w:rsidRPr="00347D74">
        <w:rPr>
          <w:rFonts w:ascii="Arial" w:hAnsi="Arial" w:cs="Arial"/>
          <w:sz w:val="22"/>
          <w:szCs w:val="22"/>
        </w:rPr>
        <w:t>CO</w:t>
      </w:r>
      <w:r w:rsidR="00197A3F" w:rsidRPr="00347D74">
        <w:rPr>
          <w:rFonts w:ascii="Arial" w:hAnsi="Arial" w:cs="Arial"/>
          <w:sz w:val="22"/>
          <w:szCs w:val="22"/>
          <w:vertAlign w:val="subscript"/>
        </w:rPr>
        <w:t>2</w:t>
      </w:r>
      <w:r w:rsidR="006B04F6" w:rsidRPr="00347D74">
        <w:rPr>
          <w:rFonts w:ascii="Arial" w:hAnsi="Arial" w:cs="Arial"/>
          <w:sz w:val="22"/>
          <w:szCs w:val="22"/>
        </w:rPr>
        <w:t xml:space="preserve"> </w:t>
      </w:r>
      <w:r w:rsidR="0013064C">
        <w:rPr>
          <w:rFonts w:ascii="Arial" w:hAnsi="Arial" w:cs="Arial"/>
          <w:sz w:val="22"/>
          <w:szCs w:val="22"/>
        </w:rPr>
        <w:t>release</w:t>
      </w:r>
      <w:r w:rsidR="00217A56" w:rsidRPr="00347D74">
        <w:rPr>
          <w:rFonts w:ascii="Arial" w:hAnsi="Arial" w:cs="Arial"/>
          <w:sz w:val="22"/>
          <w:szCs w:val="22"/>
        </w:rPr>
        <w:t xml:space="preserve"> </w:t>
      </w:r>
      <w:r w:rsidR="00685E8B">
        <w:rPr>
          <w:rFonts w:ascii="Arial" w:hAnsi="Arial" w:cs="Arial"/>
          <w:sz w:val="22"/>
          <w:szCs w:val="22"/>
        </w:rPr>
        <w:t xml:space="preserve">on a breath-by-breath resolution </w:t>
      </w:r>
      <w:r w:rsidR="00217A56" w:rsidRPr="00347D74">
        <w:rPr>
          <w:rFonts w:ascii="Arial" w:hAnsi="Arial" w:cs="Arial"/>
          <w:sz w:val="22"/>
          <w:szCs w:val="22"/>
        </w:rPr>
        <w:t xml:space="preserve">using a </w:t>
      </w:r>
      <w:r w:rsidR="0013064C">
        <w:rPr>
          <w:rFonts w:ascii="Arial" w:hAnsi="Arial" w:cs="Arial"/>
          <w:sz w:val="22"/>
          <w:szCs w:val="22"/>
        </w:rPr>
        <w:t>state-of-the-art metabolic-</w:t>
      </w:r>
      <w:r w:rsidR="00217A56" w:rsidRPr="00347D74">
        <w:rPr>
          <w:rFonts w:ascii="Arial" w:hAnsi="Arial" w:cs="Arial"/>
          <w:sz w:val="22"/>
          <w:szCs w:val="22"/>
        </w:rPr>
        <w:t>respiratory mask</w:t>
      </w:r>
      <w:r w:rsidR="006B04F6" w:rsidRPr="00347D74">
        <w:rPr>
          <w:rFonts w:ascii="Arial" w:hAnsi="Arial" w:cs="Arial"/>
          <w:sz w:val="22"/>
          <w:szCs w:val="22"/>
        </w:rPr>
        <w:t xml:space="preserve">. </w:t>
      </w:r>
      <w:r w:rsidR="00685E8B">
        <w:rPr>
          <w:rFonts w:ascii="Arial" w:hAnsi="Arial" w:cs="Arial"/>
          <w:sz w:val="22"/>
          <w:szCs w:val="22"/>
        </w:rPr>
        <w:t>T</w:t>
      </w:r>
      <w:r w:rsidR="00685E8B" w:rsidRPr="00685E8B">
        <w:rPr>
          <w:rFonts w:ascii="Arial" w:hAnsi="Arial" w:cs="Arial"/>
          <w:sz w:val="22"/>
          <w:szCs w:val="22"/>
        </w:rPr>
        <w:t>hrough this careful quantification, we can extract the metabolic function following eating (i.e., amount of energy devoted to food digestion)</w:t>
      </w:r>
      <w:r w:rsidR="00685E8B">
        <w:rPr>
          <w:rFonts w:ascii="Arial" w:hAnsi="Arial" w:cs="Arial"/>
          <w:sz w:val="22"/>
          <w:szCs w:val="22"/>
        </w:rPr>
        <w:t xml:space="preserve">, and </w:t>
      </w:r>
      <w:r w:rsidR="00685E8B" w:rsidRPr="00685E8B">
        <w:rPr>
          <w:rFonts w:ascii="Arial" w:hAnsi="Arial" w:cs="Arial"/>
          <w:sz w:val="22"/>
          <w:szCs w:val="22"/>
        </w:rPr>
        <w:t>during exercise (amount of oxygen consumed by the muscles, am</w:t>
      </w:r>
      <w:r w:rsidR="00685E8B" w:rsidRPr="00E354CD">
        <w:rPr>
          <w:rFonts w:ascii="Arial" w:hAnsi="Arial" w:cs="Arial"/>
          <w:sz w:val="22"/>
          <w:szCs w:val="22"/>
        </w:rPr>
        <w:t xml:space="preserve">ount of CO2 released, energy (calories) utilized and the source of such energy). </w:t>
      </w:r>
      <w:r w:rsidR="006B04F6" w:rsidRPr="00E354CD">
        <w:rPr>
          <w:rFonts w:ascii="Arial" w:hAnsi="Arial" w:cs="Arial"/>
          <w:sz w:val="22"/>
          <w:szCs w:val="22"/>
        </w:rPr>
        <w:t>(2) Analysis</w:t>
      </w:r>
      <w:r w:rsidR="006B04F6" w:rsidRPr="00347D74">
        <w:rPr>
          <w:rFonts w:ascii="Arial" w:hAnsi="Arial" w:cs="Arial"/>
          <w:sz w:val="22"/>
          <w:szCs w:val="22"/>
        </w:rPr>
        <w:t xml:space="preserve"> of blood samples for the presence of appetite-regulating hormones</w:t>
      </w:r>
      <w:r w:rsidR="00685E8B">
        <w:rPr>
          <w:rFonts w:ascii="Arial" w:hAnsi="Arial" w:cs="Arial"/>
          <w:sz w:val="22"/>
          <w:szCs w:val="22"/>
        </w:rPr>
        <w:t xml:space="preserve">, such as </w:t>
      </w:r>
      <w:r w:rsidR="00A52082" w:rsidRPr="00347D74">
        <w:rPr>
          <w:rFonts w:ascii="Arial" w:hAnsi="Arial" w:cs="Arial"/>
          <w:sz w:val="22"/>
          <w:szCs w:val="22"/>
        </w:rPr>
        <w:t>Ghrelin</w:t>
      </w:r>
      <w:r w:rsidR="00A52082">
        <w:rPr>
          <w:rFonts w:ascii="Arial" w:hAnsi="Arial" w:cs="Arial"/>
          <w:sz w:val="22"/>
          <w:szCs w:val="22"/>
        </w:rPr>
        <w:t>,</w:t>
      </w:r>
      <w:r w:rsidR="00A52082" w:rsidRPr="00347D74">
        <w:rPr>
          <w:rFonts w:ascii="Arial" w:hAnsi="Arial" w:cs="Arial"/>
          <w:sz w:val="22"/>
          <w:szCs w:val="22"/>
        </w:rPr>
        <w:t xml:space="preserve"> </w:t>
      </w:r>
      <w:proofErr w:type="gramStart"/>
      <w:r w:rsidR="00A52082" w:rsidRPr="00347D74">
        <w:rPr>
          <w:rFonts w:ascii="Arial" w:hAnsi="Arial" w:cs="Arial"/>
          <w:sz w:val="22"/>
          <w:szCs w:val="22"/>
        </w:rPr>
        <w:t>Leptin</w:t>
      </w:r>
      <w:proofErr w:type="gramEnd"/>
      <w:r w:rsidR="00A52082" w:rsidRPr="00347D74">
        <w:rPr>
          <w:rFonts w:ascii="Arial" w:hAnsi="Arial" w:cs="Arial"/>
          <w:sz w:val="22"/>
          <w:szCs w:val="22"/>
        </w:rPr>
        <w:t xml:space="preserve"> and</w:t>
      </w:r>
      <w:r w:rsidR="00A52082">
        <w:rPr>
          <w:rFonts w:ascii="Arial" w:hAnsi="Arial" w:cs="Arial"/>
          <w:sz w:val="22"/>
          <w:szCs w:val="22"/>
        </w:rPr>
        <w:t xml:space="preserve"> Insulin</w:t>
      </w:r>
      <w:r w:rsidR="00685E8B">
        <w:rPr>
          <w:rFonts w:ascii="Arial" w:hAnsi="Arial" w:cs="Arial"/>
          <w:sz w:val="22"/>
          <w:szCs w:val="22"/>
        </w:rPr>
        <w:t>, using designate</w:t>
      </w:r>
      <w:r w:rsidR="002A2D3F">
        <w:rPr>
          <w:rFonts w:ascii="Arial" w:hAnsi="Arial" w:cs="Arial"/>
          <w:sz w:val="22"/>
          <w:szCs w:val="22"/>
        </w:rPr>
        <w:t>d</w:t>
      </w:r>
      <w:r w:rsidR="00685E8B">
        <w:rPr>
          <w:rFonts w:ascii="Arial" w:hAnsi="Arial" w:cs="Arial"/>
          <w:sz w:val="22"/>
          <w:szCs w:val="22"/>
        </w:rPr>
        <w:t xml:space="preserve"> </w:t>
      </w:r>
      <w:r w:rsidR="00685E8B" w:rsidRPr="00685E8B">
        <w:rPr>
          <w:rFonts w:ascii="Arial" w:hAnsi="Arial" w:cs="Arial"/>
          <w:sz w:val="22"/>
          <w:szCs w:val="22"/>
        </w:rPr>
        <w:t>enzyme-linked immunosorbent assay (ELISA)</w:t>
      </w:r>
      <w:r w:rsidR="006B04F6" w:rsidRPr="00347D74">
        <w:rPr>
          <w:rFonts w:ascii="Arial" w:hAnsi="Arial" w:cs="Arial"/>
          <w:sz w:val="22"/>
          <w:szCs w:val="22"/>
        </w:rPr>
        <w:t xml:space="preserve">. </w:t>
      </w:r>
      <w:r w:rsidR="006B04F6" w:rsidRPr="00347D74">
        <w:rPr>
          <w:rFonts w:ascii="Arial" w:hAnsi="Arial" w:cs="Arial"/>
          <w:b/>
          <w:bCs/>
          <w:sz w:val="22"/>
          <w:szCs w:val="22"/>
        </w:rPr>
        <w:t>We will use these measures, together with self-reports of satiety</w:t>
      </w:r>
      <w:r w:rsidR="00A52082">
        <w:rPr>
          <w:rFonts w:ascii="Arial" w:hAnsi="Arial" w:cs="Arial"/>
          <w:b/>
          <w:bCs/>
          <w:sz w:val="22"/>
          <w:szCs w:val="22"/>
        </w:rPr>
        <w:t xml:space="preserve">, </w:t>
      </w:r>
      <w:proofErr w:type="gramStart"/>
      <w:r w:rsidR="00A52082">
        <w:rPr>
          <w:rFonts w:ascii="Arial" w:hAnsi="Arial" w:cs="Arial"/>
          <w:b/>
          <w:bCs/>
          <w:sz w:val="22"/>
          <w:szCs w:val="22"/>
        </w:rPr>
        <w:t>hunger</w:t>
      </w:r>
      <w:proofErr w:type="gramEnd"/>
      <w:r w:rsidR="006B04F6" w:rsidRPr="00347D74">
        <w:rPr>
          <w:rFonts w:ascii="Arial" w:hAnsi="Arial" w:cs="Arial"/>
          <w:b/>
          <w:bCs/>
          <w:sz w:val="22"/>
          <w:szCs w:val="22"/>
        </w:rPr>
        <w:t xml:space="preserve"> and effort, to gauge eating and exercising effectiveness while manipulating attention.</w:t>
      </w:r>
      <w:r w:rsidR="000A74DB" w:rsidRPr="00347D74">
        <w:rPr>
          <w:rFonts w:ascii="Arial" w:hAnsi="Arial" w:cs="Arial"/>
          <w:b/>
          <w:bCs/>
          <w:sz w:val="22"/>
          <w:szCs w:val="22"/>
        </w:rPr>
        <w:t xml:space="preserve"> </w:t>
      </w:r>
      <w:r w:rsidR="00347D74" w:rsidRPr="00347D74">
        <w:rPr>
          <w:rFonts w:ascii="Arial" w:hAnsi="Arial" w:cs="Arial"/>
          <w:sz w:val="22"/>
          <w:szCs w:val="22"/>
          <w:u w:val="single"/>
        </w:rPr>
        <w:t>Study participants</w:t>
      </w:r>
      <w:r w:rsidR="00D71AF6">
        <w:rPr>
          <w:rFonts w:ascii="Arial" w:hAnsi="Arial" w:cs="Arial"/>
          <w:sz w:val="22"/>
          <w:szCs w:val="22"/>
        </w:rPr>
        <w:t xml:space="preserve">: </w:t>
      </w:r>
      <w:r w:rsidR="00347D74" w:rsidRPr="00347D74">
        <w:rPr>
          <w:rFonts w:ascii="Arial" w:hAnsi="Arial" w:cs="Arial"/>
          <w:sz w:val="22"/>
          <w:szCs w:val="22"/>
        </w:rPr>
        <w:t xml:space="preserve">Participants will be recruited through social media and ads posted on and off campus. Our experience in prior collection of data from healthy controls shows that this is an effective strategy. Participants will be 18-45 years old, with normal BMI </w:t>
      </w:r>
      <w:r w:rsidR="0005131D">
        <w:rPr>
          <w:rFonts w:ascii="Arial" w:hAnsi="Arial" w:cs="Arial"/>
          <w:sz w:val="22"/>
          <w:szCs w:val="22"/>
        </w:rPr>
        <w:t>(</w:t>
      </w:r>
      <w:r w:rsidR="00347D74" w:rsidRPr="00347D74">
        <w:rPr>
          <w:rFonts w:ascii="Arial" w:hAnsi="Arial" w:cs="Arial"/>
          <w:sz w:val="22"/>
          <w:szCs w:val="22"/>
        </w:rPr>
        <w:t xml:space="preserve">18.5-25). They will be prescreened for </w:t>
      </w:r>
      <w:r w:rsidR="00347D74" w:rsidRPr="00347D74">
        <w:rPr>
          <w:rFonts w:ascii="Arial" w:hAnsi="Arial" w:cs="Arial"/>
          <w:sz w:val="22"/>
          <w:szCs w:val="22"/>
        </w:rPr>
        <w:lastRenderedPageBreak/>
        <w:t xml:space="preserve">medical conditions (e.g., diabetes, </w:t>
      </w:r>
      <w:r w:rsidR="00347D74" w:rsidRPr="00ED6C3A">
        <w:rPr>
          <w:rFonts w:ascii="Arial" w:hAnsi="Arial" w:cs="Arial"/>
          <w:sz w:val="22"/>
          <w:szCs w:val="22"/>
        </w:rPr>
        <w:t xml:space="preserve">pregnancy, chronic medical </w:t>
      </w:r>
      <w:r w:rsidR="00920A5F">
        <w:rPr>
          <w:rFonts w:ascii="Arial" w:hAnsi="Arial" w:cs="Arial"/>
          <w:sz w:val="22"/>
          <w:szCs w:val="22"/>
        </w:rPr>
        <w:t xml:space="preserve">and psychiatric </w:t>
      </w:r>
      <w:r w:rsidR="00347D74" w:rsidRPr="00ED6C3A">
        <w:rPr>
          <w:rFonts w:ascii="Arial" w:hAnsi="Arial" w:cs="Arial"/>
          <w:sz w:val="22"/>
          <w:szCs w:val="22"/>
        </w:rPr>
        <w:t>conditions</w:t>
      </w:r>
      <w:r w:rsidR="00347D74" w:rsidRPr="00347D74">
        <w:rPr>
          <w:rFonts w:ascii="Arial" w:hAnsi="Arial" w:cs="Arial"/>
          <w:sz w:val="22"/>
          <w:szCs w:val="22"/>
        </w:rPr>
        <w:t>)</w:t>
      </w:r>
      <w:r w:rsidR="00920A5F">
        <w:rPr>
          <w:rFonts w:ascii="Arial" w:hAnsi="Arial" w:cs="Arial"/>
          <w:sz w:val="22"/>
          <w:szCs w:val="22"/>
        </w:rPr>
        <w:t xml:space="preserve"> and eating restrictions (e.g., vegan diet, kosher</w:t>
      </w:r>
      <w:r w:rsidR="00306B8A">
        <w:rPr>
          <w:rFonts w:ascii="Arial" w:hAnsi="Arial" w:cs="Arial"/>
          <w:sz w:val="22"/>
          <w:szCs w:val="22"/>
        </w:rPr>
        <w:t xml:space="preserve"> certification</w:t>
      </w:r>
      <w:r w:rsidR="00920A5F">
        <w:rPr>
          <w:rFonts w:ascii="Arial" w:hAnsi="Arial" w:cs="Arial"/>
          <w:sz w:val="22"/>
          <w:szCs w:val="22"/>
        </w:rPr>
        <w:t>)</w:t>
      </w:r>
      <w:r w:rsidR="00347D74" w:rsidRPr="00347D74">
        <w:rPr>
          <w:rFonts w:ascii="Arial" w:hAnsi="Arial" w:cs="Arial"/>
          <w:sz w:val="22"/>
          <w:szCs w:val="22"/>
        </w:rPr>
        <w:t xml:space="preserve">. The sample size in each experiment will </w:t>
      </w:r>
      <w:r w:rsidR="00347D74" w:rsidRPr="00C03340">
        <w:rPr>
          <w:rFonts w:ascii="Arial" w:hAnsi="Arial" w:cs="Arial"/>
          <w:sz w:val="22"/>
          <w:szCs w:val="22"/>
        </w:rPr>
        <w:t>be N=30 based</w:t>
      </w:r>
      <w:r w:rsidR="00347D74" w:rsidRPr="00347D74">
        <w:rPr>
          <w:rFonts w:ascii="Arial" w:hAnsi="Arial" w:cs="Arial"/>
          <w:sz w:val="22"/>
          <w:szCs w:val="22"/>
        </w:rPr>
        <w:t xml:space="preserve"> on power analyses detailed below. Both experiments have been approved by the ethics committee of </w:t>
      </w:r>
      <w:r w:rsidR="002E151A">
        <w:rPr>
          <w:rFonts w:ascii="Arial" w:hAnsi="Arial" w:cs="Arial"/>
          <w:sz w:val="22"/>
          <w:szCs w:val="22"/>
        </w:rPr>
        <w:t xml:space="preserve">the Faculty of Medicine at </w:t>
      </w:r>
      <w:r w:rsidR="00347D74" w:rsidRPr="00347D74">
        <w:rPr>
          <w:rFonts w:ascii="Arial" w:hAnsi="Arial" w:cs="Arial"/>
          <w:sz w:val="22"/>
          <w:szCs w:val="22"/>
        </w:rPr>
        <w:t>Bar-</w:t>
      </w:r>
      <w:proofErr w:type="spellStart"/>
      <w:r w:rsidR="00347D74" w:rsidRPr="00347D74">
        <w:rPr>
          <w:rFonts w:ascii="Arial" w:hAnsi="Arial" w:cs="Arial"/>
          <w:sz w:val="22"/>
          <w:szCs w:val="22"/>
        </w:rPr>
        <w:t>Ilan</w:t>
      </w:r>
      <w:proofErr w:type="spellEnd"/>
      <w:r w:rsidR="00347D74" w:rsidRPr="00347D74">
        <w:rPr>
          <w:rFonts w:ascii="Arial" w:hAnsi="Arial" w:cs="Arial"/>
          <w:sz w:val="22"/>
          <w:szCs w:val="22"/>
        </w:rPr>
        <w:t xml:space="preserve"> University. </w:t>
      </w:r>
    </w:p>
    <w:p w14:paraId="71792FBB" w14:textId="60CF908D" w:rsidR="00BD1F76" w:rsidRPr="00347D74" w:rsidRDefault="00C21653" w:rsidP="00AE0B7C">
      <w:pPr>
        <w:spacing w:after="60" w:line="360" w:lineRule="auto"/>
        <w:ind w:firstLine="360"/>
        <w:jc w:val="both"/>
        <w:rPr>
          <w:rFonts w:ascii="Arial" w:hAnsi="Arial" w:cs="Arial"/>
          <w:sz w:val="22"/>
          <w:szCs w:val="22"/>
        </w:rPr>
      </w:pPr>
      <w:r w:rsidRPr="00AC6D31">
        <w:rPr>
          <w:rFonts w:ascii="Arial" w:hAnsi="Arial" w:cs="Arial"/>
          <w:b/>
          <w:bCs/>
          <w:sz w:val="22"/>
          <w:szCs w:val="22"/>
        </w:rPr>
        <w:t>Experiment 1.1 – comparing real-time metabolic and appetite regulation following food consumption:</w:t>
      </w:r>
      <w:r w:rsidR="00412552" w:rsidRPr="00412552">
        <w:rPr>
          <w:rFonts w:ascii="Arial" w:hAnsi="Arial" w:cs="Arial"/>
          <w:sz w:val="22"/>
          <w:szCs w:val="22"/>
        </w:rPr>
        <w:t xml:space="preserve"> </w:t>
      </w:r>
      <w:r w:rsidR="00726085" w:rsidRPr="00347D74">
        <w:rPr>
          <w:rFonts w:ascii="Arial" w:hAnsi="Arial" w:cs="Arial"/>
          <w:sz w:val="22"/>
          <w:szCs w:val="22"/>
        </w:rPr>
        <w:t xml:space="preserve">After overnight fasting, participants will receive a standard </w:t>
      </w:r>
      <w:r w:rsidR="00ED6C3A" w:rsidRPr="00347D74">
        <w:rPr>
          <w:rFonts w:ascii="Arial" w:hAnsi="Arial" w:cs="Arial"/>
          <w:sz w:val="22"/>
          <w:szCs w:val="22"/>
        </w:rPr>
        <w:t>meal</w:t>
      </w:r>
      <w:r w:rsidR="00726085" w:rsidRPr="00347D74" w:rsidDel="00F100CC">
        <w:rPr>
          <w:rFonts w:ascii="Arial" w:hAnsi="Arial" w:cs="Arial"/>
          <w:sz w:val="22"/>
          <w:szCs w:val="22"/>
        </w:rPr>
        <w:t xml:space="preserve"> </w:t>
      </w:r>
      <w:r w:rsidR="00726085" w:rsidRPr="00347D74">
        <w:rPr>
          <w:rFonts w:ascii="Arial" w:hAnsi="Arial" w:cs="Arial"/>
          <w:sz w:val="22"/>
          <w:szCs w:val="22"/>
        </w:rPr>
        <w:t xml:space="preserve">(350 Kcal, 50% carbohydrate, 15% fat and 35% protein), and will be instructed to consume it within 15 minutes to control for eating duration. </w:t>
      </w:r>
      <w:r w:rsidR="00ED6C3A" w:rsidRPr="00347D74">
        <w:rPr>
          <w:rFonts w:ascii="Arial" w:hAnsi="Arial" w:cs="Arial"/>
          <w:sz w:val="22"/>
          <w:szCs w:val="22"/>
        </w:rPr>
        <w:t>The meal will be given in the form of a shake, as was done in a previous study</w:t>
      </w:r>
      <w:r w:rsidR="00ED6C3A" w:rsidRPr="00347D74">
        <w:rPr>
          <w:rFonts w:ascii="Arial" w:hAnsi="Arial" w:cs="Arial"/>
          <w:sz w:val="22"/>
          <w:szCs w:val="22"/>
        </w:rPr>
        <w:fldChar w:fldCharType="begin"/>
      </w:r>
      <w:r w:rsidR="009271CA">
        <w:rPr>
          <w:rFonts w:ascii="Arial" w:hAnsi="Arial" w:cs="Arial"/>
          <w:sz w:val="22"/>
          <w:szCs w:val="22"/>
        </w:rPr>
        <w:instrText xml:space="preserve"> ADDIN ZOTERO_ITEM CSL_CITATION {"citationID":"RHAxNEIc","properties":{"formattedCitation":"\\super 30\\nosupersub{}","plainCitation":"30","noteIndex":0},"citationItems":[{"id":112,"uris":["http://zotero.org/users/local/KdoNp0Fe/items/K3WHPKEB"],"itemData":{"id":112,"type":"article-journal","abstract":"OBJECTIVE: To test whether physiological satiation as measured by the gut peptide ghrelin may vary depending on the mindset in which one approaches consumption of food.\nMETHODS: On 2 separate occasions, participants (n = 46) consumed a 380-calorie milkshake under the pretense that it was either a 620-calorie \"indulgent\" shake or a 140-calorie \"sensible\" shake. Ghrelin was measured via intravenous blood samples at 3 time points: baseline (20 min), anticipatory (60 min), and postconsumption (90 min). During the first interval (between 20 and 60 min) participants were asked to view and rate the (misleading) label of the shake. During the second interval (between 60 and 90 min) participants were asked to drink and rate the milkshake.\nRESULTS: The mindset of indulgence produced a dramatically steeper decline in ghrelin after consuming the shake, whereas the mindset of sensibility produced a relatively flat ghrelin response. Participants' satiety was consistent with what they believed they were consuming rather than the actual nutritional value of what they consumed.\nCONCLUSIONS: The effect of food consumption on ghrelin may be psychologically mediated, and mindset meaningfully affects physiological responses to food.","container-title":"Health Psychology: Official Journal of the Division of Health Psychology, American Psychological Association","DOI":"10.1037/a0023467","ISSN":"1930-7810","issue":"4","journalAbbreviation":"Health Psychol","language":"eng","note":"PMID: 21574706","page":"424-431","source":"PubMed","title":"Mind over milkshakes: mindsets, not just nutrients, determine ghrelin response","title-short":"Mind over milkshakes","volume":"30","author":[{"family":"Crum","given":"Alia J."},{"family":"Corbin","given":"William R."},{"family":"Brownell","given":"Kelly D."},{"family":"Salovey","given":"Peter"}],"issued":{"date-parts":[["2011",7]]}}}],"schema":"https://github.com/citation-style-language/schema/raw/master/csl-citation.json"} </w:instrText>
      </w:r>
      <w:r w:rsidR="00ED6C3A" w:rsidRPr="00347D74">
        <w:rPr>
          <w:rFonts w:ascii="Arial" w:hAnsi="Arial" w:cs="Arial"/>
          <w:sz w:val="22"/>
          <w:szCs w:val="22"/>
        </w:rPr>
        <w:fldChar w:fldCharType="separate"/>
      </w:r>
      <w:r w:rsidR="00527CD0" w:rsidRPr="00527CD0">
        <w:rPr>
          <w:rFonts w:ascii="Arial" w:hAnsi="Arial" w:cs="Arial"/>
          <w:sz w:val="22"/>
          <w:vertAlign w:val="superscript"/>
        </w:rPr>
        <w:t>30</w:t>
      </w:r>
      <w:r w:rsidR="00ED6C3A" w:rsidRPr="00347D74">
        <w:rPr>
          <w:rFonts w:ascii="Arial" w:hAnsi="Arial" w:cs="Arial"/>
          <w:sz w:val="22"/>
          <w:szCs w:val="22"/>
        </w:rPr>
        <w:fldChar w:fldCharType="end"/>
      </w:r>
      <w:r w:rsidR="00ED6C3A" w:rsidRPr="00347D74">
        <w:rPr>
          <w:rFonts w:ascii="Arial" w:hAnsi="Arial" w:cs="Arial"/>
          <w:sz w:val="22"/>
          <w:szCs w:val="22"/>
        </w:rPr>
        <w:t>, to account for any potential differences due to chewing (e.g., number of chews</w:t>
      </w:r>
      <w:r w:rsidR="007A3BA7">
        <w:rPr>
          <w:rFonts w:ascii="Arial" w:hAnsi="Arial" w:cs="Arial"/>
          <w:sz w:val="22"/>
          <w:szCs w:val="22"/>
        </w:rPr>
        <w:fldChar w:fldCharType="begin"/>
      </w:r>
      <w:r w:rsidR="007A3BA7">
        <w:rPr>
          <w:rFonts w:ascii="Arial" w:hAnsi="Arial" w:cs="Arial"/>
          <w:sz w:val="22"/>
          <w:szCs w:val="22"/>
        </w:rPr>
        <w:instrText xml:space="preserve"> ADDIN ZOTERO_ITEM CSL_CITATION {"citationID":"NpTvjeIU","properties":{"formattedCitation":"\\super 29\\nosupersub{}","plainCitation":"29","noteIndex":0},"citationItems":[{"id":98,"uris":["http://zotero.org/users/local/KdoNp0Fe/items/9QC6YIBB"],"itemData":{"id":98,"type":"article-journal","abstract":"Satiation is the main process that determines when we stop eating; it includes the decrease in sensory enjoyment and the increase in feelings of fullness over the course of eating. The cognitive processes involved in food satiation result from complex interactions between the environment and the body. This review describes how cognition shapes consumers’ experience of satiation by following the externality-internality distinction. First, satiation is shaped by external cues related to the perception of food’s composition, variety, and quantity. The influence of these external cues suggests that satiation is mentally constructed based on expectancies and beliefs. Second, satiation depends on consumers’ awareness of, attention to, and perception of internal (or bodily) signals—whether these internal signals are experienced during a meal, remembered from a past meal, or anticipated for a future meal. This has implications for understanding the role of food marketing in hedonics and overeating.","container-title":"Journal of the Association for Consumer Research","DOI":"10.1086/693111","ISSN":"2378-1815","issue":"4","note":"publisher: The University of Chicago Press","page":"419-429","source":"journals.uchicago.edu (Atypon)","title":"Mind Over Stomach: A Review of the Cognitive Drivers of Food Satiation","title-short":"Mind Over Stomach","volume":"2","author":[{"family":"Cornil","given":"Yann"}],"issued":{"date-parts":[["2017",10]]}}}],"schema":"https://github.com/citation-style-language/schema/raw/master/csl-citation.json"} </w:instrText>
      </w:r>
      <w:r w:rsidR="007A3BA7">
        <w:rPr>
          <w:rFonts w:ascii="Arial" w:hAnsi="Arial" w:cs="Arial"/>
          <w:sz w:val="22"/>
          <w:szCs w:val="22"/>
        </w:rPr>
        <w:fldChar w:fldCharType="separate"/>
      </w:r>
      <w:r w:rsidR="00527CD0" w:rsidRPr="00527CD0">
        <w:rPr>
          <w:rFonts w:ascii="Arial" w:hAnsi="Arial" w:cs="Arial"/>
          <w:sz w:val="22"/>
          <w:vertAlign w:val="superscript"/>
        </w:rPr>
        <w:t>29</w:t>
      </w:r>
      <w:r w:rsidR="007A3BA7">
        <w:rPr>
          <w:rFonts w:ascii="Arial" w:hAnsi="Arial" w:cs="Arial"/>
          <w:sz w:val="22"/>
          <w:szCs w:val="22"/>
        </w:rPr>
        <w:fldChar w:fldCharType="end"/>
      </w:r>
      <w:r w:rsidR="00ED6C3A" w:rsidRPr="00347D74">
        <w:rPr>
          <w:rFonts w:ascii="Arial" w:hAnsi="Arial" w:cs="Arial"/>
          <w:sz w:val="22"/>
          <w:szCs w:val="22"/>
        </w:rPr>
        <w:t xml:space="preserve">). </w:t>
      </w:r>
      <w:r w:rsidR="00726085" w:rsidRPr="00347D74">
        <w:rPr>
          <w:rFonts w:ascii="Arial" w:hAnsi="Arial" w:cs="Arial"/>
          <w:sz w:val="22"/>
          <w:szCs w:val="22"/>
        </w:rPr>
        <w:t xml:space="preserve">Outcome measures include: (1) </w:t>
      </w:r>
      <w:r w:rsidR="00726085" w:rsidRPr="00347D74">
        <w:rPr>
          <w:rFonts w:ascii="Arial" w:hAnsi="Arial" w:cs="Arial"/>
          <w:sz w:val="22"/>
          <w:szCs w:val="22"/>
          <w:u w:val="single"/>
        </w:rPr>
        <w:t>Energy devoted to digestion</w:t>
      </w:r>
      <w:r w:rsidR="00726085" w:rsidRPr="00347D74">
        <w:rPr>
          <w:rFonts w:ascii="Arial" w:hAnsi="Arial" w:cs="Arial"/>
          <w:sz w:val="22"/>
          <w:szCs w:val="22"/>
        </w:rPr>
        <w:t xml:space="preserve">: the amount of energy generated to digest and metabolize the food will be assessed </w:t>
      </w:r>
      <w:r w:rsidR="00642ADE">
        <w:rPr>
          <w:rFonts w:ascii="Arial" w:hAnsi="Arial" w:cs="Arial"/>
          <w:sz w:val="22"/>
          <w:szCs w:val="22"/>
        </w:rPr>
        <w:t xml:space="preserve">following eating, </w:t>
      </w:r>
      <w:r w:rsidR="00726085" w:rsidRPr="00347D74">
        <w:rPr>
          <w:rFonts w:ascii="Arial" w:hAnsi="Arial" w:cs="Arial"/>
          <w:sz w:val="22"/>
          <w:szCs w:val="22"/>
        </w:rPr>
        <w:t xml:space="preserve">by measuring oxygen uptake and carbon dioxide production over the basic metabolic rate, using a respiratory mask. (2) </w:t>
      </w:r>
      <w:r w:rsidR="00726085" w:rsidRPr="00347D74">
        <w:rPr>
          <w:rFonts w:ascii="Arial" w:hAnsi="Arial" w:cs="Arial"/>
          <w:sz w:val="22"/>
          <w:szCs w:val="22"/>
          <w:u w:val="single"/>
        </w:rPr>
        <w:t>Appetite regulation:</w:t>
      </w:r>
      <w:r w:rsidR="00726085" w:rsidRPr="00347D74">
        <w:rPr>
          <w:rFonts w:ascii="Arial" w:hAnsi="Arial" w:cs="Arial"/>
          <w:sz w:val="22"/>
          <w:szCs w:val="22"/>
        </w:rPr>
        <w:t xml:space="preserve"> we will draw blood before</w:t>
      </w:r>
      <w:r w:rsidR="004423D9">
        <w:rPr>
          <w:rFonts w:ascii="Arial" w:hAnsi="Arial" w:cs="Arial"/>
          <w:sz w:val="22"/>
          <w:szCs w:val="22"/>
        </w:rPr>
        <w:t>, and then</w:t>
      </w:r>
      <w:r w:rsidR="00726085" w:rsidRPr="00347D74">
        <w:rPr>
          <w:rFonts w:ascii="Arial" w:hAnsi="Arial" w:cs="Arial"/>
          <w:sz w:val="22"/>
          <w:szCs w:val="22"/>
        </w:rPr>
        <w:t xml:space="preserve"> 30</w:t>
      </w:r>
      <w:r w:rsidR="00BD66CC">
        <w:rPr>
          <w:rFonts w:ascii="Arial" w:hAnsi="Arial" w:cs="Arial"/>
          <w:sz w:val="22"/>
          <w:szCs w:val="22"/>
        </w:rPr>
        <w:t xml:space="preserve">, </w:t>
      </w:r>
      <w:r w:rsidR="00726085" w:rsidRPr="00347D74">
        <w:rPr>
          <w:rFonts w:ascii="Arial" w:hAnsi="Arial" w:cs="Arial"/>
          <w:sz w:val="22"/>
          <w:szCs w:val="22"/>
        </w:rPr>
        <w:t xml:space="preserve">60 </w:t>
      </w:r>
      <w:r w:rsidR="00BD66CC">
        <w:rPr>
          <w:rFonts w:ascii="Arial" w:hAnsi="Arial" w:cs="Arial"/>
          <w:sz w:val="22"/>
          <w:szCs w:val="22"/>
        </w:rPr>
        <w:t xml:space="preserve">and 90 </w:t>
      </w:r>
      <w:r w:rsidR="00726085" w:rsidRPr="00347D74">
        <w:rPr>
          <w:rFonts w:ascii="Arial" w:hAnsi="Arial" w:cs="Arial"/>
          <w:sz w:val="22"/>
          <w:szCs w:val="22"/>
        </w:rPr>
        <w:t>minutes after eating to measure changes in hunger and satiety-regulating hormones, Ghrelin and Leptin. (</w:t>
      </w:r>
      <w:r w:rsidR="009A06D0" w:rsidRPr="00347D74">
        <w:rPr>
          <w:rFonts w:ascii="Arial" w:hAnsi="Arial" w:cs="Arial"/>
          <w:sz w:val="22"/>
          <w:szCs w:val="22"/>
        </w:rPr>
        <w:t>3</w:t>
      </w:r>
      <w:r w:rsidR="00726085" w:rsidRPr="00347D74">
        <w:rPr>
          <w:rFonts w:ascii="Arial" w:hAnsi="Arial" w:cs="Arial"/>
          <w:sz w:val="22"/>
          <w:szCs w:val="22"/>
        </w:rPr>
        <w:t xml:space="preserve">) </w:t>
      </w:r>
      <w:r w:rsidR="00726085" w:rsidRPr="00347D74">
        <w:rPr>
          <w:rFonts w:ascii="Arial" w:hAnsi="Arial" w:cs="Arial"/>
          <w:sz w:val="22"/>
          <w:szCs w:val="22"/>
          <w:u w:val="single"/>
        </w:rPr>
        <w:t>Subjective satiety:</w:t>
      </w:r>
      <w:r w:rsidR="00726085" w:rsidRPr="00347D74">
        <w:rPr>
          <w:rFonts w:ascii="Arial" w:hAnsi="Arial" w:cs="Arial"/>
          <w:sz w:val="22"/>
          <w:szCs w:val="22"/>
        </w:rPr>
        <w:t xml:space="preserve"> Participants will be asked to self-report their hunger </w:t>
      </w:r>
      <w:r w:rsidR="008D2625">
        <w:rPr>
          <w:rFonts w:ascii="Arial" w:hAnsi="Arial" w:cs="Arial"/>
          <w:sz w:val="22"/>
          <w:szCs w:val="22"/>
        </w:rPr>
        <w:t xml:space="preserve">and satiety </w:t>
      </w:r>
      <w:r w:rsidR="00726085" w:rsidRPr="00347D74">
        <w:rPr>
          <w:rFonts w:ascii="Arial" w:hAnsi="Arial" w:cs="Arial"/>
          <w:sz w:val="22"/>
          <w:szCs w:val="22"/>
        </w:rPr>
        <w:t>levels</w:t>
      </w:r>
      <w:r w:rsidR="008B7E4F" w:rsidRPr="00347D74">
        <w:rPr>
          <w:rFonts w:ascii="Arial" w:hAnsi="Arial" w:cs="Arial"/>
          <w:sz w:val="22"/>
          <w:szCs w:val="22"/>
        </w:rPr>
        <w:t xml:space="preserve"> </w:t>
      </w:r>
      <w:r w:rsidR="00BD1F76" w:rsidRPr="00347D74">
        <w:rPr>
          <w:rFonts w:ascii="Arial" w:hAnsi="Arial" w:cs="Arial"/>
          <w:sz w:val="22"/>
          <w:szCs w:val="22"/>
        </w:rPr>
        <w:t xml:space="preserve">at baseline, </w:t>
      </w:r>
      <w:r w:rsidR="008B7E4F" w:rsidRPr="00347D74">
        <w:rPr>
          <w:rFonts w:ascii="Arial" w:hAnsi="Arial" w:cs="Arial"/>
          <w:sz w:val="22"/>
          <w:szCs w:val="22"/>
        </w:rPr>
        <w:t>immediately after eating, and 30</w:t>
      </w:r>
      <w:r w:rsidR="00BD66CC">
        <w:rPr>
          <w:rFonts w:ascii="Arial" w:hAnsi="Arial" w:cs="Arial"/>
          <w:sz w:val="22"/>
          <w:szCs w:val="22"/>
        </w:rPr>
        <w:t xml:space="preserve">, </w:t>
      </w:r>
      <w:r w:rsidR="008B7E4F" w:rsidRPr="00347D74">
        <w:rPr>
          <w:rFonts w:ascii="Arial" w:hAnsi="Arial" w:cs="Arial"/>
          <w:sz w:val="22"/>
          <w:szCs w:val="22"/>
        </w:rPr>
        <w:t>60</w:t>
      </w:r>
      <w:r w:rsidR="00BD66CC">
        <w:rPr>
          <w:rFonts w:ascii="Arial" w:hAnsi="Arial" w:cs="Arial"/>
          <w:sz w:val="22"/>
          <w:szCs w:val="22"/>
        </w:rPr>
        <w:t xml:space="preserve"> and 90</w:t>
      </w:r>
      <w:r w:rsidR="008B7E4F" w:rsidRPr="00347D74">
        <w:rPr>
          <w:rFonts w:ascii="Arial" w:hAnsi="Arial" w:cs="Arial"/>
          <w:sz w:val="22"/>
          <w:szCs w:val="22"/>
        </w:rPr>
        <w:t xml:space="preserve"> minutes after eating</w:t>
      </w:r>
      <w:r w:rsidR="00726085" w:rsidRPr="00347D74">
        <w:rPr>
          <w:rFonts w:ascii="Arial" w:hAnsi="Arial" w:cs="Arial"/>
          <w:sz w:val="22"/>
          <w:szCs w:val="22"/>
        </w:rPr>
        <w:t xml:space="preserve">. </w:t>
      </w:r>
      <w:r w:rsidR="008B7E4F" w:rsidRPr="00347D74">
        <w:rPr>
          <w:rFonts w:ascii="Arial" w:hAnsi="Arial" w:cs="Arial"/>
          <w:sz w:val="22"/>
          <w:szCs w:val="22"/>
        </w:rPr>
        <w:t>We will also assess participants</w:t>
      </w:r>
      <w:r w:rsidR="004140FB">
        <w:rPr>
          <w:rFonts w:ascii="Arial" w:hAnsi="Arial" w:cs="Arial"/>
          <w:sz w:val="22"/>
          <w:szCs w:val="22"/>
        </w:rPr>
        <w:t>’</w:t>
      </w:r>
      <w:r w:rsidR="008B7E4F" w:rsidRPr="00347D74">
        <w:rPr>
          <w:rFonts w:ascii="Arial" w:hAnsi="Arial" w:cs="Arial"/>
          <w:sz w:val="22"/>
          <w:szCs w:val="22"/>
        </w:rPr>
        <w:t xml:space="preserve"> attention during the meal using the </w:t>
      </w:r>
      <w:r w:rsidR="00412552">
        <w:rPr>
          <w:rFonts w:ascii="Arial" w:hAnsi="Arial" w:cs="Arial"/>
          <w:sz w:val="22"/>
          <w:szCs w:val="22"/>
        </w:rPr>
        <w:t>mindful eating</w:t>
      </w:r>
      <w:r w:rsidR="008B7E4F" w:rsidRPr="00347D74">
        <w:rPr>
          <w:rFonts w:ascii="Arial" w:hAnsi="Arial" w:cs="Arial"/>
          <w:sz w:val="22"/>
          <w:szCs w:val="22"/>
        </w:rPr>
        <w:t xml:space="preserve"> scale</w:t>
      </w:r>
      <w:r w:rsidR="00412552">
        <w:rPr>
          <w:rFonts w:ascii="Arial" w:hAnsi="Arial" w:cs="Arial"/>
          <w:sz w:val="22"/>
          <w:szCs w:val="22"/>
        </w:rPr>
        <w:fldChar w:fldCharType="begin"/>
      </w:r>
      <w:r w:rsidR="00220229">
        <w:rPr>
          <w:rFonts w:ascii="Arial" w:hAnsi="Arial" w:cs="Arial"/>
          <w:sz w:val="22"/>
          <w:szCs w:val="22"/>
        </w:rPr>
        <w:instrText xml:space="preserve"> ADDIN ZOTERO_ITEM CSL_CITATION {"citationID":"D2VWUse3","properties":{"formattedCitation":"\\super 54\\nosupersub{}","plainCitation":"54","noteIndex":0},"citationItems":[{"id":136,"uris":["http://zotero.org/users/local/KdoNp0Fe/items/VJC267YI"],"itemData":{"id":136,"type":"article-journal","abstract":"Self-report scales for mindfulness are now widely used in applied settings and have made a contribution to research, for instance in demonstrating mediation effects. To date, there are no convincing data as to whether mindfulness skills generalise fully across life domains, and so some researchers have developed mindfulness scales for particular domains of behaviour. We present the development of a self-report scale to measure mindfulness with respect to eating behaviours. A previous measure, the Mindful Eating Questionnaire, whilst possessing good psychometric properties, does not agree well with standard definitions of mindfulness or possess a factor structure similar to well-researched generic mindfulness scales. We developed an item pool based on items drawn from popular generic measures of mindfulness and the resultant questionnaire was completed by 127 university students (77.2 % female; M age, 25.65 years; SD age, 8.89 years). An exploratory factor analysis yielded six factors: acceptance, awareness, non-reactivity, act with awareness, routine and unstructured eating. The factors correlated in the expected direction with existing measures of mindfulness (.113 &lt; r &lt; .522), acceptance (.052 &lt; r &lt; .325) and eating disorder symptoms (−.629 &lt; r &lt; −.056). We anticipate that this measure will be of use in the further development of mindfulness-based interventions for eating disorders and obesity.","container-title":"Mindfulness","DOI":"10.1007/s12671-013-0227-5","ISSN":"1868-8535","issue":"6","journalAbbreviation":"Mindfulness","language":"en","page":"719-729","source":"Springer Link","title":"Initial Validation of the Mindful Eating Scale","volume":"5","author":[{"family":"Hulbert-Williams","given":"Lee"},{"family":"Nicholls","given":"Wendy"},{"family":"Joy","given":"Jayne"},{"family":"Hulbert-Williams","given":"Nick"}],"issued":{"date-parts":[["2014",12,1]]}}}],"schema":"https://github.com/citation-style-language/schema/raw/master/csl-citation.json"} </w:instrText>
      </w:r>
      <w:r w:rsidR="00412552">
        <w:rPr>
          <w:rFonts w:ascii="Arial" w:hAnsi="Arial" w:cs="Arial"/>
          <w:sz w:val="22"/>
          <w:szCs w:val="22"/>
        </w:rPr>
        <w:fldChar w:fldCharType="separate"/>
      </w:r>
      <w:r w:rsidR="00220229" w:rsidRPr="00220229">
        <w:rPr>
          <w:rFonts w:ascii="Arial" w:hAnsi="Arial" w:cs="Arial"/>
          <w:sz w:val="22"/>
          <w:vertAlign w:val="superscript"/>
        </w:rPr>
        <w:t>54</w:t>
      </w:r>
      <w:r w:rsidR="00412552">
        <w:rPr>
          <w:rFonts w:ascii="Arial" w:hAnsi="Arial" w:cs="Arial"/>
          <w:sz w:val="22"/>
          <w:szCs w:val="22"/>
        </w:rPr>
        <w:fldChar w:fldCharType="end"/>
      </w:r>
      <w:r w:rsidR="008B7E4F" w:rsidRPr="00B532E2">
        <w:rPr>
          <w:rFonts w:ascii="Arial" w:hAnsi="Arial" w:cs="Arial"/>
          <w:sz w:val="22"/>
          <w:szCs w:val="22"/>
        </w:rPr>
        <w:t xml:space="preserve"> and assess related traits, such as general attention to bodily signals</w:t>
      </w:r>
      <w:r w:rsidR="00412552">
        <w:rPr>
          <w:rFonts w:ascii="Arial" w:hAnsi="Arial" w:cs="Arial"/>
          <w:sz w:val="22"/>
          <w:szCs w:val="22"/>
        </w:rPr>
        <w:fldChar w:fldCharType="begin"/>
      </w:r>
      <w:r w:rsidR="00220229">
        <w:rPr>
          <w:rFonts w:ascii="Arial" w:hAnsi="Arial" w:cs="Arial"/>
          <w:sz w:val="22"/>
          <w:szCs w:val="22"/>
        </w:rPr>
        <w:instrText xml:space="preserve"> ADDIN ZOTERO_ITEM CSL_CITATION {"citationID":"bfqa5SVo","properties":{"formattedCitation":"\\super 55\\nosupersub{}","plainCitation":"55","noteIndex":0},"citationItems":[{"id":138,"uris":["http://zotero.org/users/local/KdoNp0Fe/items/6SMW646S"],"itemData":{"id":138,"type":"article-journal","abstract":"Interoception, the process by which the nervous system senses, interprets, and integrates signals originating from within the body, has become major research topic for mental health and in particular for mind-body interventions. Interoceptive awareness here is defined as the conscious level of interoception with its multiple dimensions potentially accessible to self-report. The Multidimensional Assessment of Interoceptive Awareness (MAIA) is an 8-scale state-trait questionnaire with 32 items to measure multiple dimensions of interoception by self-report and was published in November 2012. Its numerous applications in English and other languages revealed low internal consistency reliability for two of its scales. This study’s objective was to improve these scales and the psychometrics of the MAIA by adding three new items to each of the two scales and evaluate these in a new sample. Data were collected within a larger project that took place as part of the Live Science residency programme at the Science Museum London, UK, where visitors to the museum (N = 1,090) completed the MAIA and the six additional items. Based on exploratory factor analysis in one-half of the adult participants and Cronbach alphas, we discarded one and included five of the six additional items into a Version 2 of the MAIA and conducted confirmatory factor analysis in the other half of the participants. The 8-factor model of the resulting 37-item MAIA-2 was confirmed with appropriate fit indices (RMSEA = 0.055 [95% CI 0.052–0.058]; SRMR = 0.064) and improved internal consistency reliability. The MAIA-2 is public domain and available (www.osher.ucsf.edu/maia) for interoception research and the evaluation of clinical mind-body interventions.","container-title":"PLoS ONE","DOI":"10.1371/journal.pone.0208034","ISSN":"1932-6203","issue":"12","journalAbbreviation":"PLoS One","note":"PMID: 30513087\nPMCID: PMC6279042","page":"e0208034","source":"PubMed Central","title":"The Multidimensional Assessment of Interoceptive Awareness, Version 2 (MAIA-2)","volume":"13","author":[{"family":"Mehling","given":"Wolf E."},{"family":"Acree","given":"Michael"},{"family":"Stewart","given":"Anita"},{"family":"Silas","given":"Jonathan"},{"family":"Jones","given":"Alexander"}],"issued":{"date-parts":[["2018",12,4]]}}}],"schema":"https://github.com/citation-style-language/schema/raw/master/csl-citation.json"} </w:instrText>
      </w:r>
      <w:r w:rsidR="00412552">
        <w:rPr>
          <w:rFonts w:ascii="Arial" w:hAnsi="Arial" w:cs="Arial"/>
          <w:sz w:val="22"/>
          <w:szCs w:val="22"/>
        </w:rPr>
        <w:fldChar w:fldCharType="separate"/>
      </w:r>
      <w:r w:rsidR="00220229" w:rsidRPr="00220229">
        <w:rPr>
          <w:rFonts w:ascii="Arial" w:hAnsi="Arial" w:cs="Arial"/>
          <w:sz w:val="22"/>
          <w:vertAlign w:val="superscript"/>
        </w:rPr>
        <w:t>55</w:t>
      </w:r>
      <w:r w:rsidR="00412552">
        <w:rPr>
          <w:rFonts w:ascii="Arial" w:hAnsi="Arial" w:cs="Arial"/>
          <w:sz w:val="22"/>
          <w:szCs w:val="22"/>
        </w:rPr>
        <w:fldChar w:fldCharType="end"/>
      </w:r>
      <w:r w:rsidR="008B7E4F" w:rsidRPr="00B532E2">
        <w:rPr>
          <w:rFonts w:ascii="Arial" w:hAnsi="Arial" w:cs="Arial"/>
          <w:sz w:val="22"/>
          <w:szCs w:val="22"/>
        </w:rPr>
        <w:t xml:space="preserve">, in order to account for individual </w:t>
      </w:r>
      <w:r w:rsidR="008B7E4F" w:rsidRPr="0024517F">
        <w:rPr>
          <w:rFonts w:ascii="Arial" w:hAnsi="Arial" w:cs="Arial"/>
          <w:sz w:val="22"/>
          <w:szCs w:val="22"/>
        </w:rPr>
        <w:t>differences.</w:t>
      </w:r>
      <w:r w:rsidR="00AE0B7C" w:rsidRPr="0024517F">
        <w:rPr>
          <w:rFonts w:ascii="Arial" w:hAnsi="Arial" w:cs="Arial"/>
          <w:sz w:val="22"/>
          <w:szCs w:val="22"/>
        </w:rPr>
        <w:t xml:space="preserve"> </w:t>
      </w:r>
      <w:r w:rsidR="00BD1F76" w:rsidRPr="0024517F">
        <w:rPr>
          <w:rFonts w:ascii="Arial" w:hAnsi="Arial" w:cs="Arial"/>
          <w:sz w:val="22"/>
          <w:szCs w:val="22"/>
          <w:u w:val="single"/>
        </w:rPr>
        <w:t>Analyses:</w:t>
      </w:r>
      <w:r w:rsidR="00BD1F76" w:rsidRPr="0024517F">
        <w:rPr>
          <w:rFonts w:ascii="Arial" w:hAnsi="Arial" w:cs="Arial"/>
          <w:sz w:val="22"/>
          <w:szCs w:val="22"/>
        </w:rPr>
        <w:t xml:space="preserve"> Energy devoted to food</w:t>
      </w:r>
      <w:r w:rsidR="00BD1F76" w:rsidRPr="00347D74">
        <w:rPr>
          <w:rFonts w:ascii="Arial" w:hAnsi="Arial" w:cs="Arial"/>
          <w:sz w:val="22"/>
          <w:szCs w:val="22"/>
        </w:rPr>
        <w:t xml:space="preserve"> digestion will be calculated as the energy expenditure </w:t>
      </w:r>
      <w:r w:rsidR="00A2055C" w:rsidRPr="00347D74">
        <w:rPr>
          <w:rFonts w:ascii="Arial" w:hAnsi="Arial" w:cs="Arial"/>
          <w:sz w:val="22"/>
          <w:szCs w:val="22"/>
        </w:rPr>
        <w:t>in the</w:t>
      </w:r>
      <w:r w:rsidR="00BD1F76" w:rsidRPr="00347D74">
        <w:rPr>
          <w:rFonts w:ascii="Arial" w:hAnsi="Arial" w:cs="Arial"/>
          <w:sz w:val="22"/>
          <w:szCs w:val="22"/>
        </w:rPr>
        <w:t xml:space="preserve"> </w:t>
      </w:r>
      <w:r w:rsidR="00465CD2">
        <w:rPr>
          <w:rFonts w:ascii="Arial" w:hAnsi="Arial" w:cs="Arial"/>
          <w:sz w:val="22"/>
          <w:szCs w:val="22"/>
        </w:rPr>
        <w:t>2</w:t>
      </w:r>
      <w:r w:rsidR="00BD66CC">
        <w:rPr>
          <w:rFonts w:ascii="Arial" w:hAnsi="Arial" w:cs="Arial"/>
          <w:sz w:val="22"/>
          <w:szCs w:val="22"/>
        </w:rPr>
        <w:t xml:space="preserve"> </w:t>
      </w:r>
      <w:r w:rsidR="00465CD2">
        <w:rPr>
          <w:rFonts w:ascii="Arial" w:hAnsi="Arial" w:cs="Arial"/>
          <w:sz w:val="22"/>
          <w:szCs w:val="22"/>
        </w:rPr>
        <w:t>hours</w:t>
      </w:r>
      <w:r w:rsidR="00BD1F76" w:rsidRPr="00347D74">
        <w:rPr>
          <w:rFonts w:ascii="Arial" w:hAnsi="Arial" w:cs="Arial"/>
          <w:sz w:val="22"/>
          <w:szCs w:val="22"/>
        </w:rPr>
        <w:t xml:space="preserve"> following consuming the shake </w:t>
      </w:r>
      <w:r w:rsidR="00A2055C" w:rsidRPr="00347D74">
        <w:rPr>
          <w:rFonts w:ascii="Arial" w:hAnsi="Arial" w:cs="Arial"/>
          <w:sz w:val="22"/>
          <w:szCs w:val="22"/>
        </w:rPr>
        <w:t xml:space="preserve">subtracted by the resting metabolic rate (RMR), namely the energy used by the body at rest. </w:t>
      </w:r>
      <w:r w:rsidR="004140FB">
        <w:rPr>
          <w:rFonts w:ascii="Arial" w:hAnsi="Arial" w:cs="Arial"/>
          <w:sz w:val="22"/>
          <w:szCs w:val="22"/>
        </w:rPr>
        <w:t>(W</w:t>
      </w:r>
      <w:r w:rsidR="004140FB" w:rsidRPr="00347D74">
        <w:rPr>
          <w:rFonts w:ascii="Arial" w:hAnsi="Arial" w:cs="Arial"/>
          <w:sz w:val="22"/>
          <w:szCs w:val="22"/>
        </w:rPr>
        <w:t>hile the duration of food digestion is longer, studies f</w:t>
      </w:r>
      <w:r w:rsidR="00FB23A7">
        <w:rPr>
          <w:rFonts w:ascii="Arial" w:hAnsi="Arial" w:cs="Arial"/>
          <w:sz w:val="22"/>
          <w:szCs w:val="22"/>
        </w:rPr>
        <w:t>i</w:t>
      </w:r>
      <w:r w:rsidR="004140FB" w:rsidRPr="00347D74">
        <w:rPr>
          <w:rFonts w:ascii="Arial" w:hAnsi="Arial" w:cs="Arial"/>
          <w:sz w:val="22"/>
          <w:szCs w:val="22"/>
        </w:rPr>
        <w:t xml:space="preserve">nd that </w:t>
      </w:r>
      <w:r w:rsidR="00465CD2">
        <w:rPr>
          <w:rFonts w:ascii="Arial" w:hAnsi="Arial" w:cs="Arial"/>
          <w:sz w:val="22"/>
          <w:szCs w:val="22"/>
        </w:rPr>
        <w:t>2 hours</w:t>
      </w:r>
      <w:r w:rsidR="004140FB" w:rsidRPr="00347D74">
        <w:rPr>
          <w:rFonts w:ascii="Arial" w:hAnsi="Arial" w:cs="Arial"/>
          <w:sz w:val="22"/>
          <w:szCs w:val="22"/>
        </w:rPr>
        <w:t xml:space="preserve"> is sufficient to capture </w:t>
      </w:r>
      <w:r w:rsidR="004140FB" w:rsidRPr="007A3BA7">
        <w:rPr>
          <w:rFonts w:ascii="Arial" w:hAnsi="Arial" w:cs="Arial"/>
          <w:sz w:val="22"/>
          <w:szCs w:val="22"/>
        </w:rPr>
        <w:t>meaningful effects</w:t>
      </w:r>
      <w:r w:rsidR="00465CD2">
        <w:rPr>
          <w:rFonts w:ascii="Arial" w:hAnsi="Arial" w:cs="Arial"/>
          <w:sz w:val="22"/>
          <w:szCs w:val="22"/>
        </w:rPr>
        <w:fldChar w:fldCharType="begin"/>
      </w:r>
      <w:r w:rsidR="00220229">
        <w:rPr>
          <w:rFonts w:ascii="Arial" w:hAnsi="Arial" w:cs="Arial"/>
          <w:sz w:val="22"/>
          <w:szCs w:val="22"/>
        </w:rPr>
        <w:instrText xml:space="preserve"> ADDIN ZOTERO_ITEM CSL_CITATION {"citationID":"WyvqU8co","properties":{"formattedCitation":"\\super 56,57\\nosupersub{}","plainCitation":"56,57","noteIndex":0},"citationItems":[{"id":272,"uris":["http://zotero.org/users/local/KdoNp0Fe/items/7U438MIN"],"itemData":{"id":272,"type":"article-journal","abstract":"Background\nStudies examining the dynamics of the thermic effect of feeding (TEF) of specific food items and the relationship of TEF to visceral adiposity are limited.\nMethods\nWe measured resting energy expenditure (REE) and early-TEF (40-min postprandial, e-TEF) after 8-h fast by indirect calorimetry in 40 obese men, and imaged abdominal fat tissues by magnetic resonance imaging. Each participant was examined on two occasions, 3-weeks apart. At each examination we measured fasting REE and then postprandial REE following the isocaloric [</w:instrText>
      </w:r>
      <w:r w:rsidR="00220229">
        <w:rPr>
          <w:rFonts w:ascii="Cambria Math" w:hAnsi="Cambria Math" w:cs="Cambria Math"/>
          <w:sz w:val="22"/>
          <w:szCs w:val="22"/>
        </w:rPr>
        <w:instrText>∼</w:instrText>
      </w:r>
      <w:r w:rsidR="00220229">
        <w:rPr>
          <w:rFonts w:ascii="Arial" w:hAnsi="Arial" w:cs="Arial"/>
          <w:sz w:val="22"/>
          <w:szCs w:val="22"/>
        </w:rPr>
        <w:instrText xml:space="preserve">380 kcal] consumption of either 56 gr walnuts [(8% carbohydrates; 84% fat, of which 72% polyunsaturated fat)], or 5-slices (150gr) of whole-grain bread (48% carbohydrates; 32% fat). e-TEF was calculated as the area under the curve between the fasting and postprandial tests.\nResults\nParticipants had a mean age of 45 ± 8 years, body-mass-index (BMI) = 31.1 ± 3.8 kg/m2, total abdominal fat area = 901.4 ± 240 cm2, visceral fat area (VAT) = 260 ± 102.9 cm2, fasting REE = 1854 ± 205 kcal, REE/kg = 19.39 ± 1.73 kcal/kg, and respiratory quotient (RQ, CO2 eliminated/O2 consumed) = 0.82 ± 0.04. Individuals who exhibited increased e-TEF (top ΔAUC median) to bread had higher VAT (299 cm2 vs. 223 cm2; p = 0.024) and higher BMI (32.4 kg/m2 vs. 30.0 kg/m2; p = 0.013), compared to their peers with the lower e-TEF response (ΔAUC below median). As expected, postprandial e-TEF was higher after whole-grain bread consumption [ΔAUC = +14 kcal/40min] compared to walnuts [ΔAUC = −2 kcal/40 min; p &lt; 0.001].\nConclusions\nHigher early thermic effect of high-carbohydrate food, likely reflecting digestion, early absorption and/or sympathetic tone (rather than metabolic utilization (oxidation)), associates with visceral adiposity. Future studies are required to determine if this association represents an added causality between early carbohydrate processing and visceral fat accumulation.","container-title":"Clinical Nutrition","DOI":"10.1016/j.clnu.2015.03.004","ISSN":"0261-5614","issue":"2","journalAbbreviation":"Clinical Nutrition","language":"en","page":"422-427","source":"ScienceDirect","title":"Higher visceral adiposity is associated with an enhanced early thermogenic response to carbohydrate-rich food","volume":"35","author":[{"family":"Gepner","given":"Yftach"},{"family":"Bril","given":"Nitzan"},{"family":"Shelef","given":"Ilan"},{"family":"Schwarzfuchs","given":"Dan"},{"family":"Serfaty","given":"Dana"},{"family":"Rein","given":"Michal"},{"family":"Cohen","given":"Noa"},{"family":"Shemesh","given":"Elad"},{"family":"Tangi-Rosental","given":"Osnat"},{"family":"Sarusi","given":"Benjamin"},{"family":"Goshen","given":"Eyal"},{"family":"Kenigsbuch","given":"Shira"},{"family":"Chassidim","given":"Yoash"},{"family":"Golan","given":"Rachel"},{"family":"Witkow","given":"Shula"},{"family":"Henkin","given":"Yaakov"},{"family":"Stampfer","given":"Meir J."},{"family":"Rudich","given":"Assaf"},{"family":"Shai","given":"Iris"}],"issued":{"date-parts":[["2016",4,1]]}}},{"id":274,"uris":["http://zotero.org/users/local/KdoNp0Fe/items/AD62CNDN"],"itemData":{"id":274,"type":"article-journal","abstract":"Objective\nDiet-induced thermogenesis (DIT) is lower in evening and at night than in the morning. This may help explain why meal-timing affects body weight regulation and why shift work is a risk factor for obesity. The separate effects of the endogenous circadian system—independent of behavioral cycles—and of circadian misalignment on DIT are unknown.\n\nMethods\nThirteen healthy adults undertook a randomized, crossover study with two 8-day laboratory visits: three baseline days followed either by repeated simulated night shifts including 12-h inverted behavioral cycles (circadian misalignment) or by recurring simulated day shifts (circadian alignment). DIT was determined for up to 114 min (hereafter referred to as “early DIT”) following identical meals given at 8AM and 8PM in both protocols.\n\nResults\nDuring baseline days, early DIT was 44% lower in the evening than morning. This was primarily explained by a circadian influence rather than any behavioral cycle effect; early DIT was 50% lower in the biological evening than biological morning, independent of behavioral cycle influences. Circadian misalignment had no overall effect on early DIT.\n\nConclusions\nThe circadian system plays a dominating role in the morning/evening difference in early DIT and may contribute to the effects of meal-timing on body weight regulation.","container-title":"Obesity (Silver Spring, Md.)","DOI":"10.1002/oby.21189","ISSN":"1930-7381","issue":"10","journalAbbreviation":"Obesity (Silver Spring)","note":"PMID: 26414564\nPMCID: PMC4602397","page":"2053-2058","source":"PubMed Central","title":"The human circadian system has a dominating role in causing the morning/evening difference in early diet-induced thermogenesis","volume":"23","author":[{"family":"Morris","given":"Christopher J."},{"family":"Garcia","given":"Joanna I."},{"family":"Myers","given":"Samantha"},{"family":"Yang","given":"Jessica N."},{"family":"Trienekens","given":"Noortje"},{"family":"Scheer","given":"Frank A.J.L."}],"issued":{"date-parts":[["2015",10]]}}}],"schema":"https://github.com/citation-style-language/schema/raw/master/csl-citation.json"} </w:instrText>
      </w:r>
      <w:r w:rsidR="00465CD2">
        <w:rPr>
          <w:rFonts w:ascii="Arial" w:hAnsi="Arial" w:cs="Arial"/>
          <w:sz w:val="22"/>
          <w:szCs w:val="22"/>
        </w:rPr>
        <w:fldChar w:fldCharType="separate"/>
      </w:r>
      <w:r w:rsidR="00220229" w:rsidRPr="00220229">
        <w:rPr>
          <w:rFonts w:ascii="Arial" w:hAnsi="Arial" w:cs="Arial"/>
          <w:sz w:val="22"/>
          <w:vertAlign w:val="superscript"/>
        </w:rPr>
        <w:t>56,57</w:t>
      </w:r>
      <w:r w:rsidR="00465CD2">
        <w:rPr>
          <w:rFonts w:ascii="Arial" w:hAnsi="Arial" w:cs="Arial"/>
          <w:sz w:val="22"/>
          <w:szCs w:val="22"/>
        </w:rPr>
        <w:fldChar w:fldCharType="end"/>
      </w:r>
      <w:r w:rsidR="004140FB" w:rsidRPr="007A3BA7">
        <w:rPr>
          <w:rFonts w:ascii="Arial" w:hAnsi="Arial" w:cs="Arial"/>
          <w:sz w:val="22"/>
          <w:szCs w:val="22"/>
        </w:rPr>
        <w:t>)</w:t>
      </w:r>
      <w:r w:rsidR="00AD5E3C" w:rsidRPr="007A3BA7">
        <w:rPr>
          <w:rFonts w:ascii="Arial" w:hAnsi="Arial" w:cs="Arial"/>
          <w:sz w:val="22"/>
          <w:szCs w:val="22"/>
        </w:rPr>
        <w:t>.</w:t>
      </w:r>
      <w:r w:rsidR="004140FB" w:rsidRPr="00347D74">
        <w:rPr>
          <w:rFonts w:ascii="Arial" w:hAnsi="Arial" w:cs="Arial"/>
          <w:sz w:val="22"/>
          <w:szCs w:val="22"/>
        </w:rPr>
        <w:t xml:space="preserve"> </w:t>
      </w:r>
      <w:r w:rsidR="00AE0B7C">
        <w:rPr>
          <w:rFonts w:ascii="Arial" w:hAnsi="Arial" w:cs="Arial"/>
          <w:sz w:val="22"/>
          <w:szCs w:val="22"/>
        </w:rPr>
        <w:t xml:space="preserve">For each </w:t>
      </w:r>
      <w:r w:rsidR="00BD1F76" w:rsidRPr="00347D74">
        <w:rPr>
          <w:rFonts w:ascii="Arial" w:hAnsi="Arial" w:cs="Arial"/>
          <w:sz w:val="22"/>
          <w:szCs w:val="22"/>
        </w:rPr>
        <w:t xml:space="preserve">outcome variable (1-3), </w:t>
      </w:r>
      <w:r w:rsidR="00390E20" w:rsidRPr="00347D74">
        <w:rPr>
          <w:rFonts w:ascii="Arial" w:hAnsi="Arial" w:cs="Arial"/>
          <w:sz w:val="22"/>
          <w:szCs w:val="22"/>
        </w:rPr>
        <w:t xml:space="preserve">we will </w:t>
      </w:r>
      <w:r w:rsidR="00390E20">
        <w:rPr>
          <w:rFonts w:ascii="Arial" w:hAnsi="Arial" w:cs="Arial"/>
          <w:sz w:val="22"/>
          <w:szCs w:val="22"/>
        </w:rPr>
        <w:t xml:space="preserve">conduct </w:t>
      </w:r>
      <w:r w:rsidR="00390E20" w:rsidRPr="00347D74">
        <w:rPr>
          <w:rFonts w:ascii="Arial" w:hAnsi="Arial" w:cs="Arial"/>
          <w:sz w:val="22"/>
          <w:szCs w:val="22"/>
        </w:rPr>
        <w:t>a repeated-measures ANOVA</w:t>
      </w:r>
      <w:r w:rsidR="00390E20">
        <w:rPr>
          <w:rFonts w:ascii="Arial" w:hAnsi="Arial" w:cs="Arial"/>
          <w:sz w:val="22"/>
          <w:szCs w:val="22"/>
        </w:rPr>
        <w:t xml:space="preserve"> to compare between the different c</w:t>
      </w:r>
      <w:r w:rsidR="00390E20" w:rsidRPr="00347D74">
        <w:rPr>
          <w:rFonts w:ascii="Arial" w:hAnsi="Arial" w:cs="Arial"/>
          <w:sz w:val="22"/>
          <w:szCs w:val="22"/>
        </w:rPr>
        <w:t>ondition</w:t>
      </w:r>
      <w:r w:rsidR="00390E20">
        <w:rPr>
          <w:rFonts w:ascii="Arial" w:hAnsi="Arial" w:cs="Arial"/>
          <w:sz w:val="22"/>
          <w:szCs w:val="22"/>
        </w:rPr>
        <w:t>s</w:t>
      </w:r>
      <w:r w:rsidR="00390E20" w:rsidRPr="00347D74">
        <w:rPr>
          <w:rFonts w:ascii="Arial" w:hAnsi="Arial" w:cs="Arial"/>
          <w:sz w:val="22"/>
          <w:szCs w:val="22"/>
        </w:rPr>
        <w:t xml:space="preserve"> (Mindful, Mindless, Neutral)</w:t>
      </w:r>
      <w:r w:rsidR="00390E20">
        <w:rPr>
          <w:rFonts w:ascii="Arial" w:hAnsi="Arial" w:cs="Arial"/>
          <w:sz w:val="22"/>
          <w:szCs w:val="22"/>
        </w:rPr>
        <w:t>, adding a factor of</w:t>
      </w:r>
      <w:r w:rsidR="00390E20" w:rsidRPr="00347D74">
        <w:rPr>
          <w:rFonts w:ascii="Arial" w:hAnsi="Arial" w:cs="Arial"/>
          <w:sz w:val="22"/>
          <w:szCs w:val="22"/>
        </w:rPr>
        <w:t xml:space="preserve"> </w:t>
      </w:r>
      <w:r w:rsidR="00390E20">
        <w:rPr>
          <w:rFonts w:ascii="Arial" w:hAnsi="Arial" w:cs="Arial"/>
          <w:sz w:val="22"/>
          <w:szCs w:val="22"/>
        </w:rPr>
        <w:t>t</w:t>
      </w:r>
      <w:r w:rsidR="00390E20" w:rsidRPr="00347D74">
        <w:rPr>
          <w:rFonts w:ascii="Arial" w:hAnsi="Arial" w:cs="Arial"/>
          <w:sz w:val="22"/>
          <w:szCs w:val="22"/>
        </w:rPr>
        <w:t>ime</w:t>
      </w:r>
      <w:r w:rsidR="00390E20">
        <w:rPr>
          <w:rFonts w:ascii="Arial" w:hAnsi="Arial" w:cs="Arial"/>
          <w:sz w:val="22"/>
          <w:szCs w:val="22"/>
        </w:rPr>
        <w:t xml:space="preserve"> for variables measured</w:t>
      </w:r>
      <w:r w:rsidR="00390E20" w:rsidRPr="00AD5E3C">
        <w:rPr>
          <w:rFonts w:ascii="Arial" w:hAnsi="Arial" w:cs="Arial"/>
          <w:sz w:val="22"/>
          <w:szCs w:val="22"/>
        </w:rPr>
        <w:t xml:space="preserve"> </w:t>
      </w:r>
      <w:r w:rsidR="00390E20">
        <w:rPr>
          <w:rFonts w:ascii="Arial" w:hAnsi="Arial" w:cs="Arial"/>
          <w:sz w:val="22"/>
          <w:szCs w:val="22"/>
        </w:rPr>
        <w:t>before and after each session.</w:t>
      </w:r>
    </w:p>
    <w:p w14:paraId="5E28361C" w14:textId="6E8F22DC" w:rsidR="0044333C" w:rsidRPr="00C03340" w:rsidRDefault="006B4E31" w:rsidP="00C03340">
      <w:pPr>
        <w:spacing w:after="60" w:line="360" w:lineRule="auto"/>
        <w:ind w:firstLine="360"/>
        <w:jc w:val="both"/>
        <w:rPr>
          <w:rFonts w:ascii="Arial" w:hAnsi="Arial" w:cs="Arial"/>
          <w:b/>
          <w:bCs/>
          <w:sz w:val="22"/>
          <w:szCs w:val="22"/>
        </w:rPr>
      </w:pPr>
      <w:r w:rsidRPr="00347D74">
        <w:rPr>
          <w:rFonts w:ascii="Arial" w:hAnsi="Arial" w:cs="Arial"/>
          <w:sz w:val="22"/>
          <w:szCs w:val="22"/>
        </w:rPr>
        <w:t xml:space="preserve">Our </w:t>
      </w:r>
      <w:r w:rsidR="0044333C" w:rsidRPr="00347D74">
        <w:rPr>
          <w:rFonts w:ascii="Arial" w:hAnsi="Arial" w:cs="Arial"/>
          <w:b/>
          <w:bCs/>
          <w:color w:val="0070C0"/>
          <w:sz w:val="22"/>
          <w:szCs w:val="22"/>
        </w:rPr>
        <w:t>Preliminary Results</w:t>
      </w:r>
      <w:r w:rsidRPr="00347D74">
        <w:rPr>
          <w:rFonts w:ascii="Arial" w:hAnsi="Arial" w:cs="Arial"/>
          <w:b/>
          <w:bCs/>
          <w:color w:val="0070C0"/>
          <w:sz w:val="22"/>
          <w:szCs w:val="22"/>
        </w:rPr>
        <w:t xml:space="preserve"> </w:t>
      </w:r>
      <w:r w:rsidRPr="00347D74">
        <w:rPr>
          <w:rFonts w:ascii="Arial" w:hAnsi="Arial" w:cs="Arial"/>
          <w:sz w:val="22"/>
          <w:szCs w:val="22"/>
        </w:rPr>
        <w:t xml:space="preserve">support the hypothesis that attention during a meal is associated with sensations of satiety and hunger. </w:t>
      </w:r>
      <w:r w:rsidR="007842C5">
        <w:rPr>
          <w:rFonts w:ascii="Arial" w:hAnsi="Arial" w:cs="Arial"/>
          <w:sz w:val="22"/>
          <w:szCs w:val="22"/>
        </w:rPr>
        <w:t>In a pilot experiment, w</w:t>
      </w:r>
      <w:r w:rsidR="00940A60" w:rsidRPr="00347D74">
        <w:rPr>
          <w:rFonts w:ascii="Arial" w:hAnsi="Arial" w:cs="Arial"/>
          <w:sz w:val="22"/>
          <w:szCs w:val="22"/>
        </w:rPr>
        <w:t xml:space="preserve">e </w:t>
      </w:r>
      <w:r w:rsidR="003106B3">
        <w:rPr>
          <w:rFonts w:ascii="Arial" w:hAnsi="Arial" w:cs="Arial"/>
          <w:sz w:val="22"/>
          <w:szCs w:val="22"/>
        </w:rPr>
        <w:t>asked</w:t>
      </w:r>
      <w:r w:rsidR="00940A60" w:rsidRPr="00347D74">
        <w:rPr>
          <w:rFonts w:ascii="Arial" w:hAnsi="Arial" w:cs="Arial"/>
          <w:sz w:val="22"/>
          <w:szCs w:val="22"/>
        </w:rPr>
        <w:t xml:space="preserve"> </w:t>
      </w:r>
      <w:r w:rsidR="008B73AB">
        <w:rPr>
          <w:rFonts w:ascii="Arial" w:hAnsi="Arial" w:cs="Arial"/>
          <w:sz w:val="22"/>
          <w:szCs w:val="22"/>
        </w:rPr>
        <w:t>122</w:t>
      </w:r>
      <w:r w:rsidR="00940A60" w:rsidRPr="00347D74">
        <w:rPr>
          <w:rFonts w:ascii="Arial" w:hAnsi="Arial" w:cs="Arial"/>
          <w:sz w:val="22"/>
          <w:szCs w:val="22"/>
        </w:rPr>
        <w:t xml:space="preserve"> participants (</w:t>
      </w:r>
      <w:r w:rsidR="00940A60" w:rsidRPr="003C0E7E">
        <w:rPr>
          <w:rFonts w:ascii="Arial" w:hAnsi="Arial" w:cs="Arial"/>
          <w:sz w:val="22"/>
          <w:szCs w:val="22"/>
        </w:rPr>
        <w:t xml:space="preserve">ages 18-64, </w:t>
      </w:r>
      <w:r w:rsidR="003C0E7E">
        <w:rPr>
          <w:rFonts w:ascii="Arial" w:hAnsi="Arial" w:cs="Arial"/>
          <w:sz w:val="22"/>
          <w:szCs w:val="22"/>
        </w:rPr>
        <w:t>35</w:t>
      </w:r>
      <w:r w:rsidR="00940A60" w:rsidRPr="003C0E7E">
        <w:rPr>
          <w:rFonts w:ascii="Arial" w:hAnsi="Arial" w:cs="Arial"/>
          <w:sz w:val="22"/>
          <w:szCs w:val="22"/>
        </w:rPr>
        <w:t xml:space="preserve"> men and </w:t>
      </w:r>
      <w:r w:rsidR="008B73AB">
        <w:rPr>
          <w:rFonts w:ascii="Arial" w:hAnsi="Arial" w:cs="Arial"/>
          <w:sz w:val="22"/>
          <w:szCs w:val="22"/>
        </w:rPr>
        <w:t>87</w:t>
      </w:r>
      <w:r w:rsidR="00940A60" w:rsidRPr="003C0E7E">
        <w:rPr>
          <w:rFonts w:ascii="Arial" w:hAnsi="Arial" w:cs="Arial"/>
          <w:sz w:val="22"/>
          <w:szCs w:val="22"/>
        </w:rPr>
        <w:t xml:space="preserve"> women)</w:t>
      </w:r>
      <w:r w:rsidR="00940A60" w:rsidRPr="00347D74">
        <w:rPr>
          <w:rFonts w:ascii="Arial" w:hAnsi="Arial" w:cs="Arial"/>
          <w:sz w:val="22"/>
          <w:szCs w:val="22"/>
        </w:rPr>
        <w:t xml:space="preserve"> </w:t>
      </w:r>
      <w:r w:rsidR="003106B3">
        <w:rPr>
          <w:rFonts w:ascii="Arial" w:hAnsi="Arial" w:cs="Arial"/>
          <w:sz w:val="22"/>
          <w:szCs w:val="22"/>
        </w:rPr>
        <w:t>to indicate their</w:t>
      </w:r>
      <w:r w:rsidR="00940A60" w:rsidRPr="00347D74">
        <w:rPr>
          <w:rFonts w:ascii="Arial" w:hAnsi="Arial" w:cs="Arial"/>
          <w:sz w:val="22"/>
          <w:szCs w:val="22"/>
        </w:rPr>
        <w:t xml:space="preserve"> levels of hunger and satiety, time of last meal consumption, and activity during </w:t>
      </w:r>
      <w:r w:rsidR="003106B3">
        <w:rPr>
          <w:rFonts w:ascii="Arial" w:hAnsi="Arial" w:cs="Arial"/>
          <w:sz w:val="22"/>
          <w:szCs w:val="22"/>
        </w:rPr>
        <w:t>that meal</w:t>
      </w:r>
      <w:r w:rsidR="001A0E88">
        <w:rPr>
          <w:rFonts w:ascii="Arial" w:hAnsi="Arial" w:cs="Arial"/>
          <w:sz w:val="22"/>
          <w:szCs w:val="22"/>
        </w:rPr>
        <w:t>, in that order</w:t>
      </w:r>
      <w:r w:rsidR="00940A60" w:rsidRPr="00347D74">
        <w:rPr>
          <w:rFonts w:ascii="Arial" w:hAnsi="Arial" w:cs="Arial"/>
          <w:sz w:val="22"/>
          <w:szCs w:val="22"/>
        </w:rPr>
        <w:t xml:space="preserve">. </w:t>
      </w:r>
      <w:r w:rsidR="00F86CC7">
        <w:rPr>
          <w:rFonts w:ascii="Arial" w:hAnsi="Arial" w:cs="Arial"/>
          <w:sz w:val="22"/>
          <w:szCs w:val="22"/>
        </w:rPr>
        <w:t>A linear regression analysis</w:t>
      </w:r>
      <w:r w:rsidR="00940A60" w:rsidRPr="00347D74">
        <w:rPr>
          <w:rFonts w:ascii="Arial" w:hAnsi="Arial" w:cs="Arial"/>
          <w:sz w:val="22"/>
          <w:szCs w:val="22"/>
        </w:rPr>
        <w:t xml:space="preserve"> </w:t>
      </w:r>
      <w:r w:rsidR="00F86CC7">
        <w:rPr>
          <w:rFonts w:ascii="Arial" w:hAnsi="Arial" w:cs="Arial"/>
          <w:sz w:val="22"/>
          <w:szCs w:val="22"/>
        </w:rPr>
        <w:t>revealed</w:t>
      </w:r>
      <w:r w:rsidR="00940A60" w:rsidRPr="00347D74">
        <w:rPr>
          <w:rFonts w:ascii="Arial" w:hAnsi="Arial" w:cs="Arial"/>
          <w:sz w:val="22"/>
          <w:szCs w:val="22"/>
        </w:rPr>
        <w:t xml:space="preserve"> that whether participants were mindful </w:t>
      </w:r>
      <w:r w:rsidR="008B73AB">
        <w:rPr>
          <w:rFonts w:ascii="Arial" w:hAnsi="Arial" w:cs="Arial"/>
          <w:sz w:val="22"/>
          <w:szCs w:val="22"/>
        </w:rPr>
        <w:t xml:space="preserve">(n=59) </w:t>
      </w:r>
      <w:r w:rsidR="00940A60" w:rsidRPr="00347D74">
        <w:rPr>
          <w:rFonts w:ascii="Arial" w:hAnsi="Arial" w:cs="Arial"/>
          <w:sz w:val="22"/>
          <w:szCs w:val="22"/>
        </w:rPr>
        <w:t xml:space="preserve">or mindless </w:t>
      </w:r>
      <w:r w:rsidR="008B73AB">
        <w:rPr>
          <w:rFonts w:ascii="Arial" w:hAnsi="Arial" w:cs="Arial"/>
          <w:sz w:val="22"/>
          <w:szCs w:val="22"/>
        </w:rPr>
        <w:t xml:space="preserve">(n=63) </w:t>
      </w:r>
      <w:r w:rsidR="00940A60" w:rsidRPr="00347D74">
        <w:rPr>
          <w:rFonts w:ascii="Arial" w:hAnsi="Arial" w:cs="Arial"/>
          <w:sz w:val="22"/>
          <w:szCs w:val="22"/>
        </w:rPr>
        <w:t>while eating</w:t>
      </w:r>
      <w:r w:rsidR="00D915F6">
        <w:rPr>
          <w:rFonts w:ascii="Arial" w:hAnsi="Arial" w:cs="Arial"/>
          <w:sz w:val="22"/>
          <w:szCs w:val="22"/>
        </w:rPr>
        <w:t xml:space="preserve"> </w:t>
      </w:r>
      <w:r w:rsidR="00D915F6" w:rsidRPr="00347D74">
        <w:rPr>
          <w:rFonts w:ascii="Arial" w:hAnsi="Arial" w:cs="Arial"/>
          <w:sz w:val="22"/>
          <w:szCs w:val="22"/>
        </w:rPr>
        <w:t xml:space="preserve">significantly influenced sensations of hunger </w:t>
      </w:r>
      <w:r w:rsidR="00D915F6">
        <w:rPr>
          <w:rFonts w:ascii="Arial" w:hAnsi="Arial" w:cs="Arial"/>
          <w:sz w:val="22"/>
          <w:szCs w:val="22"/>
        </w:rPr>
        <w:t>(</w:t>
      </w:r>
      <w:r w:rsidR="00D915F6" w:rsidRPr="00347D74">
        <w:rPr>
          <w:rFonts w:ascii="Arial" w:hAnsi="Arial" w:cs="Arial"/>
          <w:sz w:val="22"/>
          <w:szCs w:val="22"/>
        </w:rPr>
        <w:sym w:font="Symbol" w:char="F062"/>
      </w:r>
      <w:r w:rsidR="00D915F6" w:rsidRPr="00347D74">
        <w:rPr>
          <w:rFonts w:ascii="Arial" w:hAnsi="Arial" w:cs="Arial"/>
          <w:sz w:val="22"/>
          <w:szCs w:val="22"/>
        </w:rPr>
        <w:t>=</w:t>
      </w:r>
      <w:r w:rsidR="00D915F6">
        <w:rPr>
          <w:rFonts w:ascii="Arial" w:hAnsi="Arial" w:cs="Arial"/>
          <w:sz w:val="22"/>
          <w:szCs w:val="22"/>
        </w:rPr>
        <w:t>-</w:t>
      </w:r>
      <w:r w:rsidR="00D915F6" w:rsidRPr="00347D74">
        <w:rPr>
          <w:rFonts w:ascii="Arial" w:hAnsi="Arial" w:cs="Arial"/>
          <w:sz w:val="22"/>
          <w:szCs w:val="22"/>
        </w:rPr>
        <w:t>0.</w:t>
      </w:r>
      <w:r w:rsidR="00D915F6">
        <w:rPr>
          <w:rFonts w:ascii="Arial" w:hAnsi="Arial" w:cs="Arial"/>
          <w:sz w:val="22"/>
          <w:szCs w:val="22"/>
        </w:rPr>
        <w:t>18</w:t>
      </w:r>
      <w:r w:rsidR="00D915F6" w:rsidRPr="00347D74">
        <w:rPr>
          <w:rFonts w:ascii="Arial" w:hAnsi="Arial" w:cs="Arial"/>
          <w:sz w:val="22"/>
          <w:szCs w:val="22"/>
        </w:rPr>
        <w:t xml:space="preserve">, </w:t>
      </w:r>
      <w:r w:rsidR="00D915F6" w:rsidRPr="00347D74">
        <w:rPr>
          <w:rFonts w:ascii="Arial" w:hAnsi="Arial" w:cs="Arial"/>
          <w:i/>
          <w:iCs/>
          <w:sz w:val="22"/>
          <w:szCs w:val="22"/>
        </w:rPr>
        <w:t>p</w:t>
      </w:r>
      <w:r w:rsidR="00D915F6" w:rsidRPr="00347D74">
        <w:rPr>
          <w:rFonts w:ascii="Arial" w:hAnsi="Arial" w:cs="Arial"/>
          <w:sz w:val="22"/>
          <w:szCs w:val="22"/>
        </w:rPr>
        <w:t>=0.0</w:t>
      </w:r>
      <w:r w:rsidR="00D915F6">
        <w:rPr>
          <w:rFonts w:ascii="Arial" w:hAnsi="Arial" w:cs="Arial"/>
          <w:sz w:val="22"/>
          <w:szCs w:val="22"/>
        </w:rPr>
        <w:t xml:space="preserve">4) </w:t>
      </w:r>
      <w:r w:rsidR="00D915F6" w:rsidRPr="00347D74">
        <w:rPr>
          <w:rFonts w:ascii="Arial" w:hAnsi="Arial" w:cs="Arial"/>
          <w:sz w:val="22"/>
          <w:szCs w:val="22"/>
        </w:rPr>
        <w:t>and satiety</w:t>
      </w:r>
      <w:r w:rsidR="00D915F6">
        <w:rPr>
          <w:rFonts w:ascii="Arial" w:hAnsi="Arial" w:cs="Arial"/>
          <w:sz w:val="22"/>
          <w:szCs w:val="22"/>
        </w:rPr>
        <w:t xml:space="preserve"> </w:t>
      </w:r>
      <w:r w:rsidR="00D915F6" w:rsidRPr="00347D74">
        <w:rPr>
          <w:rFonts w:ascii="Arial" w:hAnsi="Arial" w:cs="Arial"/>
          <w:sz w:val="22"/>
          <w:szCs w:val="22"/>
        </w:rPr>
        <w:t>(</w:t>
      </w:r>
      <w:r w:rsidR="00D915F6" w:rsidRPr="00347D74">
        <w:rPr>
          <w:rFonts w:ascii="Arial" w:hAnsi="Arial" w:cs="Arial"/>
          <w:sz w:val="22"/>
          <w:szCs w:val="22"/>
        </w:rPr>
        <w:sym w:font="Symbol" w:char="F062"/>
      </w:r>
      <w:r w:rsidR="00D915F6" w:rsidRPr="00347D74">
        <w:rPr>
          <w:rFonts w:ascii="Arial" w:hAnsi="Arial" w:cs="Arial"/>
          <w:sz w:val="22"/>
          <w:szCs w:val="22"/>
        </w:rPr>
        <w:t>=0.</w:t>
      </w:r>
      <w:r w:rsidR="00D915F6">
        <w:rPr>
          <w:rFonts w:ascii="Arial" w:hAnsi="Arial" w:cs="Arial"/>
          <w:sz w:val="22"/>
          <w:szCs w:val="22"/>
        </w:rPr>
        <w:t>17</w:t>
      </w:r>
      <w:r w:rsidR="00D915F6" w:rsidRPr="00347D74">
        <w:rPr>
          <w:rFonts w:ascii="Arial" w:hAnsi="Arial" w:cs="Arial"/>
          <w:sz w:val="22"/>
          <w:szCs w:val="22"/>
        </w:rPr>
        <w:t xml:space="preserve">, </w:t>
      </w:r>
      <w:r w:rsidR="00D915F6" w:rsidRPr="00347D74">
        <w:rPr>
          <w:rFonts w:ascii="Arial" w:hAnsi="Arial" w:cs="Arial"/>
          <w:i/>
          <w:iCs/>
          <w:sz w:val="22"/>
          <w:szCs w:val="22"/>
        </w:rPr>
        <w:t>p</w:t>
      </w:r>
      <w:r w:rsidR="00D915F6" w:rsidRPr="00347D74">
        <w:rPr>
          <w:rFonts w:ascii="Arial" w:hAnsi="Arial" w:cs="Arial"/>
          <w:sz w:val="22"/>
          <w:szCs w:val="22"/>
        </w:rPr>
        <w:t>=0.0</w:t>
      </w:r>
      <w:r w:rsidR="00D915F6">
        <w:rPr>
          <w:rFonts w:ascii="Arial" w:hAnsi="Arial" w:cs="Arial"/>
          <w:sz w:val="22"/>
          <w:szCs w:val="22"/>
        </w:rPr>
        <w:t xml:space="preserve">42, </w:t>
      </w:r>
      <w:r w:rsidR="00D915F6" w:rsidRPr="003F2C58">
        <w:rPr>
          <w:rFonts w:ascii="Arial" w:hAnsi="Arial" w:cs="Arial"/>
          <w:b/>
          <w:bCs/>
          <w:sz w:val="22"/>
          <w:szCs w:val="22"/>
        </w:rPr>
        <w:t xml:space="preserve">Fig </w:t>
      </w:r>
      <w:r w:rsidR="00D915F6">
        <w:rPr>
          <w:rFonts w:ascii="Arial" w:hAnsi="Arial" w:cs="Arial"/>
          <w:b/>
          <w:bCs/>
          <w:sz w:val="22"/>
          <w:szCs w:val="22"/>
        </w:rPr>
        <w:t>2</w:t>
      </w:r>
      <w:r w:rsidR="00D915F6" w:rsidRPr="00347D74">
        <w:rPr>
          <w:rFonts w:ascii="Arial" w:hAnsi="Arial" w:cs="Arial"/>
          <w:sz w:val="22"/>
          <w:szCs w:val="22"/>
        </w:rPr>
        <w:t>)</w:t>
      </w:r>
      <w:r w:rsidR="00940A60" w:rsidRPr="00347D74">
        <w:rPr>
          <w:rFonts w:ascii="Arial" w:hAnsi="Arial" w:cs="Arial"/>
          <w:sz w:val="22"/>
          <w:szCs w:val="22"/>
        </w:rPr>
        <w:t>, even after considering how long ha</w:t>
      </w:r>
      <w:r w:rsidR="007842C5">
        <w:rPr>
          <w:rFonts w:ascii="Arial" w:hAnsi="Arial" w:cs="Arial"/>
          <w:sz w:val="22"/>
          <w:szCs w:val="22"/>
        </w:rPr>
        <w:t>d</w:t>
      </w:r>
      <w:r w:rsidR="00940A60" w:rsidRPr="00347D74">
        <w:rPr>
          <w:rFonts w:ascii="Arial" w:hAnsi="Arial" w:cs="Arial"/>
          <w:sz w:val="22"/>
          <w:szCs w:val="22"/>
        </w:rPr>
        <w:t xml:space="preserve"> passed since their last meal</w:t>
      </w:r>
      <w:r w:rsidR="00F86CC7">
        <w:rPr>
          <w:rFonts w:ascii="Arial" w:hAnsi="Arial" w:cs="Arial"/>
          <w:sz w:val="22"/>
          <w:szCs w:val="22"/>
        </w:rPr>
        <w:t xml:space="preserve">. </w:t>
      </w:r>
      <w:r w:rsidR="00940A60" w:rsidRPr="00347D74">
        <w:rPr>
          <w:rFonts w:ascii="Arial" w:hAnsi="Arial" w:cs="Arial"/>
          <w:sz w:val="22"/>
          <w:szCs w:val="22"/>
        </w:rPr>
        <w:t xml:space="preserve">These behavioral findings strongly suggest that physiological factors such as levels of appetite-regulating hormones may differ when people eat mindfully versus mindlessly. Critically, these differences were observed as fast as </w:t>
      </w:r>
      <w:r w:rsidR="001A0E88">
        <w:rPr>
          <w:rFonts w:ascii="Arial" w:hAnsi="Arial" w:cs="Arial"/>
          <w:sz w:val="22"/>
          <w:szCs w:val="22"/>
        </w:rPr>
        <w:t xml:space="preserve">within </w:t>
      </w:r>
      <w:r w:rsidR="00940A60" w:rsidRPr="00347D74">
        <w:rPr>
          <w:rFonts w:ascii="Arial" w:hAnsi="Arial" w:cs="Arial"/>
          <w:sz w:val="22"/>
          <w:szCs w:val="22"/>
        </w:rPr>
        <w:t xml:space="preserve">30 minutes after consuming the meal, indicating real-time regulation of satiation. Of note, </w:t>
      </w:r>
      <w:r w:rsidR="00940A60" w:rsidRPr="00347D74">
        <w:rPr>
          <w:rFonts w:ascii="Arial" w:hAnsi="Arial" w:cs="Arial"/>
          <w:sz w:val="22"/>
          <w:szCs w:val="22"/>
        </w:rPr>
        <w:lastRenderedPageBreak/>
        <w:t xml:space="preserve">most mindless eating was while participants watched TV or were on their phones, which </w:t>
      </w:r>
      <w:r w:rsidR="00CA7403">
        <w:rPr>
          <w:noProof/>
        </w:rPr>
        <mc:AlternateContent>
          <mc:Choice Requires="wpg">
            <w:drawing>
              <wp:anchor distT="0" distB="0" distL="114300" distR="114300" simplePos="0" relativeHeight="251681792" behindDoc="0" locked="0" layoutInCell="1" allowOverlap="1" wp14:anchorId="193F71BB" wp14:editId="34D166CA">
                <wp:simplePos x="0" y="0"/>
                <wp:positionH relativeFrom="column">
                  <wp:posOffset>-93345</wp:posOffset>
                </wp:positionH>
                <wp:positionV relativeFrom="paragraph">
                  <wp:posOffset>523586</wp:posOffset>
                </wp:positionV>
                <wp:extent cx="6411595" cy="5080635"/>
                <wp:effectExtent l="0" t="0" r="27305" b="12065"/>
                <wp:wrapSquare wrapText="bothSides"/>
                <wp:docPr id="118" name="Group 118"/>
                <wp:cNvGraphicFramePr/>
                <a:graphic xmlns:a="http://schemas.openxmlformats.org/drawingml/2006/main">
                  <a:graphicData uri="http://schemas.microsoft.com/office/word/2010/wordprocessingGroup">
                    <wpg:wgp>
                      <wpg:cNvGrpSpPr/>
                      <wpg:grpSpPr>
                        <a:xfrm>
                          <a:off x="0" y="0"/>
                          <a:ext cx="6411595" cy="5080635"/>
                          <a:chOff x="0" y="0"/>
                          <a:chExt cx="6411951" cy="5081565"/>
                        </a:xfrm>
                      </wpg:grpSpPr>
                      <wpg:grpSp>
                        <wpg:cNvPr id="117" name="Group 117"/>
                        <wpg:cNvGrpSpPr/>
                        <wpg:grpSpPr>
                          <a:xfrm>
                            <a:off x="0" y="0"/>
                            <a:ext cx="6411951" cy="4366307"/>
                            <a:chOff x="0" y="0"/>
                            <a:chExt cx="6411951" cy="4366307"/>
                          </a:xfrm>
                        </wpg:grpSpPr>
                        <wpg:grpSp>
                          <wpg:cNvPr id="115" name="Group 115"/>
                          <wpg:cNvGrpSpPr/>
                          <wpg:grpSpPr>
                            <a:xfrm>
                              <a:off x="0" y="0"/>
                              <a:ext cx="6411951" cy="4366307"/>
                              <a:chOff x="0" y="0"/>
                              <a:chExt cx="6411951" cy="4366307"/>
                            </a:xfrm>
                          </wpg:grpSpPr>
                          <pic:pic xmlns:pic="http://schemas.openxmlformats.org/drawingml/2006/picture">
                            <pic:nvPicPr>
                              <pic:cNvPr id="113" name="Picture 113"/>
                              <pic:cNvPicPr>
                                <a:picLocks noChangeAspect="1"/>
                              </pic:cNvPicPr>
                            </pic:nvPicPr>
                            <pic:blipFill rotWithShape="1">
                              <a:blip r:embed="rId12" cstate="print">
                                <a:extLst>
                                  <a:ext uri="{28A0092B-C50C-407E-A947-70E740481C1C}">
                                    <a14:useLocalDpi xmlns:a14="http://schemas.microsoft.com/office/drawing/2010/main" val="0"/>
                                  </a:ext>
                                </a:extLst>
                              </a:blip>
                              <a:srcRect b="52"/>
                              <a:stretch/>
                            </pic:blipFill>
                            <pic:spPr bwMode="auto">
                              <a:xfrm>
                                <a:off x="334536" y="301083"/>
                                <a:ext cx="5943600" cy="3735070"/>
                              </a:xfrm>
                              <a:prstGeom prst="rect">
                                <a:avLst/>
                              </a:prstGeom>
                              <a:ln>
                                <a:noFill/>
                              </a:ln>
                              <a:extLst>
                                <a:ext uri="{53640926-AAD7-44D8-BBD7-CCE9431645EC}">
                                  <a14:shadowObscured xmlns:a14="http://schemas.microsoft.com/office/drawing/2010/main"/>
                                </a:ext>
                              </a:extLst>
                            </pic:spPr>
                          </pic:pic>
                          <wps:wsp>
                            <wps:cNvPr id="39" name="Text Box 39"/>
                            <wps:cNvSpPr txBox="1"/>
                            <wps:spPr>
                              <a:xfrm>
                                <a:off x="379141" y="4014440"/>
                                <a:ext cx="1743710" cy="329565"/>
                              </a:xfrm>
                              <a:prstGeom prst="rect">
                                <a:avLst/>
                              </a:prstGeom>
                              <a:solidFill>
                                <a:schemeClr val="bg1"/>
                              </a:solidFill>
                              <a:ln w="6350">
                                <a:noFill/>
                              </a:ln>
                            </wps:spPr>
                            <wps:txbx>
                              <w:txbxContent>
                                <w:p w14:paraId="15DD62BA" w14:textId="77777777" w:rsidR="00FA487C" w:rsidRPr="004356A2" w:rsidRDefault="00FA487C" w:rsidP="00FA487C">
                                  <w:pPr>
                                    <w:rPr>
                                      <w:rFonts w:ascii="Verdana" w:hAnsi="Verdana" w:cstheme="minorBidi"/>
                                      <w:sz w:val="20"/>
                                      <w:szCs w:val="20"/>
                                    </w:rPr>
                                  </w:pPr>
                                  <w:r w:rsidRPr="004356A2">
                                    <w:rPr>
                                      <w:rFonts w:ascii="Verdana" w:hAnsi="Verdana" w:cstheme="minorBidi"/>
                                      <w:sz w:val="20"/>
                                      <w:szCs w:val="20"/>
                                    </w:rPr>
                                    <w:t>Mindles</w:t>
                                  </w:r>
                                  <w:r>
                                    <w:rPr>
                                      <w:rFonts w:ascii="Verdana" w:hAnsi="Verdana"/>
                                      <w:sz w:val="20"/>
                                      <w:szCs w:val="20"/>
                                    </w:rPr>
                                    <w:t xml:space="preserve">s      </w:t>
                                  </w:r>
                                  <w:r w:rsidRPr="004356A2">
                                    <w:rPr>
                                      <w:rFonts w:ascii="Verdana" w:hAnsi="Verdana" w:cstheme="minorBidi"/>
                                      <w:sz w:val="20"/>
                                      <w:szCs w:val="20"/>
                                    </w:rPr>
                                    <w:t>Mindful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501483" y="4036742"/>
                                <a:ext cx="1743710" cy="329565"/>
                              </a:xfrm>
                              <a:prstGeom prst="rect">
                                <a:avLst/>
                              </a:prstGeom>
                              <a:solidFill>
                                <a:schemeClr val="bg1"/>
                              </a:solidFill>
                              <a:ln w="6350">
                                <a:noFill/>
                              </a:ln>
                            </wps:spPr>
                            <wps:txbx>
                              <w:txbxContent>
                                <w:p w14:paraId="39960DDA" w14:textId="77777777" w:rsidR="00FA487C" w:rsidRPr="004356A2" w:rsidRDefault="00FA487C" w:rsidP="00FA487C">
                                  <w:pPr>
                                    <w:rPr>
                                      <w:rFonts w:ascii="Verdana" w:hAnsi="Verdana" w:cstheme="minorBidi"/>
                                      <w:sz w:val="20"/>
                                      <w:szCs w:val="20"/>
                                    </w:rPr>
                                  </w:pPr>
                                  <w:r w:rsidRPr="004356A2">
                                    <w:rPr>
                                      <w:rFonts w:ascii="Verdana" w:hAnsi="Verdana" w:cstheme="minorBidi"/>
                                      <w:sz w:val="20"/>
                                      <w:szCs w:val="20"/>
                                    </w:rPr>
                                    <w:t>Mindles</w:t>
                                  </w:r>
                                  <w:r>
                                    <w:rPr>
                                      <w:rFonts w:ascii="Verdana" w:hAnsi="Verdana"/>
                                      <w:sz w:val="20"/>
                                      <w:szCs w:val="20"/>
                                    </w:rPr>
                                    <w:t xml:space="preserve">s      </w:t>
                                  </w:r>
                                  <w:r w:rsidRPr="004356A2">
                                    <w:rPr>
                                      <w:rFonts w:ascii="Verdana" w:hAnsi="Verdana" w:cstheme="minorBidi"/>
                                      <w:sz w:val="20"/>
                                      <w:szCs w:val="20"/>
                                    </w:rPr>
                                    <w:t>Mind</w:t>
                                  </w:r>
                                  <w:r>
                                    <w:rPr>
                                      <w:rFonts w:ascii="Verdana" w:hAnsi="Verdana" w:cstheme="minorBidi"/>
                                      <w:sz w:val="20"/>
                                      <w:szCs w:val="20"/>
                                    </w:rPr>
                                    <w:t>f</w:t>
                                  </w:r>
                                  <w:r w:rsidRPr="004356A2">
                                    <w:rPr>
                                      <w:rFonts w:ascii="Verdana" w:hAnsi="Verdana" w:cstheme="minorBidi"/>
                                      <w:sz w:val="20"/>
                                      <w:szCs w:val="20"/>
                                    </w:rPr>
                                    <w:t>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0"/>
                                <a:ext cx="2816225" cy="294005"/>
                              </a:xfrm>
                              <a:prstGeom prst="rect">
                                <a:avLst/>
                              </a:prstGeom>
                              <a:solidFill>
                                <a:schemeClr val="bg1"/>
                              </a:solidFill>
                              <a:ln w="6350">
                                <a:noFill/>
                              </a:ln>
                            </wps:spPr>
                            <wps:txbx>
                              <w:txbxContent>
                                <w:p w14:paraId="6A12BB3B" w14:textId="77777777" w:rsidR="00FA487C" w:rsidRPr="007605CE" w:rsidRDefault="00FA487C" w:rsidP="00FA487C">
                                  <w:pPr>
                                    <w:rPr>
                                      <w:rFonts w:ascii="Verdana" w:hAnsi="Verdana" w:cstheme="minorBidi"/>
                                      <w:b/>
                                      <w:bCs/>
                                      <w:sz w:val="20"/>
                                      <w:szCs w:val="20"/>
                                    </w:rPr>
                                  </w:pPr>
                                  <w:r w:rsidRPr="007605CE">
                                    <w:rPr>
                                      <w:rFonts w:ascii="Verdana" w:hAnsi="Verdana"/>
                                      <w:b/>
                                      <w:bCs/>
                                      <w:sz w:val="20"/>
                                      <w:szCs w:val="20"/>
                                    </w:rPr>
                                    <w:t>0-30 minutes after 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100039" y="0"/>
                                <a:ext cx="3049905" cy="284480"/>
                              </a:xfrm>
                              <a:prstGeom prst="rect">
                                <a:avLst/>
                              </a:prstGeom>
                              <a:solidFill>
                                <a:schemeClr val="bg1"/>
                              </a:solidFill>
                              <a:ln w="6350">
                                <a:noFill/>
                              </a:ln>
                            </wps:spPr>
                            <wps:txbx>
                              <w:txbxContent>
                                <w:p w14:paraId="4CAC0779" w14:textId="77777777" w:rsidR="00FA487C" w:rsidRPr="007605CE" w:rsidRDefault="00FA487C" w:rsidP="00FA487C">
                                  <w:pPr>
                                    <w:rPr>
                                      <w:rFonts w:ascii="Verdana" w:hAnsi="Verdana" w:cstheme="minorBidi"/>
                                      <w:b/>
                                      <w:bCs/>
                                      <w:sz w:val="20"/>
                                      <w:szCs w:val="20"/>
                                    </w:rPr>
                                  </w:pPr>
                                  <w:r w:rsidRPr="007605CE">
                                    <w:rPr>
                                      <w:rFonts w:ascii="Verdana" w:hAnsi="Verdana"/>
                                      <w:b/>
                                      <w:bCs/>
                                      <w:sz w:val="20"/>
                                      <w:szCs w:val="20"/>
                                    </w:rPr>
                                    <w:t>30</w:t>
                                  </w:r>
                                  <w:r>
                                    <w:rPr>
                                      <w:rFonts w:ascii="Verdana" w:hAnsi="Verdana"/>
                                      <w:b/>
                                      <w:bCs/>
                                      <w:sz w:val="20"/>
                                      <w:szCs w:val="20"/>
                                    </w:rPr>
                                    <w:t>-60</w:t>
                                  </w:r>
                                  <w:r w:rsidRPr="007605CE">
                                    <w:rPr>
                                      <w:rFonts w:ascii="Verdana" w:hAnsi="Verdana"/>
                                      <w:b/>
                                      <w:bCs/>
                                      <w:sz w:val="20"/>
                                      <w:szCs w:val="20"/>
                                    </w:rPr>
                                    <w:t xml:space="preserve"> minutes after 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2141035"/>
                                <a:ext cx="2403475" cy="329565"/>
                              </a:xfrm>
                              <a:prstGeom prst="rect">
                                <a:avLst/>
                              </a:prstGeom>
                              <a:solidFill>
                                <a:schemeClr val="bg1"/>
                              </a:solidFill>
                              <a:ln w="6350">
                                <a:noFill/>
                              </a:ln>
                            </wps:spPr>
                            <wps:txbx>
                              <w:txbxContent>
                                <w:p w14:paraId="79EB68CC" w14:textId="77777777" w:rsidR="00FA487C" w:rsidRPr="007605CE" w:rsidRDefault="00FA487C" w:rsidP="00FA487C">
                                  <w:pPr>
                                    <w:rPr>
                                      <w:rFonts w:ascii="Verdana" w:hAnsi="Verdana" w:cstheme="minorBidi"/>
                                      <w:b/>
                                      <w:bCs/>
                                      <w:sz w:val="20"/>
                                      <w:szCs w:val="20"/>
                                    </w:rPr>
                                  </w:pPr>
                                  <w:r>
                                    <w:rPr>
                                      <w:rFonts w:ascii="Verdana" w:hAnsi="Verdana"/>
                                      <w:b/>
                                      <w:bCs/>
                                      <w:sz w:val="20"/>
                                      <w:szCs w:val="20"/>
                                    </w:rPr>
                                    <w:t>60-120</w:t>
                                  </w:r>
                                  <w:r w:rsidRPr="007605CE">
                                    <w:rPr>
                                      <w:rFonts w:ascii="Verdana" w:hAnsi="Verdana"/>
                                      <w:b/>
                                      <w:bCs/>
                                      <w:sz w:val="20"/>
                                      <w:szCs w:val="20"/>
                                    </w:rPr>
                                    <w:t xml:space="preserve"> minutes after 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077736" y="2141035"/>
                                <a:ext cx="2403475" cy="329565"/>
                              </a:xfrm>
                              <a:prstGeom prst="rect">
                                <a:avLst/>
                              </a:prstGeom>
                              <a:solidFill>
                                <a:schemeClr val="bg1"/>
                              </a:solidFill>
                              <a:ln w="6350">
                                <a:noFill/>
                              </a:ln>
                            </wps:spPr>
                            <wps:txbx>
                              <w:txbxContent>
                                <w:p w14:paraId="0FD67992" w14:textId="77777777" w:rsidR="00FA487C" w:rsidRPr="007605CE" w:rsidRDefault="00FA487C" w:rsidP="00FA487C">
                                  <w:pPr>
                                    <w:rPr>
                                      <w:rFonts w:ascii="Verdana" w:hAnsi="Verdana" w:cstheme="minorBidi"/>
                                      <w:b/>
                                      <w:bCs/>
                                      <w:sz w:val="20"/>
                                      <w:szCs w:val="20"/>
                                    </w:rPr>
                                  </w:pPr>
                                  <w:r>
                                    <w:rPr>
                                      <w:rFonts w:ascii="Verdana" w:hAnsi="Verdana"/>
                                      <w:b/>
                                      <w:bCs/>
                                      <w:sz w:val="20"/>
                                      <w:szCs w:val="20"/>
                                    </w:rPr>
                                    <w:t>120+</w:t>
                                  </w:r>
                                  <w:r w:rsidRPr="007605CE">
                                    <w:rPr>
                                      <w:rFonts w:ascii="Verdana" w:hAnsi="Verdana"/>
                                      <w:b/>
                                      <w:bCs/>
                                      <w:sz w:val="20"/>
                                      <w:szCs w:val="20"/>
                                    </w:rPr>
                                    <w:t xml:space="preserve"> minutes after 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rot="16200000">
                                <a:off x="-423112" y="915036"/>
                                <a:ext cx="1372870" cy="283845"/>
                              </a:xfrm>
                              <a:prstGeom prst="rect">
                                <a:avLst/>
                              </a:prstGeom>
                              <a:solidFill>
                                <a:schemeClr val="bg1"/>
                              </a:solidFill>
                              <a:ln w="6350">
                                <a:noFill/>
                              </a:ln>
                            </wps:spPr>
                            <wps:txbx>
                              <w:txbxContent>
                                <w:p w14:paraId="27457469" w14:textId="77777777" w:rsidR="00FA487C" w:rsidRPr="001A3FE8" w:rsidRDefault="00FA487C" w:rsidP="00FA487C">
                                  <w:pPr>
                                    <w:jc w:val="center"/>
                                    <w:rPr>
                                      <w:rFonts w:ascii="Verdana" w:hAnsi="Verdana" w:cstheme="minorBidi"/>
                                      <w:sz w:val="20"/>
                                      <w:szCs w:val="20"/>
                                    </w:rPr>
                                  </w:pPr>
                                  <w:r w:rsidRPr="001A3FE8">
                                    <w:rPr>
                                      <w:rFonts w:ascii="Verdana" w:hAnsi="Verdana"/>
                                      <w:sz w:val="20"/>
                                      <w:szCs w:val="20"/>
                                    </w:rPr>
                                    <w:t xml:space="preserve">Satiety (higher </w:t>
                                  </w:r>
                                  <w:r w:rsidRPr="001A3FE8">
                                    <w:rPr>
                                      <w:rFonts w:ascii="Verdana" w:hAnsi="Verdana"/>
                                      <w:sz w:val="20"/>
                                      <w:szCs w:val="20"/>
                                    </w:rPr>
                                    <w:sym w:font="Wingdings" w:char="F0E0"/>
                                  </w:r>
                                  <w:r w:rsidRPr="001A3FE8">
                                    <w:rPr>
                                      <w:rFonts w:ascii="Verdana" w:hAnsi="Verdan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rot="16200000">
                                <a:off x="2404357" y="977003"/>
                                <a:ext cx="1675130" cy="283845"/>
                              </a:xfrm>
                              <a:prstGeom prst="rect">
                                <a:avLst/>
                              </a:prstGeom>
                              <a:solidFill>
                                <a:schemeClr val="bg1"/>
                              </a:solidFill>
                              <a:ln w="6350">
                                <a:noFill/>
                              </a:ln>
                            </wps:spPr>
                            <wps:txbx>
                              <w:txbxContent>
                                <w:p w14:paraId="5801CB32" w14:textId="34452F00" w:rsidR="00FA487C" w:rsidRPr="001A3FE8" w:rsidRDefault="00556C98" w:rsidP="00FA487C">
                                  <w:pPr>
                                    <w:jc w:val="center"/>
                                    <w:rPr>
                                      <w:rFonts w:ascii="Verdana" w:hAnsi="Verdana" w:cstheme="minorBidi"/>
                                      <w:sz w:val="20"/>
                                      <w:szCs w:val="20"/>
                                    </w:rPr>
                                  </w:pPr>
                                  <w:r>
                                    <w:rPr>
                                      <w:rFonts w:ascii="Verdana" w:hAnsi="Verdana"/>
                                      <w:sz w:val="20"/>
                                      <w:szCs w:val="20"/>
                                    </w:rPr>
                                    <w:t xml:space="preserve">   </w:t>
                                  </w:r>
                                  <w:r w:rsidR="00FA487C" w:rsidRPr="001A3FE8">
                                    <w:rPr>
                                      <w:rFonts w:ascii="Verdana" w:hAnsi="Verdana"/>
                                      <w:sz w:val="20"/>
                                      <w:szCs w:val="20"/>
                                    </w:rPr>
                                    <w:t xml:space="preserve">Satiety (higher </w:t>
                                  </w:r>
                                  <w:r w:rsidR="00FA487C" w:rsidRPr="001A3FE8">
                                    <w:rPr>
                                      <w:rFonts w:ascii="Verdana" w:hAnsi="Verdana"/>
                                      <w:sz w:val="20"/>
                                      <w:szCs w:val="20"/>
                                    </w:rPr>
                                    <w:sym w:font="Wingdings" w:char="F0E0"/>
                                  </w:r>
                                  <w:r w:rsidR="00FA487C" w:rsidRPr="001A3FE8">
                                    <w:rPr>
                                      <w:rFonts w:ascii="Verdana" w:hAnsi="Verdan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rot="16200000">
                                <a:off x="2487039" y="3100357"/>
                                <a:ext cx="1551940" cy="283845"/>
                              </a:xfrm>
                              <a:prstGeom prst="rect">
                                <a:avLst/>
                              </a:prstGeom>
                              <a:solidFill>
                                <a:schemeClr val="bg1"/>
                              </a:solidFill>
                              <a:ln w="6350">
                                <a:noFill/>
                              </a:ln>
                            </wps:spPr>
                            <wps:txbx>
                              <w:txbxContent>
                                <w:p w14:paraId="59F8D9D1" w14:textId="77777777" w:rsidR="00FA487C" w:rsidRPr="001A3FE8" w:rsidRDefault="00FA487C" w:rsidP="00FA487C">
                                  <w:pPr>
                                    <w:jc w:val="center"/>
                                    <w:rPr>
                                      <w:rFonts w:ascii="Verdana" w:hAnsi="Verdana" w:cstheme="minorBidi"/>
                                      <w:sz w:val="20"/>
                                      <w:szCs w:val="20"/>
                                    </w:rPr>
                                  </w:pPr>
                                  <w:r w:rsidRPr="001A3FE8">
                                    <w:rPr>
                                      <w:rFonts w:ascii="Verdana" w:hAnsi="Verdana"/>
                                      <w:sz w:val="20"/>
                                      <w:szCs w:val="20"/>
                                    </w:rPr>
                                    <w:t xml:space="preserve">Satiety (higher </w:t>
                                  </w:r>
                                  <w:r w:rsidRPr="001A3FE8">
                                    <w:rPr>
                                      <w:rFonts w:ascii="Verdana" w:hAnsi="Verdana"/>
                                      <w:sz w:val="20"/>
                                      <w:szCs w:val="20"/>
                                    </w:rPr>
                                    <w:sym w:font="Wingdings" w:char="F0E0"/>
                                  </w:r>
                                  <w:r w:rsidRPr="001A3FE8">
                                    <w:rPr>
                                      <w:rFonts w:ascii="Verdana" w:hAnsi="Verdan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rot="16200000">
                                <a:off x="-434263" y="3011465"/>
                                <a:ext cx="1372870" cy="283845"/>
                              </a:xfrm>
                              <a:prstGeom prst="rect">
                                <a:avLst/>
                              </a:prstGeom>
                              <a:solidFill>
                                <a:schemeClr val="bg1"/>
                              </a:solidFill>
                              <a:ln w="6350">
                                <a:noFill/>
                              </a:ln>
                            </wps:spPr>
                            <wps:txbx>
                              <w:txbxContent>
                                <w:p w14:paraId="4C6B8E29" w14:textId="77777777" w:rsidR="00FA487C" w:rsidRPr="001A3FE8" w:rsidRDefault="00FA487C" w:rsidP="00FA487C">
                                  <w:pPr>
                                    <w:jc w:val="center"/>
                                    <w:rPr>
                                      <w:rFonts w:ascii="Verdana" w:hAnsi="Verdana" w:cstheme="minorBidi"/>
                                      <w:sz w:val="20"/>
                                      <w:szCs w:val="20"/>
                                    </w:rPr>
                                  </w:pPr>
                                  <w:r w:rsidRPr="001A3FE8">
                                    <w:rPr>
                                      <w:rFonts w:ascii="Verdana" w:hAnsi="Verdana"/>
                                      <w:sz w:val="20"/>
                                      <w:szCs w:val="20"/>
                                    </w:rPr>
                                    <w:t xml:space="preserve">Satiety (higher </w:t>
                                  </w:r>
                                  <w:r w:rsidRPr="001A3FE8">
                                    <w:rPr>
                                      <w:rFonts w:ascii="Verdana" w:hAnsi="Verdana"/>
                                      <w:sz w:val="20"/>
                                      <w:szCs w:val="20"/>
                                    </w:rPr>
                                    <w:sym w:font="Wingdings" w:char="F0E0"/>
                                  </w:r>
                                  <w:r w:rsidRPr="001A3FE8">
                                    <w:rPr>
                                      <w:rFonts w:ascii="Verdana" w:hAnsi="Verdan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929161" y="446049"/>
                                <a:ext cx="250497" cy="210208"/>
                              </a:xfrm>
                              <a:prstGeom prst="rect">
                                <a:avLst/>
                              </a:prstGeom>
                              <a:solidFill>
                                <a:schemeClr val="lt1"/>
                              </a:solidFill>
                              <a:ln w="6350">
                                <a:noFill/>
                              </a:ln>
                            </wps:spPr>
                            <wps:txbx>
                              <w:txbxContent>
                                <w:p w14:paraId="1B81F3B0" w14:textId="77777777" w:rsidR="00FA487C" w:rsidRPr="00FE2FC6" w:rsidRDefault="00FA487C" w:rsidP="00FA487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984917" y="2620537"/>
                                <a:ext cx="250497" cy="210208"/>
                              </a:xfrm>
                              <a:prstGeom prst="rect">
                                <a:avLst/>
                              </a:prstGeom>
                              <a:solidFill>
                                <a:schemeClr val="lt1"/>
                              </a:solidFill>
                              <a:ln w="6350">
                                <a:noFill/>
                              </a:ln>
                            </wps:spPr>
                            <wps:txbx>
                              <w:txbxContent>
                                <w:p w14:paraId="1F9D177F" w14:textId="77777777" w:rsidR="00FA487C" w:rsidRPr="00FE2FC6" w:rsidRDefault="00FA487C" w:rsidP="00FA487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Straight Connector 114"/>
                            <wps:cNvCnPr/>
                            <wps:spPr>
                              <a:xfrm>
                                <a:off x="223024" y="4034467"/>
                                <a:ext cx="6188927"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7" name="Text Box 37"/>
                          <wps:cNvSpPr txBox="1"/>
                          <wps:spPr>
                            <a:xfrm>
                              <a:off x="379141" y="1873405"/>
                              <a:ext cx="1743710" cy="329565"/>
                            </a:xfrm>
                            <a:prstGeom prst="rect">
                              <a:avLst/>
                            </a:prstGeom>
                            <a:solidFill>
                              <a:schemeClr val="bg1"/>
                            </a:solidFill>
                            <a:ln w="6350">
                              <a:noFill/>
                            </a:ln>
                          </wps:spPr>
                          <wps:txbx>
                            <w:txbxContent>
                              <w:p w14:paraId="212663BF" w14:textId="77777777" w:rsidR="00FA487C" w:rsidRPr="004356A2" w:rsidRDefault="00FA487C" w:rsidP="00FA487C">
                                <w:pPr>
                                  <w:rPr>
                                    <w:rFonts w:ascii="Verdana" w:hAnsi="Verdana" w:cstheme="minorBidi"/>
                                    <w:sz w:val="20"/>
                                    <w:szCs w:val="20"/>
                                  </w:rPr>
                                </w:pPr>
                                <w:r w:rsidRPr="004356A2">
                                  <w:rPr>
                                    <w:rFonts w:ascii="Verdana" w:hAnsi="Verdana" w:cstheme="minorBidi"/>
                                    <w:sz w:val="20"/>
                                    <w:szCs w:val="20"/>
                                  </w:rPr>
                                  <w:t>Mindles</w:t>
                                </w:r>
                                <w:r>
                                  <w:rPr>
                                    <w:rFonts w:ascii="Verdana" w:hAnsi="Verdana"/>
                                    <w:sz w:val="20"/>
                                    <w:szCs w:val="20"/>
                                  </w:rPr>
                                  <w:t xml:space="preserve">s      </w:t>
                                </w:r>
                                <w:r w:rsidRPr="004356A2">
                                  <w:rPr>
                                    <w:rFonts w:ascii="Verdana" w:hAnsi="Verdana" w:cstheme="minorBidi"/>
                                    <w:sz w:val="20"/>
                                    <w:szCs w:val="20"/>
                                  </w:rPr>
                                  <w:t>Mindful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501483" y="1884557"/>
                              <a:ext cx="1743710" cy="329565"/>
                            </a:xfrm>
                            <a:prstGeom prst="rect">
                              <a:avLst/>
                            </a:prstGeom>
                            <a:solidFill>
                              <a:schemeClr val="bg1"/>
                            </a:solidFill>
                            <a:ln w="6350">
                              <a:noFill/>
                            </a:ln>
                          </wps:spPr>
                          <wps:txbx>
                            <w:txbxContent>
                              <w:p w14:paraId="583E01F2" w14:textId="77777777" w:rsidR="00FA487C" w:rsidRPr="004356A2" w:rsidRDefault="00FA487C" w:rsidP="00FA487C">
                                <w:pPr>
                                  <w:rPr>
                                    <w:rFonts w:ascii="Verdana" w:hAnsi="Verdana" w:cstheme="minorBidi"/>
                                    <w:sz w:val="20"/>
                                    <w:szCs w:val="20"/>
                                  </w:rPr>
                                </w:pPr>
                                <w:r w:rsidRPr="004356A2">
                                  <w:rPr>
                                    <w:rFonts w:ascii="Verdana" w:hAnsi="Verdana" w:cstheme="minorBidi"/>
                                    <w:sz w:val="20"/>
                                    <w:szCs w:val="20"/>
                                  </w:rPr>
                                  <w:t>Mindles</w:t>
                                </w:r>
                                <w:r>
                                  <w:rPr>
                                    <w:rFonts w:ascii="Verdana" w:hAnsi="Verdana"/>
                                    <w:sz w:val="20"/>
                                    <w:szCs w:val="20"/>
                                  </w:rPr>
                                  <w:t xml:space="preserve">s      </w:t>
                                </w:r>
                                <w:r w:rsidRPr="004356A2">
                                  <w:rPr>
                                    <w:rFonts w:ascii="Verdana" w:hAnsi="Verdana" w:cstheme="minorBidi"/>
                                    <w:sz w:val="20"/>
                                    <w:szCs w:val="20"/>
                                  </w:rPr>
                                  <w:t>Mindful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6" name="Text Box 116"/>
                        <wps:cNvSpPr txBox="1"/>
                        <wps:spPr>
                          <a:xfrm>
                            <a:off x="111512" y="4348976"/>
                            <a:ext cx="5941695" cy="732589"/>
                          </a:xfrm>
                          <a:prstGeom prst="rect">
                            <a:avLst/>
                          </a:prstGeom>
                          <a:solidFill>
                            <a:schemeClr val="lt1"/>
                          </a:solidFill>
                          <a:ln w="6350">
                            <a:solidFill>
                              <a:prstClr val="black"/>
                            </a:solidFill>
                          </a:ln>
                        </wps:spPr>
                        <wps:txbx>
                          <w:txbxContent>
                            <w:p w14:paraId="3A72CA3A" w14:textId="3D5A9EFA" w:rsidR="00556C98" w:rsidRPr="00412552" w:rsidRDefault="00556C98" w:rsidP="00556C98">
                              <w:pPr>
                                <w:jc w:val="both"/>
                                <w:rPr>
                                  <w:rFonts w:ascii="Arial" w:hAnsi="Arial" w:cs="Arial"/>
                                  <w:sz w:val="21"/>
                                  <w:szCs w:val="21"/>
                                </w:rPr>
                              </w:pPr>
                              <w:r w:rsidRPr="00412552">
                                <w:rPr>
                                  <w:rFonts w:ascii="Arial" w:hAnsi="Arial" w:cs="Arial"/>
                                  <w:b/>
                                  <w:bCs/>
                                  <w:sz w:val="21"/>
                                  <w:szCs w:val="21"/>
                                </w:rPr>
                                <w:t xml:space="preserve">Figure </w:t>
                              </w:r>
                              <w:r>
                                <w:rPr>
                                  <w:rFonts w:ascii="Arial" w:hAnsi="Arial" w:cs="Arial"/>
                                  <w:b/>
                                  <w:bCs/>
                                  <w:sz w:val="21"/>
                                  <w:szCs w:val="21"/>
                                </w:rPr>
                                <w:t>2</w:t>
                              </w:r>
                              <w:r w:rsidRPr="00412552">
                                <w:rPr>
                                  <w:rFonts w:ascii="Arial" w:hAnsi="Arial" w:cs="Arial"/>
                                  <w:b/>
                                  <w:bCs/>
                                  <w:sz w:val="21"/>
                                  <w:szCs w:val="21"/>
                                </w:rPr>
                                <w:t xml:space="preserve">. </w:t>
                              </w:r>
                              <w:r>
                                <w:rPr>
                                  <w:rFonts w:ascii="Arial" w:hAnsi="Arial" w:cs="Arial"/>
                                  <w:b/>
                                  <w:bCs/>
                                  <w:sz w:val="21"/>
                                  <w:szCs w:val="21"/>
                                </w:rPr>
                                <w:t>Preliminary results: satiety is higher when eating mindfully versus mindlessly</w:t>
                              </w:r>
                              <w:r w:rsidRPr="00412552">
                                <w:rPr>
                                  <w:rFonts w:ascii="Arial" w:hAnsi="Arial" w:cs="Arial"/>
                                  <w:b/>
                                  <w:bCs/>
                                  <w:sz w:val="21"/>
                                  <w:szCs w:val="21"/>
                                </w:rPr>
                                <w:t xml:space="preserve">. </w:t>
                              </w:r>
                              <w:r w:rsidRPr="00556C98">
                                <w:rPr>
                                  <w:rFonts w:ascii="Arial" w:hAnsi="Arial" w:cs="Arial"/>
                                  <w:sz w:val="21"/>
                                  <w:szCs w:val="21"/>
                                </w:rPr>
                                <w:t>Differences in satiety between group</w:t>
                              </w:r>
                              <w:r>
                                <w:rPr>
                                  <w:rFonts w:ascii="Arial" w:hAnsi="Arial" w:cs="Arial"/>
                                  <w:sz w:val="21"/>
                                  <w:szCs w:val="21"/>
                                </w:rPr>
                                <w:t>s</w:t>
                              </w:r>
                              <w:r w:rsidRPr="00556C98">
                                <w:rPr>
                                  <w:rFonts w:ascii="Arial" w:hAnsi="Arial" w:cs="Arial"/>
                                  <w:sz w:val="21"/>
                                  <w:szCs w:val="21"/>
                                </w:rPr>
                                <w:t xml:space="preserve"> who reported being mindful during their meal versus mindless (on their phone/ watching TV). </w:t>
                              </w:r>
                              <w:r w:rsidR="00636087">
                                <w:rPr>
                                  <w:rFonts w:ascii="Arial" w:hAnsi="Arial" w:cs="Arial"/>
                                  <w:sz w:val="21"/>
                                  <w:szCs w:val="21"/>
                                </w:rPr>
                                <w:t>T</w:t>
                              </w:r>
                              <w:r w:rsidRPr="00556C98">
                                <w:rPr>
                                  <w:rFonts w:ascii="Arial" w:hAnsi="Arial" w:cs="Arial"/>
                                  <w:sz w:val="21"/>
                                  <w:szCs w:val="21"/>
                                </w:rPr>
                                <w:t xml:space="preserve">he effect emerges almost immediately after a meal, and lasts for </w:t>
                              </w:r>
                              <w:r>
                                <w:rPr>
                                  <w:rFonts w:ascii="Arial" w:hAnsi="Arial" w:cs="Arial"/>
                                  <w:sz w:val="21"/>
                                  <w:szCs w:val="21"/>
                                </w:rPr>
                                <w:t>up to</w:t>
                              </w:r>
                              <w:r w:rsidRPr="00556C98">
                                <w:rPr>
                                  <w:rFonts w:ascii="Arial" w:hAnsi="Arial" w:cs="Arial"/>
                                  <w:sz w:val="21"/>
                                  <w:szCs w:val="21"/>
                                </w:rPr>
                                <w:t xml:space="preserve"> 2 hours, with a</w:t>
                              </w:r>
                              <w:r w:rsidR="003C0E7E">
                                <w:rPr>
                                  <w:rFonts w:ascii="Arial" w:hAnsi="Arial" w:cs="Arial"/>
                                  <w:sz w:val="21"/>
                                  <w:szCs w:val="21"/>
                                </w:rPr>
                                <w:t>n intriguing</w:t>
                              </w:r>
                              <w:r w:rsidRPr="00556C98">
                                <w:rPr>
                                  <w:rFonts w:ascii="Arial" w:hAnsi="Arial" w:cs="Arial"/>
                                  <w:sz w:val="21"/>
                                  <w:szCs w:val="21"/>
                                </w:rPr>
                                <w:t xml:space="preserve"> non-significant difference at 30-60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3F71BB" id="Group 118" o:spid="_x0000_s1026" style="position:absolute;left:0;text-align:left;margin-left:-7.35pt;margin-top:41.25pt;width:504.85pt;height:400.05pt;z-index:251681792;mso-height-relative:margin" coordsize="64119,5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">
                <v:group id="Group 117" o:spid="_x0000_s1027" style="position:absolute;width:64119;height:43663" coordsize="64119,4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
                  <v:group id="Group 115" o:spid="_x0000_s1028" style="position:absolute;width:64119;height:43663" coordsize="64119,4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E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jEE3gZhQ3k8gkAAP//AwBQSwECLQAUAAYACAAAACEA2+H2y+4AAACFAQAAEwAAAAAA&#10;AAAAAAAAAAAAAAAAW0NvbnRlbnRfVHlwZXNdLnhtbFBLAQItABQABgAIAAAAIQBa9CxbvwAAABUB&#10;AAALAAAAAAAAAAAAAAAAAB8BAABfcmVscy8ucmVsc1BLAQItABQABgAIAAAAIQCSNvKEyAAAAOE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9" type="#_x0000_t75" style="position:absolute;left:3345;top:3010;width:59436;height:3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">
                      <v:imagedata r:id="rId13" o:title="" cropbottom="34f"/>
                    </v:shape>
                    <v:shapetype id="_x0000_t202" coordsize="21600,21600" o:spt="202" path="m,l,21600r21600,l21600,xe">
                      <v:stroke joinstyle="miter"/>
                      <v:path gradientshapeok="t" o:connecttype="rect"/>
                    </v:shapetype>
                    <v:shape id="Text Box 39" o:spid="_x0000_s1030" type="#_x0000_t202" style="position:absolute;left:3791;top:40144;width:1743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" fillcolor="white [3212]" stroked="f" strokeweight=".5pt">
                      <v:textbox>
                        <w:txbxContent>
                          <w:p w14:paraId="15DD62BA" w14:textId="77777777" w:rsidR="00FA487C" w:rsidRPr="004356A2" w:rsidRDefault="00FA487C" w:rsidP="00FA487C">
                            <w:pPr>
                              <w:rPr>
                                <w:rFonts w:ascii="Verdana" w:hAnsi="Verdana" w:cstheme="minorBidi"/>
                                <w:sz w:val="20"/>
                                <w:szCs w:val="20"/>
                              </w:rPr>
                            </w:pPr>
                            <w:r w:rsidRPr="004356A2">
                              <w:rPr>
                                <w:rFonts w:ascii="Verdana" w:hAnsi="Verdana" w:cstheme="minorBidi"/>
                                <w:sz w:val="20"/>
                                <w:szCs w:val="20"/>
                              </w:rPr>
                              <w:t>Mindles</w:t>
                            </w:r>
                            <w:r>
                              <w:rPr>
                                <w:rFonts w:ascii="Verdana" w:hAnsi="Verdana"/>
                                <w:sz w:val="20"/>
                                <w:szCs w:val="20"/>
                              </w:rPr>
                              <w:t xml:space="preserve">s      </w:t>
                            </w:r>
                            <w:r w:rsidRPr="004356A2">
                              <w:rPr>
                                <w:rFonts w:ascii="Verdana" w:hAnsi="Verdana" w:cstheme="minorBidi"/>
                                <w:sz w:val="20"/>
                                <w:szCs w:val="20"/>
                              </w:rPr>
                              <w:t>Mindful</w:t>
                            </w:r>
                          </w:p>
                        </w:txbxContent>
                      </v:textbox>
                    </v:shape>
                    <v:shape id="Text Box 40" o:spid="_x0000_s1031" type="#_x0000_t202" style="position:absolute;left:35014;top:40367;width:1743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" fillcolor="white [3212]" stroked="f" strokeweight=".5pt">
                      <v:textbox>
                        <w:txbxContent>
                          <w:p w14:paraId="39960DDA" w14:textId="77777777" w:rsidR="00FA487C" w:rsidRPr="004356A2" w:rsidRDefault="00FA487C" w:rsidP="00FA487C">
                            <w:pPr>
                              <w:rPr>
                                <w:rFonts w:ascii="Verdana" w:hAnsi="Verdana" w:cstheme="minorBidi"/>
                                <w:sz w:val="20"/>
                                <w:szCs w:val="20"/>
                              </w:rPr>
                            </w:pPr>
                            <w:r w:rsidRPr="004356A2">
                              <w:rPr>
                                <w:rFonts w:ascii="Verdana" w:hAnsi="Verdana" w:cstheme="minorBidi"/>
                                <w:sz w:val="20"/>
                                <w:szCs w:val="20"/>
                              </w:rPr>
                              <w:t>Mindles</w:t>
                            </w:r>
                            <w:r>
                              <w:rPr>
                                <w:rFonts w:ascii="Verdana" w:hAnsi="Verdana"/>
                                <w:sz w:val="20"/>
                                <w:szCs w:val="20"/>
                              </w:rPr>
                              <w:t xml:space="preserve">s      </w:t>
                            </w:r>
                            <w:r w:rsidRPr="004356A2">
                              <w:rPr>
                                <w:rFonts w:ascii="Verdana" w:hAnsi="Verdana" w:cstheme="minorBidi"/>
                                <w:sz w:val="20"/>
                                <w:szCs w:val="20"/>
                              </w:rPr>
                              <w:t>Mind</w:t>
                            </w:r>
                            <w:r>
                              <w:rPr>
                                <w:rFonts w:ascii="Verdana" w:hAnsi="Verdana" w:cstheme="minorBidi"/>
                                <w:sz w:val="20"/>
                                <w:szCs w:val="20"/>
                              </w:rPr>
                              <w:t>f</w:t>
                            </w:r>
                            <w:r w:rsidRPr="004356A2">
                              <w:rPr>
                                <w:rFonts w:ascii="Verdana" w:hAnsi="Verdana" w:cstheme="minorBidi"/>
                                <w:sz w:val="20"/>
                                <w:szCs w:val="20"/>
                              </w:rPr>
                              <w:t>ul</w:t>
                            </w:r>
                          </w:p>
                        </w:txbxContent>
                      </v:textbox>
                    </v:shape>
                    <v:shape id="Text Box 41" o:spid="_x0000_s1032" type="#_x0000_t202" style="position:absolute;width:2816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" fillcolor="white [3212]" stroked="f" strokeweight=".5pt">
                      <v:textbox>
                        <w:txbxContent>
                          <w:p w14:paraId="6A12BB3B" w14:textId="77777777" w:rsidR="00FA487C" w:rsidRPr="007605CE" w:rsidRDefault="00FA487C" w:rsidP="00FA487C">
                            <w:pPr>
                              <w:rPr>
                                <w:rFonts w:ascii="Verdana" w:hAnsi="Verdana" w:cstheme="minorBidi"/>
                                <w:b/>
                                <w:bCs/>
                                <w:sz w:val="20"/>
                                <w:szCs w:val="20"/>
                              </w:rPr>
                            </w:pPr>
                            <w:r w:rsidRPr="007605CE">
                              <w:rPr>
                                <w:rFonts w:ascii="Verdana" w:hAnsi="Verdana"/>
                                <w:b/>
                                <w:bCs/>
                                <w:sz w:val="20"/>
                                <w:szCs w:val="20"/>
                              </w:rPr>
                              <w:t>0-30 minutes after eating</w:t>
                            </w:r>
                          </w:p>
                        </w:txbxContent>
                      </v:textbox>
                    </v:shape>
                    <v:shape id="Text Box 42" o:spid="_x0000_s1033" type="#_x0000_t202" style="position:absolute;left:31000;width:3049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" fillcolor="white [3212]" stroked="f" strokeweight=".5pt">
                      <v:textbox>
                        <w:txbxContent>
                          <w:p w14:paraId="4CAC0779" w14:textId="77777777" w:rsidR="00FA487C" w:rsidRPr="007605CE" w:rsidRDefault="00FA487C" w:rsidP="00FA487C">
                            <w:pPr>
                              <w:rPr>
                                <w:rFonts w:ascii="Verdana" w:hAnsi="Verdana" w:cstheme="minorBidi"/>
                                <w:b/>
                                <w:bCs/>
                                <w:sz w:val="20"/>
                                <w:szCs w:val="20"/>
                              </w:rPr>
                            </w:pPr>
                            <w:r w:rsidRPr="007605CE">
                              <w:rPr>
                                <w:rFonts w:ascii="Verdana" w:hAnsi="Verdana"/>
                                <w:b/>
                                <w:bCs/>
                                <w:sz w:val="20"/>
                                <w:szCs w:val="20"/>
                              </w:rPr>
                              <w:t>30</w:t>
                            </w:r>
                            <w:r>
                              <w:rPr>
                                <w:rFonts w:ascii="Verdana" w:hAnsi="Verdana"/>
                                <w:b/>
                                <w:bCs/>
                                <w:sz w:val="20"/>
                                <w:szCs w:val="20"/>
                              </w:rPr>
                              <w:t>-60</w:t>
                            </w:r>
                            <w:r w:rsidRPr="007605CE">
                              <w:rPr>
                                <w:rFonts w:ascii="Verdana" w:hAnsi="Verdana"/>
                                <w:b/>
                                <w:bCs/>
                                <w:sz w:val="20"/>
                                <w:szCs w:val="20"/>
                              </w:rPr>
                              <w:t xml:space="preserve"> minutes after eating</w:t>
                            </w:r>
                          </w:p>
                        </w:txbxContent>
                      </v:textbox>
                    </v:shape>
                    <v:shape id="Text Box 43" o:spid="_x0000_s1034" type="#_x0000_t202" style="position:absolute;top:21410;width:2403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" fillcolor="white [3212]" stroked="f" strokeweight=".5pt">
                      <v:textbox>
                        <w:txbxContent>
                          <w:p w14:paraId="79EB68CC" w14:textId="77777777" w:rsidR="00FA487C" w:rsidRPr="007605CE" w:rsidRDefault="00FA487C" w:rsidP="00FA487C">
                            <w:pPr>
                              <w:rPr>
                                <w:rFonts w:ascii="Verdana" w:hAnsi="Verdana" w:cstheme="minorBidi"/>
                                <w:b/>
                                <w:bCs/>
                                <w:sz w:val="20"/>
                                <w:szCs w:val="20"/>
                              </w:rPr>
                            </w:pPr>
                            <w:r>
                              <w:rPr>
                                <w:rFonts w:ascii="Verdana" w:hAnsi="Verdana"/>
                                <w:b/>
                                <w:bCs/>
                                <w:sz w:val="20"/>
                                <w:szCs w:val="20"/>
                              </w:rPr>
                              <w:t>60-120</w:t>
                            </w:r>
                            <w:r w:rsidRPr="007605CE">
                              <w:rPr>
                                <w:rFonts w:ascii="Verdana" w:hAnsi="Verdana"/>
                                <w:b/>
                                <w:bCs/>
                                <w:sz w:val="20"/>
                                <w:szCs w:val="20"/>
                              </w:rPr>
                              <w:t xml:space="preserve"> minutes after eating</w:t>
                            </w:r>
                          </w:p>
                        </w:txbxContent>
                      </v:textbox>
                    </v:shape>
                    <v:shape id="Text Box 44" o:spid="_x0000_s1035" type="#_x0000_t202" style="position:absolute;left:30777;top:21410;width:2403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" fillcolor="white [3212]" stroked="f" strokeweight=".5pt">
                      <v:textbox>
                        <w:txbxContent>
                          <w:p w14:paraId="0FD67992" w14:textId="77777777" w:rsidR="00FA487C" w:rsidRPr="007605CE" w:rsidRDefault="00FA487C" w:rsidP="00FA487C">
                            <w:pPr>
                              <w:rPr>
                                <w:rFonts w:ascii="Verdana" w:hAnsi="Verdana" w:cstheme="minorBidi"/>
                                <w:b/>
                                <w:bCs/>
                                <w:sz w:val="20"/>
                                <w:szCs w:val="20"/>
                              </w:rPr>
                            </w:pPr>
                            <w:r>
                              <w:rPr>
                                <w:rFonts w:ascii="Verdana" w:hAnsi="Verdana"/>
                                <w:b/>
                                <w:bCs/>
                                <w:sz w:val="20"/>
                                <w:szCs w:val="20"/>
                              </w:rPr>
                              <w:t>120+</w:t>
                            </w:r>
                            <w:r w:rsidRPr="007605CE">
                              <w:rPr>
                                <w:rFonts w:ascii="Verdana" w:hAnsi="Verdana"/>
                                <w:b/>
                                <w:bCs/>
                                <w:sz w:val="20"/>
                                <w:szCs w:val="20"/>
                              </w:rPr>
                              <w:t xml:space="preserve"> minutes after eating</w:t>
                            </w:r>
                          </w:p>
                        </w:txbxContent>
                      </v:textbox>
                    </v:shape>
                    <v:shape id="Text Box 45" o:spid="_x0000_s1036" type="#_x0000_t202" style="position:absolute;left:-4231;top:9150;width:13728;height:28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" fillcolor="white [3212]" stroked="f" strokeweight=".5pt">
                      <v:textbox>
                        <w:txbxContent>
                          <w:p w14:paraId="27457469" w14:textId="77777777" w:rsidR="00FA487C" w:rsidRPr="001A3FE8" w:rsidRDefault="00FA487C" w:rsidP="00FA487C">
                            <w:pPr>
                              <w:jc w:val="center"/>
                              <w:rPr>
                                <w:rFonts w:ascii="Verdana" w:hAnsi="Verdana" w:cstheme="minorBidi"/>
                                <w:sz w:val="20"/>
                                <w:szCs w:val="20"/>
                              </w:rPr>
                            </w:pPr>
                            <w:r w:rsidRPr="001A3FE8">
                              <w:rPr>
                                <w:rFonts w:ascii="Verdana" w:hAnsi="Verdana"/>
                                <w:sz w:val="20"/>
                                <w:szCs w:val="20"/>
                              </w:rPr>
                              <w:t xml:space="preserve">Satiety (higher </w:t>
                            </w:r>
                            <w:r w:rsidRPr="001A3FE8">
                              <w:rPr>
                                <w:rFonts w:ascii="Verdana" w:hAnsi="Verdana"/>
                                <w:sz w:val="20"/>
                                <w:szCs w:val="20"/>
                              </w:rPr>
                              <w:sym w:font="Wingdings" w:char="F0E0"/>
                            </w:r>
                            <w:r w:rsidRPr="001A3FE8">
                              <w:rPr>
                                <w:rFonts w:ascii="Verdana" w:hAnsi="Verdana"/>
                                <w:sz w:val="20"/>
                                <w:szCs w:val="20"/>
                              </w:rPr>
                              <w:t>)</w:t>
                            </w:r>
                          </w:p>
                        </w:txbxContent>
                      </v:textbox>
                    </v:shape>
                    <v:shape id="Text Box 46" o:spid="_x0000_s1037" type="#_x0000_t202" style="position:absolute;left:24043;top:9769;width:16751;height:28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" fillcolor="white [3212]" stroked="f" strokeweight=".5pt">
                      <v:textbox>
                        <w:txbxContent>
                          <w:p w14:paraId="5801CB32" w14:textId="34452F00" w:rsidR="00FA487C" w:rsidRPr="001A3FE8" w:rsidRDefault="00556C98" w:rsidP="00FA487C">
                            <w:pPr>
                              <w:jc w:val="center"/>
                              <w:rPr>
                                <w:rFonts w:ascii="Verdana" w:hAnsi="Verdana" w:cstheme="minorBidi"/>
                                <w:sz w:val="20"/>
                                <w:szCs w:val="20"/>
                              </w:rPr>
                            </w:pPr>
                            <w:r>
                              <w:rPr>
                                <w:rFonts w:ascii="Verdana" w:hAnsi="Verdana"/>
                                <w:sz w:val="20"/>
                                <w:szCs w:val="20"/>
                              </w:rPr>
                              <w:t xml:space="preserve">   </w:t>
                            </w:r>
                            <w:r w:rsidR="00FA487C" w:rsidRPr="001A3FE8">
                              <w:rPr>
                                <w:rFonts w:ascii="Verdana" w:hAnsi="Verdana"/>
                                <w:sz w:val="20"/>
                                <w:szCs w:val="20"/>
                              </w:rPr>
                              <w:t xml:space="preserve">Satiety (higher </w:t>
                            </w:r>
                            <w:r w:rsidR="00FA487C" w:rsidRPr="001A3FE8">
                              <w:rPr>
                                <w:rFonts w:ascii="Verdana" w:hAnsi="Verdana"/>
                                <w:sz w:val="20"/>
                                <w:szCs w:val="20"/>
                              </w:rPr>
                              <w:sym w:font="Wingdings" w:char="F0E0"/>
                            </w:r>
                            <w:r w:rsidR="00FA487C" w:rsidRPr="001A3FE8">
                              <w:rPr>
                                <w:rFonts w:ascii="Verdana" w:hAnsi="Verdana"/>
                                <w:sz w:val="20"/>
                                <w:szCs w:val="20"/>
                              </w:rPr>
                              <w:t>)</w:t>
                            </w:r>
                          </w:p>
                        </w:txbxContent>
                      </v:textbox>
                    </v:shape>
                    <v:shape id="Text Box 47" o:spid="_x0000_s1038" type="#_x0000_t202" style="position:absolute;left:24870;top:31003;width:15519;height:28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" fillcolor="white [3212]" stroked="f" strokeweight=".5pt">
                      <v:textbox>
                        <w:txbxContent>
                          <w:p w14:paraId="59F8D9D1" w14:textId="77777777" w:rsidR="00FA487C" w:rsidRPr="001A3FE8" w:rsidRDefault="00FA487C" w:rsidP="00FA487C">
                            <w:pPr>
                              <w:jc w:val="center"/>
                              <w:rPr>
                                <w:rFonts w:ascii="Verdana" w:hAnsi="Verdana" w:cstheme="minorBidi"/>
                                <w:sz w:val="20"/>
                                <w:szCs w:val="20"/>
                              </w:rPr>
                            </w:pPr>
                            <w:r w:rsidRPr="001A3FE8">
                              <w:rPr>
                                <w:rFonts w:ascii="Verdana" w:hAnsi="Verdana"/>
                                <w:sz w:val="20"/>
                                <w:szCs w:val="20"/>
                              </w:rPr>
                              <w:t xml:space="preserve">Satiety (higher </w:t>
                            </w:r>
                            <w:r w:rsidRPr="001A3FE8">
                              <w:rPr>
                                <w:rFonts w:ascii="Verdana" w:hAnsi="Verdana"/>
                                <w:sz w:val="20"/>
                                <w:szCs w:val="20"/>
                              </w:rPr>
                              <w:sym w:font="Wingdings" w:char="F0E0"/>
                            </w:r>
                            <w:r w:rsidRPr="001A3FE8">
                              <w:rPr>
                                <w:rFonts w:ascii="Verdana" w:hAnsi="Verdana"/>
                                <w:sz w:val="20"/>
                                <w:szCs w:val="20"/>
                              </w:rPr>
                              <w:t>)</w:t>
                            </w:r>
                          </w:p>
                        </w:txbxContent>
                      </v:textbox>
                    </v:shape>
                    <v:shape id="Text Box 48" o:spid="_x0000_s1039" type="#_x0000_t202" style="position:absolute;left:-4344;top:30115;width:13729;height:28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" fillcolor="white [3212]" stroked="f" strokeweight=".5pt">
                      <v:textbox>
                        <w:txbxContent>
                          <w:p w14:paraId="4C6B8E29" w14:textId="77777777" w:rsidR="00FA487C" w:rsidRPr="001A3FE8" w:rsidRDefault="00FA487C" w:rsidP="00FA487C">
                            <w:pPr>
                              <w:jc w:val="center"/>
                              <w:rPr>
                                <w:rFonts w:ascii="Verdana" w:hAnsi="Verdana" w:cstheme="minorBidi"/>
                                <w:sz w:val="20"/>
                                <w:szCs w:val="20"/>
                              </w:rPr>
                            </w:pPr>
                            <w:r w:rsidRPr="001A3FE8">
                              <w:rPr>
                                <w:rFonts w:ascii="Verdana" w:hAnsi="Verdana"/>
                                <w:sz w:val="20"/>
                                <w:szCs w:val="20"/>
                              </w:rPr>
                              <w:t xml:space="preserve">Satiety (higher </w:t>
                            </w:r>
                            <w:r w:rsidRPr="001A3FE8">
                              <w:rPr>
                                <w:rFonts w:ascii="Verdana" w:hAnsi="Verdana"/>
                                <w:sz w:val="20"/>
                                <w:szCs w:val="20"/>
                              </w:rPr>
                              <w:sym w:font="Wingdings" w:char="F0E0"/>
                            </w:r>
                            <w:r w:rsidRPr="001A3FE8">
                              <w:rPr>
                                <w:rFonts w:ascii="Verdana" w:hAnsi="Verdana"/>
                                <w:sz w:val="20"/>
                                <w:szCs w:val="20"/>
                              </w:rPr>
                              <w:t>)</w:t>
                            </w:r>
                          </w:p>
                        </w:txbxContent>
                      </v:textbox>
                    </v:shape>
                    <v:shape id="Text Box 49" o:spid="_x0000_s1040" type="#_x0000_t202" style="position:absolute;left:19291;top:4460;width:250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" fillcolor="white [3201]" stroked="f" strokeweight=".5pt">
                      <v:textbox>
                        <w:txbxContent>
                          <w:p w14:paraId="1B81F3B0" w14:textId="77777777" w:rsidR="00FA487C" w:rsidRPr="00FE2FC6" w:rsidRDefault="00FA487C" w:rsidP="00FA487C">
                            <w:r>
                              <w:t>*</w:t>
                            </w:r>
                          </w:p>
                        </w:txbxContent>
                      </v:textbox>
                    </v:shape>
                    <v:shape id="Text Box 50" o:spid="_x0000_s1041" type="#_x0000_t202" style="position:absolute;left:19849;top:26205;width:250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" fillcolor="white [3201]" stroked="f" strokeweight=".5pt">
                      <v:textbox>
                        <w:txbxContent>
                          <w:p w14:paraId="1F9D177F" w14:textId="77777777" w:rsidR="00FA487C" w:rsidRPr="00FE2FC6" w:rsidRDefault="00FA487C" w:rsidP="00FA487C">
                            <w:r>
                              <w:t>*</w:t>
                            </w:r>
                          </w:p>
                        </w:txbxContent>
                      </v:textbox>
                    </v:shape>
                    <v:line id="Straight Connector 114" o:spid="_x0000_s1042" style="position:absolute;visibility:visible;mso-wrap-style:square" from="2230,40344" to="64119,4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" strokecolor="white [3212]" strokeweight="2.25pt">
                      <v:stroke joinstyle="miter"/>
                    </v:line>
                  </v:group>
                  <v:shape id="Text Box 37" o:spid="_x0000_s1043" type="#_x0000_t202" style="position:absolute;left:3791;top:18734;width:1743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" fillcolor="white [3212]" stroked="f" strokeweight=".5pt">
                    <v:textbox>
                      <w:txbxContent>
                        <w:p w14:paraId="212663BF" w14:textId="77777777" w:rsidR="00FA487C" w:rsidRPr="004356A2" w:rsidRDefault="00FA487C" w:rsidP="00FA487C">
                          <w:pPr>
                            <w:rPr>
                              <w:rFonts w:ascii="Verdana" w:hAnsi="Verdana" w:cstheme="minorBidi"/>
                              <w:sz w:val="20"/>
                              <w:szCs w:val="20"/>
                            </w:rPr>
                          </w:pPr>
                          <w:r w:rsidRPr="004356A2">
                            <w:rPr>
                              <w:rFonts w:ascii="Verdana" w:hAnsi="Verdana" w:cstheme="minorBidi"/>
                              <w:sz w:val="20"/>
                              <w:szCs w:val="20"/>
                            </w:rPr>
                            <w:t>Mindles</w:t>
                          </w:r>
                          <w:r>
                            <w:rPr>
                              <w:rFonts w:ascii="Verdana" w:hAnsi="Verdana"/>
                              <w:sz w:val="20"/>
                              <w:szCs w:val="20"/>
                            </w:rPr>
                            <w:t xml:space="preserve">s      </w:t>
                          </w:r>
                          <w:r w:rsidRPr="004356A2">
                            <w:rPr>
                              <w:rFonts w:ascii="Verdana" w:hAnsi="Verdana" w:cstheme="minorBidi"/>
                              <w:sz w:val="20"/>
                              <w:szCs w:val="20"/>
                            </w:rPr>
                            <w:t>Mindful</w:t>
                          </w:r>
                        </w:p>
                      </w:txbxContent>
                    </v:textbox>
                  </v:shape>
                  <v:shape id="Text Box 38" o:spid="_x0000_s1044" type="#_x0000_t202" style="position:absolute;left:35014;top:18845;width:1743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" fillcolor="white [3212]" stroked="f" strokeweight=".5pt">
                    <v:textbox>
                      <w:txbxContent>
                        <w:p w14:paraId="583E01F2" w14:textId="77777777" w:rsidR="00FA487C" w:rsidRPr="004356A2" w:rsidRDefault="00FA487C" w:rsidP="00FA487C">
                          <w:pPr>
                            <w:rPr>
                              <w:rFonts w:ascii="Verdana" w:hAnsi="Verdana" w:cstheme="minorBidi"/>
                              <w:sz w:val="20"/>
                              <w:szCs w:val="20"/>
                            </w:rPr>
                          </w:pPr>
                          <w:r w:rsidRPr="004356A2">
                            <w:rPr>
                              <w:rFonts w:ascii="Verdana" w:hAnsi="Verdana" w:cstheme="minorBidi"/>
                              <w:sz w:val="20"/>
                              <w:szCs w:val="20"/>
                            </w:rPr>
                            <w:t>Mindles</w:t>
                          </w:r>
                          <w:r>
                            <w:rPr>
                              <w:rFonts w:ascii="Verdana" w:hAnsi="Verdana"/>
                              <w:sz w:val="20"/>
                              <w:szCs w:val="20"/>
                            </w:rPr>
                            <w:t xml:space="preserve">s      </w:t>
                          </w:r>
                          <w:r w:rsidRPr="004356A2">
                            <w:rPr>
                              <w:rFonts w:ascii="Verdana" w:hAnsi="Verdana" w:cstheme="minorBidi"/>
                              <w:sz w:val="20"/>
                              <w:szCs w:val="20"/>
                            </w:rPr>
                            <w:t>Mindful</w:t>
                          </w:r>
                        </w:p>
                      </w:txbxContent>
                    </v:textbox>
                  </v:shape>
                </v:group>
                <v:shape id="Text Box 116" o:spid="_x0000_s1045" type="#_x0000_t202" style="position:absolute;left:1115;top:43489;width:59417;height:7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" fillcolor="white [3201]" strokeweight=".5pt">
                  <v:textbox>
                    <w:txbxContent>
                      <w:p w14:paraId="3A72CA3A" w14:textId="3D5A9EFA" w:rsidR="00556C98" w:rsidRPr="00412552" w:rsidRDefault="00556C98" w:rsidP="00556C98">
                        <w:pPr>
                          <w:jc w:val="both"/>
                          <w:rPr>
                            <w:rFonts w:ascii="Arial" w:hAnsi="Arial" w:cs="Arial"/>
                            <w:sz w:val="21"/>
                            <w:szCs w:val="21"/>
                          </w:rPr>
                        </w:pPr>
                        <w:r w:rsidRPr="00412552">
                          <w:rPr>
                            <w:rFonts w:ascii="Arial" w:hAnsi="Arial" w:cs="Arial"/>
                            <w:b/>
                            <w:bCs/>
                            <w:sz w:val="21"/>
                            <w:szCs w:val="21"/>
                          </w:rPr>
                          <w:t xml:space="preserve">Figure </w:t>
                        </w:r>
                        <w:r>
                          <w:rPr>
                            <w:rFonts w:ascii="Arial" w:hAnsi="Arial" w:cs="Arial"/>
                            <w:b/>
                            <w:bCs/>
                            <w:sz w:val="21"/>
                            <w:szCs w:val="21"/>
                          </w:rPr>
                          <w:t>2</w:t>
                        </w:r>
                        <w:r w:rsidRPr="00412552">
                          <w:rPr>
                            <w:rFonts w:ascii="Arial" w:hAnsi="Arial" w:cs="Arial"/>
                            <w:b/>
                            <w:bCs/>
                            <w:sz w:val="21"/>
                            <w:szCs w:val="21"/>
                          </w:rPr>
                          <w:t xml:space="preserve">. </w:t>
                        </w:r>
                        <w:r>
                          <w:rPr>
                            <w:rFonts w:ascii="Arial" w:hAnsi="Arial" w:cs="Arial"/>
                            <w:b/>
                            <w:bCs/>
                            <w:sz w:val="21"/>
                            <w:szCs w:val="21"/>
                          </w:rPr>
                          <w:t>Preliminary results: satiety is higher when eating mindfully versus mindlessly</w:t>
                        </w:r>
                        <w:r w:rsidRPr="00412552">
                          <w:rPr>
                            <w:rFonts w:ascii="Arial" w:hAnsi="Arial" w:cs="Arial"/>
                            <w:b/>
                            <w:bCs/>
                            <w:sz w:val="21"/>
                            <w:szCs w:val="21"/>
                          </w:rPr>
                          <w:t xml:space="preserve">. </w:t>
                        </w:r>
                        <w:r w:rsidRPr="00556C98">
                          <w:rPr>
                            <w:rFonts w:ascii="Arial" w:hAnsi="Arial" w:cs="Arial"/>
                            <w:sz w:val="21"/>
                            <w:szCs w:val="21"/>
                          </w:rPr>
                          <w:t>Differences in satiety between group</w:t>
                        </w:r>
                        <w:r>
                          <w:rPr>
                            <w:rFonts w:ascii="Arial" w:hAnsi="Arial" w:cs="Arial"/>
                            <w:sz w:val="21"/>
                            <w:szCs w:val="21"/>
                          </w:rPr>
                          <w:t>s</w:t>
                        </w:r>
                        <w:r w:rsidRPr="00556C98">
                          <w:rPr>
                            <w:rFonts w:ascii="Arial" w:hAnsi="Arial" w:cs="Arial"/>
                            <w:sz w:val="21"/>
                            <w:szCs w:val="21"/>
                          </w:rPr>
                          <w:t xml:space="preserve"> who reported being mindful during their meal versus mindless (on their phone/ watching TV). </w:t>
                        </w:r>
                        <w:r w:rsidR="00636087">
                          <w:rPr>
                            <w:rFonts w:ascii="Arial" w:hAnsi="Arial" w:cs="Arial"/>
                            <w:sz w:val="21"/>
                            <w:szCs w:val="21"/>
                          </w:rPr>
                          <w:t>T</w:t>
                        </w:r>
                        <w:r w:rsidRPr="00556C98">
                          <w:rPr>
                            <w:rFonts w:ascii="Arial" w:hAnsi="Arial" w:cs="Arial"/>
                            <w:sz w:val="21"/>
                            <w:szCs w:val="21"/>
                          </w:rPr>
                          <w:t xml:space="preserve">he effect emerges almost immediately after a meal, and lasts for </w:t>
                        </w:r>
                        <w:r>
                          <w:rPr>
                            <w:rFonts w:ascii="Arial" w:hAnsi="Arial" w:cs="Arial"/>
                            <w:sz w:val="21"/>
                            <w:szCs w:val="21"/>
                          </w:rPr>
                          <w:t>up to</w:t>
                        </w:r>
                        <w:r w:rsidRPr="00556C98">
                          <w:rPr>
                            <w:rFonts w:ascii="Arial" w:hAnsi="Arial" w:cs="Arial"/>
                            <w:sz w:val="21"/>
                            <w:szCs w:val="21"/>
                          </w:rPr>
                          <w:t xml:space="preserve"> 2 hours, with a</w:t>
                        </w:r>
                        <w:r w:rsidR="003C0E7E">
                          <w:rPr>
                            <w:rFonts w:ascii="Arial" w:hAnsi="Arial" w:cs="Arial"/>
                            <w:sz w:val="21"/>
                            <w:szCs w:val="21"/>
                          </w:rPr>
                          <w:t>n intriguing</w:t>
                        </w:r>
                        <w:r w:rsidRPr="00556C98">
                          <w:rPr>
                            <w:rFonts w:ascii="Arial" w:hAnsi="Arial" w:cs="Arial"/>
                            <w:sz w:val="21"/>
                            <w:szCs w:val="21"/>
                          </w:rPr>
                          <w:t xml:space="preserve"> non-significant difference at 30-60 minutes.</w:t>
                        </w:r>
                      </w:p>
                    </w:txbxContent>
                  </v:textbox>
                </v:shape>
                <w10:wrap type="square"/>
              </v:group>
            </w:pict>
          </mc:Fallback>
        </mc:AlternateContent>
      </w:r>
      <w:r w:rsidR="00940A60" w:rsidRPr="00347D74">
        <w:rPr>
          <w:rFonts w:ascii="Arial" w:hAnsi="Arial" w:cs="Arial"/>
          <w:sz w:val="22"/>
          <w:szCs w:val="22"/>
        </w:rPr>
        <w:t>strengthens our operationalization of screen viewing for the mindless condition.</w:t>
      </w:r>
    </w:p>
    <w:p w14:paraId="1AC5B06E" w14:textId="77777777" w:rsidR="00CA7403" w:rsidRDefault="00CA7403" w:rsidP="006B5933">
      <w:pPr>
        <w:spacing w:line="360" w:lineRule="auto"/>
        <w:ind w:firstLine="360"/>
        <w:jc w:val="both"/>
        <w:rPr>
          <w:rFonts w:ascii="Arial" w:hAnsi="Arial" w:cs="Arial"/>
          <w:b/>
          <w:bCs/>
          <w:color w:val="0070C0"/>
          <w:sz w:val="22"/>
          <w:szCs w:val="22"/>
        </w:rPr>
      </w:pPr>
    </w:p>
    <w:p w14:paraId="6473D931" w14:textId="66E5D914" w:rsidR="006B5933" w:rsidRPr="007D1766" w:rsidRDefault="006B5933" w:rsidP="006B5933">
      <w:pPr>
        <w:spacing w:line="360" w:lineRule="auto"/>
        <w:ind w:firstLine="360"/>
        <w:jc w:val="both"/>
        <w:rPr>
          <w:rFonts w:ascii="Arial" w:hAnsi="Arial" w:cs="Arial"/>
          <w:sz w:val="22"/>
          <w:szCs w:val="22"/>
        </w:rPr>
      </w:pPr>
      <w:r w:rsidRPr="00260D3E">
        <w:rPr>
          <w:rFonts w:ascii="Arial" w:hAnsi="Arial" w:cs="Arial"/>
          <w:b/>
          <w:bCs/>
          <w:color w:val="0070C0"/>
          <w:sz w:val="22"/>
          <w:szCs w:val="22"/>
        </w:rPr>
        <w:t>Expected results:</w:t>
      </w:r>
      <w:r w:rsidRPr="007D1766">
        <w:rPr>
          <w:rFonts w:ascii="Arial" w:hAnsi="Arial" w:cs="Arial"/>
          <w:sz w:val="22"/>
          <w:szCs w:val="22"/>
        </w:rPr>
        <w:t xml:space="preserve"> </w:t>
      </w:r>
      <w:r w:rsidR="007842C5">
        <w:rPr>
          <w:rFonts w:ascii="Arial" w:hAnsi="Arial" w:cs="Arial"/>
          <w:sz w:val="22"/>
          <w:szCs w:val="22"/>
        </w:rPr>
        <w:t>W</w:t>
      </w:r>
      <w:r w:rsidR="007842C5" w:rsidRPr="007D1766">
        <w:rPr>
          <w:rFonts w:ascii="Arial" w:hAnsi="Arial" w:cs="Arial"/>
          <w:sz w:val="22"/>
          <w:szCs w:val="22"/>
        </w:rPr>
        <w:t xml:space="preserve">e </w:t>
      </w:r>
      <w:r w:rsidRPr="007D1766">
        <w:rPr>
          <w:rFonts w:ascii="Arial" w:hAnsi="Arial" w:cs="Arial"/>
          <w:sz w:val="22"/>
          <w:szCs w:val="22"/>
        </w:rPr>
        <w:t>expect to find that</w:t>
      </w:r>
      <w:r w:rsidR="007842C5">
        <w:rPr>
          <w:rFonts w:ascii="Arial" w:hAnsi="Arial" w:cs="Arial"/>
          <w:sz w:val="22"/>
          <w:szCs w:val="22"/>
        </w:rPr>
        <w:t>,</w:t>
      </w:r>
      <w:r w:rsidRPr="007D1766">
        <w:rPr>
          <w:rFonts w:ascii="Arial" w:hAnsi="Arial" w:cs="Arial"/>
          <w:sz w:val="22"/>
          <w:szCs w:val="22"/>
        </w:rPr>
        <w:t xml:space="preserve"> all else kept equal, eating the same standard meal attentively versus distractedly will induce </w:t>
      </w:r>
      <w:r>
        <w:rPr>
          <w:rFonts w:ascii="Arial" w:hAnsi="Arial" w:cs="Arial"/>
          <w:sz w:val="22"/>
          <w:szCs w:val="22"/>
        </w:rPr>
        <w:t>a gradual increase (mindful&gt;neutral&gt;mindless) in</w:t>
      </w:r>
      <w:r w:rsidRPr="007D1766">
        <w:rPr>
          <w:rFonts w:ascii="Arial" w:hAnsi="Arial" w:cs="Arial"/>
          <w:sz w:val="22"/>
          <w:szCs w:val="22"/>
        </w:rPr>
        <w:t xml:space="preserve"> satiety and</w:t>
      </w:r>
      <w:r w:rsidR="007842C5">
        <w:rPr>
          <w:rFonts w:ascii="Arial" w:hAnsi="Arial" w:cs="Arial"/>
          <w:sz w:val="22"/>
          <w:szCs w:val="22"/>
        </w:rPr>
        <w:t xml:space="preserve"> a</w:t>
      </w:r>
      <w:r w:rsidRPr="007D1766">
        <w:rPr>
          <w:rFonts w:ascii="Arial" w:hAnsi="Arial" w:cs="Arial"/>
          <w:sz w:val="22"/>
          <w:szCs w:val="22"/>
        </w:rPr>
        <w:t xml:space="preserve"> </w:t>
      </w:r>
      <w:r>
        <w:rPr>
          <w:rFonts w:ascii="Arial" w:hAnsi="Arial" w:cs="Arial"/>
          <w:sz w:val="22"/>
          <w:szCs w:val="22"/>
        </w:rPr>
        <w:t>decrease in</w:t>
      </w:r>
      <w:r w:rsidRPr="007D1766">
        <w:rPr>
          <w:rFonts w:ascii="Arial" w:hAnsi="Arial" w:cs="Arial"/>
          <w:sz w:val="22"/>
          <w:szCs w:val="22"/>
        </w:rPr>
        <w:t xml:space="preserve"> hunger, as will be measured using both self-reports and </w:t>
      </w:r>
      <w:r w:rsidR="007842C5" w:rsidRPr="007D1766">
        <w:rPr>
          <w:rFonts w:ascii="Arial" w:hAnsi="Arial" w:cs="Arial"/>
          <w:sz w:val="22"/>
          <w:szCs w:val="22"/>
        </w:rPr>
        <w:t>respect</w:t>
      </w:r>
      <w:r w:rsidR="007842C5">
        <w:rPr>
          <w:rFonts w:ascii="Arial" w:hAnsi="Arial" w:cs="Arial"/>
          <w:sz w:val="22"/>
          <w:szCs w:val="22"/>
        </w:rPr>
        <w:t>ive</w:t>
      </w:r>
      <w:r w:rsidR="007842C5" w:rsidRPr="007D1766">
        <w:rPr>
          <w:rFonts w:ascii="Arial" w:hAnsi="Arial" w:cs="Arial"/>
          <w:sz w:val="22"/>
          <w:szCs w:val="22"/>
        </w:rPr>
        <w:t xml:space="preserve"> </w:t>
      </w:r>
      <w:r w:rsidRPr="007D1766">
        <w:rPr>
          <w:rFonts w:ascii="Arial" w:hAnsi="Arial" w:cs="Arial"/>
          <w:sz w:val="22"/>
          <w:szCs w:val="22"/>
        </w:rPr>
        <w:t>hormonal levels (</w:t>
      </w:r>
      <w:r w:rsidR="00881C47">
        <w:rPr>
          <w:rFonts w:ascii="Arial" w:hAnsi="Arial" w:cs="Arial"/>
          <w:sz w:val="22"/>
          <w:szCs w:val="22"/>
        </w:rPr>
        <w:t xml:space="preserve">reduced </w:t>
      </w:r>
      <w:r w:rsidR="00881C47" w:rsidRPr="00347D74">
        <w:rPr>
          <w:rFonts w:ascii="Arial" w:hAnsi="Arial" w:cs="Arial"/>
          <w:sz w:val="22"/>
          <w:szCs w:val="22"/>
        </w:rPr>
        <w:t>Ghrelin</w:t>
      </w:r>
      <w:r w:rsidR="00881C47">
        <w:rPr>
          <w:rFonts w:ascii="Arial" w:hAnsi="Arial" w:cs="Arial"/>
          <w:sz w:val="22"/>
          <w:szCs w:val="22"/>
        </w:rPr>
        <w:t>,</w:t>
      </w:r>
      <w:r w:rsidR="00881C47" w:rsidRPr="00347D74">
        <w:rPr>
          <w:rFonts w:ascii="Arial" w:hAnsi="Arial" w:cs="Arial"/>
          <w:sz w:val="22"/>
          <w:szCs w:val="22"/>
        </w:rPr>
        <w:t xml:space="preserve"> </w:t>
      </w:r>
      <w:r w:rsidR="00881C47">
        <w:rPr>
          <w:rFonts w:ascii="Arial" w:hAnsi="Arial" w:cs="Arial"/>
          <w:sz w:val="22"/>
          <w:szCs w:val="22"/>
        </w:rPr>
        <w:t xml:space="preserve">and increased </w:t>
      </w:r>
      <w:r w:rsidR="00881C47" w:rsidRPr="00347D74">
        <w:rPr>
          <w:rFonts w:ascii="Arial" w:hAnsi="Arial" w:cs="Arial"/>
          <w:sz w:val="22"/>
          <w:szCs w:val="22"/>
        </w:rPr>
        <w:t>Leptin</w:t>
      </w:r>
      <w:r w:rsidR="00881C47">
        <w:rPr>
          <w:rFonts w:ascii="Arial" w:hAnsi="Arial" w:cs="Arial"/>
          <w:sz w:val="22"/>
          <w:szCs w:val="22"/>
        </w:rPr>
        <w:t xml:space="preserve"> and Insulin levels</w:t>
      </w:r>
      <w:r w:rsidRPr="007D1766">
        <w:rPr>
          <w:rFonts w:ascii="Arial" w:hAnsi="Arial" w:cs="Arial"/>
          <w:sz w:val="22"/>
          <w:szCs w:val="22"/>
        </w:rPr>
        <w:t>) after consuming the meal</w:t>
      </w:r>
      <w:r w:rsidR="00881C47">
        <w:rPr>
          <w:rFonts w:ascii="Arial" w:hAnsi="Arial" w:cs="Arial"/>
          <w:sz w:val="22"/>
          <w:szCs w:val="22"/>
        </w:rPr>
        <w:t xml:space="preserve"> compared to beforehand</w:t>
      </w:r>
      <w:r w:rsidRPr="007D1766">
        <w:rPr>
          <w:rFonts w:ascii="Arial" w:hAnsi="Arial" w:cs="Arial"/>
          <w:sz w:val="22"/>
          <w:szCs w:val="22"/>
        </w:rPr>
        <w:t xml:space="preserve">. We expect </w:t>
      </w:r>
      <w:r>
        <w:rPr>
          <w:rFonts w:ascii="Arial" w:hAnsi="Arial" w:cs="Arial"/>
          <w:sz w:val="22"/>
          <w:szCs w:val="22"/>
        </w:rPr>
        <w:t xml:space="preserve">a gradual </w:t>
      </w:r>
      <w:r w:rsidRPr="007D1766">
        <w:rPr>
          <w:rFonts w:ascii="Arial" w:hAnsi="Arial" w:cs="Arial"/>
          <w:sz w:val="22"/>
          <w:szCs w:val="22"/>
        </w:rPr>
        <w:t>increase</w:t>
      </w:r>
      <w:r>
        <w:rPr>
          <w:rFonts w:ascii="Arial" w:hAnsi="Arial" w:cs="Arial"/>
          <w:sz w:val="22"/>
          <w:szCs w:val="22"/>
        </w:rPr>
        <w:t xml:space="preserve"> in</w:t>
      </w:r>
      <w:r w:rsidRPr="007D1766">
        <w:rPr>
          <w:rFonts w:ascii="Arial" w:hAnsi="Arial" w:cs="Arial"/>
          <w:sz w:val="22"/>
          <w:szCs w:val="22"/>
        </w:rPr>
        <w:t xml:space="preserve"> food metabolism, namely that more energy will be devoted to food digestion</w:t>
      </w:r>
      <w:r>
        <w:rPr>
          <w:rFonts w:ascii="Arial" w:hAnsi="Arial" w:cs="Arial"/>
          <w:sz w:val="22"/>
          <w:szCs w:val="22"/>
        </w:rPr>
        <w:t>,</w:t>
      </w:r>
      <w:r w:rsidRPr="007D1766">
        <w:rPr>
          <w:rFonts w:ascii="Arial" w:hAnsi="Arial" w:cs="Arial"/>
          <w:sz w:val="22"/>
          <w:szCs w:val="22"/>
        </w:rPr>
        <w:t xml:space="preserve"> </w:t>
      </w:r>
      <w:r>
        <w:rPr>
          <w:rFonts w:ascii="Arial" w:hAnsi="Arial" w:cs="Arial"/>
          <w:sz w:val="22"/>
          <w:szCs w:val="22"/>
        </w:rPr>
        <w:t xml:space="preserve">the more </w:t>
      </w:r>
      <w:r w:rsidRPr="007D1766">
        <w:rPr>
          <w:rFonts w:ascii="Arial" w:hAnsi="Arial" w:cs="Arial"/>
          <w:sz w:val="22"/>
          <w:szCs w:val="22"/>
        </w:rPr>
        <w:t xml:space="preserve">mindful </w:t>
      </w:r>
      <w:r>
        <w:rPr>
          <w:rFonts w:ascii="Arial" w:hAnsi="Arial" w:cs="Arial"/>
          <w:sz w:val="22"/>
          <w:szCs w:val="22"/>
        </w:rPr>
        <w:t>one is during</w:t>
      </w:r>
      <w:r w:rsidRPr="007D1766">
        <w:rPr>
          <w:rFonts w:ascii="Arial" w:hAnsi="Arial" w:cs="Arial"/>
          <w:sz w:val="22"/>
          <w:szCs w:val="22"/>
        </w:rPr>
        <w:t xml:space="preserve"> eating. We also expect the above measures to </w:t>
      </w:r>
      <w:proofErr w:type="gramStart"/>
      <w:r w:rsidRPr="007D1766">
        <w:rPr>
          <w:rFonts w:ascii="Arial" w:hAnsi="Arial" w:cs="Arial"/>
          <w:sz w:val="22"/>
          <w:szCs w:val="22"/>
        </w:rPr>
        <w:t>correlate:</w:t>
      </w:r>
      <w:proofErr w:type="gramEnd"/>
      <w:r w:rsidRPr="007D1766">
        <w:rPr>
          <w:rFonts w:ascii="Arial" w:hAnsi="Arial" w:cs="Arial"/>
          <w:sz w:val="22"/>
          <w:szCs w:val="22"/>
        </w:rPr>
        <w:t xml:space="preserve"> </w:t>
      </w:r>
      <w:r w:rsidR="00881C47">
        <w:rPr>
          <w:rFonts w:ascii="Arial" w:hAnsi="Arial" w:cs="Arial"/>
          <w:sz w:val="22"/>
          <w:szCs w:val="22"/>
        </w:rPr>
        <w:t>higher</w:t>
      </w:r>
      <w:r w:rsidRPr="007D1766">
        <w:rPr>
          <w:rFonts w:ascii="Arial" w:hAnsi="Arial" w:cs="Arial"/>
          <w:sz w:val="22"/>
          <w:szCs w:val="22"/>
        </w:rPr>
        <w:t xml:space="preserve"> satiety </w:t>
      </w:r>
      <w:r w:rsidR="00881C47">
        <w:rPr>
          <w:rFonts w:ascii="Arial" w:hAnsi="Arial" w:cs="Arial"/>
          <w:sz w:val="22"/>
          <w:szCs w:val="22"/>
        </w:rPr>
        <w:t xml:space="preserve">and lower hunger </w:t>
      </w:r>
      <w:r w:rsidRPr="007D1766">
        <w:rPr>
          <w:rFonts w:ascii="Arial" w:hAnsi="Arial" w:cs="Arial"/>
          <w:sz w:val="22"/>
          <w:szCs w:val="22"/>
        </w:rPr>
        <w:t xml:space="preserve">will be associated with higher </w:t>
      </w:r>
      <w:r w:rsidR="00881C47">
        <w:rPr>
          <w:rFonts w:ascii="Arial" w:hAnsi="Arial" w:cs="Arial"/>
          <w:sz w:val="22"/>
          <w:szCs w:val="22"/>
        </w:rPr>
        <w:t>levels</w:t>
      </w:r>
      <w:r w:rsidRPr="007D1766">
        <w:rPr>
          <w:rFonts w:ascii="Arial" w:hAnsi="Arial" w:cs="Arial"/>
          <w:sz w:val="22"/>
          <w:szCs w:val="22"/>
        </w:rPr>
        <w:t xml:space="preserve"> </w:t>
      </w:r>
      <w:r w:rsidR="00881C47" w:rsidRPr="00347D74">
        <w:rPr>
          <w:rFonts w:ascii="Arial" w:hAnsi="Arial" w:cs="Arial"/>
          <w:sz w:val="22"/>
          <w:szCs w:val="22"/>
        </w:rPr>
        <w:t>Leptin</w:t>
      </w:r>
      <w:r w:rsidR="00881C47">
        <w:rPr>
          <w:rFonts w:ascii="Arial" w:hAnsi="Arial" w:cs="Arial"/>
          <w:sz w:val="22"/>
          <w:szCs w:val="22"/>
        </w:rPr>
        <w:t xml:space="preserve"> and Insulin and lower levels of Ghrelin,</w:t>
      </w:r>
      <w:r w:rsidR="00881C47" w:rsidRPr="007D1766">
        <w:rPr>
          <w:rFonts w:ascii="Arial" w:hAnsi="Arial" w:cs="Arial"/>
          <w:sz w:val="22"/>
          <w:szCs w:val="22"/>
        </w:rPr>
        <w:t xml:space="preserve"> </w:t>
      </w:r>
      <w:r w:rsidRPr="007D1766">
        <w:rPr>
          <w:rFonts w:ascii="Arial" w:hAnsi="Arial" w:cs="Arial"/>
          <w:sz w:val="22"/>
          <w:szCs w:val="22"/>
        </w:rPr>
        <w:t xml:space="preserve">and with more energy devoted to food digestion. </w:t>
      </w:r>
      <w:r w:rsidRPr="00260D3E">
        <w:rPr>
          <w:rFonts w:ascii="Arial" w:hAnsi="Arial" w:cs="Arial"/>
          <w:b/>
          <w:bCs/>
          <w:color w:val="0070C0"/>
          <w:sz w:val="22"/>
          <w:szCs w:val="22"/>
        </w:rPr>
        <w:t>Alternative outcomes:</w:t>
      </w:r>
      <w:r w:rsidRPr="007D1766">
        <w:rPr>
          <w:rFonts w:ascii="Arial" w:hAnsi="Arial" w:cs="Arial"/>
          <w:sz w:val="22"/>
          <w:szCs w:val="22"/>
        </w:rPr>
        <w:t xml:space="preserve"> </w:t>
      </w:r>
      <w:r>
        <w:rPr>
          <w:rFonts w:ascii="Arial" w:hAnsi="Arial" w:cs="Arial"/>
          <w:sz w:val="22"/>
          <w:szCs w:val="22"/>
        </w:rPr>
        <w:t>An alternative outcome, which is just as interesting, is that</w:t>
      </w:r>
      <w:r w:rsidRPr="007D1766">
        <w:rPr>
          <w:rFonts w:ascii="Arial" w:hAnsi="Arial" w:cs="Arial"/>
          <w:sz w:val="22"/>
          <w:szCs w:val="22"/>
        </w:rPr>
        <w:t xml:space="preserve"> attentional state may influence </w:t>
      </w:r>
      <w:r>
        <w:rPr>
          <w:rFonts w:ascii="Arial" w:hAnsi="Arial" w:cs="Arial"/>
          <w:sz w:val="22"/>
          <w:szCs w:val="22"/>
        </w:rPr>
        <w:t>hormonal</w:t>
      </w:r>
      <w:r w:rsidRPr="007D1766">
        <w:rPr>
          <w:rFonts w:ascii="Arial" w:hAnsi="Arial" w:cs="Arial"/>
          <w:sz w:val="22"/>
          <w:szCs w:val="22"/>
        </w:rPr>
        <w:t xml:space="preserve"> regulation</w:t>
      </w:r>
      <w:r>
        <w:rPr>
          <w:rFonts w:ascii="Arial" w:hAnsi="Arial" w:cs="Arial"/>
          <w:sz w:val="22"/>
          <w:szCs w:val="22"/>
        </w:rPr>
        <w:t xml:space="preserve"> of appetite</w:t>
      </w:r>
      <w:r w:rsidRPr="007D1766">
        <w:rPr>
          <w:rFonts w:ascii="Arial" w:hAnsi="Arial" w:cs="Arial"/>
          <w:sz w:val="22"/>
          <w:szCs w:val="22"/>
        </w:rPr>
        <w:t xml:space="preserve">, but not food metabolism. This </w:t>
      </w:r>
      <w:r w:rsidRPr="007D1766">
        <w:rPr>
          <w:rFonts w:ascii="Arial" w:hAnsi="Arial" w:cs="Arial"/>
          <w:sz w:val="22"/>
          <w:szCs w:val="22"/>
        </w:rPr>
        <w:lastRenderedPageBreak/>
        <w:t xml:space="preserve">would </w:t>
      </w:r>
      <w:r>
        <w:rPr>
          <w:rFonts w:ascii="Arial" w:hAnsi="Arial" w:cs="Arial"/>
          <w:sz w:val="22"/>
          <w:szCs w:val="22"/>
        </w:rPr>
        <w:t>suggest</w:t>
      </w:r>
      <w:r w:rsidRPr="007D1766">
        <w:rPr>
          <w:rFonts w:ascii="Arial" w:hAnsi="Arial" w:cs="Arial"/>
          <w:sz w:val="22"/>
          <w:szCs w:val="22"/>
        </w:rPr>
        <w:t xml:space="preserve"> that attention during a meal influences the pre-absorptive phase, namely the sensory and cognitive aspects of satiation, which in turn influence hormone secretion and subjective satiety, but do not affect the </w:t>
      </w:r>
      <w:r>
        <w:rPr>
          <w:rFonts w:ascii="Arial" w:hAnsi="Arial" w:cs="Arial"/>
          <w:sz w:val="22"/>
          <w:szCs w:val="22"/>
        </w:rPr>
        <w:t>metabolic phase</w:t>
      </w:r>
      <w:r w:rsidRPr="007D1766">
        <w:rPr>
          <w:rFonts w:ascii="Arial" w:hAnsi="Arial" w:cs="Arial"/>
          <w:sz w:val="22"/>
          <w:szCs w:val="22"/>
        </w:rPr>
        <w:t xml:space="preserve"> of food </w:t>
      </w:r>
      <w:r>
        <w:rPr>
          <w:rFonts w:ascii="Arial" w:hAnsi="Arial" w:cs="Arial"/>
          <w:sz w:val="22"/>
          <w:szCs w:val="22"/>
        </w:rPr>
        <w:t>digestion</w:t>
      </w:r>
      <w:r w:rsidRPr="007D1766">
        <w:rPr>
          <w:rFonts w:ascii="Arial" w:hAnsi="Arial" w:cs="Arial"/>
          <w:sz w:val="22"/>
          <w:szCs w:val="22"/>
        </w:rPr>
        <w:t xml:space="preserve">. </w:t>
      </w:r>
      <w:r>
        <w:rPr>
          <w:rFonts w:ascii="Arial" w:hAnsi="Arial" w:cs="Arial"/>
          <w:sz w:val="22"/>
          <w:szCs w:val="22"/>
        </w:rPr>
        <w:t>Potential pitfalls are addressed after Experiment 1.2.</w:t>
      </w:r>
    </w:p>
    <w:p w14:paraId="1E67B730" w14:textId="26B4DBC5" w:rsidR="003F2C58" w:rsidRDefault="003F2C58" w:rsidP="003F2C58">
      <w:pPr>
        <w:spacing w:after="60" w:line="360" w:lineRule="auto"/>
        <w:ind w:firstLine="357"/>
        <w:outlineLvl w:val="3"/>
        <w:rPr>
          <w:rFonts w:ascii="Arial" w:hAnsi="Arial" w:cs="Arial"/>
          <w:b/>
          <w:bCs/>
          <w:sz w:val="22"/>
          <w:szCs w:val="22"/>
        </w:rPr>
      </w:pPr>
    </w:p>
    <w:p w14:paraId="7006DE56" w14:textId="64043CF4" w:rsidR="00CA7403" w:rsidRDefault="00C15499" w:rsidP="00CA7403">
      <w:pPr>
        <w:spacing w:after="60" w:line="360" w:lineRule="auto"/>
        <w:ind w:firstLine="360"/>
        <w:jc w:val="both"/>
        <w:rPr>
          <w:rFonts w:ascii="Arial" w:hAnsi="Arial" w:cs="Arial"/>
          <w:sz w:val="22"/>
          <w:szCs w:val="22"/>
        </w:rPr>
      </w:pPr>
      <w:r w:rsidRPr="00AC6D31">
        <w:rPr>
          <w:rFonts w:ascii="Arial" w:hAnsi="Arial" w:cs="Arial"/>
          <w:b/>
          <w:bCs/>
          <w:sz w:val="22"/>
          <w:szCs w:val="22"/>
        </w:rPr>
        <w:t>Experiment</w:t>
      </w:r>
      <w:r w:rsidR="00726085" w:rsidRPr="00AC6D31">
        <w:rPr>
          <w:rFonts w:ascii="Arial" w:hAnsi="Arial" w:cs="Arial"/>
          <w:b/>
          <w:bCs/>
          <w:sz w:val="22"/>
          <w:szCs w:val="22"/>
        </w:rPr>
        <w:t xml:space="preserve"> </w:t>
      </w:r>
      <w:r w:rsidR="00EB68F3" w:rsidRPr="00AC6D31">
        <w:rPr>
          <w:rFonts w:ascii="Arial" w:hAnsi="Arial" w:cs="Arial"/>
          <w:b/>
          <w:bCs/>
          <w:sz w:val="22"/>
          <w:szCs w:val="22"/>
        </w:rPr>
        <w:t>1.</w:t>
      </w:r>
      <w:r w:rsidR="00726085" w:rsidRPr="00AC6D31">
        <w:rPr>
          <w:rFonts w:ascii="Arial" w:hAnsi="Arial" w:cs="Arial"/>
          <w:b/>
          <w:bCs/>
          <w:sz w:val="22"/>
          <w:szCs w:val="22"/>
        </w:rPr>
        <w:t>2 – comparing real-time energy expenditure during exercise:</w:t>
      </w:r>
      <w:r w:rsidR="00D95E1D" w:rsidRPr="00D95E1D">
        <w:rPr>
          <w:rFonts w:ascii="Arial" w:hAnsi="Arial" w:cs="Arial"/>
          <w:sz w:val="22"/>
          <w:szCs w:val="22"/>
        </w:rPr>
        <w:t xml:space="preserve"> </w:t>
      </w:r>
      <w:r w:rsidR="00726085" w:rsidRPr="007D1766">
        <w:rPr>
          <w:rFonts w:ascii="Arial" w:hAnsi="Arial" w:cs="Arial"/>
          <w:sz w:val="22"/>
          <w:szCs w:val="22"/>
        </w:rPr>
        <w:t xml:space="preserve">Participants will complete a structured 20-minute exercise run of moderate intensity (75% of their individual maximal aerobic endurance) on a treadmill. Outcome measures include: (1) </w:t>
      </w:r>
      <w:r w:rsidR="00726085" w:rsidRPr="007D1766">
        <w:rPr>
          <w:rFonts w:ascii="Arial" w:hAnsi="Arial" w:cs="Arial"/>
          <w:sz w:val="22"/>
          <w:szCs w:val="22"/>
          <w:u w:val="single"/>
        </w:rPr>
        <w:t>Muscle metabol</w:t>
      </w:r>
      <w:r w:rsidR="007D1766" w:rsidRPr="007D1766">
        <w:rPr>
          <w:rFonts w:ascii="Arial" w:hAnsi="Arial" w:cs="Arial"/>
          <w:sz w:val="22"/>
          <w:szCs w:val="22"/>
          <w:u w:val="single"/>
        </w:rPr>
        <w:t>ism</w:t>
      </w:r>
      <w:r w:rsidR="003C2F43" w:rsidRPr="007D1766">
        <w:rPr>
          <w:rFonts w:ascii="Arial" w:hAnsi="Arial" w:cs="Arial"/>
          <w:sz w:val="22"/>
          <w:szCs w:val="22"/>
        </w:rPr>
        <w:t xml:space="preserve"> </w:t>
      </w:r>
      <w:r w:rsidR="00726085" w:rsidRPr="007D1766">
        <w:rPr>
          <w:rFonts w:ascii="Arial" w:hAnsi="Arial" w:cs="Arial"/>
          <w:sz w:val="22"/>
          <w:szCs w:val="22"/>
        </w:rPr>
        <w:t xml:space="preserve">assessed </w:t>
      </w:r>
      <w:r w:rsidR="00035104">
        <w:rPr>
          <w:rFonts w:ascii="Arial" w:hAnsi="Arial" w:cs="Arial"/>
          <w:sz w:val="22"/>
          <w:szCs w:val="22"/>
        </w:rPr>
        <w:t xml:space="preserve">during the exercise </w:t>
      </w:r>
      <w:r w:rsidR="00726085" w:rsidRPr="007D1766">
        <w:rPr>
          <w:rFonts w:ascii="Arial" w:hAnsi="Arial" w:cs="Arial"/>
          <w:sz w:val="22"/>
          <w:szCs w:val="22"/>
        </w:rPr>
        <w:t xml:space="preserve">by </w:t>
      </w:r>
      <w:r w:rsidR="00A75F5D">
        <w:rPr>
          <w:rFonts w:ascii="Arial" w:hAnsi="Arial" w:cs="Arial"/>
          <w:sz w:val="22"/>
          <w:szCs w:val="22"/>
        </w:rPr>
        <w:t>O</w:t>
      </w:r>
      <w:r w:rsidR="00A75F5D" w:rsidRPr="00A75F5D">
        <w:rPr>
          <w:rFonts w:ascii="Arial" w:hAnsi="Arial" w:cs="Arial"/>
          <w:sz w:val="22"/>
          <w:szCs w:val="22"/>
          <w:vertAlign w:val="subscript"/>
        </w:rPr>
        <w:t>2</w:t>
      </w:r>
      <w:r w:rsidR="00726085" w:rsidRPr="007D1766">
        <w:rPr>
          <w:rFonts w:ascii="Arial" w:hAnsi="Arial" w:cs="Arial"/>
          <w:sz w:val="22"/>
          <w:szCs w:val="22"/>
        </w:rPr>
        <w:t xml:space="preserve"> uptake </w:t>
      </w:r>
      <w:r w:rsidR="007D1766">
        <w:rPr>
          <w:rFonts w:ascii="Arial" w:hAnsi="Arial" w:cs="Arial"/>
          <w:sz w:val="22"/>
          <w:szCs w:val="22"/>
        </w:rPr>
        <w:t xml:space="preserve">and </w:t>
      </w:r>
      <w:r w:rsidR="00A75F5D">
        <w:rPr>
          <w:rFonts w:ascii="Arial" w:hAnsi="Arial" w:cs="Arial"/>
          <w:sz w:val="22"/>
          <w:szCs w:val="22"/>
        </w:rPr>
        <w:t>CO</w:t>
      </w:r>
      <w:r w:rsidR="00A75F5D" w:rsidRPr="00A75F5D">
        <w:rPr>
          <w:rFonts w:ascii="Arial" w:hAnsi="Arial" w:cs="Arial"/>
          <w:sz w:val="22"/>
          <w:szCs w:val="22"/>
          <w:vertAlign w:val="subscript"/>
        </w:rPr>
        <w:t>2</w:t>
      </w:r>
      <w:r w:rsidR="00A75F5D">
        <w:rPr>
          <w:rFonts w:ascii="Arial" w:hAnsi="Arial" w:cs="Arial"/>
          <w:sz w:val="22"/>
          <w:szCs w:val="22"/>
        </w:rPr>
        <w:t xml:space="preserve"> release</w:t>
      </w:r>
      <w:r w:rsidR="007D1766">
        <w:rPr>
          <w:rFonts w:ascii="Arial" w:hAnsi="Arial" w:cs="Arial"/>
          <w:sz w:val="22"/>
          <w:szCs w:val="22"/>
        </w:rPr>
        <w:t xml:space="preserve"> </w:t>
      </w:r>
      <w:r w:rsidR="00726085" w:rsidRPr="007D1766">
        <w:rPr>
          <w:rFonts w:ascii="Arial" w:hAnsi="Arial" w:cs="Arial"/>
          <w:sz w:val="22"/>
          <w:szCs w:val="22"/>
        </w:rPr>
        <w:t xml:space="preserve">using a respiratory mask. (2) </w:t>
      </w:r>
      <w:r w:rsidR="00726085" w:rsidRPr="007D1766">
        <w:rPr>
          <w:rFonts w:ascii="Arial" w:hAnsi="Arial" w:cs="Arial"/>
          <w:sz w:val="22"/>
          <w:szCs w:val="22"/>
          <w:u w:val="single"/>
        </w:rPr>
        <w:t>Macronutrient utilization</w:t>
      </w:r>
      <w:r w:rsidR="00726085" w:rsidRPr="007D1766">
        <w:rPr>
          <w:rFonts w:ascii="Arial" w:hAnsi="Arial" w:cs="Arial"/>
          <w:sz w:val="22"/>
          <w:szCs w:val="22"/>
        </w:rPr>
        <w:t xml:space="preserve"> assessed by comparing the proportion of energy utilized from fat oxidation versus carbohydrate oxidation. </w:t>
      </w:r>
      <w:r w:rsidR="00A75F5D" w:rsidRPr="007D1766">
        <w:rPr>
          <w:rFonts w:ascii="Arial" w:hAnsi="Arial" w:cs="Arial"/>
          <w:sz w:val="22"/>
          <w:szCs w:val="22"/>
        </w:rPr>
        <w:t xml:space="preserve">(3) </w:t>
      </w:r>
      <w:r w:rsidR="00A75F5D">
        <w:rPr>
          <w:rFonts w:ascii="Arial" w:hAnsi="Arial" w:cs="Arial"/>
          <w:sz w:val="22"/>
          <w:szCs w:val="22"/>
          <w:u w:val="single"/>
        </w:rPr>
        <w:t>Objective</w:t>
      </w:r>
      <w:r w:rsidR="00A75F5D" w:rsidRPr="007D1766">
        <w:rPr>
          <w:rFonts w:ascii="Arial" w:hAnsi="Arial" w:cs="Arial"/>
          <w:sz w:val="22"/>
          <w:szCs w:val="22"/>
          <w:u w:val="single"/>
        </w:rPr>
        <w:t xml:space="preserve"> effort</w:t>
      </w:r>
      <w:r w:rsidR="00A75F5D">
        <w:rPr>
          <w:rFonts w:ascii="Arial" w:hAnsi="Arial" w:cs="Arial"/>
          <w:sz w:val="22"/>
          <w:szCs w:val="22"/>
        </w:rPr>
        <w:t xml:space="preserve"> assessed by the caloric expenditure.</w:t>
      </w:r>
      <w:r w:rsidR="00A75F5D" w:rsidRPr="007D1766">
        <w:rPr>
          <w:rFonts w:ascii="Arial" w:hAnsi="Arial" w:cs="Arial"/>
          <w:sz w:val="22"/>
          <w:szCs w:val="22"/>
        </w:rPr>
        <w:t xml:space="preserve"> </w:t>
      </w:r>
      <w:r w:rsidR="00726085" w:rsidRPr="007D1766">
        <w:rPr>
          <w:rFonts w:ascii="Arial" w:hAnsi="Arial" w:cs="Arial"/>
          <w:sz w:val="22"/>
          <w:szCs w:val="22"/>
        </w:rPr>
        <w:t>(</w:t>
      </w:r>
      <w:r w:rsidR="00A75F5D">
        <w:rPr>
          <w:rFonts w:ascii="Arial" w:hAnsi="Arial" w:cs="Arial"/>
          <w:sz w:val="22"/>
          <w:szCs w:val="22"/>
        </w:rPr>
        <w:t>4</w:t>
      </w:r>
      <w:r w:rsidR="00726085" w:rsidRPr="007D1766">
        <w:rPr>
          <w:rFonts w:ascii="Arial" w:hAnsi="Arial" w:cs="Arial"/>
          <w:sz w:val="22"/>
          <w:szCs w:val="22"/>
        </w:rPr>
        <w:t xml:space="preserve">) </w:t>
      </w:r>
      <w:r w:rsidR="00726085" w:rsidRPr="007D1766">
        <w:rPr>
          <w:rFonts w:ascii="Arial" w:hAnsi="Arial" w:cs="Arial"/>
          <w:sz w:val="22"/>
          <w:szCs w:val="22"/>
          <w:u w:val="single"/>
        </w:rPr>
        <w:t>Subjective effort:</w:t>
      </w:r>
      <w:r w:rsidR="00726085" w:rsidRPr="007D1766">
        <w:rPr>
          <w:rFonts w:ascii="Arial" w:hAnsi="Arial" w:cs="Arial"/>
          <w:sz w:val="22"/>
          <w:szCs w:val="22"/>
        </w:rPr>
        <w:t xml:space="preserve"> Participants will be asked to rate their subjective effort.</w:t>
      </w:r>
      <w:r w:rsidR="003C2F43" w:rsidRPr="007D1766">
        <w:rPr>
          <w:rFonts w:ascii="Arial" w:hAnsi="Arial" w:cs="Arial"/>
          <w:sz w:val="22"/>
          <w:szCs w:val="22"/>
        </w:rPr>
        <w:t xml:space="preserve"> We will also measure cardiopulmonary performance, namely heart rate and respiratory rate</w:t>
      </w:r>
      <w:r w:rsidR="007D1766">
        <w:rPr>
          <w:rFonts w:ascii="Arial" w:hAnsi="Arial" w:cs="Arial"/>
          <w:sz w:val="22"/>
          <w:szCs w:val="22"/>
        </w:rPr>
        <w:t xml:space="preserve"> using a chest belt and a respiratory mask respectively.</w:t>
      </w:r>
      <w:r w:rsidR="000E0FC9" w:rsidRPr="000E0FC9">
        <w:rPr>
          <w:rFonts w:ascii="Arial" w:hAnsi="Arial" w:cs="Arial"/>
          <w:sz w:val="22"/>
          <w:szCs w:val="22"/>
        </w:rPr>
        <w:t xml:space="preserve"> </w:t>
      </w:r>
      <w:r w:rsidR="000E0FC9" w:rsidRPr="00347D74">
        <w:rPr>
          <w:rFonts w:ascii="Arial" w:hAnsi="Arial" w:cs="Arial"/>
          <w:sz w:val="22"/>
          <w:szCs w:val="22"/>
        </w:rPr>
        <w:t>We will assess participants</w:t>
      </w:r>
      <w:r w:rsidR="007842C5">
        <w:rPr>
          <w:rFonts w:ascii="Arial" w:hAnsi="Arial" w:cs="Arial"/>
          <w:sz w:val="22"/>
          <w:szCs w:val="22"/>
        </w:rPr>
        <w:t>’</w:t>
      </w:r>
      <w:r w:rsidR="000E0FC9" w:rsidRPr="00347D74">
        <w:rPr>
          <w:rFonts w:ascii="Arial" w:hAnsi="Arial" w:cs="Arial"/>
          <w:sz w:val="22"/>
          <w:szCs w:val="22"/>
        </w:rPr>
        <w:t xml:space="preserve"> attention during the </w:t>
      </w:r>
      <w:r w:rsidR="000E0FC9">
        <w:rPr>
          <w:rFonts w:ascii="Arial" w:hAnsi="Arial" w:cs="Arial"/>
          <w:sz w:val="22"/>
          <w:szCs w:val="22"/>
        </w:rPr>
        <w:t>exercise</w:t>
      </w:r>
      <w:r w:rsidR="000E0FC9" w:rsidRPr="00347D74">
        <w:rPr>
          <w:rFonts w:ascii="Arial" w:hAnsi="Arial" w:cs="Arial"/>
          <w:sz w:val="22"/>
          <w:szCs w:val="22"/>
        </w:rPr>
        <w:t xml:space="preserve"> using the </w:t>
      </w:r>
      <w:r w:rsidR="000E0FC9" w:rsidRPr="000E0FC9">
        <w:rPr>
          <w:rFonts w:ascii="Arial" w:hAnsi="Arial" w:cs="Arial"/>
          <w:sz w:val="22"/>
          <w:szCs w:val="22"/>
        </w:rPr>
        <w:t>state mindfulness scale for physical activity</w:t>
      </w:r>
      <w:r w:rsidR="000E0FC9">
        <w:rPr>
          <w:rFonts w:ascii="Arial" w:hAnsi="Arial" w:cs="Arial"/>
          <w:sz w:val="22"/>
          <w:szCs w:val="22"/>
        </w:rPr>
        <w:fldChar w:fldCharType="begin"/>
      </w:r>
      <w:r w:rsidR="00220229">
        <w:rPr>
          <w:rFonts w:ascii="Arial" w:hAnsi="Arial" w:cs="Arial"/>
          <w:sz w:val="22"/>
          <w:szCs w:val="22"/>
        </w:rPr>
        <w:instrText xml:space="preserve"> ADDIN ZOTERO_ITEM CSL_CITATION {"citationID":"pGdCWyOl","properties":{"formattedCitation":"\\super 58\\nosupersub{}","plainCitation":"58","noteIndex":0},"citationItems":[{"id":134,"uris":["http://zotero.org/users/local/KdoNp0Fe/items/APPRX575"],"itemData":{"id":134,"type":"article-journal","container-title":"Measurement in Physical Education and Exercise Science","issue":"1","note":"publisher: Taylor &amp; Francis","page":"38–49","source":"Google Scholar","title":"Validity evidence for the state mindfulness scale for physical activity","volume":"20","author":[{"family":"Cox","given":"Anne E."},{"family":"Ullrich-French","given":"Sarah"},{"family":"French","given":"Brian F."}],"issued":{"date-parts":[["2016"]]}}}],"schema":"https://github.com/citation-style-language/schema/raw/master/csl-citation.json"} </w:instrText>
      </w:r>
      <w:r w:rsidR="000E0FC9">
        <w:rPr>
          <w:rFonts w:ascii="Arial" w:hAnsi="Arial" w:cs="Arial"/>
          <w:sz w:val="22"/>
          <w:szCs w:val="22"/>
        </w:rPr>
        <w:fldChar w:fldCharType="separate"/>
      </w:r>
      <w:r w:rsidR="00220229" w:rsidRPr="00220229">
        <w:rPr>
          <w:rFonts w:ascii="Arial" w:hAnsi="Arial" w:cs="Arial"/>
          <w:sz w:val="22"/>
          <w:vertAlign w:val="superscript"/>
        </w:rPr>
        <w:t>58</w:t>
      </w:r>
      <w:r w:rsidR="000E0FC9">
        <w:rPr>
          <w:rFonts w:ascii="Arial" w:hAnsi="Arial" w:cs="Arial"/>
          <w:sz w:val="22"/>
          <w:szCs w:val="22"/>
        </w:rPr>
        <w:fldChar w:fldCharType="end"/>
      </w:r>
      <w:r w:rsidR="000E0FC9">
        <w:rPr>
          <w:rFonts w:ascii="Arial" w:hAnsi="Arial" w:cs="Arial"/>
          <w:sz w:val="22"/>
          <w:szCs w:val="22"/>
        </w:rPr>
        <w:t xml:space="preserve"> </w:t>
      </w:r>
      <w:r w:rsidR="000E0FC9" w:rsidRPr="00B532E2">
        <w:rPr>
          <w:rFonts w:ascii="Arial" w:hAnsi="Arial" w:cs="Arial"/>
          <w:sz w:val="22"/>
          <w:szCs w:val="22"/>
        </w:rPr>
        <w:t>and assess related traits, such as general attention to bodily signals</w:t>
      </w:r>
      <w:r w:rsidR="007511E1">
        <w:rPr>
          <w:rFonts w:ascii="Arial" w:hAnsi="Arial" w:cs="Arial"/>
          <w:sz w:val="22"/>
          <w:szCs w:val="22"/>
        </w:rPr>
        <w:fldChar w:fldCharType="begin"/>
      </w:r>
      <w:r w:rsidR="00220229">
        <w:rPr>
          <w:rFonts w:ascii="Arial" w:hAnsi="Arial" w:cs="Arial"/>
          <w:sz w:val="22"/>
          <w:szCs w:val="22"/>
        </w:rPr>
        <w:instrText xml:space="preserve"> ADDIN ZOTERO_ITEM CSL_CITATION {"citationID":"d0Mm0fQm","properties":{"formattedCitation":"\\super 55\\nosupersub{}","plainCitation":"55","noteIndex":0},"citationItems":[{"id":138,"uris":["http://zotero.org/users/local/KdoNp0Fe/items/6SMW646S"],"itemData":{"id":138,"type":"article-journal","abstract":"Interoception, the process by which the nervous system senses, interprets, and integrates signals originating from within the body, has become major research topic for mental health and in particular for mind-body interventions. Interoceptive awareness here is defined as the conscious level of interoception with its multiple dimensions potentially accessible to self-report. The Multidimensional Assessment of Interoceptive Awareness (MAIA) is an 8-scale state-trait questionnaire with 32 items to measure multiple dimensions of interoception by self-report and was published in November 2012. Its numerous applications in English and other languages revealed low internal consistency reliability for two of its scales. This study’s objective was to improve these scales and the psychometrics of the MAIA by adding three new items to each of the two scales and evaluate these in a new sample. Data were collected within a larger project that took place as part of the Live Science residency programme at the Science Museum London, UK, where visitors to the museum (N = 1,090) completed the MAIA and the six additional items. Based on exploratory factor analysis in one-half of the adult participants and Cronbach alphas, we discarded one and included five of the six additional items into a Version 2 of the MAIA and conducted confirmatory factor analysis in the other half of the participants. The 8-factor model of the resulting 37-item MAIA-2 was confirmed with appropriate fit indices (RMSEA = 0.055 [95% CI 0.052–0.058]; SRMR = 0.064) and improved internal consistency reliability. The MAIA-2 is public domain and available (www.osher.ucsf.edu/maia) for interoception research and the evaluation of clinical mind-body interventions.","container-title":"PLoS ONE","DOI":"10.1371/journal.pone.0208034","ISSN":"1932-6203","issue":"12","journalAbbreviation":"PLoS One","note":"PMID: 30513087\nPMCID: PMC6279042","page":"e0208034","source":"PubMed Central","title":"The Multidimensional Assessment of Interoceptive Awareness, Version 2 (MAIA-2)","volume":"13","author":[{"family":"Mehling","given":"Wolf E."},{"family":"Acree","given":"Michael"},{"family":"Stewart","given":"Anita"},{"family":"Silas","given":"Jonathan"},{"family":"Jones","given":"Alexander"}],"issued":{"date-parts":[["2018",12,4]]}}}],"schema":"https://github.com/citation-style-language/schema/raw/master/csl-citation.json"} </w:instrText>
      </w:r>
      <w:r w:rsidR="007511E1">
        <w:rPr>
          <w:rFonts w:ascii="Arial" w:hAnsi="Arial" w:cs="Arial"/>
          <w:sz w:val="22"/>
          <w:szCs w:val="22"/>
        </w:rPr>
        <w:fldChar w:fldCharType="separate"/>
      </w:r>
      <w:r w:rsidR="00220229" w:rsidRPr="00220229">
        <w:rPr>
          <w:rFonts w:ascii="Arial" w:hAnsi="Arial" w:cs="Arial"/>
          <w:sz w:val="22"/>
          <w:vertAlign w:val="superscript"/>
        </w:rPr>
        <w:t>55</w:t>
      </w:r>
      <w:r w:rsidR="007511E1">
        <w:rPr>
          <w:rFonts w:ascii="Arial" w:hAnsi="Arial" w:cs="Arial"/>
          <w:sz w:val="22"/>
          <w:szCs w:val="22"/>
        </w:rPr>
        <w:fldChar w:fldCharType="end"/>
      </w:r>
      <w:r w:rsidR="000E0FC9" w:rsidRPr="00B532E2">
        <w:rPr>
          <w:rFonts w:ascii="Arial" w:hAnsi="Arial" w:cs="Arial"/>
          <w:sz w:val="22"/>
          <w:szCs w:val="22"/>
        </w:rPr>
        <w:t>, to account for individual differences.</w:t>
      </w:r>
      <w:r w:rsidR="00D95E1D" w:rsidRPr="00D95E1D">
        <w:rPr>
          <w:rFonts w:ascii="Arial" w:hAnsi="Arial" w:cs="Arial"/>
          <w:sz w:val="22"/>
          <w:szCs w:val="22"/>
        </w:rPr>
        <w:t xml:space="preserve"> </w:t>
      </w:r>
      <w:r w:rsidR="00A75F5D" w:rsidRPr="0024517F">
        <w:rPr>
          <w:rFonts w:ascii="Arial" w:hAnsi="Arial" w:cs="Arial"/>
          <w:sz w:val="22"/>
          <w:szCs w:val="22"/>
          <w:u w:val="single"/>
        </w:rPr>
        <w:t>Analyses:</w:t>
      </w:r>
      <w:r w:rsidR="00A75F5D" w:rsidRPr="0024517F">
        <w:rPr>
          <w:rFonts w:ascii="Arial" w:hAnsi="Arial" w:cs="Arial"/>
          <w:sz w:val="22"/>
          <w:szCs w:val="22"/>
        </w:rPr>
        <w:t xml:space="preserve"> </w:t>
      </w:r>
      <w:r w:rsidR="00A75F5D">
        <w:rPr>
          <w:rFonts w:ascii="Arial" w:hAnsi="Arial" w:cs="Arial"/>
          <w:sz w:val="22"/>
          <w:szCs w:val="22"/>
        </w:rPr>
        <w:t xml:space="preserve">For each </w:t>
      </w:r>
      <w:r w:rsidR="00A75F5D" w:rsidRPr="00347D74">
        <w:rPr>
          <w:rFonts w:ascii="Arial" w:hAnsi="Arial" w:cs="Arial"/>
          <w:sz w:val="22"/>
          <w:szCs w:val="22"/>
        </w:rPr>
        <w:t>outcome variable (1-</w:t>
      </w:r>
      <w:r w:rsidR="009C5F46">
        <w:rPr>
          <w:rFonts w:ascii="Arial" w:hAnsi="Arial" w:cs="Arial"/>
          <w:sz w:val="22"/>
          <w:szCs w:val="22"/>
        </w:rPr>
        <w:t>4</w:t>
      </w:r>
      <w:r w:rsidR="00A75F5D" w:rsidRPr="00347D74">
        <w:rPr>
          <w:rFonts w:ascii="Arial" w:hAnsi="Arial" w:cs="Arial"/>
          <w:sz w:val="22"/>
          <w:szCs w:val="22"/>
        </w:rPr>
        <w:t xml:space="preserve">), we will </w:t>
      </w:r>
      <w:r w:rsidR="00D26D00">
        <w:rPr>
          <w:rFonts w:ascii="Arial" w:hAnsi="Arial" w:cs="Arial"/>
          <w:sz w:val="22"/>
          <w:szCs w:val="22"/>
        </w:rPr>
        <w:t>compare the different c</w:t>
      </w:r>
      <w:r w:rsidR="00D26D00" w:rsidRPr="00347D74">
        <w:rPr>
          <w:rFonts w:ascii="Arial" w:hAnsi="Arial" w:cs="Arial"/>
          <w:sz w:val="22"/>
          <w:szCs w:val="22"/>
        </w:rPr>
        <w:t>ondition</w:t>
      </w:r>
      <w:r w:rsidR="00D26D00">
        <w:rPr>
          <w:rFonts w:ascii="Arial" w:hAnsi="Arial" w:cs="Arial"/>
          <w:sz w:val="22"/>
          <w:szCs w:val="22"/>
        </w:rPr>
        <w:t>s</w:t>
      </w:r>
      <w:r w:rsidR="00D26D00" w:rsidRPr="00347D74">
        <w:rPr>
          <w:rFonts w:ascii="Arial" w:hAnsi="Arial" w:cs="Arial"/>
          <w:sz w:val="22"/>
          <w:szCs w:val="22"/>
        </w:rPr>
        <w:t xml:space="preserve"> (Mindful, Mindless, Neutral)</w:t>
      </w:r>
      <w:r w:rsidR="00CB7019">
        <w:rPr>
          <w:rFonts w:ascii="Arial" w:hAnsi="Arial" w:cs="Arial"/>
          <w:sz w:val="22"/>
          <w:szCs w:val="22"/>
        </w:rPr>
        <w:t xml:space="preserve"> by</w:t>
      </w:r>
      <w:r w:rsidR="00D26D00">
        <w:rPr>
          <w:rFonts w:ascii="Arial" w:hAnsi="Arial" w:cs="Arial"/>
          <w:sz w:val="22"/>
          <w:szCs w:val="22"/>
        </w:rPr>
        <w:t xml:space="preserve"> employing</w:t>
      </w:r>
      <w:r w:rsidR="00A75F5D" w:rsidRPr="00347D74">
        <w:rPr>
          <w:rFonts w:ascii="Arial" w:hAnsi="Arial" w:cs="Arial"/>
          <w:sz w:val="22"/>
          <w:szCs w:val="22"/>
        </w:rPr>
        <w:t xml:space="preserve"> a repeated-measures ANOVA</w:t>
      </w:r>
      <w:r w:rsidR="00A75F5D">
        <w:rPr>
          <w:rFonts w:ascii="Arial" w:hAnsi="Arial" w:cs="Arial"/>
          <w:sz w:val="22"/>
          <w:szCs w:val="22"/>
        </w:rPr>
        <w:t xml:space="preserve">, </w:t>
      </w:r>
      <w:r w:rsidR="00D26D00">
        <w:rPr>
          <w:rFonts w:ascii="Arial" w:hAnsi="Arial" w:cs="Arial"/>
          <w:sz w:val="22"/>
          <w:szCs w:val="22"/>
        </w:rPr>
        <w:t>with a factor of</w:t>
      </w:r>
      <w:r w:rsidR="002A7E7B" w:rsidRPr="00347D74">
        <w:rPr>
          <w:rFonts w:ascii="Arial" w:hAnsi="Arial" w:cs="Arial"/>
          <w:sz w:val="22"/>
          <w:szCs w:val="22"/>
        </w:rPr>
        <w:t xml:space="preserve"> </w:t>
      </w:r>
      <w:r w:rsidR="002A7E7B">
        <w:rPr>
          <w:rFonts w:ascii="Arial" w:hAnsi="Arial" w:cs="Arial"/>
          <w:sz w:val="22"/>
          <w:szCs w:val="22"/>
        </w:rPr>
        <w:t>t</w:t>
      </w:r>
      <w:r w:rsidR="002A7E7B" w:rsidRPr="00347D74">
        <w:rPr>
          <w:rFonts w:ascii="Arial" w:hAnsi="Arial" w:cs="Arial"/>
          <w:sz w:val="22"/>
          <w:szCs w:val="22"/>
        </w:rPr>
        <w:t>ime</w:t>
      </w:r>
      <w:r w:rsidR="002A7E7B">
        <w:rPr>
          <w:rFonts w:ascii="Arial" w:hAnsi="Arial" w:cs="Arial"/>
          <w:sz w:val="22"/>
          <w:szCs w:val="22"/>
        </w:rPr>
        <w:t xml:space="preserve"> for variables measured</w:t>
      </w:r>
      <w:r w:rsidR="002A7E7B" w:rsidRPr="00AD5E3C">
        <w:rPr>
          <w:rFonts w:ascii="Arial" w:hAnsi="Arial" w:cs="Arial"/>
          <w:sz w:val="22"/>
          <w:szCs w:val="22"/>
        </w:rPr>
        <w:t xml:space="preserve"> </w:t>
      </w:r>
      <w:r w:rsidR="002A7E7B">
        <w:rPr>
          <w:rFonts w:ascii="Arial" w:hAnsi="Arial" w:cs="Arial"/>
          <w:sz w:val="22"/>
          <w:szCs w:val="22"/>
        </w:rPr>
        <w:t>before and after each session.</w:t>
      </w:r>
    </w:p>
    <w:p w14:paraId="4035BE68" w14:textId="3D8BC5FB" w:rsidR="00BF6D03" w:rsidRDefault="00BF6D03" w:rsidP="00BF6D03">
      <w:pPr>
        <w:spacing w:after="60" w:line="360" w:lineRule="auto"/>
        <w:ind w:firstLine="360"/>
        <w:jc w:val="both"/>
        <w:rPr>
          <w:rFonts w:ascii="Arial" w:hAnsi="Arial" w:cs="Arial"/>
          <w:sz w:val="22"/>
          <w:szCs w:val="22"/>
        </w:rPr>
      </w:pPr>
      <w:r w:rsidRPr="00347D74">
        <w:rPr>
          <w:rFonts w:ascii="Arial" w:hAnsi="Arial" w:cs="Arial"/>
          <w:sz w:val="22"/>
          <w:szCs w:val="22"/>
        </w:rPr>
        <w:t xml:space="preserve">Our </w:t>
      </w:r>
      <w:r w:rsidRPr="00347D74">
        <w:rPr>
          <w:rFonts w:ascii="Arial" w:hAnsi="Arial" w:cs="Arial"/>
          <w:b/>
          <w:bCs/>
          <w:color w:val="0070C0"/>
          <w:sz w:val="22"/>
          <w:szCs w:val="22"/>
        </w:rPr>
        <w:t xml:space="preserve">Preliminary Results </w:t>
      </w:r>
      <w:r w:rsidRPr="00347D74">
        <w:rPr>
          <w:rFonts w:ascii="Arial" w:hAnsi="Arial" w:cs="Arial"/>
          <w:sz w:val="22"/>
          <w:szCs w:val="22"/>
        </w:rPr>
        <w:t>support</w:t>
      </w:r>
      <w:r>
        <w:rPr>
          <w:rFonts w:ascii="Arial" w:hAnsi="Arial" w:cs="Arial"/>
          <w:sz w:val="22"/>
          <w:szCs w:val="22"/>
        </w:rPr>
        <w:t xml:space="preserve"> our working </w:t>
      </w:r>
      <w:proofErr w:type="gramStart"/>
      <w:r>
        <w:rPr>
          <w:rFonts w:ascii="Arial" w:hAnsi="Arial" w:cs="Arial"/>
          <w:sz w:val="22"/>
          <w:szCs w:val="22"/>
        </w:rPr>
        <w:t xml:space="preserve">hypothesis, </w:t>
      </w:r>
      <w:r w:rsidRPr="00B40F81">
        <w:rPr>
          <w:rFonts w:ascii="Arial" w:hAnsi="Arial" w:cs="Arial"/>
          <w:sz w:val="22"/>
          <w:szCs w:val="22"/>
        </w:rPr>
        <w:t>and</w:t>
      </w:r>
      <w:proofErr w:type="gramEnd"/>
      <w:r w:rsidRPr="00B40F81">
        <w:rPr>
          <w:rFonts w:ascii="Arial" w:hAnsi="Arial" w:cs="Arial"/>
          <w:sz w:val="22"/>
          <w:szCs w:val="22"/>
        </w:rPr>
        <w:t xml:space="preserve"> provide proof of concept that performing</w:t>
      </w:r>
      <w:r w:rsidRPr="00B40F81">
        <w:rPr>
          <w:rFonts w:ascii="Arial" w:hAnsi="Arial" w:cs="Arial"/>
          <w:b/>
          <w:bCs/>
          <w:sz w:val="22"/>
          <w:szCs w:val="22"/>
        </w:rPr>
        <w:t xml:space="preserve"> </w:t>
      </w:r>
      <w:r w:rsidRPr="00B40F81">
        <w:rPr>
          <w:rFonts w:ascii="Arial" w:hAnsi="Arial" w:cs="Arial"/>
          <w:sz w:val="22"/>
          <w:szCs w:val="22"/>
        </w:rPr>
        <w:t xml:space="preserve">an exercise while mindful versus mindless triggers </w:t>
      </w:r>
      <w:r>
        <w:rPr>
          <w:rFonts w:ascii="Arial" w:hAnsi="Arial" w:cs="Arial"/>
          <w:sz w:val="22"/>
          <w:szCs w:val="22"/>
        </w:rPr>
        <w:t>more engagement in the exercise, as well as provide initial evidence for a successful manipulation check</w:t>
      </w:r>
      <w:r w:rsidRPr="009430DD">
        <w:rPr>
          <w:rFonts w:ascii="Arial" w:hAnsi="Arial" w:cs="Arial"/>
          <w:sz w:val="22"/>
          <w:szCs w:val="22"/>
        </w:rPr>
        <w:t>.</w:t>
      </w:r>
      <w:r w:rsidRPr="00B40F81">
        <w:rPr>
          <w:rFonts w:ascii="Arial" w:hAnsi="Arial" w:cs="Arial"/>
          <w:b/>
          <w:bCs/>
          <w:sz w:val="22"/>
          <w:szCs w:val="22"/>
        </w:rPr>
        <w:t xml:space="preserve"> </w:t>
      </w:r>
      <w:r w:rsidRPr="00B40F81">
        <w:rPr>
          <w:rFonts w:ascii="Arial" w:hAnsi="Arial" w:cs="Arial"/>
          <w:sz w:val="22"/>
          <w:szCs w:val="22"/>
        </w:rPr>
        <w:t xml:space="preserve">We collected data from </w:t>
      </w:r>
      <w:r>
        <w:rPr>
          <w:rFonts w:ascii="Arial" w:hAnsi="Arial" w:cs="Arial"/>
          <w:sz w:val="22"/>
          <w:szCs w:val="22"/>
        </w:rPr>
        <w:t>three</w:t>
      </w:r>
      <w:r w:rsidRPr="00B40F81">
        <w:rPr>
          <w:rFonts w:ascii="Arial" w:hAnsi="Arial" w:cs="Arial"/>
          <w:sz w:val="22"/>
          <w:szCs w:val="22"/>
        </w:rPr>
        <w:t xml:space="preserve"> participants; each completed both mindful and mindless exercise</w:t>
      </w:r>
      <w:r>
        <w:rPr>
          <w:rFonts w:ascii="Arial" w:hAnsi="Arial" w:cs="Arial"/>
          <w:sz w:val="22"/>
          <w:szCs w:val="22"/>
        </w:rPr>
        <w:t xml:space="preserve"> (</w:t>
      </w:r>
      <w:r w:rsidRPr="00B40F81">
        <w:rPr>
          <w:rFonts w:ascii="Arial" w:hAnsi="Arial" w:cs="Arial"/>
          <w:sz w:val="22"/>
          <w:szCs w:val="22"/>
        </w:rPr>
        <w:t xml:space="preserve">20 minutes running at 75% of </w:t>
      </w:r>
      <w:r w:rsidRPr="002E42D2">
        <w:rPr>
          <w:rFonts w:ascii="Arial" w:hAnsi="Arial" w:cs="Arial"/>
          <w:sz w:val="22"/>
          <w:szCs w:val="22"/>
        </w:rPr>
        <w:t xml:space="preserve">their maximal predicted heart rate) in a counterbalanced order, </w:t>
      </w:r>
      <w:r>
        <w:rPr>
          <w:rFonts w:ascii="Arial" w:hAnsi="Arial" w:cs="Arial"/>
          <w:sz w:val="22"/>
          <w:szCs w:val="22"/>
        </w:rPr>
        <w:t xml:space="preserve">one week apart, </w:t>
      </w:r>
      <w:r w:rsidRPr="002E42D2">
        <w:rPr>
          <w:rFonts w:ascii="Arial" w:hAnsi="Arial" w:cs="Arial"/>
          <w:sz w:val="22"/>
          <w:szCs w:val="22"/>
        </w:rPr>
        <w:t>while we collected their physiological-metabolic measurements using a respiration mask (</w:t>
      </w:r>
      <w:r>
        <w:rPr>
          <w:rFonts w:ascii="Arial" w:hAnsi="Arial" w:cs="Arial"/>
          <w:b/>
          <w:bCs/>
          <w:sz w:val="22"/>
          <w:szCs w:val="22"/>
        </w:rPr>
        <w:t>F</w:t>
      </w:r>
      <w:r w:rsidRPr="00260D3E">
        <w:rPr>
          <w:rFonts w:ascii="Arial" w:hAnsi="Arial" w:cs="Arial"/>
          <w:b/>
          <w:bCs/>
          <w:sz w:val="22"/>
          <w:szCs w:val="22"/>
        </w:rPr>
        <w:t>ig 3</w:t>
      </w:r>
      <w:r w:rsidRPr="00260D3E">
        <w:rPr>
          <w:rFonts w:ascii="Arial" w:hAnsi="Arial" w:cs="Arial"/>
          <w:sz w:val="22"/>
          <w:szCs w:val="22"/>
        </w:rPr>
        <w:t>).</w:t>
      </w:r>
      <w:r w:rsidRPr="002E42D2">
        <w:rPr>
          <w:rFonts w:ascii="Arial" w:hAnsi="Arial" w:cs="Arial"/>
          <w:sz w:val="22"/>
          <w:szCs w:val="22"/>
        </w:rPr>
        <w:t xml:space="preserve"> </w:t>
      </w:r>
      <w:r w:rsidRPr="00260D3E">
        <w:rPr>
          <w:rFonts w:ascii="Arial" w:hAnsi="Arial" w:cs="Arial"/>
          <w:sz w:val="22"/>
          <w:szCs w:val="22"/>
          <w:u w:val="single"/>
        </w:rPr>
        <w:t xml:space="preserve">During the </w:t>
      </w:r>
      <w:r>
        <w:rPr>
          <w:rFonts w:ascii="Arial" w:hAnsi="Arial" w:cs="Arial"/>
          <w:sz w:val="22"/>
          <w:szCs w:val="22"/>
          <w:u w:val="single"/>
        </w:rPr>
        <w:t xml:space="preserve">mindful </w:t>
      </w:r>
      <w:r w:rsidRPr="00260D3E">
        <w:rPr>
          <w:rFonts w:ascii="Arial" w:hAnsi="Arial" w:cs="Arial"/>
          <w:sz w:val="22"/>
          <w:szCs w:val="22"/>
          <w:u w:val="single"/>
        </w:rPr>
        <w:t xml:space="preserve">exercise, </w:t>
      </w:r>
      <w:r>
        <w:rPr>
          <w:rFonts w:ascii="Arial" w:hAnsi="Arial" w:cs="Arial"/>
          <w:sz w:val="22"/>
          <w:szCs w:val="22"/>
          <w:u w:val="single"/>
        </w:rPr>
        <w:t>all</w:t>
      </w:r>
      <w:r w:rsidRPr="00260D3E">
        <w:rPr>
          <w:rFonts w:ascii="Arial" w:hAnsi="Arial" w:cs="Arial"/>
          <w:sz w:val="22"/>
          <w:szCs w:val="22"/>
          <w:u w:val="single"/>
        </w:rPr>
        <w:t xml:space="preserve"> participants showed higher </w:t>
      </w:r>
      <w:r>
        <w:rPr>
          <w:rFonts w:ascii="Arial" w:hAnsi="Arial" w:cs="Arial"/>
          <w:sz w:val="22"/>
          <w:szCs w:val="22"/>
          <w:u w:val="single"/>
        </w:rPr>
        <w:t>muscle metabolic engagement,</w:t>
      </w:r>
      <w:r>
        <w:rPr>
          <w:rFonts w:ascii="Arial" w:hAnsi="Arial" w:cs="Arial"/>
          <w:sz w:val="22"/>
          <w:szCs w:val="22"/>
        </w:rPr>
        <w:t xml:space="preserve"> as was evident by higher</w:t>
      </w:r>
      <w:r w:rsidRPr="00260D3E">
        <w:rPr>
          <w:rFonts w:ascii="Arial" w:hAnsi="Arial" w:cs="Arial"/>
          <w:sz w:val="22"/>
          <w:szCs w:val="22"/>
        </w:rPr>
        <w:t xml:space="preserve"> O</w:t>
      </w:r>
      <w:r w:rsidRPr="00260D3E">
        <w:rPr>
          <w:rFonts w:ascii="Arial" w:hAnsi="Arial" w:cs="Arial"/>
          <w:sz w:val="22"/>
          <w:szCs w:val="22"/>
          <w:vertAlign w:val="subscript"/>
        </w:rPr>
        <w:t>2</w:t>
      </w:r>
      <w:r w:rsidRPr="00260D3E">
        <w:rPr>
          <w:rFonts w:ascii="Arial" w:hAnsi="Arial" w:cs="Arial"/>
          <w:sz w:val="22"/>
          <w:szCs w:val="22"/>
        </w:rPr>
        <w:t xml:space="preserve"> consumption and CO</w:t>
      </w:r>
      <w:r w:rsidRPr="00260D3E">
        <w:rPr>
          <w:rFonts w:ascii="Arial" w:hAnsi="Arial" w:cs="Arial"/>
          <w:sz w:val="22"/>
          <w:szCs w:val="22"/>
          <w:vertAlign w:val="subscript"/>
        </w:rPr>
        <w:t>2</w:t>
      </w:r>
      <w:r w:rsidRPr="00260D3E">
        <w:rPr>
          <w:rFonts w:ascii="Arial" w:hAnsi="Arial" w:cs="Arial"/>
          <w:sz w:val="22"/>
          <w:szCs w:val="22"/>
        </w:rPr>
        <w:t xml:space="preserve"> release</w:t>
      </w:r>
      <w:r w:rsidR="009D0FD8">
        <w:rPr>
          <w:rFonts w:ascii="Arial" w:hAnsi="Arial" w:cs="Arial"/>
          <w:sz w:val="22"/>
          <w:szCs w:val="22"/>
        </w:rPr>
        <w:t>.</w:t>
      </w:r>
      <w:r w:rsidR="001D645E">
        <w:rPr>
          <w:rFonts w:ascii="Arial" w:hAnsi="Arial" w:cs="Arial"/>
          <w:sz w:val="22"/>
          <w:szCs w:val="22"/>
        </w:rPr>
        <w:t xml:space="preserve"> </w:t>
      </w:r>
      <w:r w:rsidRPr="00260D3E">
        <w:rPr>
          <w:rFonts w:ascii="Arial" w:hAnsi="Arial" w:cs="Arial"/>
          <w:sz w:val="22"/>
          <w:szCs w:val="22"/>
        </w:rPr>
        <w:t xml:space="preserve">In addition, </w:t>
      </w:r>
      <w:r>
        <w:rPr>
          <w:rFonts w:ascii="Arial" w:hAnsi="Arial" w:cs="Arial"/>
          <w:sz w:val="22"/>
          <w:szCs w:val="22"/>
          <w:u w:val="single"/>
        </w:rPr>
        <w:t>all</w:t>
      </w:r>
      <w:r w:rsidRPr="00260D3E">
        <w:rPr>
          <w:rFonts w:ascii="Arial" w:hAnsi="Arial" w:cs="Arial"/>
          <w:sz w:val="22"/>
          <w:szCs w:val="22"/>
          <w:u w:val="single"/>
        </w:rPr>
        <w:t xml:space="preserve"> participants showed higher </w:t>
      </w:r>
      <w:r>
        <w:rPr>
          <w:rFonts w:ascii="Arial" w:hAnsi="Arial" w:cs="Arial"/>
          <w:sz w:val="22"/>
          <w:szCs w:val="22"/>
          <w:u w:val="single"/>
        </w:rPr>
        <w:t>caloric expenditure during exercise, and self-reported more effort.</w:t>
      </w:r>
      <w:r w:rsidRPr="00BF6D03">
        <w:rPr>
          <w:rFonts w:ascii="Arial" w:hAnsi="Arial" w:cs="Arial"/>
          <w:sz w:val="22"/>
          <w:szCs w:val="22"/>
        </w:rPr>
        <w:t xml:space="preserve"> </w:t>
      </w:r>
      <w:r w:rsidR="00636BA4">
        <w:rPr>
          <w:rFonts w:ascii="Arial" w:hAnsi="Arial" w:cs="Arial"/>
          <w:sz w:val="22"/>
          <w:szCs w:val="22"/>
        </w:rPr>
        <w:t xml:space="preserve">Furthermore, </w:t>
      </w:r>
      <w:r w:rsidR="00636BA4" w:rsidRPr="00DA49B7">
        <w:rPr>
          <w:rFonts w:ascii="Arial" w:hAnsi="Arial" w:cs="Arial"/>
          <w:sz w:val="22"/>
          <w:szCs w:val="22"/>
          <w:u w:val="single"/>
        </w:rPr>
        <w:t>differences in O2 consumption, CO</w:t>
      </w:r>
      <w:r w:rsidR="00636BA4" w:rsidRPr="00DA49B7">
        <w:rPr>
          <w:rFonts w:ascii="Arial" w:hAnsi="Arial" w:cs="Arial"/>
          <w:sz w:val="22"/>
          <w:szCs w:val="22"/>
          <w:u w:val="single"/>
          <w:vertAlign w:val="subscript"/>
        </w:rPr>
        <w:t>2</w:t>
      </w:r>
      <w:r w:rsidR="00636BA4" w:rsidRPr="00DA49B7">
        <w:rPr>
          <w:rFonts w:ascii="Arial" w:hAnsi="Arial" w:cs="Arial"/>
          <w:sz w:val="22"/>
          <w:szCs w:val="22"/>
          <w:u w:val="single"/>
        </w:rPr>
        <w:t xml:space="preserve"> release and </w:t>
      </w:r>
      <w:r w:rsidR="00DA49B7" w:rsidRPr="00DA49B7">
        <w:rPr>
          <w:rFonts w:ascii="Arial" w:hAnsi="Arial" w:cs="Arial"/>
          <w:sz w:val="22"/>
          <w:szCs w:val="22"/>
          <w:u w:val="single"/>
        </w:rPr>
        <w:t>caloric expenditure between conditions were strongly associated with differences in attention to bodily actions between conditions</w:t>
      </w:r>
      <w:r w:rsidR="00DA49B7">
        <w:rPr>
          <w:rFonts w:ascii="Arial" w:hAnsi="Arial" w:cs="Arial"/>
          <w:sz w:val="22"/>
          <w:szCs w:val="22"/>
        </w:rPr>
        <w:t>, namely the more mindful one was, the more metabolic engagement was observed</w:t>
      </w:r>
      <w:r w:rsidR="009D0FD8">
        <w:rPr>
          <w:rFonts w:ascii="Arial" w:hAnsi="Arial" w:cs="Arial"/>
          <w:sz w:val="22"/>
          <w:szCs w:val="22"/>
        </w:rPr>
        <w:t xml:space="preserve"> </w:t>
      </w:r>
      <w:r w:rsidR="009D0FD8" w:rsidRPr="002E42D2">
        <w:rPr>
          <w:rFonts w:ascii="Arial" w:hAnsi="Arial" w:cs="Arial"/>
          <w:sz w:val="22"/>
          <w:szCs w:val="22"/>
        </w:rPr>
        <w:t>(</w:t>
      </w:r>
      <w:r w:rsidR="009D0FD8">
        <w:rPr>
          <w:rFonts w:ascii="Arial" w:hAnsi="Arial" w:cs="Arial"/>
          <w:b/>
          <w:bCs/>
          <w:sz w:val="22"/>
          <w:szCs w:val="22"/>
        </w:rPr>
        <w:t>F</w:t>
      </w:r>
      <w:r w:rsidR="009D0FD8" w:rsidRPr="00260D3E">
        <w:rPr>
          <w:rFonts w:ascii="Arial" w:hAnsi="Arial" w:cs="Arial"/>
          <w:b/>
          <w:bCs/>
          <w:sz w:val="22"/>
          <w:szCs w:val="22"/>
        </w:rPr>
        <w:t xml:space="preserve">ig </w:t>
      </w:r>
      <w:r w:rsidR="009D0FD8">
        <w:rPr>
          <w:rFonts w:ascii="Arial" w:hAnsi="Arial" w:cs="Arial"/>
          <w:b/>
          <w:bCs/>
          <w:sz w:val="22"/>
          <w:szCs w:val="22"/>
        </w:rPr>
        <w:t>4</w:t>
      </w:r>
      <w:r w:rsidR="009D0FD8" w:rsidRPr="00260D3E">
        <w:rPr>
          <w:rFonts w:ascii="Arial" w:hAnsi="Arial" w:cs="Arial"/>
          <w:sz w:val="22"/>
          <w:szCs w:val="22"/>
        </w:rPr>
        <w:t>)</w:t>
      </w:r>
      <w:r w:rsidR="00DA49B7">
        <w:rPr>
          <w:rFonts w:ascii="Arial" w:hAnsi="Arial" w:cs="Arial"/>
          <w:sz w:val="22"/>
          <w:szCs w:val="22"/>
        </w:rPr>
        <w:t xml:space="preserve">. </w:t>
      </w:r>
      <w:r>
        <w:rPr>
          <w:rFonts w:ascii="Arial" w:hAnsi="Arial" w:cs="Arial"/>
          <w:sz w:val="22"/>
          <w:szCs w:val="22"/>
        </w:rPr>
        <w:t>Th</w:t>
      </w:r>
      <w:r w:rsidR="00DA49B7">
        <w:rPr>
          <w:rFonts w:ascii="Arial" w:hAnsi="Arial" w:cs="Arial"/>
          <w:sz w:val="22"/>
          <w:szCs w:val="22"/>
        </w:rPr>
        <w:t>ese</w:t>
      </w:r>
      <w:r>
        <w:rPr>
          <w:rFonts w:ascii="Arial" w:hAnsi="Arial" w:cs="Arial"/>
          <w:sz w:val="22"/>
          <w:szCs w:val="22"/>
        </w:rPr>
        <w:t xml:space="preserve"> preliminary </w:t>
      </w:r>
      <w:r w:rsidR="00DA49B7">
        <w:rPr>
          <w:rFonts w:ascii="Arial" w:hAnsi="Arial" w:cs="Arial"/>
          <w:sz w:val="22"/>
          <w:szCs w:val="22"/>
        </w:rPr>
        <w:t>findings</w:t>
      </w:r>
      <w:r>
        <w:rPr>
          <w:rFonts w:ascii="Arial" w:hAnsi="Arial" w:cs="Arial"/>
          <w:sz w:val="22"/>
          <w:szCs w:val="22"/>
        </w:rPr>
        <w:t xml:space="preserve"> provide </w:t>
      </w:r>
      <w:r w:rsidRPr="00260D3E">
        <w:rPr>
          <w:rFonts w:ascii="Arial" w:hAnsi="Arial" w:cs="Arial"/>
          <w:sz w:val="22"/>
          <w:szCs w:val="22"/>
        </w:rPr>
        <w:t>a proof of concept both for the feasibility of the study</w:t>
      </w:r>
      <w:r>
        <w:rPr>
          <w:rFonts w:ascii="Arial" w:hAnsi="Arial" w:cs="Arial"/>
          <w:sz w:val="22"/>
          <w:szCs w:val="22"/>
        </w:rPr>
        <w:t xml:space="preserve"> and attention manipulation</w:t>
      </w:r>
      <w:r w:rsidRPr="00260D3E">
        <w:rPr>
          <w:rFonts w:ascii="Arial" w:hAnsi="Arial" w:cs="Arial"/>
          <w:sz w:val="22"/>
          <w:szCs w:val="22"/>
        </w:rPr>
        <w:t>, and for our hypothesis of more metaboli</w:t>
      </w:r>
      <w:r>
        <w:rPr>
          <w:rFonts w:ascii="Arial" w:hAnsi="Arial" w:cs="Arial"/>
          <w:sz w:val="22"/>
          <w:szCs w:val="22"/>
        </w:rPr>
        <w:t>c</w:t>
      </w:r>
      <w:r w:rsidRPr="00260D3E">
        <w:rPr>
          <w:rFonts w:ascii="Arial" w:hAnsi="Arial" w:cs="Arial"/>
          <w:sz w:val="22"/>
          <w:szCs w:val="22"/>
        </w:rPr>
        <w:t xml:space="preserve"> </w:t>
      </w:r>
      <w:r>
        <w:rPr>
          <w:rFonts w:ascii="Arial" w:hAnsi="Arial" w:cs="Arial"/>
          <w:sz w:val="22"/>
          <w:szCs w:val="22"/>
        </w:rPr>
        <w:t xml:space="preserve">engagement </w:t>
      </w:r>
      <w:r w:rsidRPr="00260D3E">
        <w:rPr>
          <w:rFonts w:ascii="Arial" w:hAnsi="Arial" w:cs="Arial"/>
          <w:sz w:val="22"/>
          <w:szCs w:val="22"/>
        </w:rPr>
        <w:t>when mindful.</w:t>
      </w:r>
      <w:r w:rsidRPr="002E42D2">
        <w:rPr>
          <w:rFonts w:ascii="Arial" w:hAnsi="Arial" w:cs="Arial"/>
          <w:sz w:val="22"/>
          <w:szCs w:val="22"/>
        </w:rPr>
        <w:t xml:space="preserve"> </w:t>
      </w:r>
      <w:r w:rsidRPr="00260D3E">
        <w:rPr>
          <w:rFonts w:ascii="Arial" w:hAnsi="Arial" w:cs="Arial"/>
          <w:b/>
          <w:bCs/>
          <w:color w:val="0070C0"/>
          <w:sz w:val="22"/>
          <w:szCs w:val="22"/>
        </w:rPr>
        <w:t xml:space="preserve">Expected results: </w:t>
      </w:r>
      <w:r w:rsidRPr="00F94863">
        <w:rPr>
          <w:rFonts w:ascii="Arial" w:hAnsi="Arial" w:cs="Arial"/>
          <w:sz w:val="22"/>
          <w:szCs w:val="22"/>
        </w:rPr>
        <w:t>we expect to find that</w:t>
      </w:r>
      <w:r>
        <w:rPr>
          <w:rFonts w:ascii="Arial" w:hAnsi="Arial" w:cs="Arial"/>
          <w:sz w:val="22"/>
          <w:szCs w:val="22"/>
        </w:rPr>
        <w:t>,</w:t>
      </w:r>
      <w:r w:rsidRPr="00F94863">
        <w:rPr>
          <w:rFonts w:ascii="Arial" w:hAnsi="Arial" w:cs="Arial"/>
          <w:sz w:val="22"/>
          <w:szCs w:val="22"/>
        </w:rPr>
        <w:t xml:space="preserve"> </w:t>
      </w:r>
      <w:r>
        <w:rPr>
          <w:rFonts w:ascii="Arial" w:hAnsi="Arial" w:cs="Arial"/>
          <w:sz w:val="22"/>
          <w:szCs w:val="22"/>
        </w:rPr>
        <w:t xml:space="preserve">all else kept equal, </w:t>
      </w:r>
      <w:r w:rsidRPr="00F94863">
        <w:rPr>
          <w:rFonts w:ascii="Arial" w:hAnsi="Arial" w:cs="Arial"/>
          <w:sz w:val="22"/>
          <w:szCs w:val="22"/>
        </w:rPr>
        <w:t xml:space="preserve">performing the same physical activity </w:t>
      </w:r>
      <w:r>
        <w:rPr>
          <w:rFonts w:ascii="Arial" w:hAnsi="Arial" w:cs="Arial"/>
          <w:sz w:val="22"/>
          <w:szCs w:val="22"/>
        </w:rPr>
        <w:t xml:space="preserve">attentively versus distractedly </w:t>
      </w:r>
      <w:r w:rsidRPr="00F94863">
        <w:rPr>
          <w:rFonts w:ascii="Arial" w:hAnsi="Arial" w:cs="Arial"/>
          <w:sz w:val="22"/>
          <w:szCs w:val="22"/>
        </w:rPr>
        <w:t xml:space="preserve">will induce </w:t>
      </w:r>
      <w:r>
        <w:rPr>
          <w:rFonts w:ascii="Arial" w:hAnsi="Arial" w:cs="Arial"/>
          <w:sz w:val="22"/>
          <w:szCs w:val="22"/>
        </w:rPr>
        <w:t xml:space="preserve">a gradual increase </w:t>
      </w:r>
      <w:r w:rsidRPr="00026F63">
        <w:rPr>
          <w:rFonts w:ascii="Arial" w:hAnsi="Arial" w:cs="Arial"/>
          <w:sz w:val="22"/>
          <w:szCs w:val="22"/>
        </w:rPr>
        <w:t xml:space="preserve">(mindful&gt;neutral&gt;mindless) </w:t>
      </w:r>
      <w:r>
        <w:rPr>
          <w:rFonts w:ascii="Arial" w:hAnsi="Arial" w:cs="Arial"/>
          <w:sz w:val="22"/>
          <w:szCs w:val="22"/>
        </w:rPr>
        <w:t>in</w:t>
      </w:r>
      <w:r w:rsidRPr="00F94863">
        <w:rPr>
          <w:rFonts w:ascii="Arial" w:hAnsi="Arial" w:cs="Arial"/>
          <w:sz w:val="22"/>
          <w:szCs w:val="22"/>
        </w:rPr>
        <w:t xml:space="preserve"> </w:t>
      </w:r>
      <w:r>
        <w:rPr>
          <w:rFonts w:ascii="Arial" w:hAnsi="Arial" w:cs="Arial"/>
          <w:sz w:val="22"/>
          <w:szCs w:val="22"/>
        </w:rPr>
        <w:t xml:space="preserve">biological-metabolic </w:t>
      </w:r>
      <w:r w:rsidRPr="00F94863">
        <w:rPr>
          <w:rFonts w:ascii="Arial" w:hAnsi="Arial" w:cs="Arial"/>
          <w:sz w:val="22"/>
          <w:szCs w:val="22"/>
        </w:rPr>
        <w:t>engagement</w:t>
      </w:r>
      <w:r>
        <w:rPr>
          <w:rFonts w:ascii="Arial" w:hAnsi="Arial" w:cs="Arial"/>
          <w:sz w:val="22"/>
          <w:szCs w:val="22"/>
        </w:rPr>
        <w:t xml:space="preserve">, </w:t>
      </w:r>
      <w:r w:rsidRPr="00F94863">
        <w:rPr>
          <w:rFonts w:ascii="Arial" w:hAnsi="Arial" w:cs="Arial"/>
          <w:sz w:val="22"/>
          <w:szCs w:val="22"/>
        </w:rPr>
        <w:t xml:space="preserve">as will </w:t>
      </w:r>
      <w:r w:rsidRPr="00F94863">
        <w:rPr>
          <w:rFonts w:ascii="Arial" w:hAnsi="Arial" w:cs="Arial"/>
          <w:sz w:val="22"/>
          <w:szCs w:val="22"/>
        </w:rPr>
        <w:lastRenderedPageBreak/>
        <w:t xml:space="preserve">be evident by </w:t>
      </w:r>
      <w:r w:rsidRPr="00BC39A5">
        <w:rPr>
          <w:rFonts w:ascii="Arial" w:hAnsi="Arial" w:cs="Arial"/>
          <w:sz w:val="22"/>
          <w:szCs w:val="22"/>
        </w:rPr>
        <w:t>higher metabolic muscle activity (namely more oxygen consumed by the</w:t>
      </w:r>
      <w:r>
        <w:rPr>
          <w:rFonts w:ascii="Arial" w:hAnsi="Arial" w:cs="Arial"/>
          <w:sz w:val="22"/>
          <w:szCs w:val="22"/>
        </w:rPr>
        <w:t xml:space="preserve"> </w:t>
      </w:r>
      <w:r w:rsidR="00377A84">
        <w:rPr>
          <w:rFonts w:ascii="Arial" w:hAnsi="Arial" w:cs="Arial"/>
          <w:sz w:val="22"/>
          <w:szCs w:val="22"/>
        </w:rPr>
        <w:t>muscles</w:t>
      </w:r>
      <w:r w:rsidRPr="00BC39A5">
        <w:rPr>
          <w:rFonts w:ascii="Arial" w:hAnsi="Arial" w:cs="Arial"/>
          <w:sz w:val="22"/>
          <w:szCs w:val="22"/>
        </w:rPr>
        <w:t>)</w:t>
      </w:r>
      <w:r>
        <w:rPr>
          <w:rFonts w:ascii="Arial" w:hAnsi="Arial" w:cs="Arial"/>
          <w:sz w:val="22"/>
          <w:szCs w:val="22"/>
        </w:rPr>
        <w:t xml:space="preserve">, and </w:t>
      </w:r>
      <w:r w:rsidRPr="00BC39A5">
        <w:rPr>
          <w:rFonts w:ascii="Arial" w:hAnsi="Arial" w:cs="Arial"/>
          <w:sz w:val="22"/>
          <w:szCs w:val="22"/>
        </w:rPr>
        <w:t>higher caloric expenditure</w:t>
      </w:r>
      <w:r>
        <w:rPr>
          <w:rFonts w:ascii="Arial" w:hAnsi="Arial" w:cs="Arial"/>
          <w:sz w:val="22"/>
          <w:szCs w:val="22"/>
        </w:rPr>
        <w:t xml:space="preserve">. </w:t>
      </w:r>
      <w:r w:rsidR="00ED19B1">
        <w:rPr>
          <w:rFonts w:ascii="Arial" w:hAnsi="Arial" w:cs="Arial"/>
          <w:sz w:val="22"/>
          <w:szCs w:val="22"/>
        </w:rPr>
        <w:t xml:space="preserve">We also expect participants to self-report higher perceived effort, </w:t>
      </w:r>
      <w:r w:rsidR="004529FE">
        <w:rPr>
          <w:rFonts w:ascii="Arial" w:hAnsi="Arial" w:cs="Arial"/>
          <w:noProof/>
          <w:sz w:val="22"/>
          <w:szCs w:val="22"/>
        </w:rPr>
        <mc:AlternateContent>
          <mc:Choice Requires="wps">
            <w:drawing>
              <wp:anchor distT="0" distB="0" distL="114300" distR="114300" simplePos="0" relativeHeight="251697152" behindDoc="0" locked="0" layoutInCell="1" allowOverlap="1" wp14:anchorId="251D1898" wp14:editId="7AE6FF4A">
                <wp:simplePos x="0" y="0"/>
                <wp:positionH relativeFrom="column">
                  <wp:posOffset>8890</wp:posOffset>
                </wp:positionH>
                <wp:positionV relativeFrom="paragraph">
                  <wp:posOffset>7176135</wp:posOffset>
                </wp:positionV>
                <wp:extent cx="5965825" cy="1034415"/>
                <wp:effectExtent l="0" t="0" r="15875" b="13970"/>
                <wp:wrapSquare wrapText="bothSides"/>
                <wp:docPr id="63" name="Text Box 63"/>
                <wp:cNvGraphicFramePr/>
                <a:graphic xmlns:a="http://schemas.openxmlformats.org/drawingml/2006/main">
                  <a:graphicData uri="http://schemas.microsoft.com/office/word/2010/wordprocessingShape">
                    <wps:wsp>
                      <wps:cNvSpPr txBox="1"/>
                      <wps:spPr>
                        <a:xfrm>
                          <a:off x="0" y="0"/>
                          <a:ext cx="5965825" cy="1034415"/>
                        </a:xfrm>
                        <a:prstGeom prst="rect">
                          <a:avLst/>
                        </a:prstGeom>
                        <a:solidFill>
                          <a:schemeClr val="lt1"/>
                        </a:solidFill>
                        <a:ln w="6350">
                          <a:solidFill>
                            <a:prstClr val="black"/>
                          </a:solidFill>
                        </a:ln>
                      </wps:spPr>
                      <wps:txbx>
                        <w:txbxContent>
                          <w:p w14:paraId="4947CC2F" w14:textId="64898FC7" w:rsidR="00DA49B7" w:rsidRPr="00260D3E" w:rsidRDefault="00DA49B7" w:rsidP="00C17FBC">
                            <w:pPr>
                              <w:jc w:val="both"/>
                              <w:rPr>
                                <w:sz w:val="21"/>
                                <w:szCs w:val="21"/>
                              </w:rPr>
                            </w:pPr>
                            <w:r w:rsidRPr="00260D3E">
                              <w:rPr>
                                <w:rFonts w:ascii="Arial" w:hAnsi="Arial" w:cs="Arial"/>
                                <w:b/>
                                <w:bCs/>
                                <w:sz w:val="21"/>
                                <w:szCs w:val="21"/>
                              </w:rPr>
                              <w:t xml:space="preserve">Figure </w:t>
                            </w:r>
                            <w:r w:rsidR="00C17FBC">
                              <w:rPr>
                                <w:rFonts w:ascii="Arial" w:hAnsi="Arial" w:cs="Arial"/>
                                <w:b/>
                                <w:bCs/>
                                <w:sz w:val="21"/>
                                <w:szCs w:val="21"/>
                              </w:rPr>
                              <w:t>4</w:t>
                            </w:r>
                            <w:r w:rsidRPr="00260D3E">
                              <w:rPr>
                                <w:rFonts w:ascii="Arial" w:hAnsi="Arial" w:cs="Arial"/>
                                <w:b/>
                                <w:bCs/>
                                <w:sz w:val="21"/>
                                <w:szCs w:val="21"/>
                              </w:rPr>
                              <w:t xml:space="preserve">. </w:t>
                            </w:r>
                            <w:r w:rsidR="00C17FBC">
                              <w:rPr>
                                <w:rFonts w:ascii="Arial" w:hAnsi="Arial" w:cs="Arial"/>
                                <w:b/>
                                <w:bCs/>
                                <w:sz w:val="21"/>
                                <w:szCs w:val="21"/>
                              </w:rPr>
                              <w:t>Preliminary findings provide proof of concept for the study hypothesis</w:t>
                            </w:r>
                            <w:r w:rsidRPr="00260D3E">
                              <w:rPr>
                                <w:rFonts w:ascii="Arial" w:hAnsi="Arial" w:cs="Arial"/>
                                <w:b/>
                                <w:bCs/>
                                <w:sz w:val="21"/>
                                <w:szCs w:val="21"/>
                              </w:rPr>
                              <w:t>.</w:t>
                            </w:r>
                            <w:r w:rsidRPr="00260D3E">
                              <w:rPr>
                                <w:rFonts w:ascii="Arial" w:hAnsi="Arial" w:cs="Arial"/>
                                <w:sz w:val="21"/>
                                <w:szCs w:val="21"/>
                              </w:rPr>
                              <w:t xml:space="preserve"> </w:t>
                            </w:r>
                            <w:r w:rsidR="00C17FBC">
                              <w:rPr>
                                <w:rFonts w:ascii="Arial" w:hAnsi="Arial" w:cs="Arial"/>
                                <w:sz w:val="21"/>
                                <w:szCs w:val="21"/>
                              </w:rPr>
                              <w:t>Left panel depicts average O2 consumption of all 3 participants</w:t>
                            </w:r>
                            <w:r w:rsidR="004529FE">
                              <w:rPr>
                                <w:rFonts w:ascii="Arial" w:hAnsi="Arial" w:cs="Arial"/>
                                <w:sz w:val="21"/>
                                <w:szCs w:val="21"/>
                              </w:rPr>
                              <w:t xml:space="preserve"> when running mindfully (orange) versus mindlessly (green)</w:t>
                            </w:r>
                            <w:r w:rsidR="00C17FBC">
                              <w:rPr>
                                <w:rFonts w:ascii="Arial" w:hAnsi="Arial" w:cs="Arial"/>
                                <w:sz w:val="21"/>
                                <w:szCs w:val="21"/>
                              </w:rPr>
                              <w:t xml:space="preserve">. Levels were normalized to the </w:t>
                            </w:r>
                            <w:r w:rsidR="004529FE">
                              <w:rPr>
                                <w:rFonts w:ascii="Arial" w:hAnsi="Arial" w:cs="Arial"/>
                                <w:sz w:val="21"/>
                                <w:szCs w:val="21"/>
                              </w:rPr>
                              <w:t>mean</w:t>
                            </w:r>
                            <w:r w:rsidR="00C17FBC">
                              <w:rPr>
                                <w:rFonts w:ascii="Arial" w:hAnsi="Arial" w:cs="Arial"/>
                                <w:sz w:val="21"/>
                                <w:szCs w:val="21"/>
                              </w:rPr>
                              <w:t xml:space="preserve"> O2 consumption during rest (first 2 minutes) to allow averaging across participants. Last 5 minutes are recovery.</w:t>
                            </w:r>
                            <w:r w:rsidR="004529FE">
                              <w:rPr>
                                <w:rFonts w:ascii="Arial" w:hAnsi="Arial" w:cs="Arial"/>
                                <w:sz w:val="21"/>
                                <w:szCs w:val="21"/>
                              </w:rPr>
                              <w:t xml:space="preserve"> Right panel shows a striking correlation (R=0.93) between differences in attention to body’s actions and differences in raw O2 consumption between conditions.</w:t>
                            </w:r>
                            <w:r w:rsidR="004440FE">
                              <w:rPr>
                                <w:rFonts w:ascii="Arial" w:hAnsi="Arial" w:cs="Arial"/>
                                <w:sz w:val="21"/>
                                <w:szCs w:val="21"/>
                              </w:rPr>
                              <w:t xml:space="preserve"> Each dot is a participant’s mindful minus mindless values.</w:t>
                            </w:r>
                            <w:r w:rsidR="004529FE">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D1898" id="Text Box 63" o:spid="_x0000_s1046" type="#_x0000_t202" style="position:absolute;left:0;text-align:left;margin-left:.7pt;margin-top:565.05pt;width:469.75pt;height:81.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" fillcolor="white [3201]" strokeweight=".5pt">
                <v:textbox>
                  <w:txbxContent>
                    <w:p w14:paraId="4947CC2F" w14:textId="64898FC7" w:rsidR="00DA49B7" w:rsidRPr="00260D3E" w:rsidRDefault="00DA49B7" w:rsidP="00C17FBC">
                      <w:pPr>
                        <w:jc w:val="both"/>
                        <w:rPr>
                          <w:sz w:val="21"/>
                          <w:szCs w:val="21"/>
                        </w:rPr>
                      </w:pPr>
                      <w:r w:rsidRPr="00260D3E">
                        <w:rPr>
                          <w:rFonts w:ascii="Arial" w:hAnsi="Arial" w:cs="Arial"/>
                          <w:b/>
                          <w:bCs/>
                          <w:sz w:val="21"/>
                          <w:szCs w:val="21"/>
                        </w:rPr>
                        <w:t xml:space="preserve">Figure </w:t>
                      </w:r>
                      <w:r w:rsidR="00C17FBC">
                        <w:rPr>
                          <w:rFonts w:ascii="Arial" w:hAnsi="Arial" w:cs="Arial"/>
                          <w:b/>
                          <w:bCs/>
                          <w:sz w:val="21"/>
                          <w:szCs w:val="21"/>
                        </w:rPr>
                        <w:t>4</w:t>
                      </w:r>
                      <w:r w:rsidRPr="00260D3E">
                        <w:rPr>
                          <w:rFonts w:ascii="Arial" w:hAnsi="Arial" w:cs="Arial"/>
                          <w:b/>
                          <w:bCs/>
                          <w:sz w:val="21"/>
                          <w:szCs w:val="21"/>
                        </w:rPr>
                        <w:t xml:space="preserve">. </w:t>
                      </w:r>
                      <w:r w:rsidR="00C17FBC">
                        <w:rPr>
                          <w:rFonts w:ascii="Arial" w:hAnsi="Arial" w:cs="Arial"/>
                          <w:b/>
                          <w:bCs/>
                          <w:sz w:val="21"/>
                          <w:szCs w:val="21"/>
                        </w:rPr>
                        <w:t>Preliminary findings provide proof of concept for the study hypothesis</w:t>
                      </w:r>
                      <w:r w:rsidRPr="00260D3E">
                        <w:rPr>
                          <w:rFonts w:ascii="Arial" w:hAnsi="Arial" w:cs="Arial"/>
                          <w:b/>
                          <w:bCs/>
                          <w:sz w:val="21"/>
                          <w:szCs w:val="21"/>
                        </w:rPr>
                        <w:t>.</w:t>
                      </w:r>
                      <w:r w:rsidRPr="00260D3E">
                        <w:rPr>
                          <w:rFonts w:ascii="Arial" w:hAnsi="Arial" w:cs="Arial"/>
                          <w:sz w:val="21"/>
                          <w:szCs w:val="21"/>
                        </w:rPr>
                        <w:t xml:space="preserve"> </w:t>
                      </w:r>
                      <w:r w:rsidR="00C17FBC">
                        <w:rPr>
                          <w:rFonts w:ascii="Arial" w:hAnsi="Arial" w:cs="Arial"/>
                          <w:sz w:val="21"/>
                          <w:szCs w:val="21"/>
                        </w:rPr>
                        <w:t>Left panel depicts average O2 consumption of all 3 participants</w:t>
                      </w:r>
                      <w:r w:rsidR="004529FE">
                        <w:rPr>
                          <w:rFonts w:ascii="Arial" w:hAnsi="Arial" w:cs="Arial"/>
                          <w:sz w:val="21"/>
                          <w:szCs w:val="21"/>
                        </w:rPr>
                        <w:t xml:space="preserve"> when running mindfully (orange) versus mindlessly (green)</w:t>
                      </w:r>
                      <w:r w:rsidR="00C17FBC">
                        <w:rPr>
                          <w:rFonts w:ascii="Arial" w:hAnsi="Arial" w:cs="Arial"/>
                          <w:sz w:val="21"/>
                          <w:szCs w:val="21"/>
                        </w:rPr>
                        <w:t xml:space="preserve">. Levels were normalized to the </w:t>
                      </w:r>
                      <w:r w:rsidR="004529FE">
                        <w:rPr>
                          <w:rFonts w:ascii="Arial" w:hAnsi="Arial" w:cs="Arial"/>
                          <w:sz w:val="21"/>
                          <w:szCs w:val="21"/>
                        </w:rPr>
                        <w:t>mean</w:t>
                      </w:r>
                      <w:r w:rsidR="00C17FBC">
                        <w:rPr>
                          <w:rFonts w:ascii="Arial" w:hAnsi="Arial" w:cs="Arial"/>
                          <w:sz w:val="21"/>
                          <w:szCs w:val="21"/>
                        </w:rPr>
                        <w:t xml:space="preserve"> O2 consumption during rest (first 2 minutes) to allow averaging across participants. Last 5 minutes are recovery.</w:t>
                      </w:r>
                      <w:r w:rsidR="004529FE">
                        <w:rPr>
                          <w:rFonts w:ascii="Arial" w:hAnsi="Arial" w:cs="Arial"/>
                          <w:sz w:val="21"/>
                          <w:szCs w:val="21"/>
                        </w:rPr>
                        <w:t xml:space="preserve"> Right panel shows a striking correlation (R=0.93) between differences in attention to body’s actions and differences in raw O2 consumption between conditions.</w:t>
                      </w:r>
                      <w:r w:rsidR="004440FE">
                        <w:rPr>
                          <w:rFonts w:ascii="Arial" w:hAnsi="Arial" w:cs="Arial"/>
                          <w:sz w:val="21"/>
                          <w:szCs w:val="21"/>
                        </w:rPr>
                        <w:t xml:space="preserve"> Each dot is a participant’s mindful minus mindless values.</w:t>
                      </w:r>
                      <w:r w:rsidR="004529FE">
                        <w:rPr>
                          <w:rFonts w:ascii="Arial" w:hAnsi="Arial" w:cs="Arial"/>
                          <w:sz w:val="21"/>
                          <w:szCs w:val="21"/>
                        </w:rPr>
                        <w:t xml:space="preserve"> </w:t>
                      </w:r>
                    </w:p>
                  </w:txbxContent>
                </v:textbox>
                <w10:wrap type="square"/>
              </v:shape>
            </w:pict>
          </mc:Fallback>
        </mc:AlternateContent>
      </w:r>
      <w:r w:rsidR="004529FE" w:rsidRPr="00636BA4">
        <w:rPr>
          <w:rFonts w:ascii="Arial" w:hAnsi="Arial" w:cs="Arial"/>
          <w:noProof/>
          <w:sz w:val="22"/>
          <w:szCs w:val="22"/>
        </w:rPr>
        <w:drawing>
          <wp:anchor distT="0" distB="0" distL="114300" distR="114300" simplePos="0" relativeHeight="251694080" behindDoc="0" locked="0" layoutInCell="1" allowOverlap="1" wp14:anchorId="25F0A995" wp14:editId="71C87A46">
            <wp:simplePos x="0" y="0"/>
            <wp:positionH relativeFrom="column">
              <wp:posOffset>26035</wp:posOffset>
            </wp:positionH>
            <wp:positionV relativeFrom="paragraph">
              <wp:posOffset>4962179</wp:posOffset>
            </wp:positionV>
            <wp:extent cx="5943600" cy="2333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333625"/>
                    </a:xfrm>
                    <a:prstGeom prst="rect">
                      <a:avLst/>
                    </a:prstGeom>
                  </pic:spPr>
                </pic:pic>
              </a:graphicData>
            </a:graphic>
            <wp14:sizeRelH relativeFrom="page">
              <wp14:pctWidth>0</wp14:pctWidth>
            </wp14:sizeRelH>
            <wp14:sizeRelV relativeFrom="page">
              <wp14:pctHeight>0</wp14:pctHeight>
            </wp14:sizeRelV>
          </wp:anchor>
        </w:drawing>
      </w:r>
      <w:r w:rsidR="004529FE">
        <w:rPr>
          <w:rFonts w:ascii="Arial" w:hAnsi="Arial" w:cs="Arial"/>
          <w:noProof/>
          <w:sz w:val="22"/>
          <w:szCs w:val="22"/>
        </w:rPr>
        <mc:AlternateContent>
          <mc:Choice Requires="wps">
            <w:drawing>
              <wp:anchor distT="0" distB="0" distL="114300" distR="114300" simplePos="0" relativeHeight="251695104" behindDoc="0" locked="0" layoutInCell="1" allowOverlap="1" wp14:anchorId="1AA6F838" wp14:editId="5D1F5093">
                <wp:simplePos x="0" y="0"/>
                <wp:positionH relativeFrom="column">
                  <wp:posOffset>12700</wp:posOffset>
                </wp:positionH>
                <wp:positionV relativeFrom="paragraph">
                  <wp:posOffset>3796954</wp:posOffset>
                </wp:positionV>
                <wp:extent cx="5965825" cy="1159510"/>
                <wp:effectExtent l="0" t="0" r="15875" b="8890"/>
                <wp:wrapSquare wrapText="bothSides"/>
                <wp:docPr id="85" name="Text Box 85"/>
                <wp:cNvGraphicFramePr/>
                <a:graphic xmlns:a="http://schemas.openxmlformats.org/drawingml/2006/main">
                  <a:graphicData uri="http://schemas.microsoft.com/office/word/2010/wordprocessingShape">
                    <wps:wsp>
                      <wps:cNvSpPr txBox="1"/>
                      <wps:spPr>
                        <a:xfrm>
                          <a:off x="0" y="0"/>
                          <a:ext cx="5965825" cy="1159510"/>
                        </a:xfrm>
                        <a:prstGeom prst="rect">
                          <a:avLst/>
                        </a:prstGeom>
                        <a:solidFill>
                          <a:schemeClr val="lt1"/>
                        </a:solidFill>
                        <a:ln w="6350">
                          <a:solidFill>
                            <a:prstClr val="black"/>
                          </a:solidFill>
                        </a:ln>
                      </wps:spPr>
                      <wps:txbx>
                        <w:txbxContent>
                          <w:p w14:paraId="1F57FA40" w14:textId="74E684E3" w:rsidR="00260D3E" w:rsidRPr="00260D3E" w:rsidRDefault="00260D3E" w:rsidP="00260D3E">
                            <w:pPr>
                              <w:jc w:val="both"/>
                              <w:rPr>
                                <w:rFonts w:ascii="Arial" w:hAnsi="Arial" w:cs="Arial"/>
                                <w:sz w:val="21"/>
                                <w:szCs w:val="21"/>
                              </w:rPr>
                            </w:pPr>
                            <w:r w:rsidRPr="00260D3E">
                              <w:rPr>
                                <w:rFonts w:ascii="Arial" w:hAnsi="Arial" w:cs="Arial"/>
                                <w:b/>
                                <w:bCs/>
                                <w:sz w:val="21"/>
                                <w:szCs w:val="21"/>
                              </w:rPr>
                              <w:t xml:space="preserve">Figure 3. Study settings - Experiment 1.2. </w:t>
                            </w:r>
                            <w:r w:rsidRPr="00260D3E">
                              <w:rPr>
                                <w:rFonts w:ascii="Arial" w:hAnsi="Arial" w:cs="Arial"/>
                                <w:sz w:val="21"/>
                                <w:szCs w:val="21"/>
                              </w:rPr>
                              <w:t xml:space="preserve"> Participants run for 20 minutes on a custom designed treadmill while wearing a respiratory mask (see middle panel) which measures O</w:t>
                            </w:r>
                            <w:r w:rsidRPr="00260D3E">
                              <w:rPr>
                                <w:rFonts w:ascii="Arial" w:hAnsi="Arial" w:cs="Arial"/>
                                <w:sz w:val="21"/>
                                <w:szCs w:val="21"/>
                                <w:vertAlign w:val="subscript"/>
                              </w:rPr>
                              <w:t>2</w:t>
                            </w:r>
                            <w:r w:rsidRPr="00260D3E">
                              <w:rPr>
                                <w:rFonts w:ascii="Arial" w:hAnsi="Arial" w:cs="Arial"/>
                                <w:sz w:val="21"/>
                                <w:szCs w:val="21"/>
                              </w:rPr>
                              <w:t xml:space="preserve"> consumption and CO</w:t>
                            </w:r>
                            <w:r w:rsidRPr="00260D3E">
                              <w:rPr>
                                <w:rFonts w:ascii="Arial" w:hAnsi="Arial" w:cs="Arial"/>
                                <w:sz w:val="21"/>
                                <w:szCs w:val="21"/>
                                <w:vertAlign w:val="subscript"/>
                              </w:rPr>
                              <w:t>2</w:t>
                            </w:r>
                            <w:r w:rsidRPr="00260D3E">
                              <w:rPr>
                                <w:rFonts w:ascii="Arial" w:hAnsi="Arial" w:cs="Arial"/>
                                <w:sz w:val="21"/>
                                <w:szCs w:val="21"/>
                              </w:rPr>
                              <w:t xml:space="preserve"> release for every breath. In the left-most panel is participant 1 under the mindless condition (the blue arrow points to the screen presenting short, captivating videoclips). In the right-most panel is participant 2 under the mindful condition, directed to focus on the actions of her body (no screen). Critically, participants completed both conditions, a week apart, in a counter-balanced order, to allow a within-participants comparison of conditions.</w:t>
                            </w:r>
                          </w:p>
                          <w:p w14:paraId="4E8B0313" w14:textId="77777777" w:rsidR="00260D3E" w:rsidRPr="00260D3E" w:rsidRDefault="00260D3E" w:rsidP="00260D3E">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6F838" id="Text Box 85" o:spid="_x0000_s1047" type="#_x0000_t202" style="position:absolute;left:0;text-align:left;margin-left:1pt;margin-top:298.95pt;width:469.75pt;height:91.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" fillcolor="white [3201]" strokeweight=".5pt">
                <v:textbox>
                  <w:txbxContent>
                    <w:p w14:paraId="1F57FA40" w14:textId="74E684E3" w:rsidR="00260D3E" w:rsidRPr="00260D3E" w:rsidRDefault="00260D3E" w:rsidP="00260D3E">
                      <w:pPr>
                        <w:jc w:val="both"/>
                        <w:rPr>
                          <w:rFonts w:ascii="Arial" w:hAnsi="Arial" w:cs="Arial"/>
                          <w:sz w:val="21"/>
                          <w:szCs w:val="21"/>
                        </w:rPr>
                      </w:pPr>
                      <w:r w:rsidRPr="00260D3E">
                        <w:rPr>
                          <w:rFonts w:ascii="Arial" w:hAnsi="Arial" w:cs="Arial"/>
                          <w:b/>
                          <w:bCs/>
                          <w:sz w:val="21"/>
                          <w:szCs w:val="21"/>
                        </w:rPr>
                        <w:t xml:space="preserve">Figure 3. Study settings - Experiment 1.2. </w:t>
                      </w:r>
                      <w:r w:rsidRPr="00260D3E">
                        <w:rPr>
                          <w:rFonts w:ascii="Arial" w:hAnsi="Arial" w:cs="Arial"/>
                          <w:sz w:val="21"/>
                          <w:szCs w:val="21"/>
                        </w:rPr>
                        <w:t xml:space="preserve"> Participants run for 20 minutes on a custom designed treadmill while wearing a respiratory mask (see middle panel) which measures O</w:t>
                      </w:r>
                      <w:r w:rsidRPr="00260D3E">
                        <w:rPr>
                          <w:rFonts w:ascii="Arial" w:hAnsi="Arial" w:cs="Arial"/>
                          <w:sz w:val="21"/>
                          <w:szCs w:val="21"/>
                          <w:vertAlign w:val="subscript"/>
                        </w:rPr>
                        <w:t>2</w:t>
                      </w:r>
                      <w:r w:rsidRPr="00260D3E">
                        <w:rPr>
                          <w:rFonts w:ascii="Arial" w:hAnsi="Arial" w:cs="Arial"/>
                          <w:sz w:val="21"/>
                          <w:szCs w:val="21"/>
                        </w:rPr>
                        <w:t xml:space="preserve"> consumption and CO</w:t>
                      </w:r>
                      <w:r w:rsidRPr="00260D3E">
                        <w:rPr>
                          <w:rFonts w:ascii="Arial" w:hAnsi="Arial" w:cs="Arial"/>
                          <w:sz w:val="21"/>
                          <w:szCs w:val="21"/>
                          <w:vertAlign w:val="subscript"/>
                        </w:rPr>
                        <w:t>2</w:t>
                      </w:r>
                      <w:r w:rsidRPr="00260D3E">
                        <w:rPr>
                          <w:rFonts w:ascii="Arial" w:hAnsi="Arial" w:cs="Arial"/>
                          <w:sz w:val="21"/>
                          <w:szCs w:val="21"/>
                        </w:rPr>
                        <w:t xml:space="preserve"> release for every breath. In the left-most panel is participant 1 under the mindless condition (the blue arrow points to the screen presenting short, captivating videoclips). In the right-most panel is participant 2 under the mindful condition, directed to focus on the actions of her body (no screen). Critically, participants completed both conditions, a week apart, in a counter-balanced order, to allow a within-participants comparison of conditions.</w:t>
                      </w:r>
                    </w:p>
                    <w:p w14:paraId="4E8B0313" w14:textId="77777777" w:rsidR="00260D3E" w:rsidRPr="00260D3E" w:rsidRDefault="00260D3E" w:rsidP="00260D3E">
                      <w:pPr>
                        <w:rPr>
                          <w:sz w:val="21"/>
                          <w:szCs w:val="21"/>
                        </w:rPr>
                      </w:pPr>
                    </w:p>
                  </w:txbxContent>
                </v:textbox>
                <w10:wrap type="square"/>
              </v:shape>
            </w:pict>
          </mc:Fallback>
        </mc:AlternateContent>
      </w:r>
      <w:r w:rsidR="004529FE">
        <w:rPr>
          <w:rFonts w:ascii="Arial" w:hAnsi="Arial" w:cs="Arial"/>
          <w:noProof/>
          <w:sz w:val="22"/>
          <w:szCs w:val="22"/>
        </w:rPr>
        <mc:AlternateContent>
          <mc:Choice Requires="wpg">
            <w:drawing>
              <wp:anchor distT="0" distB="0" distL="114300" distR="114300" simplePos="0" relativeHeight="251664384" behindDoc="0" locked="0" layoutInCell="1" allowOverlap="1" wp14:anchorId="001C9F19" wp14:editId="68A4F7FC">
                <wp:simplePos x="0" y="0"/>
                <wp:positionH relativeFrom="column">
                  <wp:posOffset>64135</wp:posOffset>
                </wp:positionH>
                <wp:positionV relativeFrom="paragraph">
                  <wp:posOffset>727999</wp:posOffset>
                </wp:positionV>
                <wp:extent cx="5876290" cy="3131820"/>
                <wp:effectExtent l="12700" t="12700" r="3810" b="17780"/>
                <wp:wrapSquare wrapText="bothSides"/>
                <wp:docPr id="15" name="Group 15"/>
                <wp:cNvGraphicFramePr/>
                <a:graphic xmlns:a="http://schemas.openxmlformats.org/drawingml/2006/main">
                  <a:graphicData uri="http://schemas.microsoft.com/office/word/2010/wordprocessingGroup">
                    <wpg:wgp>
                      <wpg:cNvGrpSpPr/>
                      <wpg:grpSpPr>
                        <a:xfrm>
                          <a:off x="0" y="0"/>
                          <a:ext cx="5876290" cy="3131820"/>
                          <a:chOff x="0" y="0"/>
                          <a:chExt cx="6495086" cy="3326651"/>
                        </a:xfrm>
                      </wpg:grpSpPr>
                      <pic:pic xmlns:pic="http://schemas.openxmlformats.org/drawingml/2006/picture">
                        <pic:nvPicPr>
                          <pic:cNvPr id="13" name="Picture 13"/>
                          <pic:cNvPicPr>
                            <a:picLocks noChangeAspect="1"/>
                          </pic:cNvPicPr>
                        </pic:nvPicPr>
                        <pic:blipFill rotWithShape="1">
                          <a:blip r:embed="rId15" cstate="print">
                            <a:extLst>
                              <a:ext uri="{28A0092B-C50C-407E-A947-70E740481C1C}">
                                <a14:useLocalDpi xmlns:a14="http://schemas.microsoft.com/office/drawing/2010/main" val="0"/>
                              </a:ext>
                            </a:extLst>
                          </a:blip>
                          <a:srcRect l="40767" r="18462"/>
                          <a:stretch/>
                        </pic:blipFill>
                        <pic:spPr bwMode="auto">
                          <a:xfrm>
                            <a:off x="0" y="2426"/>
                            <a:ext cx="1806575" cy="3324225"/>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859622" y="2426"/>
                            <a:ext cx="2486660" cy="3315335"/>
                          </a:xfrm>
                          <a:prstGeom prst="rect">
                            <a:avLst/>
                          </a:prstGeom>
                          <a:ln>
                            <a:solidFill>
                              <a:schemeClr val="bg1"/>
                            </a:solidFill>
                          </a:ln>
                        </pic:spPr>
                      </pic:pic>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415461" y="0"/>
                            <a:ext cx="2079625" cy="3318510"/>
                          </a:xfrm>
                          <a:prstGeom prst="rect">
                            <a:avLst/>
                          </a:prstGeom>
                        </pic:spPr>
                      </pic:pic>
                      <wps:wsp>
                        <wps:cNvPr id="17" name="Down Arrow 17"/>
                        <wps:cNvSpPr/>
                        <wps:spPr>
                          <a:xfrm>
                            <a:off x="195209" y="965771"/>
                            <a:ext cx="157018" cy="923636"/>
                          </a:xfrm>
                          <a:prstGeom prst="downArrow">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541EAF" id="Group 15" o:spid="_x0000_s1026" style="position:absolute;margin-left:5.05pt;margin-top:57.3pt;width:462.7pt;height:246.6pt;z-index:251664384" coordsize="64950,332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">
                <v:shape id="Picture 13" o:spid="_x0000_s1027" type="#_x0000_t75" style="position:absolute;top:24;width:18065;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" stroked="t" strokecolor="window">
                  <v:stroke joinstyle="round"/>
                  <v:imagedata r:id="rId18" o:title="" cropleft="26717f" cropright="12099f"/>
                  <v:path arrowok="t"/>
                </v:shape>
                <v:shape id="Picture 14" o:spid="_x0000_s1028" type="#_x0000_t75" style="position:absolute;left:18596;top:24;width:24866;height:3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" stroked="t" strokecolor="white [3212]">
                  <v:imagedata r:id="rId19" o:title=""/>
                  <v:path arrowok="t"/>
                </v:shape>
                <v:shape id="Picture 16" o:spid="_x0000_s1029" type="#_x0000_t75" style="position:absolute;left:44154;width:20796;height:3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">
                  <v:imagedata r:id="rId20"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30" type="#_x0000_t67" style="position:absolute;left:1952;top:9657;width:1570;height:9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" adj="19764" fillcolor="#00b0f0" strokecolor="white [3212]" strokeweight="1pt"/>
                <w10:wrap type="square"/>
              </v:group>
            </w:pict>
          </mc:Fallback>
        </mc:AlternateContent>
      </w:r>
      <w:r w:rsidR="00ED19B1">
        <w:rPr>
          <w:rFonts w:ascii="Arial" w:hAnsi="Arial" w:cs="Arial"/>
          <w:sz w:val="22"/>
          <w:szCs w:val="22"/>
        </w:rPr>
        <w:t>and that the latter will be correlated with the increased engagement observed.</w:t>
      </w:r>
    </w:p>
    <w:p w14:paraId="3C2CD27B" w14:textId="6D73911A" w:rsidR="00460321" w:rsidRPr="00337B25" w:rsidRDefault="00260D3E" w:rsidP="00BF6D03">
      <w:pPr>
        <w:spacing w:after="60" w:line="360" w:lineRule="auto"/>
        <w:ind w:firstLine="360"/>
        <w:jc w:val="both"/>
        <w:rPr>
          <w:rFonts w:ascii="Arial" w:hAnsi="Arial" w:cs="Arial"/>
          <w:sz w:val="22"/>
          <w:szCs w:val="22"/>
        </w:rPr>
      </w:pPr>
      <w:r w:rsidRPr="00260D3E">
        <w:rPr>
          <w:rFonts w:ascii="Arial" w:hAnsi="Arial" w:cs="Arial"/>
          <w:b/>
          <w:bCs/>
          <w:color w:val="0070C0"/>
          <w:sz w:val="22"/>
          <w:szCs w:val="22"/>
        </w:rPr>
        <w:lastRenderedPageBreak/>
        <w:t>Alternative outcomes:</w:t>
      </w:r>
      <w:r w:rsidRPr="00026F63">
        <w:rPr>
          <w:rFonts w:ascii="Arial" w:hAnsi="Arial" w:cs="Arial"/>
          <w:sz w:val="22"/>
          <w:szCs w:val="22"/>
        </w:rPr>
        <w:t xml:space="preserve"> </w:t>
      </w:r>
      <w:r>
        <w:rPr>
          <w:rFonts w:ascii="Arial" w:hAnsi="Arial" w:cs="Arial"/>
          <w:sz w:val="22"/>
          <w:szCs w:val="22"/>
        </w:rPr>
        <w:t xml:space="preserve">An </w:t>
      </w:r>
      <w:r w:rsidRPr="00026F63">
        <w:rPr>
          <w:rFonts w:ascii="Arial" w:hAnsi="Arial" w:cs="Arial"/>
          <w:sz w:val="22"/>
          <w:szCs w:val="22"/>
        </w:rPr>
        <w:t>interesting</w:t>
      </w:r>
      <w:r>
        <w:rPr>
          <w:rFonts w:ascii="Arial" w:hAnsi="Arial" w:cs="Arial"/>
          <w:sz w:val="22"/>
          <w:szCs w:val="22"/>
        </w:rPr>
        <w:t xml:space="preserve"> alternative</w:t>
      </w:r>
      <w:r w:rsidRPr="00026F63">
        <w:rPr>
          <w:rFonts w:ascii="Arial" w:hAnsi="Arial" w:cs="Arial"/>
          <w:sz w:val="22"/>
          <w:szCs w:val="22"/>
        </w:rPr>
        <w:t xml:space="preserve"> outcome will be that the increased engagement is not gradual but rather that </w:t>
      </w:r>
      <w:r>
        <w:rPr>
          <w:rFonts w:ascii="Arial" w:hAnsi="Arial" w:cs="Arial"/>
          <w:sz w:val="22"/>
          <w:szCs w:val="22"/>
        </w:rPr>
        <w:t xml:space="preserve">exercising </w:t>
      </w:r>
      <w:r w:rsidRPr="00026F63">
        <w:rPr>
          <w:rFonts w:ascii="Arial" w:hAnsi="Arial" w:cs="Arial"/>
          <w:sz w:val="22"/>
          <w:szCs w:val="22"/>
        </w:rPr>
        <w:t>mind</w:t>
      </w:r>
      <w:r>
        <w:rPr>
          <w:rFonts w:ascii="Arial" w:hAnsi="Arial" w:cs="Arial"/>
          <w:sz w:val="22"/>
          <w:szCs w:val="22"/>
        </w:rPr>
        <w:t>fully</w:t>
      </w:r>
      <w:r w:rsidRPr="00026F63">
        <w:rPr>
          <w:rFonts w:ascii="Arial" w:hAnsi="Arial" w:cs="Arial"/>
          <w:sz w:val="22"/>
          <w:szCs w:val="22"/>
        </w:rPr>
        <w:t xml:space="preserve"> </w:t>
      </w:r>
      <w:r>
        <w:rPr>
          <w:rFonts w:ascii="Arial" w:hAnsi="Arial" w:cs="Arial"/>
          <w:sz w:val="22"/>
          <w:szCs w:val="22"/>
        </w:rPr>
        <w:t>increases</w:t>
      </w:r>
      <w:r w:rsidRPr="00026F63">
        <w:rPr>
          <w:rFonts w:ascii="Arial" w:hAnsi="Arial" w:cs="Arial"/>
          <w:sz w:val="22"/>
          <w:szCs w:val="22"/>
        </w:rPr>
        <w:t xml:space="preserve"> </w:t>
      </w:r>
      <w:r w:rsidRPr="007A3BA7">
        <w:rPr>
          <w:rFonts w:ascii="Arial" w:hAnsi="Arial" w:cs="Arial"/>
          <w:sz w:val="22"/>
          <w:szCs w:val="22"/>
        </w:rPr>
        <w:t>engagement compared to the other two</w:t>
      </w:r>
      <w:r w:rsidR="00F036C5" w:rsidRPr="007A3BA7">
        <w:rPr>
          <w:rFonts w:ascii="Arial" w:hAnsi="Arial" w:cs="Arial"/>
          <w:sz w:val="22"/>
          <w:szCs w:val="22"/>
        </w:rPr>
        <w:t xml:space="preserve"> </w:t>
      </w:r>
      <w:r w:rsidRPr="007A3BA7">
        <w:rPr>
          <w:rFonts w:ascii="Arial" w:hAnsi="Arial" w:cs="Arial"/>
          <w:sz w:val="22"/>
          <w:szCs w:val="22"/>
        </w:rPr>
        <w:t>conditions. Given th</w:t>
      </w:r>
      <w:r w:rsidR="00634E8D">
        <w:rPr>
          <w:rFonts w:ascii="Arial" w:hAnsi="Arial" w:cs="Arial"/>
          <w:sz w:val="22"/>
          <w:szCs w:val="22"/>
        </w:rPr>
        <w:t>e</w:t>
      </w:r>
      <w:r w:rsidRPr="007A3BA7">
        <w:rPr>
          <w:rFonts w:ascii="Arial" w:hAnsi="Arial" w:cs="Arial"/>
          <w:sz w:val="22"/>
          <w:szCs w:val="22"/>
        </w:rPr>
        <w:t xml:space="preserve"> </w:t>
      </w:r>
      <w:r w:rsidR="00634E8D">
        <w:rPr>
          <w:rFonts w:ascii="Arial" w:hAnsi="Arial" w:cs="Arial"/>
          <w:sz w:val="22"/>
          <w:szCs w:val="22"/>
        </w:rPr>
        <w:t>human</w:t>
      </w:r>
      <w:r w:rsidRPr="007A3BA7">
        <w:rPr>
          <w:rFonts w:ascii="Arial" w:hAnsi="Arial" w:cs="Arial"/>
          <w:sz w:val="22"/>
          <w:szCs w:val="22"/>
        </w:rPr>
        <w:t xml:space="preserve"> tend</w:t>
      </w:r>
      <w:r w:rsidR="00634E8D">
        <w:rPr>
          <w:rFonts w:ascii="Arial" w:hAnsi="Arial" w:cs="Arial"/>
          <w:sz w:val="22"/>
          <w:szCs w:val="22"/>
        </w:rPr>
        <w:t>ency</w:t>
      </w:r>
      <w:r w:rsidRPr="007A3BA7">
        <w:rPr>
          <w:rFonts w:ascii="Arial" w:hAnsi="Arial" w:cs="Arial"/>
          <w:sz w:val="22"/>
          <w:szCs w:val="22"/>
        </w:rPr>
        <w:t xml:space="preserve"> to mind-wander</w:t>
      </w:r>
      <w:r w:rsidR="00641FCA">
        <w:rPr>
          <w:rFonts w:ascii="Arial" w:hAnsi="Arial" w:cs="Arial"/>
          <w:sz w:val="22"/>
          <w:szCs w:val="22"/>
        </w:rPr>
        <w:fldChar w:fldCharType="begin"/>
      </w:r>
      <w:r w:rsidR="00220229">
        <w:rPr>
          <w:rFonts w:ascii="Arial" w:hAnsi="Arial" w:cs="Arial"/>
          <w:sz w:val="22"/>
          <w:szCs w:val="22"/>
        </w:rPr>
        <w:instrText xml:space="preserve"> ADDIN ZOTERO_ITEM CSL_CITATION {"citationID":"fMEHRqcJ","properties":{"formattedCitation":"\\super 59\\nosupersub{}","plainCitation":"59","noteIndex":0},"citationItems":[{"id":277,"uris":["http://zotero.org/users/local/KdoNp0Fe/items/SCWR3CWH"],"itemData":{"id":277,"type":"article-journal","container-title":"Science","DOI":"10.1126/science.1192439","issue":"6006","note":"publisher: American Association for the Advancement of Science","page":"932-932","source":"science.org (Atypon)","title":"A Wandering Mind Is an Unhappy Mind","volume":"330","author":[{"family":"Killingsworth","given":"Matthew A."},{"family":"Gilbert","given":"Daniel T."}],"issued":{"date-parts":[["2010",11,12]]}}}],"schema":"https://github.com/citation-style-language/schema/raw/master/csl-citation.json"} </w:instrText>
      </w:r>
      <w:r w:rsidR="00641FCA">
        <w:rPr>
          <w:rFonts w:ascii="Arial" w:hAnsi="Arial" w:cs="Arial"/>
          <w:sz w:val="22"/>
          <w:szCs w:val="22"/>
        </w:rPr>
        <w:fldChar w:fldCharType="separate"/>
      </w:r>
      <w:r w:rsidR="00220229" w:rsidRPr="00220229">
        <w:rPr>
          <w:rFonts w:ascii="Arial" w:hAnsi="Arial" w:cs="Arial"/>
          <w:sz w:val="22"/>
          <w:vertAlign w:val="superscript"/>
        </w:rPr>
        <w:t>59</w:t>
      </w:r>
      <w:r w:rsidR="00641FCA">
        <w:rPr>
          <w:rFonts w:ascii="Arial" w:hAnsi="Arial" w:cs="Arial"/>
          <w:sz w:val="22"/>
          <w:szCs w:val="22"/>
        </w:rPr>
        <w:fldChar w:fldCharType="end"/>
      </w:r>
      <w:r w:rsidRPr="007A3BA7">
        <w:rPr>
          <w:rFonts w:ascii="Arial" w:hAnsi="Arial" w:cs="Arial"/>
          <w:sz w:val="22"/>
          <w:szCs w:val="22"/>
        </w:rPr>
        <w:t>, this</w:t>
      </w:r>
      <w:r>
        <w:rPr>
          <w:rFonts w:ascii="Arial" w:hAnsi="Arial" w:cs="Arial"/>
          <w:sz w:val="22"/>
          <w:szCs w:val="22"/>
        </w:rPr>
        <w:t xml:space="preserve"> would imply that various sources of distraction, and not just TV-viewing, affect engagement</w:t>
      </w:r>
      <w:r w:rsidRPr="00026F63">
        <w:rPr>
          <w:rFonts w:ascii="Arial" w:hAnsi="Arial" w:cs="Arial"/>
          <w:sz w:val="22"/>
          <w:szCs w:val="22"/>
        </w:rPr>
        <w:t xml:space="preserve">. </w:t>
      </w:r>
    </w:p>
    <w:p w14:paraId="2AE320C7" w14:textId="2D6BD566" w:rsidR="005401C5" w:rsidRPr="00CE7EDF" w:rsidRDefault="005401C5" w:rsidP="00645283">
      <w:pPr>
        <w:spacing w:line="360" w:lineRule="auto"/>
        <w:ind w:firstLine="360"/>
        <w:jc w:val="both"/>
        <w:rPr>
          <w:rFonts w:ascii="Arial" w:hAnsi="Arial" w:cs="Arial"/>
          <w:sz w:val="22"/>
          <w:szCs w:val="22"/>
        </w:rPr>
      </w:pPr>
      <w:r w:rsidRPr="009676CF">
        <w:rPr>
          <w:rFonts w:ascii="Arial" w:hAnsi="Arial" w:cs="Arial"/>
          <w:b/>
          <w:bCs/>
          <w:color w:val="0070C0"/>
          <w:sz w:val="22"/>
          <w:szCs w:val="22"/>
        </w:rPr>
        <w:t>Aim 1 – potential pitfalls</w:t>
      </w:r>
      <w:r w:rsidR="00026F63" w:rsidRPr="009676CF">
        <w:rPr>
          <w:rFonts w:ascii="Arial" w:hAnsi="Arial" w:cs="Arial"/>
          <w:b/>
          <w:bCs/>
          <w:color w:val="0070C0"/>
          <w:sz w:val="22"/>
          <w:szCs w:val="22"/>
        </w:rPr>
        <w:t>:</w:t>
      </w:r>
      <w:r w:rsidR="00026F63" w:rsidRPr="00026F63">
        <w:rPr>
          <w:rFonts w:ascii="Arial" w:hAnsi="Arial" w:cs="Arial"/>
          <w:sz w:val="22"/>
          <w:szCs w:val="22"/>
        </w:rPr>
        <w:t xml:space="preserve"> One potential pitfall </w:t>
      </w:r>
      <w:r w:rsidR="004A60A9">
        <w:rPr>
          <w:rFonts w:ascii="Arial" w:hAnsi="Arial" w:cs="Arial"/>
          <w:sz w:val="22"/>
          <w:szCs w:val="22"/>
        </w:rPr>
        <w:t>shared by</w:t>
      </w:r>
      <w:r w:rsidR="00026F63" w:rsidRPr="00026F63">
        <w:rPr>
          <w:rFonts w:ascii="Arial" w:hAnsi="Arial" w:cs="Arial"/>
          <w:sz w:val="22"/>
          <w:szCs w:val="22"/>
        </w:rPr>
        <w:t xml:space="preserve"> both studies in Aim 1 is the concern </w:t>
      </w:r>
      <w:r w:rsidR="00026F63">
        <w:rPr>
          <w:rFonts w:ascii="Arial" w:hAnsi="Arial" w:cs="Arial"/>
          <w:sz w:val="22"/>
          <w:szCs w:val="22"/>
        </w:rPr>
        <w:t xml:space="preserve">that </w:t>
      </w:r>
      <w:r w:rsidR="00026F63" w:rsidRPr="00026F63">
        <w:rPr>
          <w:rFonts w:ascii="Arial" w:hAnsi="Arial" w:cs="Arial"/>
          <w:sz w:val="22"/>
          <w:szCs w:val="22"/>
        </w:rPr>
        <w:t>no difference</w:t>
      </w:r>
      <w:r w:rsidR="00D02CD6">
        <w:rPr>
          <w:rFonts w:ascii="Arial" w:hAnsi="Arial" w:cs="Arial"/>
          <w:sz w:val="22"/>
          <w:szCs w:val="22"/>
        </w:rPr>
        <w:t>s</w:t>
      </w:r>
      <w:r w:rsidR="00026F63" w:rsidRPr="00026F63">
        <w:rPr>
          <w:rFonts w:ascii="Arial" w:hAnsi="Arial" w:cs="Arial"/>
          <w:sz w:val="22"/>
          <w:szCs w:val="22"/>
        </w:rPr>
        <w:t xml:space="preserve"> will be found between </w:t>
      </w:r>
      <w:r w:rsidR="00026F63">
        <w:rPr>
          <w:rFonts w:ascii="Arial" w:hAnsi="Arial" w:cs="Arial"/>
          <w:sz w:val="22"/>
          <w:szCs w:val="22"/>
        </w:rPr>
        <w:t>different attentional states</w:t>
      </w:r>
      <w:r w:rsidR="00026F63" w:rsidRPr="00026F63">
        <w:rPr>
          <w:rFonts w:ascii="Arial" w:hAnsi="Arial" w:cs="Arial"/>
          <w:sz w:val="22"/>
          <w:szCs w:val="22"/>
        </w:rPr>
        <w:t xml:space="preserve">. This could result from a null effect of attention on the outcome measures (hypothesis rejection) or from unsuccessful attention manipulation. Regarding the former, studies discussed </w:t>
      </w:r>
      <w:proofErr w:type="spellStart"/>
      <w:r w:rsidR="00026F63" w:rsidRPr="00026F63">
        <w:rPr>
          <w:rFonts w:ascii="Arial" w:hAnsi="Arial" w:cs="Arial"/>
          <w:sz w:val="22"/>
          <w:szCs w:val="22"/>
        </w:rPr>
        <w:t>above</w:t>
      </w:r>
      <w:r w:rsidR="000E63EB">
        <w:rPr>
          <w:rFonts w:ascii="Arial" w:hAnsi="Arial" w:cs="Arial"/>
          <w:sz w:val="22"/>
          <w:szCs w:val="22"/>
        </w:rPr>
        <w:fldChar w:fldCharType="begin"/>
      </w:r>
      <w:r w:rsidR="000E63EB">
        <w:rPr>
          <w:rFonts w:ascii="Arial" w:hAnsi="Arial" w:cs="Arial"/>
          <w:sz w:val="22"/>
          <w:szCs w:val="22"/>
        </w:rPr>
        <w:instrText xml:space="preserve"> ADDIN ZOTERO_ITEM CSL_CITATION {"citationID":"2SzVVPgX","properties":{"formattedCitation":"\\super 23,24\\nosupersub{}","plainCitation":"23,24","noteIndex":0},"citationItems":[{"id":95,"uris":["http://zotero.org/users/local/KdoNp0Fe/items/SEFISBFB"],"itemData":{"id":95,"type":"article-journal","abstract":"More people working at offices are choosing to eat meals at their desks, making “desktop dining” an increasingly common phenomenon. Previous studies have reported that environmental distractors, such as television viewing, can influence meal intake and subsequent snack intake. However, the impact of stressful mental tasks on eating behavior has received relatively less attention, focusing only on subsequent meal intake or concurrent snack intake. This study sets out to determine whether eating while working influenced current meal energy intake. This research also examined the relationship between dietary restraint status and energy intake. A crossover experimental design was employed requiring participants (14 males and 29 females) to eat pizza quietly and at rest (control), and while working on a computer (work). Measurements included BMI, energy intake, state anxiety, restrained eating behavior, stress levels (pre- and post-eating), and appetite (before and after both work and control sessions). The findings showed that consuming food while working on a computer significantly increased stress but had no influence on energy intake compared to the control condition. However, post-eating hunger levels were significantly higher in the work condition compared to the control condition. As expected, satiety levels decreased significantly from pre- to post-eating for both work and control conditions. In addition, no significant relationship was observed between restrained eating behavior and energy intake in both work and control conditions. These results suggest that eating while working affected satiety of normal weight participants, as indicated by the significant difference in post-meal satiety levels between work and control conditions.","container-title":"Nutrients","DOI":"10.3390/nu11071545","ISSN":"2072-6643","issue":"7","journalAbbreviation":"Nutrients","note":"PMID: 31288480\nPMCID: PMC6683023","page":"1545","source":"PubMed Central","title":"How is Satiety Affected When Consuming Food While Working on A Computer?","volume":"11","author":[{"family":"Ding","given":"Feng"},{"family":"Hamid","given":"Nazimah"},{"family":"Shepherd","given":"Daniel"},{"family":"Kantono","given":"Kevin"}],"issued":{"date-parts":[["2019",7,8]]}}},{"id":230,"uris":["http://zotero.org/users/local/KdoNp0Fe/items/AG37FUED"],"itemData":{"id":230,"type":"article-journal","abstract":"Background: The presence of distracting stimuli during eating increases the meal size and could thereby contribute to overeating and obesity. However, the effects of within-meal distraction on later food intake are less clear.Objective: We sought to test the hypothesis that distraction inhibits memory encoding for a meal, which, in turn, increases later food intake.Design: The current study assessed the effects of playing solitaire (a computerized card-sorting game) during a fixed lunch, which was eaten at a fixed rate, on memory for lunch and food intake in a taste test 30 min later. A between-subjects design was used with 44 participants. Participants in the no-distraction group ate the same lunch in the absence of any distracting stimuli.Results: Distracted individuals were less full after lunch, and they ate significantly more biscuits in the taste test than did nondistracted participants (mean intake: 52.1 compared with 27.1 g; P = 0.017). Furthermore, serial-order memory for the presentation of the 9 lunch items was less accurate in participants who had been distracted during lunch.Conclusions: These findings provide further evidence that distraction during one meal has the capacity to influence subsequent eating. They may also help to explain the well-documented association between sedentary screen-time activities and overweight.","container-title":"The American Journal of Clinical Nutrition","DOI":"10.3945/ajcn.110.004580","ISSN":"0002-9165","issue":"2","journalAbbreviation":"The American Journal of Clinical Nutrition","page":"308-313","source":"Silverchair","title":"Playing a computer game during lunch affects fullness, memory for lunch, and later snack intake","volume":"93","author":[{"family":"Oldham-Cooper","given":"Rose E"},{"family":"Hardman","given":"Charlotte A"},{"family":"Nicoll","given":"Charlotte E"},{"family":"Rogers","given":"Peter J"},{"family":"Brunstrom","given":"Jeffrey M"}],"issued":{"date-parts":[["2011",2,1]]}}}],"schema":"https://github.com/citation-style-language/schema/raw/master/csl-citation.json"} </w:instrText>
      </w:r>
      <w:r w:rsidR="000E63EB">
        <w:rPr>
          <w:rFonts w:ascii="Arial" w:hAnsi="Arial" w:cs="Arial"/>
          <w:sz w:val="22"/>
          <w:szCs w:val="22"/>
        </w:rPr>
        <w:fldChar w:fldCharType="separate"/>
      </w:r>
      <w:r w:rsidR="000E63EB" w:rsidRPr="00527CD0">
        <w:rPr>
          <w:rFonts w:ascii="Arial" w:hAnsi="Arial" w:cs="Arial"/>
          <w:sz w:val="22"/>
          <w:vertAlign w:val="superscript"/>
        </w:rPr>
        <w:t>23,24</w:t>
      </w:r>
      <w:proofErr w:type="spellEnd"/>
      <w:r w:rsidR="000E63EB">
        <w:rPr>
          <w:rFonts w:ascii="Arial" w:hAnsi="Arial" w:cs="Arial"/>
          <w:sz w:val="22"/>
          <w:szCs w:val="22"/>
        </w:rPr>
        <w:fldChar w:fldCharType="end"/>
      </w:r>
      <w:r w:rsidR="000E63EB">
        <w:rPr>
          <w:rFonts w:ascii="Arial" w:hAnsi="Arial" w:cs="Arial"/>
          <w:sz w:val="22"/>
          <w:szCs w:val="22"/>
        </w:rPr>
        <w:t xml:space="preserve"> and </w:t>
      </w:r>
      <w:ins w:id="2" w:author="Susan Elster" w:date="2022-10-25T19:24:00Z">
        <w:r w:rsidR="00B7554C">
          <w:rPr>
            <w:rFonts w:ascii="Arial" w:hAnsi="Arial" w:cs="Arial"/>
            <w:sz w:val="22"/>
            <w:szCs w:val="22"/>
          </w:rPr>
          <w:t>a</w:t>
        </w:r>
      </w:ins>
      <w:ins w:id="3" w:author="Susan Elster" w:date="2022-10-25T19:25:00Z">
        <w:r w:rsidR="00B7554C">
          <w:rPr>
            <w:rFonts w:ascii="Arial" w:hAnsi="Arial" w:cs="Arial"/>
            <w:sz w:val="22"/>
            <w:szCs w:val="22"/>
          </w:rPr>
          <w:t xml:space="preserve"> </w:t>
        </w:r>
      </w:ins>
      <w:r w:rsidR="00AD59AD">
        <w:rPr>
          <w:rFonts w:ascii="Arial" w:hAnsi="Arial" w:cs="Arial"/>
          <w:sz w:val="22"/>
          <w:szCs w:val="22"/>
        </w:rPr>
        <w:t>pilot study</w:t>
      </w:r>
      <w:r w:rsidR="000E63EB">
        <w:rPr>
          <w:rFonts w:ascii="Arial" w:hAnsi="Arial" w:cs="Arial"/>
          <w:sz w:val="22"/>
          <w:szCs w:val="22"/>
        </w:rPr>
        <w:t xml:space="preserve"> in Exp 1.1</w:t>
      </w:r>
      <w:r w:rsidR="00026F63" w:rsidRPr="00026F63">
        <w:rPr>
          <w:rFonts w:ascii="Arial" w:hAnsi="Arial" w:cs="Arial"/>
          <w:sz w:val="22"/>
          <w:szCs w:val="22"/>
        </w:rPr>
        <w:t xml:space="preserve"> strongly suggest</w:t>
      </w:r>
      <w:r w:rsidR="004A60A9">
        <w:rPr>
          <w:rFonts w:ascii="Arial" w:hAnsi="Arial" w:cs="Arial"/>
          <w:sz w:val="22"/>
          <w:szCs w:val="22"/>
        </w:rPr>
        <w:t xml:space="preserve"> </w:t>
      </w:r>
      <w:r w:rsidR="00026F63" w:rsidRPr="00026F63">
        <w:rPr>
          <w:rFonts w:ascii="Arial" w:hAnsi="Arial" w:cs="Arial"/>
          <w:sz w:val="22"/>
          <w:szCs w:val="22"/>
        </w:rPr>
        <w:t xml:space="preserve">a significant difference in </w:t>
      </w:r>
      <w:r w:rsidR="00D02CD6">
        <w:rPr>
          <w:rFonts w:ascii="Arial" w:hAnsi="Arial" w:cs="Arial"/>
          <w:sz w:val="22"/>
          <w:szCs w:val="22"/>
        </w:rPr>
        <w:t>subjective</w:t>
      </w:r>
      <w:r w:rsidR="00026F63" w:rsidRPr="00026F63">
        <w:rPr>
          <w:rFonts w:ascii="Arial" w:hAnsi="Arial" w:cs="Arial"/>
          <w:sz w:val="22"/>
          <w:szCs w:val="22"/>
        </w:rPr>
        <w:t xml:space="preserve"> </w:t>
      </w:r>
      <w:r w:rsidR="00D02CD6">
        <w:rPr>
          <w:rFonts w:ascii="Arial" w:hAnsi="Arial" w:cs="Arial"/>
          <w:sz w:val="22"/>
          <w:szCs w:val="22"/>
        </w:rPr>
        <w:t>self-reports</w:t>
      </w:r>
      <w:r w:rsidR="00026F63" w:rsidRPr="00026F63">
        <w:rPr>
          <w:rFonts w:ascii="Arial" w:hAnsi="Arial" w:cs="Arial"/>
          <w:sz w:val="22"/>
          <w:szCs w:val="22"/>
        </w:rPr>
        <w:t xml:space="preserve"> </w:t>
      </w:r>
      <w:r w:rsidR="00D02CD6">
        <w:rPr>
          <w:rFonts w:ascii="Arial" w:hAnsi="Arial" w:cs="Arial"/>
          <w:sz w:val="22"/>
          <w:szCs w:val="22"/>
        </w:rPr>
        <w:t>when</w:t>
      </w:r>
      <w:r w:rsidR="00026F63" w:rsidRPr="00026F63">
        <w:rPr>
          <w:rFonts w:ascii="Arial" w:hAnsi="Arial" w:cs="Arial"/>
          <w:sz w:val="22"/>
          <w:szCs w:val="22"/>
        </w:rPr>
        <w:t xml:space="preserve"> attending </w:t>
      </w:r>
      <w:ins w:id="4" w:author="Susan Elster" w:date="2022-10-25T19:25:00Z">
        <w:r w:rsidR="00B7554C">
          <w:rPr>
            <w:rFonts w:ascii="Arial" w:hAnsi="Arial" w:cs="Arial"/>
            <w:sz w:val="22"/>
            <w:szCs w:val="22"/>
          </w:rPr>
          <w:t xml:space="preserve">the </w:t>
        </w:r>
      </w:ins>
      <w:r w:rsidR="00D02CD6">
        <w:rPr>
          <w:rFonts w:ascii="Arial" w:hAnsi="Arial" w:cs="Arial"/>
          <w:sz w:val="22"/>
          <w:szCs w:val="22"/>
        </w:rPr>
        <w:t>body’s actions</w:t>
      </w:r>
      <w:r w:rsidR="00026F63" w:rsidRPr="00026F63">
        <w:rPr>
          <w:rFonts w:ascii="Arial" w:hAnsi="Arial" w:cs="Arial"/>
          <w:sz w:val="22"/>
          <w:szCs w:val="22"/>
        </w:rPr>
        <w:t xml:space="preserve"> versus </w:t>
      </w:r>
      <w:r w:rsidR="00C038FD">
        <w:rPr>
          <w:rFonts w:ascii="Arial" w:hAnsi="Arial" w:cs="Arial"/>
          <w:sz w:val="22"/>
          <w:szCs w:val="22"/>
        </w:rPr>
        <w:t xml:space="preserve">when </w:t>
      </w:r>
      <w:r w:rsidR="00026F63" w:rsidRPr="00026F63">
        <w:rPr>
          <w:rFonts w:ascii="Arial" w:hAnsi="Arial" w:cs="Arial"/>
          <w:sz w:val="22"/>
          <w:szCs w:val="22"/>
        </w:rPr>
        <w:t>distracted</w:t>
      </w:r>
      <w:r w:rsidR="000E63EB" w:rsidRPr="00CE7EDF">
        <w:rPr>
          <w:rFonts w:ascii="Arial" w:hAnsi="Arial" w:cs="Arial"/>
          <w:sz w:val="22"/>
          <w:szCs w:val="22"/>
        </w:rPr>
        <w:t>,</w:t>
      </w:r>
      <w:r w:rsidR="00C038FD">
        <w:rPr>
          <w:rFonts w:ascii="Arial" w:hAnsi="Arial" w:cs="Arial"/>
          <w:sz w:val="22"/>
          <w:szCs w:val="22"/>
        </w:rPr>
        <w:t xml:space="preserve"> which </w:t>
      </w:r>
      <w:r w:rsidR="00D02CD6">
        <w:rPr>
          <w:rFonts w:ascii="Arial" w:hAnsi="Arial" w:cs="Arial"/>
          <w:sz w:val="22"/>
          <w:szCs w:val="22"/>
        </w:rPr>
        <w:t>implies underlying physiological mechanisms</w:t>
      </w:r>
      <w:r w:rsidR="00C038FD">
        <w:rPr>
          <w:rFonts w:ascii="Arial" w:hAnsi="Arial" w:cs="Arial"/>
          <w:sz w:val="22"/>
          <w:szCs w:val="22"/>
        </w:rPr>
        <w:t xml:space="preserve">. </w:t>
      </w:r>
      <w:r w:rsidR="00AD59AD">
        <w:rPr>
          <w:rFonts w:ascii="Arial" w:hAnsi="Arial" w:cs="Arial"/>
          <w:sz w:val="22"/>
          <w:szCs w:val="22"/>
        </w:rPr>
        <w:t>While our</w:t>
      </w:r>
      <w:r w:rsidR="00C038FD">
        <w:rPr>
          <w:rFonts w:ascii="Arial" w:hAnsi="Arial" w:cs="Arial"/>
          <w:sz w:val="22"/>
          <w:szCs w:val="22"/>
        </w:rPr>
        <w:t xml:space="preserve"> encouraging preliminary results </w:t>
      </w:r>
      <w:r w:rsidR="00AD59AD">
        <w:rPr>
          <w:rFonts w:ascii="Arial" w:hAnsi="Arial" w:cs="Arial"/>
          <w:sz w:val="22"/>
          <w:szCs w:val="22"/>
        </w:rPr>
        <w:t xml:space="preserve">in Exp 1.2 </w:t>
      </w:r>
      <w:r w:rsidR="00C038FD">
        <w:rPr>
          <w:rFonts w:ascii="Arial" w:hAnsi="Arial" w:cs="Arial"/>
          <w:sz w:val="22"/>
          <w:szCs w:val="22"/>
        </w:rPr>
        <w:t xml:space="preserve">support </w:t>
      </w:r>
      <w:r w:rsidR="00AD59AD">
        <w:rPr>
          <w:rFonts w:ascii="Arial" w:hAnsi="Arial" w:cs="Arial"/>
          <w:sz w:val="22"/>
          <w:szCs w:val="22"/>
        </w:rPr>
        <w:t>this</w:t>
      </w:r>
      <w:r w:rsidR="00C038FD">
        <w:rPr>
          <w:rFonts w:ascii="Arial" w:hAnsi="Arial" w:cs="Arial"/>
          <w:sz w:val="22"/>
          <w:szCs w:val="22"/>
        </w:rPr>
        <w:t xml:space="preserve"> hypothesis, it </w:t>
      </w:r>
      <w:r w:rsidR="00026F63" w:rsidRPr="00026F63">
        <w:rPr>
          <w:rFonts w:ascii="Arial" w:hAnsi="Arial" w:cs="Arial"/>
          <w:sz w:val="22"/>
          <w:szCs w:val="22"/>
        </w:rPr>
        <w:t xml:space="preserve">is yet to be </w:t>
      </w:r>
      <w:r w:rsidR="004A60A9">
        <w:rPr>
          <w:rFonts w:ascii="Arial" w:hAnsi="Arial" w:cs="Arial"/>
          <w:sz w:val="22"/>
          <w:szCs w:val="22"/>
        </w:rPr>
        <w:t xml:space="preserve">fully </w:t>
      </w:r>
      <w:r w:rsidR="00026F63" w:rsidRPr="00026F63">
        <w:rPr>
          <w:rFonts w:ascii="Arial" w:hAnsi="Arial" w:cs="Arial"/>
          <w:sz w:val="22"/>
          <w:szCs w:val="22"/>
        </w:rPr>
        <w:t>demonstrated and</w:t>
      </w:r>
      <w:r w:rsidR="004A60A9">
        <w:rPr>
          <w:rFonts w:ascii="Arial" w:hAnsi="Arial" w:cs="Arial"/>
          <w:sz w:val="22"/>
          <w:szCs w:val="22"/>
        </w:rPr>
        <w:t>,</w:t>
      </w:r>
      <w:r w:rsidR="00026F63" w:rsidRPr="00026F63">
        <w:rPr>
          <w:rFonts w:ascii="Arial" w:hAnsi="Arial" w:cs="Arial"/>
          <w:sz w:val="22"/>
          <w:szCs w:val="22"/>
        </w:rPr>
        <w:t xml:space="preserve"> therefore</w:t>
      </w:r>
      <w:r w:rsidR="004A60A9">
        <w:rPr>
          <w:rFonts w:ascii="Arial" w:hAnsi="Arial" w:cs="Arial"/>
          <w:sz w:val="22"/>
          <w:szCs w:val="22"/>
        </w:rPr>
        <w:t>,</w:t>
      </w:r>
      <w:r w:rsidR="00026F63" w:rsidRPr="00026F63">
        <w:rPr>
          <w:rFonts w:ascii="Arial" w:hAnsi="Arial" w:cs="Arial"/>
          <w:sz w:val="22"/>
          <w:szCs w:val="22"/>
        </w:rPr>
        <w:t xml:space="preserve"> a null result is possible. </w:t>
      </w:r>
      <w:r w:rsidR="004A60A9">
        <w:rPr>
          <w:rFonts w:ascii="Arial" w:hAnsi="Arial" w:cs="Arial"/>
          <w:sz w:val="22"/>
          <w:szCs w:val="22"/>
        </w:rPr>
        <w:t>A related concern is that we will</w:t>
      </w:r>
      <w:r w:rsidR="00C466A1">
        <w:rPr>
          <w:rFonts w:ascii="Arial" w:hAnsi="Arial" w:cs="Arial"/>
          <w:sz w:val="22"/>
          <w:szCs w:val="22"/>
        </w:rPr>
        <w:t xml:space="preserve"> unsuccessfully manipulate attention. However, not only do </w:t>
      </w:r>
      <w:r w:rsidR="00026F63" w:rsidRPr="00026F63">
        <w:rPr>
          <w:rFonts w:ascii="Arial" w:hAnsi="Arial" w:cs="Arial"/>
          <w:sz w:val="22"/>
          <w:szCs w:val="22"/>
        </w:rPr>
        <w:t xml:space="preserve">prior studies </w:t>
      </w:r>
      <w:r w:rsidR="00C466A1" w:rsidRPr="00026F63">
        <w:rPr>
          <w:rFonts w:ascii="Arial" w:hAnsi="Arial" w:cs="Arial"/>
          <w:sz w:val="22"/>
          <w:szCs w:val="22"/>
        </w:rPr>
        <w:t>demonstrat</w:t>
      </w:r>
      <w:r w:rsidR="00C466A1">
        <w:rPr>
          <w:rFonts w:ascii="Arial" w:hAnsi="Arial" w:cs="Arial"/>
          <w:sz w:val="22"/>
          <w:szCs w:val="22"/>
        </w:rPr>
        <w:t>e</w:t>
      </w:r>
      <w:r w:rsidR="00C466A1" w:rsidRPr="00026F63">
        <w:rPr>
          <w:rFonts w:ascii="Arial" w:hAnsi="Arial" w:cs="Arial"/>
          <w:sz w:val="22"/>
          <w:szCs w:val="22"/>
        </w:rPr>
        <w:t xml:space="preserve"> </w:t>
      </w:r>
      <w:r w:rsidR="00026F63" w:rsidRPr="00026F63">
        <w:rPr>
          <w:rFonts w:ascii="Arial" w:hAnsi="Arial" w:cs="Arial"/>
          <w:sz w:val="22"/>
          <w:szCs w:val="22"/>
        </w:rPr>
        <w:t>significant behavioral effects</w:t>
      </w:r>
      <w:r w:rsidR="00026F63">
        <w:rPr>
          <w:rFonts w:ascii="Arial" w:hAnsi="Arial" w:cs="Arial"/>
          <w:sz w:val="22"/>
          <w:szCs w:val="22"/>
        </w:rPr>
        <w:t xml:space="preserve"> of attention on satiety</w:t>
      </w:r>
      <w:r w:rsidR="00C038FD">
        <w:rPr>
          <w:rFonts w:ascii="Arial" w:hAnsi="Arial" w:cs="Arial"/>
          <w:sz w:val="22"/>
          <w:szCs w:val="22"/>
        </w:rPr>
        <w:t xml:space="preserve"> using similar instructions</w:t>
      </w:r>
      <w:r w:rsidR="000E63EB">
        <w:rPr>
          <w:rFonts w:ascii="Arial" w:hAnsi="Arial" w:cs="Arial"/>
          <w:sz w:val="22"/>
          <w:szCs w:val="22"/>
        </w:rPr>
        <w:fldChar w:fldCharType="begin"/>
      </w:r>
      <w:r w:rsidR="009A5940">
        <w:rPr>
          <w:rFonts w:ascii="Arial" w:hAnsi="Arial" w:cs="Arial"/>
          <w:sz w:val="22"/>
          <w:szCs w:val="22"/>
        </w:rPr>
        <w:instrText xml:space="preserve"> ADDIN ZOTERO_ITEM CSL_CITATION {"citationID":"NxzTaQ1l","properties":{"formattedCitation":"\\super 23,24\\nosupersub{}","plainCitation":"23,24","noteIndex":0},"citationItems":[{"id":95,"uris":["http://zotero.org/users/local/KdoNp0Fe/items/SEFISBFB"],"itemData":{"id":95,"type":"article-journal","abstract":"More people working at offices are choosing to eat meals at their desks, making “desktop dining” an increasingly common phenomenon. Previous studies have reported that environmental distractors, such as television viewing, can influence meal intake and subsequent snack intake. However, the impact of stressful mental tasks on eating behavior has received relatively less attention, focusing only on subsequent meal intake or concurrent snack intake. This study sets out to determine whether eating while working influenced current meal energy intake. This research also examined the relationship between dietary restraint status and energy intake. A crossover experimental design was employed requiring participants (14 males and 29 females) to eat pizza quietly and at rest (control), and while working on a computer (work). Measurements included BMI, energy intake, state anxiety, restrained eating behavior, stress levels (pre- and post-eating), and appetite (before and after both work and control sessions). The findings showed that consuming food while working on a computer significantly increased stress but had no influence on energy intake compared to the control condition. However, post-eating hunger levels were significantly higher in the work condition compared to the control condition. As expected, satiety levels decreased significantly from pre- to post-eating for both work and control conditions. In addition, no significant relationship was observed between restrained eating behavior and energy intake in both work and control conditions. These results suggest that eating while working affected satiety of normal weight participants, as indicated by the significant difference in post-meal satiety levels between work and control conditions.","container-title":"Nutrients","DOI":"10.3390/nu11071545","ISSN":"2072-6643","issue":"7","journalAbbreviation":"Nutrients","note":"PMID: 31288480\nPMCID: PMC6683023","page":"1545","source":"PubMed Central","title":"How is Satiety Affected When Consuming Food While Working on A Computer?","volume":"11","author":[{"family":"Ding","given":"Feng"},{"family":"Hamid","given":"Nazimah"},{"family":"Shepherd","given":"Daniel"},{"family":"Kantono","given":"Kevin"}],"issued":{"date-parts":[["2019",7,8]]}}},{"id":230,"uris":["http://zotero.org/users/local/KdoNp0Fe/items/AG37FUED"],"itemData":{"id":230,"type":"article-journal","abstract":"Background: The presence of distracting stimuli during eating increases the meal size and could thereby contribute to overeating and obesity. However, the effects of within-meal distraction on later food intake are less clear.Objective: We sought to test the hypothesis that distraction inhibits memory encoding for a meal, which, in turn, increases later food intake.Design: The current study assessed the effects of playing solitaire (a computerized card-sorting game) during a fixed lunch, which was eaten at a fixed rate, on memory for lunch and food intake in a taste test 30 min later. A between-subjects design was used with 44 participants. Participants in the no-distraction group ate the same lunch in the absence of any distracting stimuli.Results: Distracted individuals were less full after lunch, and they ate significantly more biscuits in the taste test than did nondistracted participants (mean intake: 52.1 compared with 27.1 g; P = 0.017). Furthermore, serial-order memory for the presentation of the 9 lunch items was less accurate in participants who had been distracted during lunch.Conclusions: These findings provide further evidence that distraction during one meal has the capacity to influence subsequent eating. They may also help to explain the well-documented association between sedentary screen-time activities and overweight.","container-title":"The American Journal of Clinical Nutrition","DOI":"10.3945/ajcn.110.004580","ISSN":"0002-9165","issue":"2","journalAbbreviation":"The American Journal of Clinical Nutrition","page":"308-313","source":"Silverchair","title":"Playing a computer game during lunch affects fullness, memory for lunch, and later snack intake","volume":"93","author":[{"family":"Oldham-Cooper","given":"Rose E"},{"family":"Hardman","given":"Charlotte A"},{"family":"Nicoll","given":"Charlotte E"},{"family":"Rogers","given":"Peter J"},{"family":"Brunstrom","given":"Jeffrey M"}],"issued":{"date-parts":[["2011",2,1]]}}}],"schema":"https://github.com/citation-style-language/schema/raw/master/csl-citation.json"} </w:instrText>
      </w:r>
      <w:r w:rsidR="000E63EB">
        <w:rPr>
          <w:rFonts w:ascii="Arial" w:hAnsi="Arial" w:cs="Arial"/>
          <w:sz w:val="22"/>
          <w:szCs w:val="22"/>
        </w:rPr>
        <w:fldChar w:fldCharType="separate"/>
      </w:r>
      <w:r w:rsidR="000E63EB" w:rsidRPr="00527CD0">
        <w:rPr>
          <w:rFonts w:ascii="Arial" w:hAnsi="Arial" w:cs="Arial"/>
          <w:sz w:val="22"/>
          <w:vertAlign w:val="superscript"/>
        </w:rPr>
        <w:t>23,24</w:t>
      </w:r>
      <w:r w:rsidR="000E63EB">
        <w:rPr>
          <w:rFonts w:ascii="Arial" w:hAnsi="Arial" w:cs="Arial"/>
          <w:sz w:val="22"/>
          <w:szCs w:val="22"/>
        </w:rPr>
        <w:fldChar w:fldCharType="end"/>
      </w:r>
      <w:r w:rsidR="00026F63">
        <w:rPr>
          <w:rFonts w:ascii="Arial" w:hAnsi="Arial" w:cs="Arial"/>
          <w:sz w:val="22"/>
          <w:szCs w:val="22"/>
        </w:rPr>
        <w:t xml:space="preserve">, </w:t>
      </w:r>
      <w:r w:rsidR="00C466A1">
        <w:rPr>
          <w:rFonts w:ascii="Arial" w:hAnsi="Arial" w:cs="Arial"/>
          <w:sz w:val="22"/>
          <w:szCs w:val="22"/>
        </w:rPr>
        <w:t>but</w:t>
      </w:r>
      <w:r w:rsidR="000E63EB">
        <w:rPr>
          <w:rFonts w:ascii="Arial" w:hAnsi="Arial" w:cs="Arial"/>
          <w:sz w:val="22"/>
          <w:szCs w:val="22"/>
        </w:rPr>
        <w:t xml:space="preserve"> also</w:t>
      </w:r>
      <w:r w:rsidR="00026F63">
        <w:rPr>
          <w:rFonts w:ascii="Arial" w:hAnsi="Arial" w:cs="Arial"/>
          <w:sz w:val="22"/>
          <w:szCs w:val="22"/>
        </w:rPr>
        <w:t xml:space="preserve"> our preliminary results in Exp 1.2 provide encouraging support that attention manipulation </w:t>
      </w:r>
      <w:r w:rsidR="00C466A1">
        <w:rPr>
          <w:rFonts w:ascii="Arial" w:hAnsi="Arial" w:cs="Arial"/>
          <w:sz w:val="22"/>
          <w:szCs w:val="22"/>
        </w:rPr>
        <w:t>can be</w:t>
      </w:r>
      <w:r w:rsidR="00026F63">
        <w:rPr>
          <w:rFonts w:ascii="Arial" w:hAnsi="Arial" w:cs="Arial"/>
          <w:sz w:val="22"/>
          <w:szCs w:val="22"/>
        </w:rPr>
        <w:t xml:space="preserve"> successfully achieved</w:t>
      </w:r>
      <w:r w:rsidR="00026F63" w:rsidRPr="00026F63">
        <w:rPr>
          <w:rFonts w:ascii="Arial" w:hAnsi="Arial" w:cs="Arial"/>
          <w:sz w:val="22"/>
          <w:szCs w:val="22"/>
        </w:rPr>
        <w:t xml:space="preserve">. </w:t>
      </w:r>
      <w:r w:rsidR="00C466A1">
        <w:rPr>
          <w:rFonts w:ascii="Arial" w:hAnsi="Arial" w:cs="Arial"/>
          <w:sz w:val="22"/>
          <w:szCs w:val="22"/>
        </w:rPr>
        <w:t>Nevertheless, w</w:t>
      </w:r>
      <w:r w:rsidR="00026F63" w:rsidRPr="00026F63">
        <w:rPr>
          <w:rFonts w:ascii="Arial" w:hAnsi="Arial" w:cs="Arial"/>
          <w:sz w:val="22"/>
          <w:szCs w:val="22"/>
        </w:rPr>
        <w:t>e intend to</w:t>
      </w:r>
      <w:r w:rsidR="00026F63">
        <w:rPr>
          <w:rFonts w:ascii="Arial" w:hAnsi="Arial" w:cs="Arial"/>
          <w:sz w:val="22"/>
          <w:szCs w:val="22"/>
        </w:rPr>
        <w:t xml:space="preserve"> </w:t>
      </w:r>
      <w:r w:rsidR="00026F63" w:rsidRPr="00026F63">
        <w:rPr>
          <w:rFonts w:ascii="Arial" w:hAnsi="Arial" w:cs="Arial"/>
          <w:sz w:val="22"/>
          <w:szCs w:val="22"/>
        </w:rPr>
        <w:t xml:space="preserve">run </w:t>
      </w:r>
      <w:r w:rsidR="00026F63">
        <w:rPr>
          <w:rFonts w:ascii="Arial" w:hAnsi="Arial" w:cs="Arial"/>
          <w:sz w:val="22"/>
          <w:szCs w:val="22"/>
        </w:rPr>
        <w:t>additional</w:t>
      </w:r>
      <w:r w:rsidR="00026F63" w:rsidRPr="00026F63">
        <w:rPr>
          <w:rFonts w:ascii="Arial" w:hAnsi="Arial" w:cs="Arial"/>
          <w:sz w:val="22"/>
          <w:szCs w:val="22"/>
        </w:rPr>
        <w:t xml:space="preserve"> pilot studies to </w:t>
      </w:r>
      <w:r w:rsidR="000E63EB">
        <w:rPr>
          <w:rFonts w:ascii="Arial" w:hAnsi="Arial" w:cs="Arial"/>
          <w:sz w:val="22"/>
          <w:szCs w:val="22"/>
        </w:rPr>
        <w:t>validate</w:t>
      </w:r>
      <w:r w:rsidR="00026F63" w:rsidRPr="00026F63">
        <w:rPr>
          <w:rFonts w:ascii="Arial" w:hAnsi="Arial" w:cs="Arial"/>
          <w:sz w:val="22"/>
          <w:szCs w:val="22"/>
        </w:rPr>
        <w:t xml:space="preserve"> </w:t>
      </w:r>
      <w:r w:rsidR="003367F9">
        <w:rPr>
          <w:rFonts w:ascii="Arial" w:hAnsi="Arial" w:cs="Arial"/>
          <w:sz w:val="22"/>
          <w:szCs w:val="22"/>
        </w:rPr>
        <w:t>our manipulation</w:t>
      </w:r>
      <w:r w:rsidR="00026F63">
        <w:rPr>
          <w:rFonts w:ascii="Arial" w:hAnsi="Arial" w:cs="Arial"/>
          <w:sz w:val="22"/>
          <w:szCs w:val="22"/>
        </w:rPr>
        <w:t>.</w:t>
      </w:r>
      <w:r w:rsidR="008E07E1">
        <w:rPr>
          <w:rFonts w:ascii="Arial" w:hAnsi="Arial" w:cs="Arial"/>
          <w:sz w:val="22"/>
          <w:szCs w:val="22"/>
        </w:rPr>
        <w:t xml:space="preserve"> Another </w:t>
      </w:r>
      <w:r w:rsidR="00C466A1">
        <w:rPr>
          <w:rFonts w:ascii="Arial" w:hAnsi="Arial" w:cs="Arial"/>
          <w:sz w:val="22"/>
          <w:szCs w:val="22"/>
        </w:rPr>
        <w:t xml:space="preserve">possible </w:t>
      </w:r>
      <w:r w:rsidR="008E07E1">
        <w:rPr>
          <w:rFonts w:ascii="Arial" w:hAnsi="Arial" w:cs="Arial"/>
          <w:sz w:val="22"/>
          <w:szCs w:val="22"/>
        </w:rPr>
        <w:t>pitfall is th</w:t>
      </w:r>
      <w:r w:rsidR="00DB762E">
        <w:rPr>
          <w:rFonts w:ascii="Arial" w:hAnsi="Arial" w:cs="Arial"/>
          <w:sz w:val="22"/>
          <w:szCs w:val="22"/>
        </w:rPr>
        <w:t>at</w:t>
      </w:r>
      <w:r w:rsidR="008E07E1">
        <w:rPr>
          <w:rFonts w:ascii="Arial" w:hAnsi="Arial" w:cs="Arial"/>
          <w:sz w:val="22"/>
          <w:szCs w:val="22"/>
        </w:rPr>
        <w:t xml:space="preserve"> individual differences in attentional abilities, fitness and/or body mass may affect the way food is metabolized or energy is produced and utilized during effort. We plan to overcome this challenge by the within-participants study design, in which participants are compared against themselves and not against others. </w:t>
      </w:r>
      <w:commentRangeStart w:id="5"/>
      <w:r w:rsidR="00337B25">
        <w:rPr>
          <w:rFonts w:ascii="Arial" w:hAnsi="Arial" w:cs="Arial"/>
          <w:sz w:val="22"/>
          <w:szCs w:val="22"/>
        </w:rPr>
        <w:t>In addition, t</w:t>
      </w:r>
      <w:r w:rsidR="00DB762E">
        <w:rPr>
          <w:rFonts w:ascii="Arial" w:hAnsi="Arial" w:cs="Arial"/>
          <w:sz w:val="22"/>
          <w:szCs w:val="22"/>
        </w:rPr>
        <w:t xml:space="preserve">o account for within-person changes in mood or motivation, we </w:t>
      </w:r>
      <w:r w:rsidR="00211BE3">
        <w:rPr>
          <w:rFonts w:ascii="Arial" w:hAnsi="Arial" w:cs="Arial"/>
          <w:sz w:val="22"/>
          <w:szCs w:val="22"/>
        </w:rPr>
        <w:t xml:space="preserve">will </w:t>
      </w:r>
      <w:r w:rsidR="00DB762E">
        <w:rPr>
          <w:rFonts w:ascii="Arial" w:hAnsi="Arial" w:cs="Arial"/>
          <w:sz w:val="22"/>
          <w:szCs w:val="22"/>
        </w:rPr>
        <w:t>collect this data from participants at each visit</w:t>
      </w:r>
      <w:commentRangeEnd w:id="5"/>
      <w:r w:rsidR="00B7554C">
        <w:rPr>
          <w:rStyle w:val="CommentReference"/>
        </w:rPr>
        <w:commentReference w:id="5"/>
      </w:r>
      <w:r w:rsidR="00DB762E">
        <w:rPr>
          <w:rFonts w:ascii="Arial" w:hAnsi="Arial" w:cs="Arial"/>
          <w:sz w:val="22"/>
          <w:szCs w:val="22"/>
        </w:rPr>
        <w:t xml:space="preserve">. </w:t>
      </w:r>
      <w:r w:rsidR="00337B25">
        <w:rPr>
          <w:rFonts w:ascii="Arial" w:hAnsi="Arial" w:cs="Arial"/>
          <w:sz w:val="22"/>
          <w:szCs w:val="22"/>
        </w:rPr>
        <w:t>Finally, i</w:t>
      </w:r>
      <w:r w:rsidR="008E07E1">
        <w:rPr>
          <w:rFonts w:ascii="Arial" w:hAnsi="Arial" w:cs="Arial"/>
          <w:sz w:val="22"/>
          <w:szCs w:val="22"/>
        </w:rPr>
        <w:t xml:space="preserve">n Exp 1.1, </w:t>
      </w:r>
      <w:r w:rsidR="006B67B4">
        <w:rPr>
          <w:rFonts w:ascii="Arial" w:hAnsi="Arial" w:cs="Arial"/>
          <w:sz w:val="22"/>
          <w:szCs w:val="22"/>
        </w:rPr>
        <w:t xml:space="preserve">number of chews or meal duration could potentially differ </w:t>
      </w:r>
      <w:r w:rsidR="008E07E1">
        <w:rPr>
          <w:rFonts w:ascii="Arial" w:hAnsi="Arial" w:cs="Arial"/>
          <w:sz w:val="22"/>
          <w:szCs w:val="22"/>
        </w:rPr>
        <w:t>when eating mindfully versus mindlessly</w:t>
      </w:r>
      <w:r w:rsidRPr="00CE7EDF">
        <w:rPr>
          <w:rFonts w:ascii="Arial" w:hAnsi="Arial" w:cs="Arial"/>
          <w:sz w:val="22"/>
          <w:szCs w:val="22"/>
        </w:rPr>
        <w:fldChar w:fldCharType="begin"/>
      </w:r>
      <w:r w:rsidR="009271CA">
        <w:rPr>
          <w:rFonts w:ascii="Arial" w:hAnsi="Arial" w:cs="Arial"/>
          <w:sz w:val="22"/>
          <w:szCs w:val="22"/>
        </w:rPr>
        <w:instrText xml:space="preserve"> ADDIN ZOTERO_ITEM CSL_CITATION {"citationID":"rDw3d88W","properties":{"formattedCitation":"\\super 20,29\\nosupersub{}","plainCitation":"20,29","noteIndex":0},"citationItems":[{"id":53,"uris":["http://zotero.org/users/local/KdoNp0Fe/items/HISFMFS6"],"itemData":{"id":53,"type":"article-journal","abstract":"The role of mindfulness, mindful eating and a newer concept of intuitive eating in modulating eating habits is an area of increasing interest. In this structured literature review, a summary of the current evidence is presented, together with details of interventions undertaken and the tools to measure outcomes. It is broad in scope given the emerging evidence base in this area. The review yielded sixty-eight publications: twenty-three interventions in obese/overweight populations; twenty-nine interventions in normal-weight populations; sixteen observational studies, three of which were carried out in overweight/obese populations. Mindfulness-based approaches appear most effective in addressing binge eating, emotional eating and eating in response to external cues. There is a lack of compelling evidence for the effectiveness of mindfulness and mindful eating in weight management. Mindfulness-based approaches may prevent weight gain. Reduced food intake was seen in some of the studies in overweight and obese populations, but this was less apparent in the studies in normal-weight populations. The evidence base for intuitive eating is limited to date and further research is needed to examine its potential in altering eating behaviours. Mindfulness appears to work by an increased awareness of internal, rather than external, cues to eat. Mindfulness and mindful eating have the potential to address problematic eating behaviours and the challenges many face with controlling their food intake. Encouraging a mindful eating approach would seem to be a positive message to be included in general weight management advice to the public.","container-title":"Nutrition Research Reviews","DOI":"10.1017/S0954422417000154","ISSN":"0954-4224, 1475-2700","issue":"2","language":"en","note":"publisher: Cambridge University Press","page":"272-283","source":"Cambridge University Press","title":"A structured literature review on the role of mindfulness, mindful eating and intuitive eating in changing eating behaviours: effectiveness and associated potential mechanisms","title-short":"A structured literature review on the role of mindfulness, mindful eating and intuitive eating in changing eating behaviours","volume":"30","author":[{"family":"Warren","given":"Janet M."},{"family":"Smith","given":"Nicola"},{"family":"Ashwell","given":"Margaret"}],"issued":{"date-parts":[["2017",12]]}}},{"id":98,"uris":["http://zotero.org/users/local/KdoNp0Fe/items/9QC6YIBB"],"itemData":{"id":98,"type":"article-journal","abstract":"Satiation is the main process that determines when we stop eating; it includes the decrease in sensory enjoyment and the increase in feelings of fullness over the course of eating. The cognitive processes involved in food satiation result from complex interactions between the environment and the body. This review describes how cognition shapes consumers’ experience of satiation by following the externality-internality distinction. First, satiation is shaped by external cues related to the perception of food’s composition, variety, and quantity. The influence of these external cues suggests that satiation is mentally constructed based on expectancies and beliefs. Second, satiation depends on consumers’ awareness of, attention to, and perception of internal (or bodily) signals—whether these internal signals are experienced during a meal, remembered from a past meal, or anticipated for a future meal. This has implications for understanding the role of food marketing in hedonics and overeating.","container-title":"Journal of the Association for Consumer Research","DOI":"10.1086/693111","ISSN":"2378-1815","issue":"4","note":"publisher: The University of Chicago Press","page":"419-429","source":"journals.uchicago.edu (Atypon)","title":"Mind Over Stomach: A Review of the Cognitive Drivers of Food Satiation","title-short":"Mind Over Stomach","volume":"2","author":[{"family":"Cornil","given":"Yann"}],"issued":{"date-parts":[["2017",10]]}}}],"schema":"https://github.com/citation-style-language/schema/raw/master/csl-citation.json"} </w:instrText>
      </w:r>
      <w:r w:rsidRPr="00CE7EDF">
        <w:rPr>
          <w:rFonts w:ascii="Arial" w:hAnsi="Arial" w:cs="Arial"/>
          <w:sz w:val="22"/>
          <w:szCs w:val="22"/>
        </w:rPr>
        <w:fldChar w:fldCharType="separate"/>
      </w:r>
      <w:r w:rsidR="00527CD0" w:rsidRPr="00527CD0">
        <w:rPr>
          <w:rFonts w:ascii="Arial" w:hAnsi="Arial" w:cs="Arial"/>
          <w:sz w:val="22"/>
          <w:vertAlign w:val="superscript"/>
        </w:rPr>
        <w:t>20,29</w:t>
      </w:r>
      <w:r w:rsidRPr="00CE7EDF">
        <w:rPr>
          <w:rFonts w:ascii="Arial" w:hAnsi="Arial" w:cs="Arial"/>
          <w:sz w:val="22"/>
          <w:szCs w:val="22"/>
        </w:rPr>
        <w:fldChar w:fldCharType="end"/>
      </w:r>
      <w:r w:rsidRPr="00CE7EDF">
        <w:rPr>
          <w:rFonts w:ascii="Arial" w:hAnsi="Arial" w:cs="Arial"/>
          <w:sz w:val="22"/>
          <w:szCs w:val="22"/>
        </w:rPr>
        <w:t xml:space="preserve">. </w:t>
      </w:r>
      <w:r w:rsidR="006B67B4">
        <w:rPr>
          <w:rFonts w:ascii="Arial" w:hAnsi="Arial" w:cs="Arial"/>
          <w:sz w:val="22"/>
          <w:szCs w:val="22"/>
        </w:rPr>
        <w:t xml:space="preserve">We thus chose a meal in the form of a shake, with limited consumption time, and will record and account for actual time of consumption. </w:t>
      </w:r>
      <w:commentRangeStart w:id="6"/>
      <w:r w:rsidR="00AD59AD" w:rsidRPr="00A04A8E">
        <w:rPr>
          <w:rFonts w:ascii="Arial" w:hAnsi="Arial" w:cs="Arial"/>
          <w:sz w:val="22"/>
          <w:szCs w:val="22"/>
          <w:highlight w:val="lightGray"/>
        </w:rPr>
        <w:t>Finally,</w:t>
      </w:r>
      <w:r w:rsidR="00AD59AD">
        <w:rPr>
          <w:rFonts w:ascii="Arial" w:hAnsi="Arial" w:cs="Arial"/>
          <w:sz w:val="22"/>
          <w:szCs w:val="22"/>
        </w:rPr>
        <w:t xml:space="preserve"> it may be argue</w:t>
      </w:r>
      <w:r w:rsidR="00562423">
        <w:rPr>
          <w:rFonts w:ascii="Arial" w:hAnsi="Arial" w:cs="Arial"/>
          <w:sz w:val="22"/>
          <w:szCs w:val="22"/>
        </w:rPr>
        <w:t>d</w:t>
      </w:r>
      <w:r w:rsidR="00AD59AD">
        <w:rPr>
          <w:rFonts w:ascii="Arial" w:hAnsi="Arial" w:cs="Arial"/>
          <w:sz w:val="22"/>
          <w:szCs w:val="22"/>
        </w:rPr>
        <w:t xml:space="preserve"> that mindful conditions comprise a </w:t>
      </w:r>
      <w:r w:rsidR="002C6463">
        <w:rPr>
          <w:rFonts w:ascii="Arial" w:hAnsi="Arial" w:cs="Arial"/>
          <w:sz w:val="22"/>
          <w:szCs w:val="22"/>
        </w:rPr>
        <w:t xml:space="preserve">larger </w:t>
      </w:r>
      <w:r w:rsidR="00AD59AD">
        <w:rPr>
          <w:rFonts w:ascii="Arial" w:hAnsi="Arial" w:cs="Arial"/>
          <w:sz w:val="22"/>
          <w:szCs w:val="22"/>
        </w:rPr>
        <w:t xml:space="preserve">cognitive load compared to mindless conditions, </w:t>
      </w:r>
      <w:r w:rsidR="00F90F6A">
        <w:rPr>
          <w:rFonts w:ascii="Arial" w:hAnsi="Arial" w:cs="Arial"/>
          <w:sz w:val="22"/>
          <w:szCs w:val="22"/>
        </w:rPr>
        <w:t xml:space="preserve">and that any difference in </w:t>
      </w:r>
      <w:r w:rsidR="00562423">
        <w:rPr>
          <w:rFonts w:ascii="Arial" w:hAnsi="Arial" w:cs="Arial"/>
          <w:sz w:val="22"/>
          <w:szCs w:val="22"/>
        </w:rPr>
        <w:t xml:space="preserve">energy </w:t>
      </w:r>
      <w:r w:rsidR="00F90F6A">
        <w:rPr>
          <w:rFonts w:ascii="Arial" w:hAnsi="Arial" w:cs="Arial"/>
          <w:sz w:val="22"/>
          <w:szCs w:val="22"/>
        </w:rPr>
        <w:t xml:space="preserve">uptake between conditions could be </w:t>
      </w:r>
      <w:r w:rsidR="009043C1">
        <w:rPr>
          <w:rFonts w:ascii="Arial" w:hAnsi="Arial" w:cs="Arial"/>
          <w:sz w:val="22"/>
          <w:szCs w:val="22"/>
        </w:rPr>
        <w:t xml:space="preserve">explained </w:t>
      </w:r>
      <w:r w:rsidR="00F90F6A">
        <w:rPr>
          <w:rFonts w:ascii="Arial" w:hAnsi="Arial" w:cs="Arial"/>
          <w:sz w:val="22"/>
          <w:szCs w:val="22"/>
        </w:rPr>
        <w:t>by the brain</w:t>
      </w:r>
      <w:r w:rsidR="00562423">
        <w:rPr>
          <w:rFonts w:ascii="Arial" w:hAnsi="Arial" w:cs="Arial"/>
          <w:sz w:val="22"/>
          <w:szCs w:val="22"/>
        </w:rPr>
        <w:t>. To address this concern, we introduced the neutral condition</w:t>
      </w:r>
      <w:r w:rsidR="00274679">
        <w:rPr>
          <w:rFonts w:ascii="Arial" w:hAnsi="Arial" w:cs="Arial"/>
          <w:sz w:val="22"/>
          <w:szCs w:val="22"/>
        </w:rPr>
        <w:t xml:space="preserve">. </w:t>
      </w:r>
      <w:r w:rsidR="00F90F6A">
        <w:rPr>
          <w:rFonts w:ascii="Arial" w:hAnsi="Arial" w:cs="Arial"/>
          <w:sz w:val="22"/>
          <w:szCs w:val="22"/>
        </w:rPr>
        <w:t>Given the human tendency to</w:t>
      </w:r>
      <w:r w:rsidR="00274679">
        <w:rPr>
          <w:rFonts w:ascii="Arial" w:hAnsi="Arial" w:cs="Arial"/>
          <w:sz w:val="22"/>
          <w:szCs w:val="22"/>
        </w:rPr>
        <w:t xml:space="preserve"> mind-</w:t>
      </w:r>
      <w:proofErr w:type="spellStart"/>
      <w:r w:rsidR="00274679">
        <w:rPr>
          <w:rFonts w:ascii="Arial" w:hAnsi="Arial" w:cs="Arial"/>
          <w:sz w:val="22"/>
          <w:szCs w:val="22"/>
        </w:rPr>
        <w:t>wa</w:t>
      </w:r>
      <w:ins w:id="7" w:author="Susan Elster" w:date="2022-10-25T19:27:00Z">
        <w:r w:rsidR="00B7554C">
          <w:rPr>
            <w:rFonts w:ascii="Arial" w:hAnsi="Arial" w:cs="Arial"/>
            <w:sz w:val="22"/>
            <w:szCs w:val="22"/>
          </w:rPr>
          <w:t>n</w:t>
        </w:r>
      </w:ins>
      <w:r w:rsidR="00274679">
        <w:rPr>
          <w:rFonts w:ascii="Arial" w:hAnsi="Arial" w:cs="Arial"/>
          <w:sz w:val="22"/>
          <w:szCs w:val="22"/>
        </w:rPr>
        <w:t>de</w:t>
      </w:r>
      <w:r w:rsidR="00F90F6A">
        <w:rPr>
          <w:rFonts w:ascii="Arial" w:hAnsi="Arial" w:cs="Arial"/>
          <w:sz w:val="22"/>
          <w:szCs w:val="22"/>
        </w:rPr>
        <w:t>r</w:t>
      </w:r>
      <w:r w:rsidR="00274679">
        <w:rPr>
          <w:rFonts w:ascii="Arial" w:hAnsi="Arial" w:cs="Arial"/>
          <w:sz w:val="22"/>
          <w:szCs w:val="22"/>
        </w:rPr>
        <w:fldChar w:fldCharType="begin"/>
      </w:r>
      <w:r w:rsidR="00220229">
        <w:rPr>
          <w:rFonts w:ascii="Arial" w:hAnsi="Arial" w:cs="Arial"/>
          <w:sz w:val="22"/>
          <w:szCs w:val="22"/>
        </w:rPr>
        <w:instrText xml:space="preserve"> ADDIN ZOTERO_ITEM CSL_CITATION {"citationID":"u6iDp7pj","properties":{"formattedCitation":"\\super 59\\nosupersub{}","plainCitation":"59","noteIndex":0},"citationItems":[{"id":277,"uris":["http://zotero.org/users/local/KdoNp0Fe/items/SCWR3CWH"],"itemData":{"id":277,"type":"article-journal","container-title":"Science","DOI":"10.1126/science.1192439","issue":"6006","note":"publisher: American Association for the Advancement of Science","page":"932-932","source":"science.org (Atypon)","title":"A Wandering Mind Is an Unhappy Mind","volume":"330","author":[{"family":"Killingsworth","given":"Matthew A."},{"family":"Gilbert","given":"Daniel T."}],"issued":{"date-parts":[["2010",11,12]]}}}],"schema":"https://github.com/citation-style-language/schema/raw/master/csl-citation.json"} </w:instrText>
      </w:r>
      <w:r w:rsidR="00274679">
        <w:rPr>
          <w:rFonts w:ascii="Arial" w:hAnsi="Arial" w:cs="Arial"/>
          <w:sz w:val="22"/>
          <w:szCs w:val="22"/>
        </w:rPr>
        <w:fldChar w:fldCharType="separate"/>
      </w:r>
      <w:r w:rsidR="00220229" w:rsidRPr="00220229">
        <w:rPr>
          <w:rFonts w:ascii="Arial" w:hAnsi="Arial" w:cs="Arial"/>
          <w:sz w:val="22"/>
          <w:vertAlign w:val="superscript"/>
        </w:rPr>
        <w:t>59</w:t>
      </w:r>
      <w:proofErr w:type="spellEnd"/>
      <w:r w:rsidR="00274679">
        <w:rPr>
          <w:rFonts w:ascii="Arial" w:hAnsi="Arial" w:cs="Arial"/>
          <w:sz w:val="22"/>
          <w:szCs w:val="22"/>
        </w:rPr>
        <w:fldChar w:fldCharType="end"/>
      </w:r>
      <w:r w:rsidR="00562423">
        <w:rPr>
          <w:rFonts w:ascii="Arial" w:hAnsi="Arial" w:cs="Arial"/>
          <w:sz w:val="22"/>
          <w:szCs w:val="22"/>
        </w:rPr>
        <w:t xml:space="preserve">, </w:t>
      </w:r>
      <w:r w:rsidR="009043C1">
        <w:rPr>
          <w:rFonts w:ascii="Arial" w:hAnsi="Arial" w:cs="Arial"/>
          <w:sz w:val="22"/>
          <w:szCs w:val="22"/>
        </w:rPr>
        <w:t xml:space="preserve">the neutral condition is expected to engage people in a </w:t>
      </w:r>
      <w:del w:id="8" w:author="Susan Elster" w:date="2022-10-25T19:27:00Z">
        <w:r w:rsidR="009043C1" w:rsidDel="00B7554C">
          <w:rPr>
            <w:rFonts w:ascii="Arial" w:hAnsi="Arial" w:cs="Arial"/>
            <w:sz w:val="22"/>
            <w:szCs w:val="22"/>
          </w:rPr>
          <w:delText xml:space="preserve">similar </w:delText>
        </w:r>
      </w:del>
      <w:r w:rsidR="009043C1">
        <w:rPr>
          <w:rFonts w:ascii="Arial" w:hAnsi="Arial" w:cs="Arial"/>
          <w:sz w:val="22"/>
          <w:szCs w:val="22"/>
        </w:rPr>
        <w:t xml:space="preserve">thought-driven cognitive load </w:t>
      </w:r>
      <w:ins w:id="9" w:author="Susan Elster" w:date="2022-10-25T19:27:00Z">
        <w:r w:rsidR="00B7554C">
          <w:rPr>
            <w:rFonts w:ascii="Arial" w:hAnsi="Arial" w:cs="Arial"/>
            <w:sz w:val="22"/>
            <w:szCs w:val="22"/>
          </w:rPr>
          <w:t xml:space="preserve">similar </w:t>
        </w:r>
      </w:ins>
      <w:ins w:id="10" w:author="Susan Elster" w:date="2022-10-25T19:28:00Z">
        <w:r w:rsidR="00B7554C">
          <w:rPr>
            <w:rFonts w:ascii="Arial" w:hAnsi="Arial" w:cs="Arial"/>
            <w:sz w:val="22"/>
            <w:szCs w:val="22"/>
          </w:rPr>
          <w:t>to</w:t>
        </w:r>
      </w:ins>
      <w:del w:id="11" w:author="Susan Elster" w:date="2022-10-25T19:28:00Z">
        <w:r w:rsidR="009043C1" w:rsidDel="00B7554C">
          <w:rPr>
            <w:rFonts w:ascii="Arial" w:hAnsi="Arial" w:cs="Arial"/>
            <w:sz w:val="22"/>
            <w:szCs w:val="22"/>
          </w:rPr>
          <w:delText>as</w:delText>
        </w:r>
      </w:del>
      <w:r w:rsidR="009043C1">
        <w:rPr>
          <w:rFonts w:ascii="Arial" w:hAnsi="Arial" w:cs="Arial"/>
          <w:sz w:val="22"/>
          <w:szCs w:val="22"/>
        </w:rPr>
        <w:t xml:space="preserve"> the mindful condition, yet different in content</w:t>
      </w:r>
      <w:r w:rsidR="00CF1B37">
        <w:rPr>
          <w:rFonts w:ascii="Arial" w:hAnsi="Arial" w:cs="Arial"/>
          <w:sz w:val="22"/>
          <w:szCs w:val="22"/>
        </w:rPr>
        <w:t xml:space="preserve"> (w</w:t>
      </w:r>
      <w:r w:rsidR="009043C1">
        <w:rPr>
          <w:rFonts w:ascii="Arial" w:hAnsi="Arial" w:cs="Arial"/>
          <w:sz w:val="22"/>
          <w:szCs w:val="22"/>
        </w:rPr>
        <w:t>e</w:t>
      </w:r>
      <w:r w:rsidR="00645283">
        <w:rPr>
          <w:rFonts w:ascii="Arial" w:hAnsi="Arial" w:cs="Arial"/>
          <w:sz w:val="22"/>
          <w:szCs w:val="22"/>
        </w:rPr>
        <w:t xml:space="preserve"> will</w:t>
      </w:r>
      <w:r w:rsidR="009043C1">
        <w:rPr>
          <w:rFonts w:ascii="Arial" w:hAnsi="Arial" w:cs="Arial"/>
          <w:sz w:val="22"/>
          <w:szCs w:val="22"/>
        </w:rPr>
        <w:t xml:space="preserve"> verify this</w:t>
      </w:r>
      <w:r w:rsidR="00645283">
        <w:rPr>
          <w:rFonts w:ascii="Arial" w:hAnsi="Arial" w:cs="Arial"/>
          <w:sz w:val="22"/>
          <w:szCs w:val="22"/>
        </w:rPr>
        <w:t xml:space="preserve"> </w:t>
      </w:r>
      <w:r w:rsidR="009043C1">
        <w:rPr>
          <w:rFonts w:ascii="Arial" w:hAnsi="Arial" w:cs="Arial"/>
          <w:sz w:val="22"/>
          <w:szCs w:val="22"/>
        </w:rPr>
        <w:t xml:space="preserve">further </w:t>
      </w:r>
      <w:r w:rsidR="00645283">
        <w:rPr>
          <w:rFonts w:ascii="Arial" w:hAnsi="Arial" w:cs="Arial"/>
          <w:sz w:val="22"/>
          <w:szCs w:val="22"/>
        </w:rPr>
        <w:t>us</w:t>
      </w:r>
      <w:r w:rsidR="009043C1">
        <w:rPr>
          <w:rFonts w:ascii="Arial" w:hAnsi="Arial" w:cs="Arial"/>
          <w:sz w:val="22"/>
          <w:szCs w:val="22"/>
        </w:rPr>
        <w:t>ing</w:t>
      </w:r>
      <w:r w:rsidR="00645283">
        <w:rPr>
          <w:rFonts w:ascii="Arial" w:hAnsi="Arial" w:cs="Arial"/>
          <w:sz w:val="22"/>
          <w:szCs w:val="22"/>
        </w:rPr>
        <w:t xml:space="preserve"> pilot studies</w:t>
      </w:r>
      <w:r w:rsidR="00CF1B37">
        <w:rPr>
          <w:rFonts w:ascii="Arial" w:hAnsi="Arial" w:cs="Arial"/>
          <w:sz w:val="22"/>
          <w:szCs w:val="22"/>
        </w:rPr>
        <w:t>)</w:t>
      </w:r>
      <w:r w:rsidR="00645283">
        <w:rPr>
          <w:rFonts w:ascii="Arial" w:hAnsi="Arial" w:cs="Arial"/>
          <w:sz w:val="22"/>
          <w:szCs w:val="22"/>
        </w:rPr>
        <w:t xml:space="preserve">. </w:t>
      </w:r>
      <w:r w:rsidR="00CF1B37">
        <w:rPr>
          <w:rFonts w:ascii="Arial" w:hAnsi="Arial" w:cs="Arial"/>
          <w:sz w:val="22"/>
          <w:szCs w:val="22"/>
        </w:rPr>
        <w:t xml:space="preserve">In this way, </w:t>
      </w:r>
      <w:del w:id="12" w:author="Susan Elster" w:date="2022-10-25T19:28:00Z">
        <w:r w:rsidR="00645283" w:rsidDel="00B7554C">
          <w:rPr>
            <w:rFonts w:ascii="Arial" w:hAnsi="Arial" w:cs="Arial"/>
            <w:sz w:val="22"/>
            <w:szCs w:val="22"/>
          </w:rPr>
          <w:delText xml:space="preserve">Irrelevant </w:delText>
        </w:r>
      </w:del>
      <w:ins w:id="13" w:author="Susan Elster" w:date="2022-10-25T19:28:00Z">
        <w:r w:rsidR="00B7554C">
          <w:rPr>
            <w:rFonts w:ascii="Arial" w:hAnsi="Arial" w:cs="Arial"/>
            <w:sz w:val="22"/>
            <w:szCs w:val="22"/>
          </w:rPr>
          <w:t>i</w:t>
        </w:r>
        <w:r w:rsidR="00B7554C">
          <w:rPr>
            <w:rFonts w:ascii="Arial" w:hAnsi="Arial" w:cs="Arial"/>
            <w:sz w:val="22"/>
            <w:szCs w:val="22"/>
          </w:rPr>
          <w:t xml:space="preserve">rrelevant </w:t>
        </w:r>
      </w:ins>
      <w:r w:rsidR="00645283">
        <w:rPr>
          <w:rFonts w:ascii="Arial" w:hAnsi="Arial" w:cs="Arial"/>
          <w:sz w:val="22"/>
          <w:szCs w:val="22"/>
        </w:rPr>
        <w:t xml:space="preserve">thoughts are also expected to induce a </w:t>
      </w:r>
      <w:r w:rsidR="00F90F6A">
        <w:rPr>
          <w:rFonts w:ascii="Arial" w:hAnsi="Arial" w:cs="Arial"/>
          <w:sz w:val="22"/>
          <w:szCs w:val="22"/>
        </w:rPr>
        <w:t>distraction, yet lesser than TV-viewing</w:t>
      </w:r>
      <w:r w:rsidR="009A5940">
        <w:rPr>
          <w:rFonts w:ascii="Arial" w:hAnsi="Arial" w:cs="Arial"/>
          <w:sz w:val="22"/>
          <w:szCs w:val="22"/>
        </w:rPr>
        <w:t xml:space="preserve">. </w:t>
      </w:r>
      <w:r w:rsidR="00645283">
        <w:rPr>
          <w:rFonts w:ascii="Arial" w:hAnsi="Arial" w:cs="Arial"/>
          <w:sz w:val="22"/>
          <w:szCs w:val="22"/>
        </w:rPr>
        <w:t xml:space="preserve">Thus, </w:t>
      </w:r>
      <w:r w:rsidR="00CF1B37">
        <w:rPr>
          <w:rFonts w:ascii="Arial" w:hAnsi="Arial" w:cs="Arial"/>
          <w:sz w:val="22"/>
          <w:szCs w:val="22"/>
        </w:rPr>
        <w:t>it</w:t>
      </w:r>
      <w:r w:rsidR="00645283">
        <w:rPr>
          <w:rFonts w:ascii="Arial" w:hAnsi="Arial" w:cs="Arial"/>
          <w:sz w:val="22"/>
          <w:szCs w:val="22"/>
        </w:rPr>
        <w:t xml:space="preserve"> will</w:t>
      </w:r>
      <w:r w:rsidR="00641FCA" w:rsidRPr="00645283">
        <w:rPr>
          <w:rFonts w:ascii="Arial" w:hAnsi="Arial" w:cs="Arial"/>
          <w:sz w:val="22"/>
          <w:szCs w:val="22"/>
        </w:rPr>
        <w:t xml:space="preserve"> allow us to</w:t>
      </w:r>
      <w:r w:rsidR="00B75F70" w:rsidRPr="00645283">
        <w:rPr>
          <w:rFonts w:ascii="Arial" w:hAnsi="Arial" w:cs="Arial"/>
          <w:sz w:val="22"/>
          <w:szCs w:val="22"/>
        </w:rPr>
        <w:t xml:space="preserve"> dissociate</w:t>
      </w:r>
      <w:r w:rsidR="00F90F6A" w:rsidRPr="00645283">
        <w:rPr>
          <w:rFonts w:ascii="Arial" w:hAnsi="Arial" w:cs="Arial"/>
          <w:sz w:val="22"/>
          <w:szCs w:val="22"/>
        </w:rPr>
        <w:t xml:space="preserve"> the effects of attention (</w:t>
      </w:r>
      <w:r w:rsidR="00645283">
        <w:rPr>
          <w:rFonts w:ascii="Arial" w:hAnsi="Arial" w:cs="Arial"/>
          <w:sz w:val="22"/>
          <w:szCs w:val="22"/>
        </w:rPr>
        <w:t xml:space="preserve">wherein </w:t>
      </w:r>
      <w:r w:rsidR="00CF1B37">
        <w:rPr>
          <w:rFonts w:ascii="Arial" w:hAnsi="Arial" w:cs="Arial"/>
          <w:sz w:val="22"/>
          <w:szCs w:val="22"/>
        </w:rPr>
        <w:t xml:space="preserve">being </w:t>
      </w:r>
      <w:r w:rsidR="00F90F6A" w:rsidRPr="00645283">
        <w:rPr>
          <w:rFonts w:ascii="Arial" w:hAnsi="Arial" w:cs="Arial"/>
          <w:sz w:val="22"/>
          <w:szCs w:val="22"/>
        </w:rPr>
        <w:t>mindful</w:t>
      </w:r>
      <w:r w:rsidR="00645283">
        <w:rPr>
          <w:rFonts w:ascii="Arial" w:hAnsi="Arial" w:cs="Arial"/>
          <w:sz w:val="22"/>
          <w:szCs w:val="22"/>
        </w:rPr>
        <w:t xml:space="preserve"> </w:t>
      </w:r>
      <w:r w:rsidR="00CF1B37">
        <w:rPr>
          <w:rFonts w:ascii="Arial" w:hAnsi="Arial" w:cs="Arial"/>
          <w:sz w:val="22"/>
          <w:szCs w:val="22"/>
        </w:rPr>
        <w:t xml:space="preserve">is </w:t>
      </w:r>
      <w:r w:rsidR="006B1846">
        <w:rPr>
          <w:rFonts w:ascii="Arial" w:hAnsi="Arial" w:cs="Arial"/>
          <w:sz w:val="22"/>
          <w:szCs w:val="22"/>
        </w:rPr>
        <w:t xml:space="preserve">expected </w:t>
      </w:r>
      <w:r w:rsidR="00CF1B37">
        <w:rPr>
          <w:rFonts w:ascii="Arial" w:hAnsi="Arial" w:cs="Arial"/>
          <w:sz w:val="22"/>
          <w:szCs w:val="22"/>
        </w:rPr>
        <w:t xml:space="preserve">to </w:t>
      </w:r>
      <w:r w:rsidR="00E1224F">
        <w:rPr>
          <w:rFonts w:ascii="Arial" w:hAnsi="Arial" w:cs="Arial"/>
          <w:sz w:val="22"/>
          <w:szCs w:val="22"/>
        </w:rPr>
        <w:t>yield higher</w:t>
      </w:r>
      <w:r w:rsidR="006B1846">
        <w:rPr>
          <w:rFonts w:ascii="Arial" w:hAnsi="Arial" w:cs="Arial"/>
          <w:sz w:val="22"/>
          <w:szCs w:val="22"/>
        </w:rPr>
        <w:t xml:space="preserve"> energy uptake</w:t>
      </w:r>
      <w:ins w:id="14" w:author="Susan Elster" w:date="2022-10-25T19:28:00Z">
        <w:r w:rsidR="00B7554C">
          <w:rPr>
            <w:rFonts w:ascii="Arial" w:hAnsi="Arial" w:cs="Arial"/>
            <w:sz w:val="22"/>
            <w:szCs w:val="22"/>
          </w:rPr>
          <w:t>,</w:t>
        </w:r>
      </w:ins>
      <w:del w:id="15" w:author="Susan Elster" w:date="2022-10-25T19:28:00Z">
        <w:r w:rsidR="006B1846" w:rsidDel="00B7554C">
          <w:rPr>
            <w:rFonts w:ascii="Arial" w:hAnsi="Arial" w:cs="Arial"/>
            <w:sz w:val="22"/>
            <w:szCs w:val="22"/>
          </w:rPr>
          <w:delText xml:space="preserve"> (</w:delText>
        </w:r>
      </w:del>
      <w:ins w:id="16" w:author="Susan Elster" w:date="2022-10-25T19:28:00Z">
        <w:r w:rsidR="00B7554C">
          <w:rPr>
            <w:rFonts w:ascii="Arial" w:hAnsi="Arial" w:cs="Arial"/>
            <w:sz w:val="22"/>
            <w:szCs w:val="22"/>
          </w:rPr>
          <w:t xml:space="preserve"> </w:t>
        </w:r>
      </w:ins>
      <w:r w:rsidR="00E1224F">
        <w:rPr>
          <w:rFonts w:ascii="Arial" w:hAnsi="Arial" w:cs="Arial"/>
          <w:sz w:val="22"/>
          <w:szCs w:val="22"/>
        </w:rPr>
        <w:t>due to</w:t>
      </w:r>
      <w:r w:rsidR="006B1846">
        <w:rPr>
          <w:rFonts w:ascii="Arial" w:hAnsi="Arial" w:cs="Arial"/>
          <w:sz w:val="22"/>
          <w:szCs w:val="22"/>
        </w:rPr>
        <w:t xml:space="preserve"> body engagement</w:t>
      </w:r>
      <w:ins w:id="17" w:author="Susan Elster" w:date="2022-10-25T19:28:00Z">
        <w:r w:rsidR="00B7554C">
          <w:rPr>
            <w:rFonts w:ascii="Arial" w:hAnsi="Arial" w:cs="Arial"/>
            <w:sz w:val="22"/>
            <w:szCs w:val="22"/>
          </w:rPr>
          <w:t>,</w:t>
        </w:r>
      </w:ins>
      <w:del w:id="18" w:author="Susan Elster" w:date="2022-10-25T19:28:00Z">
        <w:r w:rsidR="006B1846" w:rsidDel="00B7554C">
          <w:rPr>
            <w:rFonts w:ascii="Arial" w:hAnsi="Arial" w:cs="Arial"/>
            <w:sz w:val="22"/>
            <w:szCs w:val="22"/>
          </w:rPr>
          <w:delText>)</w:delText>
        </w:r>
      </w:del>
      <w:r w:rsidR="006B1846">
        <w:rPr>
          <w:rFonts w:ascii="Arial" w:hAnsi="Arial" w:cs="Arial"/>
          <w:sz w:val="22"/>
          <w:szCs w:val="22"/>
        </w:rPr>
        <w:t xml:space="preserve"> </w:t>
      </w:r>
      <w:r w:rsidR="00CF1B37">
        <w:rPr>
          <w:rFonts w:ascii="Arial" w:hAnsi="Arial" w:cs="Arial"/>
          <w:sz w:val="22"/>
          <w:szCs w:val="22"/>
        </w:rPr>
        <w:t xml:space="preserve">than </w:t>
      </w:r>
      <w:r w:rsidR="006B1846">
        <w:rPr>
          <w:rFonts w:ascii="Arial" w:hAnsi="Arial" w:cs="Arial"/>
          <w:sz w:val="22"/>
          <w:szCs w:val="22"/>
        </w:rPr>
        <w:t>the</w:t>
      </w:r>
      <w:r w:rsidR="00CF1B37">
        <w:rPr>
          <w:rFonts w:ascii="Arial" w:hAnsi="Arial" w:cs="Arial"/>
          <w:sz w:val="22"/>
          <w:szCs w:val="22"/>
        </w:rPr>
        <w:t xml:space="preserve"> distract</w:t>
      </w:r>
      <w:r w:rsidR="006B1846">
        <w:rPr>
          <w:rFonts w:ascii="Arial" w:hAnsi="Arial" w:cs="Arial"/>
          <w:sz w:val="22"/>
          <w:szCs w:val="22"/>
        </w:rPr>
        <w:t>ing mindless and neutral conditions</w:t>
      </w:r>
      <w:r w:rsidR="00F90F6A" w:rsidRPr="00645283">
        <w:rPr>
          <w:rFonts w:ascii="Arial" w:hAnsi="Arial" w:cs="Arial"/>
          <w:sz w:val="22"/>
          <w:szCs w:val="22"/>
        </w:rPr>
        <w:t>)</w:t>
      </w:r>
      <w:r w:rsidR="00B75F70" w:rsidRPr="00645283">
        <w:rPr>
          <w:rFonts w:ascii="Arial" w:hAnsi="Arial" w:cs="Arial"/>
          <w:sz w:val="22"/>
          <w:szCs w:val="22"/>
        </w:rPr>
        <w:t xml:space="preserve"> </w:t>
      </w:r>
      <w:r w:rsidR="00645283">
        <w:rPr>
          <w:rFonts w:ascii="Arial" w:hAnsi="Arial" w:cs="Arial"/>
          <w:sz w:val="22"/>
          <w:szCs w:val="22"/>
        </w:rPr>
        <w:t>from those of cognitive load</w:t>
      </w:r>
      <w:r w:rsidR="00641FCA" w:rsidRPr="00645283">
        <w:rPr>
          <w:rFonts w:ascii="Arial" w:hAnsi="Arial" w:cs="Arial"/>
          <w:sz w:val="22"/>
          <w:szCs w:val="22"/>
        </w:rPr>
        <w:t xml:space="preserve"> (</w:t>
      </w:r>
      <w:r w:rsidR="00CF1B37">
        <w:rPr>
          <w:rFonts w:ascii="Arial" w:hAnsi="Arial" w:cs="Arial"/>
          <w:sz w:val="22"/>
          <w:szCs w:val="22"/>
        </w:rPr>
        <w:t xml:space="preserve">wherein TV-viewing is expected to yield a </w:t>
      </w:r>
      <w:r w:rsidR="00CF1B37">
        <w:rPr>
          <w:rFonts w:ascii="Arial" w:hAnsi="Arial" w:cs="Arial"/>
          <w:sz w:val="22"/>
          <w:szCs w:val="22"/>
        </w:rPr>
        <w:lastRenderedPageBreak/>
        <w:t>lower cognitive load</w:t>
      </w:r>
      <w:ins w:id="19" w:author="Susan Elster" w:date="2022-10-25T19:29:00Z">
        <w:r w:rsidR="00B7554C">
          <w:rPr>
            <w:rFonts w:ascii="Arial" w:hAnsi="Arial" w:cs="Arial"/>
            <w:sz w:val="22"/>
            <w:szCs w:val="22"/>
          </w:rPr>
          <w:t xml:space="preserve">, </w:t>
        </w:r>
      </w:ins>
      <w:del w:id="20" w:author="Susan Elster" w:date="2022-10-25T19:29:00Z">
        <w:r w:rsidR="00CF1B37" w:rsidDel="00B7554C">
          <w:rPr>
            <w:rFonts w:ascii="Arial" w:hAnsi="Arial" w:cs="Arial"/>
            <w:sz w:val="22"/>
            <w:szCs w:val="22"/>
          </w:rPr>
          <w:delText xml:space="preserve"> (</w:delText>
        </w:r>
      </w:del>
      <w:r w:rsidR="00CF1B37">
        <w:rPr>
          <w:rFonts w:ascii="Arial" w:hAnsi="Arial" w:cs="Arial"/>
          <w:sz w:val="22"/>
          <w:szCs w:val="22"/>
        </w:rPr>
        <w:t xml:space="preserve">and </w:t>
      </w:r>
      <w:r w:rsidR="006B1846">
        <w:rPr>
          <w:rFonts w:ascii="Arial" w:hAnsi="Arial" w:cs="Arial"/>
          <w:sz w:val="22"/>
          <w:szCs w:val="22"/>
        </w:rPr>
        <w:t>thus</w:t>
      </w:r>
      <w:r w:rsidR="00CF1B37">
        <w:rPr>
          <w:rFonts w:ascii="Arial" w:hAnsi="Arial" w:cs="Arial"/>
          <w:sz w:val="22"/>
          <w:szCs w:val="22"/>
        </w:rPr>
        <w:t xml:space="preserve"> </w:t>
      </w:r>
      <w:r w:rsidR="006B1846">
        <w:rPr>
          <w:rFonts w:ascii="Arial" w:hAnsi="Arial" w:cs="Arial"/>
          <w:sz w:val="22"/>
          <w:szCs w:val="22"/>
        </w:rPr>
        <w:t xml:space="preserve">less </w:t>
      </w:r>
      <w:r w:rsidR="00CF1B37">
        <w:rPr>
          <w:rFonts w:ascii="Arial" w:hAnsi="Arial" w:cs="Arial"/>
          <w:sz w:val="22"/>
          <w:szCs w:val="22"/>
        </w:rPr>
        <w:t>energy used by the brain</w:t>
      </w:r>
      <w:ins w:id="21" w:author="Susan Elster" w:date="2022-10-25T19:29:00Z">
        <w:r w:rsidR="00B7554C">
          <w:rPr>
            <w:rFonts w:ascii="Arial" w:hAnsi="Arial" w:cs="Arial"/>
            <w:sz w:val="22"/>
            <w:szCs w:val="22"/>
          </w:rPr>
          <w:t>,</w:t>
        </w:r>
      </w:ins>
      <w:del w:id="22" w:author="Susan Elster" w:date="2022-10-25T19:29:00Z">
        <w:r w:rsidR="00CF1B37" w:rsidDel="00B7554C">
          <w:rPr>
            <w:rFonts w:ascii="Arial" w:hAnsi="Arial" w:cs="Arial"/>
            <w:sz w:val="22"/>
            <w:szCs w:val="22"/>
          </w:rPr>
          <w:delText>)</w:delText>
        </w:r>
      </w:del>
      <w:r w:rsidR="00CF1B37">
        <w:rPr>
          <w:rFonts w:ascii="Arial" w:hAnsi="Arial" w:cs="Arial"/>
          <w:sz w:val="22"/>
          <w:szCs w:val="22"/>
        </w:rPr>
        <w:t xml:space="preserve"> than the </w:t>
      </w:r>
      <w:proofErr w:type="gramStart"/>
      <w:r w:rsidR="006B1846">
        <w:rPr>
          <w:rFonts w:ascii="Arial" w:hAnsi="Arial" w:cs="Arial"/>
          <w:sz w:val="22"/>
          <w:szCs w:val="22"/>
        </w:rPr>
        <w:t>cognitively-engaging</w:t>
      </w:r>
      <w:proofErr w:type="gramEnd"/>
      <w:r w:rsidR="006B1846">
        <w:rPr>
          <w:rFonts w:ascii="Arial" w:hAnsi="Arial" w:cs="Arial"/>
          <w:sz w:val="22"/>
          <w:szCs w:val="22"/>
        </w:rPr>
        <w:t xml:space="preserve"> mindful and neutral conditions</w:t>
      </w:r>
      <w:r w:rsidR="00641FCA" w:rsidRPr="00645283">
        <w:rPr>
          <w:rFonts w:ascii="Arial" w:hAnsi="Arial" w:cs="Arial"/>
          <w:sz w:val="22"/>
          <w:szCs w:val="22"/>
        </w:rPr>
        <w:t>).</w:t>
      </w:r>
      <w:commentRangeEnd w:id="6"/>
      <w:r w:rsidR="00B7554C">
        <w:rPr>
          <w:rStyle w:val="CommentReference"/>
        </w:rPr>
        <w:commentReference w:id="6"/>
      </w:r>
    </w:p>
    <w:p w14:paraId="49E21A62" w14:textId="7A91DAD1" w:rsidR="006C7A81" w:rsidRPr="00920911" w:rsidRDefault="006C7A81" w:rsidP="00D95E1D">
      <w:pPr>
        <w:spacing w:after="60" w:line="360" w:lineRule="auto"/>
        <w:jc w:val="both"/>
        <w:rPr>
          <w:rFonts w:ascii="Arial" w:hAnsi="Arial" w:cs="Arial"/>
          <w:b/>
          <w:bCs/>
          <w:sz w:val="22"/>
          <w:szCs w:val="22"/>
          <w:u w:val="single"/>
        </w:rPr>
      </w:pPr>
      <w:r w:rsidRPr="00920911">
        <w:rPr>
          <w:rFonts w:ascii="Arial" w:hAnsi="Arial" w:cs="Arial"/>
          <w:b/>
          <w:bCs/>
          <w:sz w:val="22"/>
          <w:szCs w:val="22"/>
          <w:u w:val="single"/>
        </w:rPr>
        <w:t xml:space="preserve">Aim </w:t>
      </w:r>
      <w:r w:rsidR="00C15499" w:rsidRPr="00920911">
        <w:rPr>
          <w:rFonts w:ascii="Arial" w:hAnsi="Arial" w:cs="Arial"/>
          <w:b/>
          <w:bCs/>
          <w:sz w:val="22"/>
          <w:szCs w:val="22"/>
          <w:u w:val="single"/>
        </w:rPr>
        <w:t>2</w:t>
      </w:r>
      <w:r w:rsidRPr="00920911">
        <w:rPr>
          <w:rFonts w:ascii="Arial" w:hAnsi="Arial" w:cs="Arial"/>
          <w:b/>
          <w:bCs/>
          <w:sz w:val="22"/>
          <w:szCs w:val="22"/>
          <w:u w:val="single"/>
        </w:rPr>
        <w:t xml:space="preserve"> </w:t>
      </w:r>
      <w:r w:rsidR="0044333C" w:rsidRPr="00920911">
        <w:rPr>
          <w:rFonts w:ascii="Arial" w:hAnsi="Arial" w:cs="Arial"/>
          <w:b/>
          <w:bCs/>
          <w:sz w:val="22"/>
          <w:szCs w:val="22"/>
          <w:u w:val="single"/>
        </w:rPr>
        <w:t>–</w:t>
      </w:r>
      <w:r w:rsidR="000066D3" w:rsidRPr="00920911">
        <w:rPr>
          <w:rFonts w:ascii="Arial" w:hAnsi="Arial" w:cs="Arial"/>
          <w:b/>
          <w:bCs/>
          <w:sz w:val="22"/>
          <w:szCs w:val="22"/>
          <w:u w:val="single"/>
          <w:rtl/>
        </w:rPr>
        <w:t xml:space="preserve"> </w:t>
      </w:r>
      <w:r w:rsidR="00832BEB" w:rsidRPr="00920911">
        <w:rPr>
          <w:rFonts w:ascii="Arial" w:hAnsi="Arial" w:cs="Arial"/>
          <w:b/>
          <w:bCs/>
          <w:sz w:val="22"/>
          <w:szCs w:val="22"/>
          <w:u w:val="single"/>
        </w:rPr>
        <w:t xml:space="preserve">neurobiological </w:t>
      </w:r>
      <w:r w:rsidR="000066D3" w:rsidRPr="00920911">
        <w:rPr>
          <w:rFonts w:ascii="Arial" w:hAnsi="Arial" w:cs="Arial"/>
          <w:b/>
          <w:bCs/>
          <w:sz w:val="22"/>
          <w:szCs w:val="22"/>
          <w:u w:val="single"/>
        </w:rPr>
        <w:t xml:space="preserve">correlates </w:t>
      </w:r>
      <w:r w:rsidR="00856EBD" w:rsidRPr="00920911">
        <w:rPr>
          <w:rFonts w:ascii="Arial" w:hAnsi="Arial" w:cs="Arial"/>
          <w:b/>
          <w:bCs/>
          <w:sz w:val="22"/>
          <w:szCs w:val="22"/>
          <w:u w:val="single"/>
        </w:rPr>
        <w:t>and associated physiological changes</w:t>
      </w:r>
      <w:r w:rsidR="00832BEB" w:rsidRPr="00920911">
        <w:rPr>
          <w:rFonts w:ascii="Arial" w:hAnsi="Arial" w:cs="Arial"/>
          <w:b/>
          <w:bCs/>
          <w:sz w:val="22"/>
          <w:szCs w:val="22"/>
          <w:u w:val="single"/>
        </w:rPr>
        <w:t xml:space="preserve"> following practicing mindful versus mindless eating and exercising for several weeks</w:t>
      </w:r>
    </w:p>
    <w:p w14:paraId="2A9E63CF" w14:textId="20E197F2" w:rsidR="00BE2E58" w:rsidRDefault="000066D3" w:rsidP="00D95E1D">
      <w:pPr>
        <w:spacing w:after="60" w:line="360" w:lineRule="auto"/>
        <w:ind w:firstLine="360"/>
        <w:jc w:val="both"/>
        <w:rPr>
          <w:rFonts w:ascii="Arial" w:hAnsi="Arial" w:cs="Arial"/>
          <w:sz w:val="22"/>
          <w:szCs w:val="22"/>
        </w:rPr>
      </w:pPr>
      <w:r w:rsidRPr="00D95E1D">
        <w:rPr>
          <w:rFonts w:ascii="Arial" w:hAnsi="Arial" w:cs="Arial"/>
          <w:sz w:val="22"/>
          <w:szCs w:val="22"/>
        </w:rPr>
        <w:t xml:space="preserve">Changing one’s thinking patterns or the target of one’s </w:t>
      </w:r>
      <w:r w:rsidRPr="00665522">
        <w:rPr>
          <w:rFonts w:ascii="Arial" w:hAnsi="Arial" w:cs="Arial"/>
          <w:sz w:val="22"/>
          <w:szCs w:val="22"/>
        </w:rPr>
        <w:t xml:space="preserve">attention </w:t>
      </w:r>
      <w:r w:rsidR="003E5DB9" w:rsidRPr="00665522">
        <w:rPr>
          <w:rFonts w:ascii="Arial" w:hAnsi="Arial" w:cs="Arial"/>
          <w:sz w:val="22"/>
          <w:szCs w:val="22"/>
        </w:rPr>
        <w:t xml:space="preserve">over </w:t>
      </w:r>
      <w:r w:rsidR="00E012A6" w:rsidRPr="00665522">
        <w:rPr>
          <w:rFonts w:ascii="Arial" w:hAnsi="Arial" w:cs="Arial"/>
          <w:sz w:val="22"/>
          <w:szCs w:val="22"/>
        </w:rPr>
        <w:t xml:space="preserve">several weeks </w:t>
      </w:r>
      <w:r w:rsidRPr="00665522">
        <w:rPr>
          <w:rFonts w:ascii="Arial" w:hAnsi="Arial" w:cs="Arial"/>
          <w:sz w:val="22"/>
          <w:szCs w:val="22"/>
        </w:rPr>
        <w:t>has</w:t>
      </w:r>
      <w:r w:rsidRPr="00D95E1D">
        <w:rPr>
          <w:rFonts w:ascii="Arial" w:hAnsi="Arial" w:cs="Arial"/>
          <w:sz w:val="22"/>
          <w:szCs w:val="22"/>
        </w:rPr>
        <w:t xml:space="preserve"> measurable neurobiological outcome. Studies documenting </w:t>
      </w:r>
      <w:r w:rsidR="003E5DB9" w:rsidRPr="00D95E1D">
        <w:rPr>
          <w:rFonts w:ascii="Arial" w:hAnsi="Arial" w:cs="Arial"/>
          <w:sz w:val="22"/>
          <w:szCs w:val="22"/>
        </w:rPr>
        <w:t xml:space="preserve">neurobiological </w:t>
      </w:r>
      <w:r w:rsidRPr="00D95E1D">
        <w:rPr>
          <w:rFonts w:ascii="Arial" w:hAnsi="Arial" w:cs="Arial"/>
          <w:sz w:val="22"/>
          <w:szCs w:val="22"/>
        </w:rPr>
        <w:t xml:space="preserve">changes following psychotherapy </w:t>
      </w:r>
      <w:r w:rsidR="003E5DB9" w:rsidRPr="00D95E1D">
        <w:rPr>
          <w:rFonts w:ascii="Arial" w:hAnsi="Arial" w:cs="Arial"/>
          <w:sz w:val="22"/>
          <w:szCs w:val="22"/>
        </w:rPr>
        <w:t xml:space="preserve">demonstrate that such changes occur both in </w:t>
      </w:r>
      <w:r w:rsidR="00D05F0B">
        <w:rPr>
          <w:rFonts w:ascii="Arial" w:hAnsi="Arial" w:cs="Arial"/>
          <w:sz w:val="22"/>
          <w:szCs w:val="22"/>
        </w:rPr>
        <w:t>activation</w:t>
      </w:r>
      <w:r w:rsidR="003E5DB9" w:rsidRPr="00D95E1D">
        <w:rPr>
          <w:rFonts w:ascii="Arial" w:hAnsi="Arial" w:cs="Arial"/>
          <w:sz w:val="22"/>
          <w:szCs w:val="22"/>
        </w:rPr>
        <w:t xml:space="preserve"> and </w:t>
      </w:r>
      <w:r w:rsidR="00D05F0B">
        <w:rPr>
          <w:rFonts w:ascii="Arial" w:hAnsi="Arial" w:cs="Arial"/>
          <w:sz w:val="22"/>
          <w:szCs w:val="22"/>
        </w:rPr>
        <w:t xml:space="preserve">functional </w:t>
      </w:r>
      <w:r w:rsidR="003E5DB9" w:rsidRPr="00D95E1D">
        <w:rPr>
          <w:rFonts w:ascii="Arial" w:hAnsi="Arial" w:cs="Arial"/>
          <w:sz w:val="22"/>
          <w:szCs w:val="22"/>
        </w:rPr>
        <w:t xml:space="preserve">connectivity of </w:t>
      </w:r>
      <w:r w:rsidR="00E012A6">
        <w:rPr>
          <w:rFonts w:ascii="Arial" w:hAnsi="Arial" w:cs="Arial"/>
          <w:sz w:val="22"/>
          <w:szCs w:val="22"/>
        </w:rPr>
        <w:t xml:space="preserve">related </w:t>
      </w:r>
      <w:r w:rsidR="003E5DB9" w:rsidRPr="00D95E1D">
        <w:rPr>
          <w:rFonts w:ascii="Arial" w:hAnsi="Arial" w:cs="Arial"/>
          <w:sz w:val="22"/>
          <w:szCs w:val="22"/>
        </w:rPr>
        <w:t>brain regions</w:t>
      </w:r>
      <w:r w:rsidR="00D05F0B">
        <w:rPr>
          <w:rFonts w:ascii="Arial" w:hAnsi="Arial" w:cs="Arial"/>
          <w:sz w:val="22"/>
          <w:szCs w:val="22"/>
        </w:rPr>
        <w:fldChar w:fldCharType="begin"/>
      </w:r>
      <w:r w:rsidR="00220229">
        <w:rPr>
          <w:rFonts w:ascii="Arial" w:hAnsi="Arial" w:cs="Arial"/>
          <w:sz w:val="22"/>
          <w:szCs w:val="22"/>
        </w:rPr>
        <w:instrText xml:space="preserve"> ADDIN ZOTERO_ITEM CSL_CITATION {"citationID":"Hg0QKUKZ","properties":{"formattedCitation":"\\super 60,61\\nosupersub{}","plainCitation":"60,61","noteIndex":0},"citationItems":[{"id":244,"uris":["http://zotero.org/users/local/KdoNp0Fe/items/W93DIQ8K"],"itemData":{"id":244,"type":"article-journal","abstract":"Over the past two decades, the development of neuroimaging techniques has allowed the non-invasive investigation of neuroplastic changes associated with psychotherapeutic treatment. The aim of the present article is to present a systematic and critical review of longitudinal studies addressing the impact of psychotherapy on the brain published to date. After summarizing the results reported in the literature for each psychiatric disorder separately (i.e. obsessive-compulsive disorder, panic disorder, unipolar major depressive disorder, posttraumatic stress disorder, specific phobia, schizophrenia), we discuss the results focusing on three questions of interest: (i) whether neurobiological changes which follow psychotherapy occur in regions that showed significant neurofunctional alteration pre-treatment; (ii) whether these neurobiological changes are similar, or different, to those observed following pharmacological treatment; and (iii) whether neurobiological changes could be used as an objective means of monitoring the progress and outcome of psychotherapy. The evidence reviewed indicates that (i) depending on the disorder under investigation, psychotherapy results in either a normalisation of abnormal patterns of activity, the recruitment of additional areas which did not show altered activation prior to treatment, or a combination of the two; (ii) the effects of psychotherapy on brain function are comparable to those of medication for some but not all disorders; and (iii) there is preliminary evidence that neurobiological changes are associated with the progress and outcome of psychotherapy. It is hoped that a better understanding of the impact of psychotherapy on brain function will eventually inform the development of new biologically informed treatments and allow clinicians to make more effective treatment decisions.","container-title":"Progress in Neurobiology","DOI":"10.1016/j.pneurobio.2013.10.006","ISSN":"0301-0082","journalAbbreviation":"Progress in Neurobiology","language":"en","page":"1-14","source":"ScienceDirect","title":"The effects of psychotherapy on brain function: A systematic and critical review","title-short":"The effects of psychotherapy on brain function","volume":"114","author":[{"family":"Barsaglini","given":"Alessio"},{"family":"Sartori","given":"Giuseppe"},{"family":"Benetti","given":"Stefania"},{"family":"Pettersson-Yeo","given":"William"},{"family":"Mechelli","given":"Andrea"}],"issued":{"date-parts":[["2014",3,1]]}}},{"id":241,"uris":["http://zotero.org/users/local/KdoNp0Fe/items/YEN46ZTD"],"itemData":{"id":241,"type":"article-journal","abstract":"A thorough investigation of the neural effects of psychotherapy is needed in order to provide a neurobiological foundation for widely used treatment protocols. This paper reviews functional neuroimaging studies on psychotherapy effects and their methodological background, including the development of symptom provocation techniques. Studies of cognitive behavioural therapy (CBT) effects in obsessive-compulsive disorder (OCD) were consistent in showing decreased metabolism in the right caudate nucleus. Cognitive behavioural therapy in phobia resulted in decreased activity in limbic and paralimbic areas. Interestingly, similar effects were observed after successful intervention with selective serotonin reuptake inhibitors (SSRI) in both diseases, indicating commonalities in the biological mechanisms of psycho- and pharmacotherapy. These findings are discussed in the context of current neurobiological models of anxiety disorders. Findings in depression, where both decreases and increases in prefrontal metabolism after treatment and considerable differences between pharmacological and psychological interventions were reported, seem still too heterogeneous to allow for an integrative account, but point to important differences between the mechanisms through which these interventions attain their clinical effects. Further studies with larger patient numbers, use of standardised imaging protocols across studies, and ideally integration with molecular imaging are needed to clarify the remaining contradictions. This effort is worthwhile because functional imaging can then be potentially used to monitor treatment effects and aid in the choice of the optimal therapy. Finally, recent advances in the functional imaging of hypnosis and the application of neurofeedback are evaluated for their potential use in the development of psychotherapy protocols that use the direct modulation of brain activity as a way of improving symptoms.","container-title":"Molecular Psychiatry","DOI":"10.1038/sj.mp.4001816","ISSN":"1476-5578","issue":"6","journalAbbreviation":"Mol Psychiatry","language":"en","license":"2006 Nature Publishing Group","note":"number: 6\npublisher: Nature Publishing Group","page":"528-538","source":"www.nature.com","title":"How psychotherapy changes the brain – the contribution of functional neuroimaging","volume":"11","author":[{"family":"Linden","given":"D. E. J."}],"issued":{"date-parts":[["2006",6]]}}}],"schema":"https://github.com/citation-style-language/schema/raw/master/csl-citation.json"} </w:instrText>
      </w:r>
      <w:r w:rsidR="00D05F0B">
        <w:rPr>
          <w:rFonts w:ascii="Arial" w:hAnsi="Arial" w:cs="Arial"/>
          <w:sz w:val="22"/>
          <w:szCs w:val="22"/>
        </w:rPr>
        <w:fldChar w:fldCharType="separate"/>
      </w:r>
      <w:r w:rsidR="00220229" w:rsidRPr="00220229">
        <w:rPr>
          <w:rFonts w:ascii="Arial" w:hAnsi="Arial" w:cs="Arial"/>
          <w:sz w:val="22"/>
          <w:vertAlign w:val="superscript"/>
        </w:rPr>
        <w:t>60,61</w:t>
      </w:r>
      <w:r w:rsidR="00D05F0B">
        <w:rPr>
          <w:rFonts w:ascii="Arial" w:hAnsi="Arial" w:cs="Arial"/>
          <w:sz w:val="22"/>
          <w:szCs w:val="22"/>
        </w:rPr>
        <w:fldChar w:fldCharType="end"/>
      </w:r>
      <w:r w:rsidRPr="00D95E1D">
        <w:rPr>
          <w:rFonts w:ascii="Arial" w:hAnsi="Arial" w:cs="Arial"/>
          <w:sz w:val="22"/>
          <w:szCs w:val="22"/>
        </w:rPr>
        <w:t xml:space="preserve">. </w:t>
      </w:r>
      <w:r w:rsidR="00026F63" w:rsidRPr="00D95E1D">
        <w:rPr>
          <w:rFonts w:ascii="Arial" w:hAnsi="Arial" w:cs="Arial"/>
          <w:sz w:val="22"/>
          <w:szCs w:val="22"/>
        </w:rPr>
        <w:t>Additionally, n</w:t>
      </w:r>
      <w:r w:rsidRPr="00D95E1D">
        <w:rPr>
          <w:rFonts w:ascii="Arial" w:hAnsi="Arial" w:cs="Arial"/>
          <w:sz w:val="22"/>
          <w:szCs w:val="22"/>
        </w:rPr>
        <w:t>umerous studies</w:t>
      </w:r>
      <w:r w:rsidR="00081585">
        <w:rPr>
          <w:rFonts w:ascii="Arial" w:hAnsi="Arial" w:cs="Arial"/>
          <w:sz w:val="22"/>
          <w:szCs w:val="22"/>
        </w:rPr>
        <w:t xml:space="preserve"> </w:t>
      </w:r>
      <w:r w:rsidRPr="00D95E1D">
        <w:rPr>
          <w:rFonts w:ascii="Arial" w:hAnsi="Arial" w:cs="Arial"/>
          <w:sz w:val="22"/>
          <w:szCs w:val="22"/>
        </w:rPr>
        <w:t>demonstrate that practicing mindfulness for several weeks</w:t>
      </w:r>
      <w:r w:rsidR="003E5DB9" w:rsidRPr="00D95E1D">
        <w:rPr>
          <w:rFonts w:ascii="Arial" w:hAnsi="Arial" w:cs="Arial"/>
          <w:sz w:val="22"/>
          <w:szCs w:val="22"/>
        </w:rPr>
        <w:t>, which requires repeatedly focus</w:t>
      </w:r>
      <w:r w:rsidR="00ED75FD">
        <w:rPr>
          <w:rFonts w:ascii="Arial" w:hAnsi="Arial" w:cs="Arial"/>
          <w:sz w:val="22"/>
          <w:szCs w:val="22"/>
        </w:rPr>
        <w:t>ing</w:t>
      </w:r>
      <w:r w:rsidR="003E5DB9" w:rsidRPr="00D95E1D">
        <w:rPr>
          <w:rFonts w:ascii="Arial" w:hAnsi="Arial" w:cs="Arial"/>
          <w:sz w:val="22"/>
          <w:szCs w:val="22"/>
        </w:rPr>
        <w:t xml:space="preserve"> one’s attention on the present moment, </w:t>
      </w:r>
      <w:r w:rsidR="004720A2" w:rsidRPr="00D95E1D">
        <w:rPr>
          <w:rFonts w:ascii="Arial" w:hAnsi="Arial" w:cs="Arial"/>
          <w:sz w:val="22"/>
          <w:szCs w:val="22"/>
        </w:rPr>
        <w:t>induces</w:t>
      </w:r>
      <w:r w:rsidRPr="00D95E1D">
        <w:rPr>
          <w:rFonts w:ascii="Arial" w:hAnsi="Arial" w:cs="Arial"/>
          <w:sz w:val="22"/>
          <w:szCs w:val="22"/>
        </w:rPr>
        <w:t xml:space="preserve"> meaningful neur</w:t>
      </w:r>
      <w:r w:rsidR="004720A2" w:rsidRPr="00D95E1D">
        <w:rPr>
          <w:rFonts w:ascii="Arial" w:hAnsi="Arial" w:cs="Arial"/>
          <w:sz w:val="22"/>
          <w:szCs w:val="22"/>
        </w:rPr>
        <w:t>obiologic</w:t>
      </w:r>
      <w:r w:rsidRPr="00D95E1D">
        <w:rPr>
          <w:rFonts w:ascii="Arial" w:hAnsi="Arial" w:cs="Arial"/>
          <w:sz w:val="22"/>
          <w:szCs w:val="22"/>
        </w:rPr>
        <w:t xml:space="preserve">al </w:t>
      </w:r>
      <w:r w:rsidR="004720A2" w:rsidRPr="00D95E1D">
        <w:rPr>
          <w:rFonts w:ascii="Arial" w:hAnsi="Arial" w:cs="Arial"/>
          <w:sz w:val="22"/>
          <w:szCs w:val="22"/>
        </w:rPr>
        <w:t>changes</w:t>
      </w:r>
      <w:r w:rsidR="006D46FF">
        <w:rPr>
          <w:rFonts w:ascii="Arial" w:hAnsi="Arial" w:cs="Arial"/>
          <w:sz w:val="22"/>
          <w:szCs w:val="22"/>
        </w:rPr>
        <w:fldChar w:fldCharType="begin"/>
      </w:r>
      <w:r w:rsidR="00220229">
        <w:rPr>
          <w:rFonts w:ascii="Arial" w:hAnsi="Arial" w:cs="Arial"/>
          <w:sz w:val="22"/>
          <w:szCs w:val="22"/>
        </w:rPr>
        <w:instrText xml:space="preserve"> ADDIN ZOTERO_ITEM CSL_CITATION {"citationID":"a15bcnkmrp1","properties":{"formattedCitation":"\\super 62,63\\nosupersub{}","plainCitation":"62,63","noteIndex":0},"citationItems":[{"id":248,"uris":["http://zotero.org/users/local/KdoNp0Fe/items/2C54N7K6"],"itemData":{"id":248,"type":"article-journal","abstract":"Mindfulness-based interventions are increasingly used in the treatment and prevention of mental health conditions. Despite this, the mechanisms of change for such interventions are only beginning to be understood, with a number of recent studies assessing changes in brain activity. The aim of this systematic review was to assess changes in brain functioning associated with manualised 8-session mindfulness interventions. Searches of PubMed and Scopus databases resulted in 39 papers, 7 of which were eligible for inclusion. The most consistent longitudinal effect observed was increased insular cortex activity following mindfulness-based interventions. In contrast to previous reviews, we did not find robust evidence for increased activity in specific prefrontal cortex sub-regions. These findings suggest that mindfulness interventions are associated with changes in functioning of the insula, plausibly impacting awareness of internal reactions ‘in-the-moment’. The studies reviewed here demonstrated a variety of effects across populations and tasks, pointing to the need for greater consistency in future study design.","container-title":"Neuroscience &amp; Biobehavioral Reviews","DOI":"10.1016/j.neubiorev.2017.08.003","ISSN":"0149-7634","journalAbbreviation":"Neuroscience &amp; Biobehavioral Reviews","language":"en","page":"424-433","source":"ScienceDirect","title":"The impact of mindfulness-based interventions on brain activity: A systematic review of functional magnetic resonance imaging studies","title-short":"The impact of mindfulness-based interventions on brain activity","volume":"84","author":[{"family":"Young","given":"Katherine S."},{"family":"Velden","given":"Anne Maj","non-dropping-particle":"van der"},{"family":"Craske","given":"Michelle G."},{"family":"Pallesen","given":"Karen Johanne"},{"family":"Fjorback","given":"Lone"},{"family":"Roepstorff","given":"Andreas"},{"family":"Parsons","given":"Christine E."}],"issued":{"date-parts":[["2018",1,1]]}}},{"id":250,"uris":["http://zotero.org/users/local/KdoNp0Fe/items/EFLN4D2T"],"itemData":{"id":250,"type":"article-journal","abstract":"Here we present a survey of the current state of the neuroscience of mindfulness, integrating it into a theoretical framework of emotion regulation and linking research to clinical practice. Findings from the neuroscience of emotion regulation are reviewed, implicating activation in the anterior cingulate cortex, insular cortex, and prefrontal cortex, and deactivation of the amygdala. We then review the nascent literature on the neuroscience of mindfulness, which suggests that similar areas are involved in mindfulness processing. People high in dispositional mindfulness display greater activity in the prefrontal cortex, anterior cingulate cortex, and insular cortex and lesser activity in the amygdala than those low in dispositional mindfulness when engaging in various emotionally salient tasks. Similarly, practitioners engaging in intentional mindfulness appear to demonstrate both functional and structural differences from controls in this emotion regulation network, which correlate with behavioral differences in areas ranging from attentional abilities to psychological well-being. We theorize how the neurologic correlates of mindfulness might support the psychologically healthy mindfulness skills of present-moment focus and detachment from self-referential processing. Finally, we address the limitations of the state of this emerging field and suggest areas for future research. Notably, we illustrate a confound in the literature—that research designs rarely disambiguate intentional mindfulness practice from a more intrinsic, dispositional, mindfulness—and propose a terminological framework to rectify this confound in the field.","container-title":"Mindfulness","DOI":"10.1007/s12671-017-0742-x","ISSN":"1868-8535","issue":"6","journalAbbreviation":"Mindfulness","language":"en","page":"1471-1487","source":"Springer Link","title":"The Neuroscience of Mindfulness: How Mindfulness Alters the Brain and Facilitates Emotion Regulation","title-short":"The Neuroscience of Mindfulness","volume":"8","author":[{"family":"Wheeler","given":"Megan S."},{"family":"Arnkoff","given":"Diane B."},{"family":"Glass","given":"Carol R."}],"issued":{"date-parts":[["2017",12,1]]}}}],"schema":"https://github.com/citation-style-language/schema/raw/master/csl-citation.json"} </w:instrText>
      </w:r>
      <w:r w:rsidR="006D46FF">
        <w:rPr>
          <w:rFonts w:ascii="Arial" w:hAnsi="Arial" w:cs="Arial"/>
          <w:sz w:val="22"/>
          <w:szCs w:val="22"/>
        </w:rPr>
        <w:fldChar w:fldCharType="separate"/>
      </w:r>
      <w:r w:rsidR="00220229" w:rsidRPr="00220229">
        <w:rPr>
          <w:rFonts w:ascii="Arial" w:hAnsi="Arial" w:cs="Arial"/>
          <w:sz w:val="22"/>
          <w:vertAlign w:val="superscript"/>
        </w:rPr>
        <w:t>62,63</w:t>
      </w:r>
      <w:r w:rsidR="006D46FF">
        <w:rPr>
          <w:rFonts w:ascii="Arial" w:hAnsi="Arial" w:cs="Arial"/>
          <w:sz w:val="22"/>
          <w:szCs w:val="22"/>
        </w:rPr>
        <w:fldChar w:fldCharType="end"/>
      </w:r>
      <w:r w:rsidR="005F785B" w:rsidRPr="00D95E1D">
        <w:rPr>
          <w:rFonts w:ascii="Arial" w:hAnsi="Arial" w:cs="Arial"/>
          <w:sz w:val="22"/>
          <w:szCs w:val="22"/>
        </w:rPr>
        <w:t>.</w:t>
      </w:r>
      <w:r w:rsidR="004720A2" w:rsidRPr="00D95E1D">
        <w:rPr>
          <w:rFonts w:ascii="Arial" w:hAnsi="Arial" w:cs="Arial"/>
          <w:sz w:val="22"/>
          <w:szCs w:val="22"/>
        </w:rPr>
        <w:t xml:space="preserve"> </w:t>
      </w:r>
      <w:r w:rsidR="00081585">
        <w:rPr>
          <w:rFonts w:ascii="Arial" w:hAnsi="Arial" w:cs="Arial"/>
          <w:sz w:val="22"/>
          <w:szCs w:val="22"/>
        </w:rPr>
        <w:t>M</w:t>
      </w:r>
      <w:r w:rsidR="00E07B00" w:rsidRPr="00D95E1D">
        <w:rPr>
          <w:rFonts w:ascii="Arial" w:hAnsi="Arial" w:cs="Arial"/>
          <w:sz w:val="22"/>
          <w:szCs w:val="22"/>
        </w:rPr>
        <w:t>y postdoc</w:t>
      </w:r>
      <w:r w:rsidR="00ED75FD">
        <w:rPr>
          <w:rFonts w:ascii="Arial" w:hAnsi="Arial" w:cs="Arial"/>
          <w:sz w:val="22"/>
          <w:szCs w:val="22"/>
        </w:rPr>
        <w:t>toral research</w:t>
      </w:r>
      <w:r w:rsidR="00E07B00" w:rsidRPr="00D95E1D">
        <w:rPr>
          <w:rFonts w:ascii="Arial" w:hAnsi="Arial" w:cs="Arial"/>
          <w:sz w:val="22"/>
          <w:szCs w:val="22"/>
        </w:rPr>
        <w:t xml:space="preserve"> </w:t>
      </w:r>
      <w:r w:rsidR="00081585">
        <w:rPr>
          <w:rFonts w:ascii="Arial" w:hAnsi="Arial" w:cs="Arial"/>
          <w:sz w:val="22"/>
          <w:szCs w:val="22"/>
        </w:rPr>
        <w:t>was the first to demonstrate</w:t>
      </w:r>
      <w:r w:rsidR="00E07B00" w:rsidRPr="00D95E1D">
        <w:rPr>
          <w:rFonts w:ascii="Arial" w:hAnsi="Arial" w:cs="Arial"/>
          <w:sz w:val="22"/>
          <w:szCs w:val="22"/>
        </w:rPr>
        <w:t xml:space="preserve"> a</w:t>
      </w:r>
      <w:r w:rsidR="00081585">
        <w:rPr>
          <w:rFonts w:ascii="Arial" w:hAnsi="Arial" w:cs="Arial"/>
          <w:sz w:val="22"/>
          <w:szCs w:val="22"/>
        </w:rPr>
        <w:t xml:space="preserve"> </w:t>
      </w:r>
      <w:r w:rsidR="00E07B00" w:rsidRPr="00D95E1D">
        <w:rPr>
          <w:rFonts w:ascii="Arial" w:hAnsi="Arial" w:cs="Arial"/>
          <w:sz w:val="22"/>
          <w:szCs w:val="22"/>
        </w:rPr>
        <w:t>causal relationship between mindfulness training and both changes in resting-state functional brain connectivity and associated improvements in sustained attention</w:t>
      </w:r>
      <w:r w:rsidR="002A57F6">
        <w:rPr>
          <w:rFonts w:ascii="Arial" w:hAnsi="Arial" w:cs="Arial"/>
          <w:sz w:val="22"/>
          <w:szCs w:val="22"/>
        </w:rPr>
        <w:fldChar w:fldCharType="begin"/>
      </w:r>
      <w:r w:rsidR="00220229">
        <w:rPr>
          <w:rFonts w:ascii="Arial" w:hAnsi="Arial" w:cs="Arial"/>
          <w:sz w:val="22"/>
          <w:szCs w:val="22"/>
        </w:rPr>
        <w:instrText xml:space="preserve"> ADDIN ZOTERO_ITEM CSL_CITATION {"citationID":"a1ubfsdbfn7","properties":{"formattedCitation":"\\super 64\\nosupersub{}","plainCitation":"64","noteIndex":0},"citationItems":[{"id":233,"uris":["http://zotero.org/users/local/KdoNp0Fe/items/A62FHX59"],"itemData":{"id":233,"type":"article-journal","abstract":"Mindfulness training can enhance cognitive control, but the neural mechanisms underlying such enhancement in children are unknown. Here, we conducted a randomized controlled trial (RCT) with sixth graders (mean age 11.76 years) to examine the impact of 8 weeks of school</w:instrText>
      </w:r>
      <w:r w:rsidR="00220229">
        <w:rPr>
          <w:rFonts w:ascii="Cambria Math" w:hAnsi="Cambria Math" w:cs="Cambria Math"/>
          <w:sz w:val="22"/>
          <w:szCs w:val="22"/>
        </w:rPr>
        <w:instrText>‐</w:instrText>
      </w:r>
      <w:r w:rsidR="00220229">
        <w:rPr>
          <w:rFonts w:ascii="Arial" w:hAnsi="Arial" w:cs="Arial"/>
          <w:sz w:val="22"/>
          <w:szCs w:val="22"/>
        </w:rPr>
        <w:instrText>based mindfulness training, relative to coding training as an active control, on sustained attention and associated resting</w:instrText>
      </w:r>
      <w:r w:rsidR="00220229">
        <w:rPr>
          <w:rFonts w:ascii="Cambria Math" w:hAnsi="Cambria Math" w:cs="Cambria Math"/>
          <w:sz w:val="22"/>
          <w:szCs w:val="22"/>
        </w:rPr>
        <w:instrText>‐</w:instrText>
      </w:r>
      <w:r w:rsidR="00220229">
        <w:rPr>
          <w:rFonts w:ascii="Arial" w:hAnsi="Arial" w:cs="Arial"/>
          <w:sz w:val="22"/>
          <w:szCs w:val="22"/>
        </w:rPr>
        <w:instrText>state functional brain connectivity. At baseline, better performance on a sustained</w:instrText>
      </w:r>
      <w:r w:rsidR="00220229">
        <w:rPr>
          <w:rFonts w:ascii="Cambria Math" w:hAnsi="Cambria Math" w:cs="Cambria Math"/>
          <w:sz w:val="22"/>
          <w:szCs w:val="22"/>
        </w:rPr>
        <w:instrText>‐</w:instrText>
      </w:r>
      <w:r w:rsidR="00220229">
        <w:rPr>
          <w:rFonts w:ascii="Arial" w:hAnsi="Arial" w:cs="Arial"/>
          <w:sz w:val="22"/>
          <w:szCs w:val="22"/>
        </w:rPr>
        <w:instrText>attention task correlated with greater anticorrelation between the default mode network (DMN) and right dorsolateral prefrontal cortex (DLPFC), a key node of the central executive network. Following the interventions, children in the mindfulness group preserved their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(i.e., fewer lapses of attention) and preserved DMN–DLPFC anticorrelation compared to children in the active control group, who exhibited declines in both sustained attention and DMN–DLPFC anticorrelation. Further, change in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correlated with change in DMN–DLPFC anticorrelation only within the mindfulness group. These findings provide the first causal link between mindfulness training and both sustained attention and associated neural plasticity. Administered as a part of sixth graders' school schedule, this RCT supports the beneficial effects of school</w:instrText>
      </w:r>
      <w:r w:rsidR="00220229">
        <w:rPr>
          <w:rFonts w:ascii="Cambria Math" w:hAnsi="Cambria Math" w:cs="Cambria Math"/>
          <w:sz w:val="22"/>
          <w:szCs w:val="22"/>
        </w:rPr>
        <w:instrText>‐</w:instrText>
      </w:r>
      <w:r w:rsidR="00220229">
        <w:rPr>
          <w:rFonts w:ascii="Arial" w:hAnsi="Arial" w:cs="Arial"/>
          <w:sz w:val="22"/>
          <w:szCs w:val="22"/>
        </w:rPr>
        <w:instrText>based mindfulness training on cognitive control., Mindfulness training enhances cognitive control by preserving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(i.e., fewer lapses of attention) and preserving default mode network–dorsolateral prefrontal cortex (DMN–DLPFC) anticorrelation compared to children in the active control group, who exhibited declines in both sustained attention and DMN–DLPFC anticorrelation. Further, change in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correlated with change in DMN–DLPFC anticorrelation only within the mindfulness group. These findings provide the first causal link between mindfulness training and both sustained attention and associated neural plasticity.","container-title":"Human Brain Mapping","DOI":"10.1002/hbm.25197","ISSN":"1065-9471","issue":"18","journalAbbreviation":"Hum Brain Mapp","note":"PMID: 32969562\nPMCID: PMC7670646","page":"5356-5369","source":"PubMed Central","title":"Mindfulness training preserves sustained attention and resting state anticorrelation between default</w:instrText>
      </w:r>
      <w:r w:rsidR="00220229">
        <w:rPr>
          <w:rFonts w:ascii="Cambria Math" w:hAnsi="Cambria Math" w:cs="Cambria Math"/>
          <w:sz w:val="22"/>
          <w:szCs w:val="22"/>
        </w:rPr>
        <w:instrText>‐</w:instrText>
      </w:r>
      <w:r w:rsidR="00220229">
        <w:rPr>
          <w:rFonts w:ascii="Arial" w:hAnsi="Arial" w:cs="Arial"/>
          <w:sz w:val="22"/>
          <w:szCs w:val="22"/>
        </w:rPr>
        <w:instrText>mode network and dorsolateral prefrontal cortex: A randomized controlled trial","title-short":"Mindfulness training preserves sustained attention and resting state anticorrelation between default</w:instrText>
      </w:r>
      <w:r w:rsidR="00220229">
        <w:rPr>
          <w:rFonts w:ascii="Cambria Math" w:hAnsi="Cambria Math" w:cs="Cambria Math"/>
          <w:sz w:val="22"/>
          <w:szCs w:val="22"/>
        </w:rPr>
        <w:instrText>‐</w:instrText>
      </w:r>
      <w:r w:rsidR="00220229">
        <w:rPr>
          <w:rFonts w:ascii="Arial" w:hAnsi="Arial" w:cs="Arial"/>
          <w:sz w:val="22"/>
          <w:szCs w:val="22"/>
        </w:rPr>
        <w:instrText>mode network and dorsolateral prefrontal cortex","volume":"41","author":[{"family":"Bauer","given":"Clemens C. C."},{"family":"Rozenkrantz","given":"Liron"},{"family":"Caballero","given":"Camila"},{"family":"Nieto</w:instrText>
      </w:r>
      <w:r w:rsidR="00220229">
        <w:rPr>
          <w:rFonts w:ascii="Cambria Math" w:hAnsi="Cambria Math" w:cs="Cambria Math"/>
          <w:sz w:val="22"/>
          <w:szCs w:val="22"/>
        </w:rPr>
        <w:instrText>‐</w:instrText>
      </w:r>
      <w:r w:rsidR="00220229">
        <w:rPr>
          <w:rFonts w:ascii="Arial" w:hAnsi="Arial" w:cs="Arial"/>
          <w:sz w:val="22"/>
          <w:szCs w:val="22"/>
        </w:rPr>
        <w:instrText>Castanon","given":"Alfonso"},{"family":"Scherer","given":"Ethan"},{"family":"West","given":"Martin R."},{"family":"Mrazek","given":"Michael"},{"family":"Phillips","given":"Dawa T."},{"family":"Gabrieli","given":"John D. E."},{"family":"Whitfield</w:instrText>
      </w:r>
      <w:r w:rsidR="00220229">
        <w:rPr>
          <w:rFonts w:ascii="Cambria Math" w:hAnsi="Cambria Math" w:cs="Cambria Math"/>
          <w:sz w:val="22"/>
          <w:szCs w:val="22"/>
        </w:rPr>
        <w:instrText>‐</w:instrText>
      </w:r>
      <w:r w:rsidR="00220229">
        <w:rPr>
          <w:rFonts w:ascii="Arial" w:hAnsi="Arial" w:cs="Arial"/>
          <w:sz w:val="22"/>
          <w:szCs w:val="22"/>
        </w:rPr>
        <w:instrText xml:space="preserve">Gabrieli","given":"Susan"}],"issued":{"date-parts":[["2020",9,24]]}}}],"schema":"https://github.com/citation-style-language/schema/raw/master/csl-citation.json"} </w:instrText>
      </w:r>
      <w:r w:rsidR="002A57F6">
        <w:rPr>
          <w:rFonts w:ascii="Arial" w:hAnsi="Arial" w:cs="Arial"/>
          <w:sz w:val="22"/>
          <w:szCs w:val="22"/>
        </w:rPr>
        <w:fldChar w:fldCharType="separate"/>
      </w:r>
      <w:r w:rsidR="00220229" w:rsidRPr="00220229">
        <w:rPr>
          <w:rFonts w:ascii="Arial" w:hAnsi="Arial" w:cs="Arial"/>
          <w:sz w:val="22"/>
          <w:vertAlign w:val="superscript"/>
        </w:rPr>
        <w:t>64</w:t>
      </w:r>
      <w:r w:rsidR="002A57F6">
        <w:rPr>
          <w:rFonts w:ascii="Arial" w:hAnsi="Arial" w:cs="Arial"/>
          <w:sz w:val="22"/>
          <w:szCs w:val="22"/>
        </w:rPr>
        <w:fldChar w:fldCharType="end"/>
      </w:r>
      <w:r w:rsidR="00E07B00" w:rsidRPr="00D95E1D">
        <w:rPr>
          <w:rFonts w:ascii="Arial" w:hAnsi="Arial" w:cs="Arial"/>
          <w:sz w:val="22"/>
          <w:szCs w:val="22"/>
        </w:rPr>
        <w:t xml:space="preserve">. Resting-state functional connectivity </w:t>
      </w:r>
      <w:r w:rsidR="00F34FD1">
        <w:rPr>
          <w:rFonts w:ascii="Arial" w:hAnsi="Arial" w:cs="Arial"/>
          <w:sz w:val="22"/>
          <w:szCs w:val="22"/>
        </w:rPr>
        <w:t>(</w:t>
      </w:r>
      <w:proofErr w:type="spellStart"/>
      <w:r w:rsidR="00F34FD1">
        <w:rPr>
          <w:rFonts w:ascii="Arial" w:hAnsi="Arial" w:cs="Arial"/>
          <w:sz w:val="22"/>
          <w:szCs w:val="22"/>
        </w:rPr>
        <w:t>rsFC</w:t>
      </w:r>
      <w:proofErr w:type="spellEnd"/>
      <w:r w:rsidR="00F34FD1">
        <w:rPr>
          <w:rFonts w:ascii="Arial" w:hAnsi="Arial" w:cs="Arial"/>
          <w:sz w:val="22"/>
          <w:szCs w:val="22"/>
        </w:rPr>
        <w:t xml:space="preserve">) </w:t>
      </w:r>
      <w:r w:rsidR="00E07B00" w:rsidRPr="00D95E1D">
        <w:rPr>
          <w:rFonts w:ascii="Arial" w:hAnsi="Arial" w:cs="Arial"/>
          <w:sz w:val="22"/>
          <w:szCs w:val="22"/>
        </w:rPr>
        <w:t xml:space="preserve">is a </w:t>
      </w:r>
      <w:r w:rsidR="005F785B" w:rsidRPr="00D95E1D">
        <w:rPr>
          <w:rFonts w:ascii="Arial" w:hAnsi="Arial" w:cs="Arial"/>
          <w:sz w:val="22"/>
          <w:szCs w:val="22"/>
        </w:rPr>
        <w:t>particularly interesting neurobiological measure</w:t>
      </w:r>
      <w:r w:rsidR="00E07B00" w:rsidRPr="00D95E1D">
        <w:rPr>
          <w:rFonts w:ascii="Arial" w:hAnsi="Arial" w:cs="Arial"/>
          <w:sz w:val="22"/>
          <w:szCs w:val="22"/>
        </w:rPr>
        <w:t>, as it reflects the brain’s spontaneous activity, regardless of a particular task</w:t>
      </w:r>
      <w:r w:rsidR="002A57F6">
        <w:rPr>
          <w:rFonts w:ascii="Arial" w:hAnsi="Arial" w:cs="Arial"/>
          <w:sz w:val="22"/>
          <w:szCs w:val="22"/>
        </w:rPr>
        <w:fldChar w:fldCharType="begin"/>
      </w:r>
      <w:r w:rsidR="00220229">
        <w:rPr>
          <w:rFonts w:ascii="Arial" w:hAnsi="Arial" w:cs="Arial"/>
          <w:sz w:val="22"/>
          <w:szCs w:val="22"/>
        </w:rPr>
        <w:instrText xml:space="preserve"> ADDIN ZOTERO_ITEM CSL_CITATION {"citationID":"a1k0lr7nc8v","properties":{"formattedCitation":"\\super 65\\nosupersub{}","plainCitation":"65","noteIndex":0},"citationItems":[{"id":252,"uris":["http://zotero.org/users/local/KdoNp0Fe/items/QJJTDD6I"],"itemData":{"id":252,"type":"article-journal","abstract":"Spontaneous blood oxygen level dependent (BOLD) fluctuations are not random noise, but are specifically correlated between functionally related brain regions and relate well to known anatomical systems.Spontaneous BOLD fluctuations due to non-neuronal factors such as cardiac or respiratory activity can be isolated and are not responsible for the observed correlation patterns.Spontaneous BOLD fluctuations are correlated with fluctuations in the power of high-frequency neuronal activity.Spontaneous BOLD correlation patterns are largely consistent across different resting states, including sleep and anaesthesia, suggesting that they are an intrinsic property of the brain as opposed to being activity evoked by unconstrained mental activity.Inter-subject variability in these correlation patterns relates to inter-subject variability in activation patterns and task performance.Spontaneous BOLD fluctuations do not disappear during task paradigms but continue throughout, contributing to inter-trial variability in measured BOLD responses and behaviour.","container-title":"Nature Reviews Neuroscience","DOI":"10.1038/nrn2201","ISSN":"1471-0048","issue":"9","journalAbbreviation":"Nat Rev Neurosci","language":"en","license":"2007 Nature Publishing Group","note":"number: 9\npublisher: Nature Publishing Group","page":"700-711","source":"www.nature.com","title":"Spontaneous fluctuations in brain activity observed with functional magnetic resonance imaging","volume":"8","author":[{"family":"Fox","given":"Michael D."},{"family":"Raichle","given":"Marcus E."}],"issued":{"date-parts":[["2007",9]]}}}],"schema":"https://github.com/citation-style-language/schema/raw/master/csl-citation.json"} </w:instrText>
      </w:r>
      <w:r w:rsidR="002A57F6">
        <w:rPr>
          <w:rFonts w:ascii="Arial" w:hAnsi="Arial" w:cs="Arial"/>
          <w:sz w:val="22"/>
          <w:szCs w:val="22"/>
        </w:rPr>
        <w:fldChar w:fldCharType="separate"/>
      </w:r>
      <w:r w:rsidR="00220229" w:rsidRPr="00220229">
        <w:rPr>
          <w:rFonts w:ascii="Arial" w:hAnsi="Arial" w:cs="Arial"/>
          <w:sz w:val="22"/>
          <w:vertAlign w:val="superscript"/>
        </w:rPr>
        <w:t>65</w:t>
      </w:r>
      <w:r w:rsidR="002A57F6">
        <w:rPr>
          <w:rFonts w:ascii="Arial" w:hAnsi="Arial" w:cs="Arial"/>
          <w:sz w:val="22"/>
          <w:szCs w:val="22"/>
        </w:rPr>
        <w:fldChar w:fldCharType="end"/>
      </w:r>
      <w:r w:rsidR="00E07B00" w:rsidRPr="00D95E1D">
        <w:rPr>
          <w:rFonts w:ascii="Arial" w:hAnsi="Arial" w:cs="Arial"/>
          <w:sz w:val="22"/>
          <w:szCs w:val="22"/>
        </w:rPr>
        <w:t>.</w:t>
      </w:r>
      <w:r w:rsidR="005F785B" w:rsidRPr="00D95E1D">
        <w:rPr>
          <w:rFonts w:ascii="Arial" w:hAnsi="Arial" w:cs="Arial"/>
          <w:sz w:val="22"/>
          <w:szCs w:val="22"/>
        </w:rPr>
        <w:t xml:space="preserve"> </w:t>
      </w:r>
      <w:r w:rsidR="00E07B00" w:rsidRPr="00D95E1D">
        <w:rPr>
          <w:rFonts w:ascii="Arial" w:hAnsi="Arial" w:cs="Arial"/>
          <w:sz w:val="22"/>
          <w:szCs w:val="22"/>
        </w:rPr>
        <w:t>We thus demonstrated that changing the target of attention for several weeks has the capacity to alter the spontaneous crosstalk between brain regions</w:t>
      </w:r>
      <w:r w:rsidR="00AF07B1">
        <w:rPr>
          <w:rFonts w:ascii="Arial" w:hAnsi="Arial" w:cs="Arial"/>
          <w:sz w:val="22"/>
          <w:szCs w:val="22"/>
        </w:rPr>
        <w:t>,</w:t>
      </w:r>
      <w:r w:rsidR="00E07B00" w:rsidRPr="00D95E1D">
        <w:rPr>
          <w:rFonts w:ascii="Arial" w:hAnsi="Arial" w:cs="Arial"/>
          <w:sz w:val="22"/>
          <w:szCs w:val="22"/>
        </w:rPr>
        <w:t xml:space="preserve"> </w:t>
      </w:r>
      <w:r w:rsidR="00AF07B1">
        <w:rPr>
          <w:rFonts w:ascii="Arial" w:hAnsi="Arial" w:cs="Arial"/>
          <w:sz w:val="22"/>
          <w:szCs w:val="22"/>
        </w:rPr>
        <w:t>leading</w:t>
      </w:r>
      <w:r w:rsidR="00E07B00" w:rsidRPr="00D95E1D">
        <w:rPr>
          <w:rFonts w:ascii="Arial" w:hAnsi="Arial" w:cs="Arial"/>
          <w:sz w:val="22"/>
          <w:szCs w:val="22"/>
        </w:rPr>
        <w:t xml:space="preserve"> to improvements in cognitive performance.</w:t>
      </w:r>
      <w:r w:rsidR="00665A10">
        <w:rPr>
          <w:rFonts w:ascii="Arial" w:hAnsi="Arial" w:cs="Arial"/>
          <w:sz w:val="22"/>
          <w:szCs w:val="22"/>
        </w:rPr>
        <w:t xml:space="preserve"> Mindful eating and exercising interventions show significant physiological benefits</w:t>
      </w:r>
      <w:r w:rsidR="00193DA3">
        <w:rPr>
          <w:rFonts w:ascii="Arial" w:hAnsi="Arial" w:cs="Arial"/>
          <w:sz w:val="22"/>
          <w:szCs w:val="22"/>
        </w:rPr>
        <w:fldChar w:fldCharType="begin"/>
      </w:r>
      <w:r w:rsidR="009B11B2">
        <w:rPr>
          <w:rFonts w:ascii="Arial" w:hAnsi="Arial" w:cs="Arial"/>
          <w:sz w:val="22"/>
          <w:szCs w:val="22"/>
        </w:rPr>
        <w:instrText xml:space="preserve"> ADDIN ZOTERO_ITEM CSL_CITATION {"citationID":"1DRFpXCg","properties":{"formattedCitation":"\\super 19,20,22,25\\nosupersub{}","plainCitation":"19,20,22,25","noteIndex":0},"citationItems":[{"id":46,"uris":["http://zotero.org/users/local/KdoNp0Fe/items/ATNBY5ZZ"],"itemData":{"id":46,"type":"chapter","abstract":"Given our brain’s response to an increasingly palatable food environment, coupled with modern multitasking and chronic stress, it is not surprising that our society is in the midst of an escalating epidemic of obesity and compulsive overeating. Applying mindfulness to food intake and food choice therefore seems to be a tremendously valuable application of the psychological capacity for cultivating balanced awareness, improved attention skills, and a means to disengage from well-entrenched cognitive, emotional, and behavioral habits and patterns. Such applications might occur both in the societal context and as part of clinical interventions for people seeking treatment for obesity and compulsive overeating. Here we have reviewed some key components of the basic science of food intake, and susceptibility to automatic or mindless overeating for various reasons. At the core of overeating are over learned patterns and poor self-regulatory skills. Clinical trials so far support that shifts from mindless habitual eating toward mindful strategies promotes more regulated eating, and either weight maintenance or weight loss within a wide range of individuals. Although further research is certainly needed, particularly linking clinical application to changes in underlying mechanisms, mindful eating is a natural state that can be trained and enhanced, that can be incorporated into private and public heath prevention and treatment programs. (PsycInfo Database Record (c) 2020 APA, all rights reserved)","container-title":"The Wiley Blackwell handbook of mindfulness, Vols. I and II","ISBN":"978-1-118-29487-1","note":"DOI: 10.1002/9781118294895.ch47","page":"913-933","publisher":"Wiley Blackwell","source":"APA PsycNet","title":"Mindful eating and mindless eating: The science and the practice","title-short":"Mindful eating and mindless eating","author":[{"family":"Kristeller","given":"Jean L."},{"family":"Epel","given":"Elissa"}],"issued":{"date-parts":[["2014"]]}}},{"id":53,"uris":["http://zotero.org/users/local/KdoNp0Fe/items/HISFMFS6"],"itemData":{"id":53,"type":"article-journal","abstract":"The role of mindfulness, mindful eating and a newer concept of intuitive eating in modulating eating habits is an area of increasing interest. In this structured literature review, a summary of the current evidence is presented, together with details of interventions undertaken and the tools to measure outcomes. It is broad in scope given the emerging evidence base in this area. The review yielded sixty-eight publications: twenty-three interventions in obese/overweight populations; twenty-nine interventions in normal-weight populations; sixteen observational studies, three of which were carried out in overweight/obese populations. Mindfulness-based approaches appear most effective in addressing binge eating, emotional eating and eating in response to external cues. There is a lack of compelling evidence for the effectiveness of mindfulness and mindful eating in weight management. Mindfulness-based approaches may prevent weight gain. Reduced food intake was seen in some of the studies in overweight and obese populations, but this was less apparent in the studies in normal-weight populations. The evidence base for intuitive eating is limited to date and further research is needed to examine its potential in altering eating behaviours. Mindfulness appears to work by an increased awareness of internal, rather than external, cues to eat. Mindfulness and mindful eating have the potential to address problematic eating behaviours and the challenges many face with controlling their food intake. Encouraging a mindful eating approach would seem to be a positive message to be included in general weight management advice to the public.","container-title":"Nutrition Research Reviews","DOI":"10.1017/S0954422417000154","ISSN":"0954-4224, 1475-2700","issue":"2","language":"en","note":"publisher: Cambridge University Press","page":"272-283","source":"Cambridge University Press","title":"A structured literature review on the role of mindfulness, mindful eating and intuitive eating in changing eating behaviours: effectiveness and associated potential mechanisms","title-short":"A structured literature review on the role of mindfulness, mindful eating and intuitive eating in changing eating behaviours","volume":"30","author":[{"family":"Warren","given":"Janet M."},{"family":"Smith","given":"Nicola"},{"family":"Ashwell","given":"Margaret"}],"issued":{"date-parts":[["2017",12]]}}},{"id":44,"uris":["http://zotero.org/users/local/KdoNp0Fe/items/4LQBYI9Q"],"itemData":{"id":44,"type":"article-journal","abstract":"Objectives\nThe purpose of this study was to pilot a brief (6-week) group curriculum for providing mindfulness training to obese individuals, called Mindful Eating and Living (MEAL).\nSetting and design\nParticipants were recruited through a local Young Men's Christian Association (YMCA) in spring 2006. Data was collected at three time points: baseline, completion of intervention (6 weeks), and 3-month follow-up (12 weeks).\nIntervention\nSix weekly two-hour group classes (with two monthly follow-up classes). Content included training in mindfulness meditation, mindful eating, and group discussion, with emphasis on awareness of body sensations, emotions, and triggers to overeat.\nMain outcome measures\nKey variables assessed included changes in weight, body-mass index (BMI), eating behavior, and psychological distress. In addition, physiological markers of cardiovascular risk were evaluated including C-reactive protein (hsCRP), adiponectin, low-density lipoprotein (LDL), and plasminogen activator inhibitor-1 (PAI-1).\nResults\nTen obese patients enrolled with a mean BMI of 36.9kg/m2 [SD±6.2]. The mean weight was 101kg/m2 and the mean age was 44 years (SD=8.7; range=31–62). Compared to baseline data, participants showed statistically significant increases in measures of mindfulness and cognitive restraint around eating, and statistically significant decreases in weight, eating disinhibition, binge eating, depression, perceived stress, physical symptoms, negative affect, and C-reactive protein.\nConclusions\nThis study provides preliminary evidence that a eating focused mindfulness-based intervention can result in significant changes in weight, eating behavior, and psychological distress in obese individuals.","container-title":"Complementary Therapies in Medicine","DOI":"10.1016/j.ctim.2010.09.008","ISSN":"0965-2299","issue":"6","journalAbbreviation":"Complementary Therapies in Medicine","language":"en","page":"260-264","source":"ScienceDirect","title":"Pilot study: Mindful Eating and Living (MEAL): Weight, eating behavior, and psychological outcomes associated with a mindfulness-based intervention for people with obesity","title-short":"Pilot study","volume":"18","author":[{"family":"Dalen","given":"Jeanne"},{"family":"Smith","given":"Bruce W."},{"family":"Shelley","given":"Brian M."},{"family":"Sloan","given":"Anita Lee"},{"family":"Leahigh","given":"Lisa"},{"family":"Begay","given":"Debbie"}],"issued":{"date-parts":[["2010",12,1]]}}},{"id":10,"uris":["http://zotero.org/users/local/KdoNp0Fe/items/SI93VWG6"],"itemData":{"id":10,"type":"article-journal","container-title":"Psychological science","issue":"2","note":"publisher: SAGE Publications Sage CA: Los Angeles, CA","page":"165–171","source":"Google Scholar","title":"Mind-set matters: Exercise and the placebo effect","title-short":"Mind-set matters","volume":"18","author":[{"family":"Crum","given":"Alia J."},{"family":"Langer","given":"Ellen J."}],"issued":{"date-parts":[["2007"]]}}}],"schema":"https://github.com/citation-style-language/schema/raw/master/csl-citation.json"} </w:instrText>
      </w:r>
      <w:r w:rsidR="00193DA3">
        <w:rPr>
          <w:rFonts w:ascii="Arial" w:hAnsi="Arial" w:cs="Arial"/>
          <w:sz w:val="22"/>
          <w:szCs w:val="22"/>
        </w:rPr>
        <w:fldChar w:fldCharType="separate"/>
      </w:r>
      <w:r w:rsidR="009B11B2" w:rsidRPr="009B11B2">
        <w:rPr>
          <w:rFonts w:ascii="Arial" w:hAnsi="Arial" w:cs="Arial"/>
          <w:sz w:val="22"/>
          <w:vertAlign w:val="superscript"/>
        </w:rPr>
        <w:t>19,20,22,25</w:t>
      </w:r>
      <w:r w:rsidR="00193DA3">
        <w:rPr>
          <w:rFonts w:ascii="Arial" w:hAnsi="Arial" w:cs="Arial"/>
          <w:sz w:val="22"/>
          <w:szCs w:val="22"/>
        </w:rPr>
        <w:fldChar w:fldCharType="end"/>
      </w:r>
      <w:r w:rsidR="00665A10">
        <w:rPr>
          <w:rFonts w:ascii="Arial" w:hAnsi="Arial" w:cs="Arial"/>
          <w:sz w:val="22"/>
          <w:szCs w:val="22"/>
        </w:rPr>
        <w:t xml:space="preserve">. Our </w:t>
      </w:r>
      <w:r w:rsidR="00665A10" w:rsidRPr="00665A10">
        <w:rPr>
          <w:rFonts w:ascii="Arial" w:hAnsi="Arial" w:cs="Arial"/>
          <w:b/>
          <w:bCs/>
          <w:color w:val="0070C0"/>
          <w:sz w:val="22"/>
          <w:szCs w:val="22"/>
        </w:rPr>
        <w:t>working hypothesis</w:t>
      </w:r>
      <w:r w:rsidR="00665A10" w:rsidRPr="00665A10">
        <w:rPr>
          <w:rFonts w:ascii="Arial" w:hAnsi="Arial" w:cs="Arial"/>
          <w:color w:val="0070C0"/>
          <w:sz w:val="22"/>
          <w:szCs w:val="22"/>
        </w:rPr>
        <w:t xml:space="preserve"> </w:t>
      </w:r>
      <w:r w:rsidR="00665A10">
        <w:rPr>
          <w:rFonts w:ascii="Arial" w:hAnsi="Arial" w:cs="Arial"/>
          <w:sz w:val="22"/>
          <w:szCs w:val="22"/>
        </w:rPr>
        <w:t xml:space="preserve">is that beyond real-time effects of attention on biological-metabolic engagement, in the longer run (i.e., over the course of several weeks of training), </w:t>
      </w:r>
      <w:proofErr w:type="spellStart"/>
      <w:r w:rsidR="00F34E5A">
        <w:rPr>
          <w:rFonts w:ascii="Arial" w:hAnsi="Arial" w:cs="Arial"/>
          <w:sz w:val="22"/>
          <w:szCs w:val="22"/>
        </w:rPr>
        <w:t>rsFC</w:t>
      </w:r>
      <w:proofErr w:type="spellEnd"/>
      <w:r w:rsidR="00665A10">
        <w:rPr>
          <w:rFonts w:ascii="Arial" w:hAnsi="Arial" w:cs="Arial"/>
          <w:sz w:val="22"/>
          <w:szCs w:val="22"/>
        </w:rPr>
        <w:t xml:space="preserve"> between related brain regions </w:t>
      </w:r>
      <w:r w:rsidR="00ED75FD">
        <w:rPr>
          <w:rFonts w:ascii="Arial" w:hAnsi="Arial" w:cs="Arial"/>
          <w:sz w:val="22"/>
          <w:szCs w:val="22"/>
        </w:rPr>
        <w:t xml:space="preserve">will be altered as </w:t>
      </w:r>
      <w:r w:rsidR="00665A10">
        <w:rPr>
          <w:rFonts w:ascii="Arial" w:hAnsi="Arial" w:cs="Arial"/>
          <w:sz w:val="22"/>
          <w:szCs w:val="22"/>
        </w:rPr>
        <w:t>reflect</w:t>
      </w:r>
      <w:r w:rsidR="00ED75FD">
        <w:rPr>
          <w:rFonts w:ascii="Arial" w:hAnsi="Arial" w:cs="Arial"/>
          <w:sz w:val="22"/>
          <w:szCs w:val="22"/>
        </w:rPr>
        <w:t>ed in</w:t>
      </w:r>
      <w:r w:rsidR="00665A10">
        <w:rPr>
          <w:rFonts w:ascii="Arial" w:hAnsi="Arial" w:cs="Arial"/>
          <w:sz w:val="22"/>
          <w:szCs w:val="22"/>
        </w:rPr>
        <w:t xml:space="preserve"> the mental practice, and these alterations </w:t>
      </w:r>
      <w:r w:rsidR="00ED75FD">
        <w:rPr>
          <w:rFonts w:ascii="Arial" w:hAnsi="Arial" w:cs="Arial"/>
          <w:sz w:val="22"/>
          <w:szCs w:val="22"/>
        </w:rPr>
        <w:t xml:space="preserve">will </w:t>
      </w:r>
      <w:r w:rsidR="00665A10">
        <w:rPr>
          <w:rFonts w:ascii="Arial" w:hAnsi="Arial" w:cs="Arial"/>
          <w:sz w:val="22"/>
          <w:szCs w:val="22"/>
        </w:rPr>
        <w:t xml:space="preserve">contribute to changes in the engagement of biological-metabolic systems, which result in the physiological benefits observed. Relevant brain regions include the hypothalamus, which is </w:t>
      </w:r>
      <w:r w:rsidR="00711C2A" w:rsidRPr="00711C2A">
        <w:rPr>
          <w:rFonts w:ascii="Arial" w:hAnsi="Arial" w:cs="Arial"/>
          <w:sz w:val="22"/>
          <w:szCs w:val="22"/>
        </w:rPr>
        <w:t xml:space="preserve">responsible for homeostasis regulation including </w:t>
      </w:r>
      <w:r w:rsidR="00DC356B">
        <w:rPr>
          <w:rFonts w:ascii="Arial" w:hAnsi="Arial" w:cs="Arial"/>
          <w:sz w:val="22"/>
          <w:szCs w:val="22"/>
        </w:rPr>
        <w:t xml:space="preserve">of </w:t>
      </w:r>
      <w:r w:rsidR="00711C2A" w:rsidRPr="00711C2A">
        <w:rPr>
          <w:rFonts w:ascii="Arial" w:hAnsi="Arial" w:cs="Arial"/>
          <w:sz w:val="22"/>
          <w:szCs w:val="22"/>
        </w:rPr>
        <w:t>appetite and energy expenditure</w:t>
      </w:r>
      <w:r w:rsidR="003A7996">
        <w:rPr>
          <w:rFonts w:ascii="Arial" w:hAnsi="Arial" w:cs="Arial"/>
          <w:sz w:val="22"/>
          <w:szCs w:val="22"/>
        </w:rPr>
        <w:fldChar w:fldCharType="begin"/>
      </w:r>
      <w:r w:rsidR="00220229">
        <w:rPr>
          <w:rFonts w:ascii="Arial" w:hAnsi="Arial" w:cs="Arial"/>
          <w:sz w:val="22"/>
          <w:szCs w:val="22"/>
        </w:rPr>
        <w:instrText xml:space="preserve"> ADDIN ZOTERO_ITEM CSL_CITATION {"citationID":"ajnkaggq7q","properties":{"formattedCitation":"\\super 66\\nosupersub{}","plainCitation":"66","noteIndex":0},"citationItems":[{"id":259,"uris":["http://zotero.org/users/local/KdoNp0Fe/items/UAVYP2Z7"],"itemData":{"id":259,"type":"article-journal","abstract":"The capacity to adjust food intake in response to changing energy requirements is essential for survival. Recent progress has provided an insight into the molecular, cellular and behavioural mechanisms that link changes of body fat stores to adaptive adjustments of feeding behaviour. The physiological importance of this homeostatic control system is highlighted by the severe obesity that results from dysfunction of any of several of its key components. This new information provides a biological context within which to consider the global obesity epidemic and identifies numerous potential avenues for therapeutic intervention and future research.","container-title":"Nature","DOI":"10.1038/nature05026","ISSN":"1476-4687","issue":"7109","language":"en","license":"2006 Nature Publishing Group","note":"number: 7109\npublisher: Nature Publishing Group","page":"289-295","source":"www.nature.com","title":"Central nervous system control of food intake and body weight","volume":"443","author":[{"family":"Morton","given":"G. J."},{"family":"Cummings","given":"D. E."},{"family":"Baskin","given":"D. G."},{"family":"Barsh","given":"G. S."},{"family":"Schwartz","given":"M. W."}],"issued":{"date-parts":[["2006",9]]}}}],"schema":"https://github.com/citation-style-language/schema/raw/master/csl-citation.json"} </w:instrText>
      </w:r>
      <w:r w:rsidR="003A7996">
        <w:rPr>
          <w:rFonts w:ascii="Arial" w:hAnsi="Arial" w:cs="Arial"/>
          <w:sz w:val="22"/>
          <w:szCs w:val="22"/>
        </w:rPr>
        <w:fldChar w:fldCharType="separate"/>
      </w:r>
      <w:r w:rsidR="00220229" w:rsidRPr="00220229">
        <w:rPr>
          <w:rFonts w:ascii="Arial" w:hAnsi="Arial" w:cs="Arial"/>
          <w:sz w:val="22"/>
          <w:vertAlign w:val="superscript"/>
        </w:rPr>
        <w:t>66</w:t>
      </w:r>
      <w:r w:rsidR="003A7996">
        <w:rPr>
          <w:rFonts w:ascii="Arial" w:hAnsi="Arial" w:cs="Arial"/>
          <w:sz w:val="22"/>
          <w:szCs w:val="22"/>
        </w:rPr>
        <w:fldChar w:fldCharType="end"/>
      </w:r>
      <w:r w:rsidR="00020F10">
        <w:rPr>
          <w:rFonts w:ascii="Arial" w:hAnsi="Arial" w:cs="Arial"/>
          <w:sz w:val="22"/>
          <w:szCs w:val="22"/>
        </w:rPr>
        <w:t xml:space="preserve"> (</w:t>
      </w:r>
      <w:r w:rsidR="003A7996">
        <w:rPr>
          <w:rFonts w:ascii="Arial" w:hAnsi="Arial" w:cs="Arial"/>
          <w:sz w:val="22"/>
          <w:szCs w:val="22"/>
        </w:rPr>
        <w:t xml:space="preserve">although additional brain regions </w:t>
      </w:r>
      <w:r w:rsidR="005E0019">
        <w:rPr>
          <w:rFonts w:ascii="Arial" w:hAnsi="Arial" w:cs="Arial"/>
          <w:sz w:val="22"/>
          <w:szCs w:val="22"/>
        </w:rPr>
        <w:t>are also involv</w:t>
      </w:r>
      <w:r w:rsidR="003A7996">
        <w:rPr>
          <w:rFonts w:ascii="Arial" w:hAnsi="Arial" w:cs="Arial"/>
          <w:sz w:val="22"/>
          <w:szCs w:val="22"/>
        </w:rPr>
        <w:t>ed</w:t>
      </w:r>
      <w:r w:rsidR="003A7996">
        <w:rPr>
          <w:rFonts w:ascii="Arial" w:hAnsi="Arial" w:cs="Arial"/>
          <w:sz w:val="22"/>
          <w:szCs w:val="22"/>
        </w:rPr>
        <w:fldChar w:fldCharType="begin"/>
      </w:r>
      <w:r w:rsidR="00220229">
        <w:rPr>
          <w:rFonts w:ascii="Arial" w:hAnsi="Arial" w:cs="Arial"/>
          <w:sz w:val="22"/>
          <w:szCs w:val="22"/>
        </w:rPr>
        <w:instrText xml:space="preserve"> ADDIN ZOTERO_ITEM CSL_CITATION {"citationID":"a20fnpman4","properties":{"formattedCitation":"\\super 67\\nosupersub{}","plainCitation":"67","noteIndex":0},"citationItems":[{"id":257,"uris":["http://zotero.org/users/local/KdoNp0Fe/items/YJX5ECDT"],"itemData":{"id":257,"type":"article-journal","abstract":"Data are reviewed that support the hypothesis that the neural control of energy expenditure is distributed among several brain sites. This view contrasts with that expressed most commonly in literature, that a single site—the arcuate hypothalamic nucleus—receives and integrates signals of relevance to energy status assessment and engages the effector circuits that orchestrate responses that maintain energy balance. The data reviewed support a contribution from medullary neurons, including those of the nucleus of the solitary tract, in the integration of signals of relevance to energy balance and in the issuing of commands to local behavioral and autonomic effectors. Experimental evidence is discussed that supports the following specific conclusions: hindbrain neurons integrate oral and gastrointestinal signals and issue commands to local motor circuits that control meal size; leptin's effect on food intake may be mediated, in part, by a direct action on the hindbrain neurons that respond to gastric distention; deprivation signals, such as the fall in leptin level, affect gene expression outside of the hypothalamus with reductions in proglucagon and proopiomelanocortin message seen in nucleus of the solitary tract-rich tissue; and that hindbrain neurons contribute to the control of energy expenditure seen with food deprivation and increases in expenditure after cold exposure or starvation. Future work is needed to define how the nucleus of the solitary tract and arcuate nodes of the central energy balance control network interact to collectively, or separately, influence specific aspects of energy balance control in the intact brain.","container-title":"Obesity","DOI":"10.1038/oby.2006.312","ISSN":"1930-739X","issue":"S8","language":"en","note":"_eprint: https://onlinelibrary.wiley.com/doi/pdf/10.1038/oby.2006.312","page":"216S-221S","source":"Wiley Online Library","title":"Distributed Neural Control of Energy Balance: Contributions from Hindbrain and Hypothalamus","title-short":"Distributed Neural Control of Energy Balance","volume":"14","author":[{"family":"Grill","given":"Harvey J."}],"issued":{"date-parts":[["2006"]]}}}],"schema":"https://github.com/citation-style-language/schema/raw/master/csl-citation.json"} </w:instrText>
      </w:r>
      <w:r w:rsidR="003A7996">
        <w:rPr>
          <w:rFonts w:ascii="Arial" w:hAnsi="Arial" w:cs="Arial"/>
          <w:sz w:val="22"/>
          <w:szCs w:val="22"/>
        </w:rPr>
        <w:fldChar w:fldCharType="separate"/>
      </w:r>
      <w:r w:rsidR="00220229" w:rsidRPr="00220229">
        <w:rPr>
          <w:rFonts w:ascii="Arial" w:hAnsi="Arial" w:cs="Arial"/>
          <w:sz w:val="22"/>
          <w:vertAlign w:val="superscript"/>
        </w:rPr>
        <w:t>67</w:t>
      </w:r>
      <w:r w:rsidR="003A7996">
        <w:rPr>
          <w:rFonts w:ascii="Arial" w:hAnsi="Arial" w:cs="Arial"/>
          <w:sz w:val="22"/>
          <w:szCs w:val="22"/>
        </w:rPr>
        <w:fldChar w:fldCharType="end"/>
      </w:r>
      <w:r w:rsidR="00020F10">
        <w:rPr>
          <w:rFonts w:ascii="Arial" w:hAnsi="Arial" w:cs="Arial"/>
          <w:sz w:val="22"/>
          <w:szCs w:val="22"/>
        </w:rPr>
        <w:t>)</w:t>
      </w:r>
      <w:r w:rsidR="00711C2A">
        <w:rPr>
          <w:rFonts w:ascii="Arial" w:hAnsi="Arial" w:cs="Arial"/>
          <w:sz w:val="22"/>
          <w:szCs w:val="22"/>
        </w:rPr>
        <w:t>, the insula, which is thought to play a key role in brain-body communication</w:t>
      </w:r>
      <w:r w:rsidR="00020F10">
        <w:rPr>
          <w:rFonts w:ascii="Arial" w:hAnsi="Arial" w:cs="Arial"/>
          <w:sz w:val="22"/>
          <w:szCs w:val="22"/>
        </w:rPr>
        <w:fldChar w:fldCharType="begin"/>
      </w:r>
      <w:r w:rsidR="00220229">
        <w:rPr>
          <w:rFonts w:ascii="Arial" w:hAnsi="Arial" w:cs="Arial"/>
          <w:sz w:val="22"/>
          <w:szCs w:val="22"/>
        </w:rPr>
        <w:instrText xml:space="preserve"> ADDIN ZOTERO_ITEM CSL_CITATION {"citationID":"uakEvbZ1","properties":{"formattedCitation":"\\super 68\\nosupersub{}","plainCitation":"68","noteIndex":0},"citationItems":[{"id":143,"uris":["http://zotero.org/users/local/KdoNp0Fe/items/MGT7NBTH"],"itemData":{"id":143,"type":"article-journal","container-title":"Neuron","DOI":"10.1016/j.neuron.2021.08.036","ISSN":"0896-6273","issue":"22","journalAbbreviation":"Neuron","language":"English","note":"publisher: Elsevier\nPMID: 34582784","page":"3576-3593","source":"www.cell.com","title":"Cellular activity in insular cortex across seconds to hours: Sensations and predictions of bodily states","title-short":"Cellular activity in insular cortex across seconds to hours","volume":"109","author":[{"family":"Livneh","given":"Yoav"},{"family":"Andermann","given":"Mark L."}],"issued":{"date-parts":[["2021",11,17]]}}}],"schema":"https://github.com/citation-style-language/schema/raw/master/csl-citation.json"} </w:instrText>
      </w:r>
      <w:r w:rsidR="00020F10">
        <w:rPr>
          <w:rFonts w:ascii="Arial" w:hAnsi="Arial" w:cs="Arial"/>
          <w:sz w:val="22"/>
          <w:szCs w:val="22"/>
        </w:rPr>
        <w:fldChar w:fldCharType="separate"/>
      </w:r>
      <w:r w:rsidR="00220229" w:rsidRPr="00220229">
        <w:rPr>
          <w:rFonts w:ascii="Arial" w:hAnsi="Arial" w:cs="Arial"/>
          <w:sz w:val="22"/>
          <w:vertAlign w:val="superscript"/>
        </w:rPr>
        <w:t>68</w:t>
      </w:r>
      <w:r w:rsidR="00020F10">
        <w:rPr>
          <w:rFonts w:ascii="Arial" w:hAnsi="Arial" w:cs="Arial"/>
          <w:sz w:val="22"/>
          <w:szCs w:val="22"/>
        </w:rPr>
        <w:fldChar w:fldCharType="end"/>
      </w:r>
      <w:r w:rsidR="00711C2A">
        <w:rPr>
          <w:rFonts w:ascii="Arial" w:hAnsi="Arial" w:cs="Arial"/>
          <w:sz w:val="22"/>
          <w:szCs w:val="22"/>
        </w:rPr>
        <w:t xml:space="preserve">, and motor cortex, in relation to exercise. </w:t>
      </w:r>
    </w:p>
    <w:p w14:paraId="79AE057B" w14:textId="53D58433" w:rsidR="004720A2" w:rsidRPr="00D95E1D" w:rsidRDefault="00BE2E58" w:rsidP="00D95E1D">
      <w:pPr>
        <w:spacing w:after="60" w:line="360" w:lineRule="auto"/>
        <w:ind w:firstLine="360"/>
        <w:jc w:val="both"/>
        <w:rPr>
          <w:rFonts w:ascii="Arial" w:hAnsi="Arial" w:cs="Arial"/>
          <w:sz w:val="22"/>
          <w:szCs w:val="22"/>
        </w:rPr>
      </w:pPr>
      <w:r w:rsidRPr="00551886">
        <w:rPr>
          <w:rFonts w:ascii="Arial" w:hAnsi="Arial" w:cs="Arial"/>
          <w:b/>
          <w:bCs/>
          <w:color w:val="0070C0"/>
          <w:sz w:val="22"/>
          <w:szCs w:val="22"/>
        </w:rPr>
        <w:t>Research design and methods:</w:t>
      </w:r>
      <w:r>
        <w:rPr>
          <w:rFonts w:ascii="Arial" w:hAnsi="Arial" w:cs="Arial"/>
          <w:sz w:val="22"/>
          <w:szCs w:val="22"/>
        </w:rPr>
        <w:t xml:space="preserve"> </w:t>
      </w:r>
      <w:r w:rsidRPr="00D95E1D">
        <w:rPr>
          <w:rFonts w:ascii="Arial" w:hAnsi="Arial" w:cs="Arial"/>
          <w:sz w:val="22"/>
          <w:szCs w:val="22"/>
        </w:rPr>
        <w:t>To understand the mechanisms governing mind-body crosstalk, and measure its longitudinal impact,</w:t>
      </w:r>
      <w:r w:rsidRPr="00D95E1D">
        <w:rPr>
          <w:rFonts w:ascii="Arial" w:hAnsi="Arial" w:cs="Arial"/>
          <w:b/>
          <w:bCs/>
          <w:sz w:val="22"/>
          <w:szCs w:val="22"/>
        </w:rPr>
        <w:t xml:space="preserve"> </w:t>
      </w:r>
      <w:proofErr w:type="gramStart"/>
      <w:r w:rsidRPr="00D95E1D">
        <w:rPr>
          <w:rFonts w:ascii="Arial" w:hAnsi="Arial" w:cs="Arial"/>
          <w:b/>
          <w:bCs/>
          <w:sz w:val="22"/>
          <w:szCs w:val="22"/>
        </w:rPr>
        <w:t>Aim</w:t>
      </w:r>
      <w:proofErr w:type="gramEnd"/>
      <w:r w:rsidRPr="00D95E1D">
        <w:rPr>
          <w:rFonts w:ascii="Arial" w:hAnsi="Arial" w:cs="Arial"/>
          <w:b/>
          <w:bCs/>
          <w:sz w:val="22"/>
          <w:szCs w:val="22"/>
        </w:rPr>
        <w:t xml:space="preserve"> 2</w:t>
      </w:r>
      <w:r w:rsidRPr="00D95E1D">
        <w:rPr>
          <w:rFonts w:ascii="Arial" w:hAnsi="Arial" w:cs="Arial"/>
          <w:sz w:val="22"/>
          <w:szCs w:val="22"/>
        </w:rPr>
        <w:t xml:space="preserve"> includes two interventional randomized-controlled studies (Exp 2.1 eating; Exp 2.2 exercising), in which participants will be instructed to </w:t>
      </w:r>
      <w:r w:rsidR="000012C2">
        <w:rPr>
          <w:rFonts w:ascii="Arial" w:hAnsi="Arial" w:cs="Arial"/>
          <w:sz w:val="22"/>
          <w:szCs w:val="22"/>
        </w:rPr>
        <w:t>eat/exercise either</w:t>
      </w:r>
      <w:r w:rsidRPr="00D95E1D">
        <w:rPr>
          <w:rFonts w:ascii="Arial" w:hAnsi="Arial" w:cs="Arial"/>
          <w:sz w:val="22"/>
          <w:szCs w:val="22"/>
        </w:rPr>
        <w:t xml:space="preserve"> attentively (</w:t>
      </w:r>
      <w:r w:rsidR="00A21C39">
        <w:rPr>
          <w:rFonts w:ascii="Arial" w:hAnsi="Arial" w:cs="Arial"/>
          <w:i/>
          <w:iCs/>
          <w:sz w:val="22"/>
          <w:szCs w:val="22"/>
        </w:rPr>
        <w:t>M</w:t>
      </w:r>
      <w:r w:rsidRPr="00D95E1D">
        <w:rPr>
          <w:rFonts w:ascii="Arial" w:hAnsi="Arial" w:cs="Arial"/>
          <w:i/>
          <w:iCs/>
          <w:sz w:val="22"/>
          <w:szCs w:val="22"/>
        </w:rPr>
        <w:t>indful</w:t>
      </w:r>
      <w:r w:rsidR="000012C2">
        <w:rPr>
          <w:rFonts w:ascii="Arial" w:hAnsi="Arial" w:cs="Arial"/>
          <w:i/>
          <w:iCs/>
          <w:sz w:val="22"/>
          <w:szCs w:val="22"/>
        </w:rPr>
        <w:t xml:space="preserve"> group</w:t>
      </w:r>
      <w:r w:rsidRPr="00D95E1D">
        <w:rPr>
          <w:rFonts w:ascii="Arial" w:hAnsi="Arial" w:cs="Arial"/>
          <w:sz w:val="22"/>
          <w:szCs w:val="22"/>
        </w:rPr>
        <w:t>) or distractedly (</w:t>
      </w:r>
      <w:r w:rsidR="00A21C39">
        <w:rPr>
          <w:rFonts w:ascii="Arial" w:hAnsi="Arial" w:cs="Arial"/>
          <w:i/>
          <w:iCs/>
          <w:sz w:val="22"/>
          <w:szCs w:val="22"/>
        </w:rPr>
        <w:t>M</w:t>
      </w:r>
      <w:r w:rsidRPr="00D95E1D">
        <w:rPr>
          <w:rFonts w:ascii="Arial" w:hAnsi="Arial" w:cs="Arial"/>
          <w:i/>
          <w:iCs/>
          <w:sz w:val="22"/>
          <w:szCs w:val="22"/>
        </w:rPr>
        <w:t>indless</w:t>
      </w:r>
      <w:r w:rsidR="000012C2">
        <w:rPr>
          <w:rFonts w:ascii="Arial" w:hAnsi="Arial" w:cs="Arial"/>
          <w:i/>
          <w:iCs/>
          <w:sz w:val="22"/>
          <w:szCs w:val="22"/>
        </w:rPr>
        <w:t xml:space="preserve"> group</w:t>
      </w:r>
      <w:r w:rsidRPr="00D95E1D">
        <w:rPr>
          <w:rFonts w:ascii="Arial" w:hAnsi="Arial" w:cs="Arial"/>
          <w:sz w:val="22"/>
          <w:szCs w:val="22"/>
        </w:rPr>
        <w:t xml:space="preserve">) for a duration of four weeks. We will compare changes in </w:t>
      </w:r>
      <w:r>
        <w:rPr>
          <w:rFonts w:ascii="Arial" w:hAnsi="Arial" w:cs="Arial"/>
          <w:sz w:val="22"/>
          <w:szCs w:val="22"/>
        </w:rPr>
        <w:t xml:space="preserve">resting-state functional connectivity </w:t>
      </w:r>
      <w:r w:rsidR="00EB270D">
        <w:rPr>
          <w:rFonts w:ascii="Arial" w:hAnsi="Arial" w:cs="Arial"/>
          <w:sz w:val="22"/>
          <w:szCs w:val="22"/>
        </w:rPr>
        <w:t xml:space="preserve">between </w:t>
      </w:r>
      <w:r w:rsidRPr="00D95E1D">
        <w:rPr>
          <w:rFonts w:ascii="Arial" w:hAnsi="Arial" w:cs="Arial"/>
          <w:sz w:val="22"/>
          <w:szCs w:val="22"/>
        </w:rPr>
        <w:t>brain regions such as the hypothalamus, the insula and motor cortex between the two groups following the intervention and correlate them with physiological changes in body composition, namely amount and distribution of fat and muscle mass</w:t>
      </w:r>
      <w:r>
        <w:rPr>
          <w:rFonts w:ascii="Arial" w:hAnsi="Arial" w:cs="Arial"/>
          <w:sz w:val="22"/>
          <w:szCs w:val="22"/>
        </w:rPr>
        <w:t xml:space="preserve"> (</w:t>
      </w:r>
      <w:r w:rsidRPr="00551886">
        <w:rPr>
          <w:rFonts w:ascii="Arial" w:hAnsi="Arial" w:cs="Arial"/>
          <w:b/>
          <w:bCs/>
          <w:sz w:val="22"/>
          <w:szCs w:val="22"/>
        </w:rPr>
        <w:t xml:space="preserve">Fig </w:t>
      </w:r>
      <w:r w:rsidR="001D645E">
        <w:rPr>
          <w:rFonts w:ascii="Arial" w:hAnsi="Arial" w:cs="Arial"/>
          <w:b/>
          <w:bCs/>
          <w:sz w:val="22"/>
          <w:szCs w:val="22"/>
        </w:rPr>
        <w:t>5</w:t>
      </w:r>
      <w:r>
        <w:rPr>
          <w:rFonts w:ascii="Arial" w:hAnsi="Arial" w:cs="Arial"/>
          <w:sz w:val="22"/>
          <w:szCs w:val="22"/>
        </w:rPr>
        <w:t xml:space="preserve">). </w:t>
      </w:r>
      <w:r>
        <w:rPr>
          <w:rFonts w:ascii="Arial" w:hAnsi="Arial" w:cs="Arial"/>
          <w:sz w:val="22"/>
          <w:szCs w:val="22"/>
          <w:u w:val="single"/>
        </w:rPr>
        <w:t>Study participants</w:t>
      </w:r>
      <w:r w:rsidRPr="00D42DD2">
        <w:rPr>
          <w:rFonts w:ascii="Arial" w:hAnsi="Arial" w:cs="Arial"/>
          <w:sz w:val="22"/>
          <w:szCs w:val="22"/>
          <w:u w:val="single"/>
        </w:rPr>
        <w:t>:</w:t>
      </w:r>
      <w:r>
        <w:rPr>
          <w:rFonts w:ascii="Arial" w:hAnsi="Arial" w:cs="Arial"/>
          <w:sz w:val="22"/>
          <w:szCs w:val="22"/>
        </w:rPr>
        <w:t xml:space="preserve"> As before, p</w:t>
      </w:r>
      <w:r w:rsidRPr="00347D74">
        <w:rPr>
          <w:rFonts w:ascii="Arial" w:hAnsi="Arial" w:cs="Arial"/>
          <w:sz w:val="22"/>
          <w:szCs w:val="22"/>
        </w:rPr>
        <w:t xml:space="preserve">articipants </w:t>
      </w:r>
      <w:r>
        <w:rPr>
          <w:rFonts w:ascii="Arial" w:hAnsi="Arial" w:cs="Arial"/>
          <w:sz w:val="22"/>
          <w:szCs w:val="22"/>
        </w:rPr>
        <w:t xml:space="preserve">(ages </w:t>
      </w:r>
      <w:r w:rsidRPr="00347D74">
        <w:rPr>
          <w:rFonts w:ascii="Arial" w:hAnsi="Arial" w:cs="Arial"/>
          <w:sz w:val="22"/>
          <w:szCs w:val="22"/>
        </w:rPr>
        <w:t>18-45, BMI</w:t>
      </w:r>
      <w:r>
        <w:rPr>
          <w:rFonts w:ascii="Arial" w:hAnsi="Arial" w:cs="Arial"/>
          <w:sz w:val="22"/>
          <w:szCs w:val="22"/>
        </w:rPr>
        <w:t xml:space="preserve"> </w:t>
      </w:r>
      <w:r w:rsidRPr="00347D74">
        <w:rPr>
          <w:rFonts w:ascii="Arial" w:hAnsi="Arial" w:cs="Arial"/>
          <w:sz w:val="22"/>
          <w:szCs w:val="22"/>
        </w:rPr>
        <w:t>18.5-25</w:t>
      </w:r>
      <w:r>
        <w:rPr>
          <w:rFonts w:ascii="Arial" w:hAnsi="Arial" w:cs="Arial"/>
          <w:sz w:val="22"/>
          <w:szCs w:val="22"/>
        </w:rPr>
        <w:t xml:space="preserve">, </w:t>
      </w:r>
      <w:r w:rsidRPr="00347D74">
        <w:rPr>
          <w:rFonts w:ascii="Arial" w:hAnsi="Arial" w:cs="Arial"/>
          <w:sz w:val="22"/>
          <w:szCs w:val="22"/>
        </w:rPr>
        <w:t>prescreened for medical conditions</w:t>
      </w:r>
      <w:r>
        <w:rPr>
          <w:rFonts w:ascii="Arial" w:hAnsi="Arial" w:cs="Arial"/>
          <w:sz w:val="22"/>
          <w:szCs w:val="22"/>
        </w:rPr>
        <w:t xml:space="preserve">) </w:t>
      </w:r>
      <w:r w:rsidRPr="00347D74">
        <w:rPr>
          <w:rFonts w:ascii="Arial" w:hAnsi="Arial" w:cs="Arial"/>
          <w:sz w:val="22"/>
          <w:szCs w:val="22"/>
        </w:rPr>
        <w:t xml:space="preserve">will be recruited through social </w:t>
      </w:r>
      <w:r w:rsidRPr="00347D74">
        <w:rPr>
          <w:rFonts w:ascii="Arial" w:hAnsi="Arial" w:cs="Arial"/>
          <w:sz w:val="22"/>
          <w:szCs w:val="22"/>
        </w:rPr>
        <w:lastRenderedPageBreak/>
        <w:t xml:space="preserve">media and ads posted on and off campus. The sample size in each experiment </w:t>
      </w:r>
      <w:r w:rsidRPr="003A7996">
        <w:rPr>
          <w:rFonts w:ascii="Arial" w:hAnsi="Arial" w:cs="Arial"/>
          <w:sz w:val="22"/>
          <w:szCs w:val="22"/>
        </w:rPr>
        <w:t>will be N=60 based on power</w:t>
      </w:r>
      <w:r w:rsidRPr="00347D74">
        <w:rPr>
          <w:rFonts w:ascii="Arial" w:hAnsi="Arial" w:cs="Arial"/>
          <w:sz w:val="22"/>
          <w:szCs w:val="22"/>
        </w:rPr>
        <w:t xml:space="preserve"> analyses detailed below.</w:t>
      </w:r>
    </w:p>
    <w:p w14:paraId="4367B7BE" w14:textId="5FC216DE" w:rsidR="006904BE" w:rsidRPr="0068505A" w:rsidRDefault="00EB270D" w:rsidP="00F34FD1">
      <w:pPr>
        <w:spacing w:after="60" w:line="360" w:lineRule="auto"/>
        <w:ind w:firstLine="360"/>
        <w:jc w:val="both"/>
        <w:rPr>
          <w:rFonts w:ascii="Arial" w:hAnsi="Arial" w:cs="Arial"/>
          <w:color w:val="000000" w:themeColor="text1"/>
          <w:sz w:val="22"/>
          <w:szCs w:val="22"/>
        </w:rPr>
      </w:pPr>
      <w:r w:rsidRPr="00BE2E58">
        <w:rPr>
          <w:rFonts w:ascii="Arial" w:hAnsi="Arial" w:cs="Arial"/>
          <w:b/>
          <w:bCs/>
          <w:noProof/>
        </w:rPr>
        <mc:AlternateContent>
          <mc:Choice Requires="wpg">
            <w:drawing>
              <wp:anchor distT="0" distB="0" distL="114300" distR="114300" simplePos="0" relativeHeight="251673600" behindDoc="0" locked="0" layoutInCell="1" allowOverlap="1" wp14:anchorId="10CE06F6" wp14:editId="49A3E096">
                <wp:simplePos x="0" y="0"/>
                <wp:positionH relativeFrom="column">
                  <wp:posOffset>64770</wp:posOffset>
                </wp:positionH>
                <wp:positionV relativeFrom="paragraph">
                  <wp:posOffset>116</wp:posOffset>
                </wp:positionV>
                <wp:extent cx="5731396" cy="3579464"/>
                <wp:effectExtent l="0" t="0" r="9525" b="15240"/>
                <wp:wrapSquare wrapText="bothSides"/>
                <wp:docPr id="92" name="Group 92"/>
                <wp:cNvGraphicFramePr/>
                <a:graphic xmlns:a="http://schemas.openxmlformats.org/drawingml/2006/main">
                  <a:graphicData uri="http://schemas.microsoft.com/office/word/2010/wordprocessingGroup">
                    <wpg:wgp>
                      <wpg:cNvGrpSpPr/>
                      <wpg:grpSpPr>
                        <a:xfrm>
                          <a:off x="0" y="0"/>
                          <a:ext cx="5731396" cy="3579464"/>
                          <a:chOff x="0" y="0"/>
                          <a:chExt cx="5731396" cy="3579464"/>
                        </a:xfrm>
                      </wpg:grpSpPr>
                      <pic:pic xmlns:pic="http://schemas.openxmlformats.org/drawingml/2006/picture">
                        <pic:nvPicPr>
                          <pic:cNvPr id="88" name="Picture 88"/>
                          <pic:cNvPicPr>
                            <a:picLocks noChangeAspect="1"/>
                          </pic:cNvPicPr>
                        </pic:nvPicPr>
                        <pic:blipFill rotWithShape="1">
                          <a:blip r:embed="rId21" cstate="print">
                            <a:extLst>
                              <a:ext uri="{28A0092B-C50C-407E-A947-70E740481C1C}">
                                <a14:useLocalDpi xmlns:a14="http://schemas.microsoft.com/office/drawing/2010/main" val="0"/>
                              </a:ext>
                            </a:extLst>
                          </a:blip>
                          <a:srcRect t="5485" r="6909" b="12543"/>
                          <a:stretch/>
                        </pic:blipFill>
                        <pic:spPr bwMode="auto">
                          <a:xfrm>
                            <a:off x="11151" y="0"/>
                            <a:ext cx="5719445" cy="2832100"/>
                          </a:xfrm>
                          <a:prstGeom prst="rect">
                            <a:avLst/>
                          </a:prstGeom>
                          <a:ln>
                            <a:noFill/>
                          </a:ln>
                          <a:extLst>
                            <a:ext uri="{53640926-AAD7-44D8-BBD7-CCE9431645EC}">
                              <a14:shadowObscured xmlns:a14="http://schemas.microsoft.com/office/drawing/2010/main"/>
                            </a:ext>
                          </a:extLst>
                        </pic:spPr>
                      </pic:pic>
                      <wps:wsp>
                        <wps:cNvPr id="90" name="Text Box 90"/>
                        <wps:cNvSpPr txBox="1"/>
                        <wps:spPr>
                          <a:xfrm>
                            <a:off x="0" y="2832409"/>
                            <a:ext cx="5731396" cy="747055"/>
                          </a:xfrm>
                          <a:prstGeom prst="rect">
                            <a:avLst/>
                          </a:prstGeom>
                          <a:solidFill>
                            <a:schemeClr val="lt1"/>
                          </a:solidFill>
                          <a:ln w="6350">
                            <a:solidFill>
                              <a:prstClr val="black"/>
                            </a:solidFill>
                          </a:ln>
                        </wps:spPr>
                        <wps:txbx>
                          <w:txbxContent>
                            <w:p w14:paraId="556CF1A0" w14:textId="730EAEB1" w:rsidR="00E8289F" w:rsidRPr="00260D3E" w:rsidRDefault="00E8289F" w:rsidP="00E8289F">
                              <w:pPr>
                                <w:jc w:val="both"/>
                                <w:rPr>
                                  <w:sz w:val="21"/>
                                  <w:szCs w:val="21"/>
                                </w:rPr>
                              </w:pPr>
                              <w:r w:rsidRPr="00E8289F">
                                <w:rPr>
                                  <w:rFonts w:ascii="Arial" w:hAnsi="Arial" w:cs="Arial"/>
                                  <w:b/>
                                  <w:bCs/>
                                  <w:sz w:val="21"/>
                                  <w:szCs w:val="21"/>
                                </w:rPr>
                                <w:t xml:space="preserve">Figure </w:t>
                              </w:r>
                              <w:r w:rsidR="001D645E">
                                <w:rPr>
                                  <w:rFonts w:ascii="Arial" w:hAnsi="Arial" w:cs="Arial"/>
                                  <w:b/>
                                  <w:bCs/>
                                  <w:sz w:val="21"/>
                                  <w:szCs w:val="21"/>
                                </w:rPr>
                                <w:t>5</w:t>
                              </w:r>
                              <w:r w:rsidRPr="00E8289F">
                                <w:rPr>
                                  <w:rFonts w:ascii="Arial" w:hAnsi="Arial" w:cs="Arial"/>
                                  <w:b/>
                                  <w:bCs/>
                                  <w:sz w:val="21"/>
                                  <w:szCs w:val="21"/>
                                </w:rPr>
                                <w:t xml:space="preserve">. Study design – Aim 2. </w:t>
                              </w:r>
                              <w:r w:rsidRPr="00E8289F">
                                <w:rPr>
                                  <w:rFonts w:ascii="Arial" w:hAnsi="Arial" w:cs="Arial"/>
                                  <w:sz w:val="21"/>
                                  <w:szCs w:val="21"/>
                                </w:rPr>
                                <w:t xml:space="preserve">In order to elucidate </w:t>
                              </w:r>
                              <w:r>
                                <w:rPr>
                                  <w:rFonts w:ascii="Arial" w:hAnsi="Arial" w:cs="Arial"/>
                                  <w:sz w:val="21"/>
                                  <w:szCs w:val="21"/>
                                </w:rPr>
                                <w:t>the longitudinal mechanisms</w:t>
                              </w:r>
                              <w:r w:rsidRPr="00E8289F">
                                <w:rPr>
                                  <w:rFonts w:ascii="Arial" w:hAnsi="Arial" w:cs="Arial"/>
                                  <w:sz w:val="21"/>
                                  <w:szCs w:val="21"/>
                                </w:rPr>
                                <w:t xml:space="preserve"> of attention-induced </w:t>
                              </w:r>
                              <w:r>
                                <w:rPr>
                                  <w:rFonts w:ascii="Arial" w:hAnsi="Arial" w:cs="Arial"/>
                                  <w:sz w:val="21"/>
                                  <w:szCs w:val="21"/>
                                </w:rPr>
                                <w:t>physiological benefits of mindful eating/exercising interventions</w:t>
                              </w:r>
                              <w:r w:rsidRPr="00E8289F">
                                <w:rPr>
                                  <w:rFonts w:ascii="Arial" w:hAnsi="Arial" w:cs="Arial"/>
                                  <w:sz w:val="21"/>
                                  <w:szCs w:val="21"/>
                                </w:rPr>
                                <w:t xml:space="preserve">, we will probe changes in </w:t>
                              </w:r>
                              <w:r>
                                <w:rPr>
                                  <w:rFonts w:ascii="Arial" w:hAnsi="Arial" w:cs="Arial"/>
                                  <w:sz w:val="21"/>
                                  <w:szCs w:val="21"/>
                                </w:rPr>
                                <w:t xml:space="preserve">functional connectivity of related brain regions following a 4-week mindful/mindless eating (N=60) and exercising (N=60) interventions.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CE06F6" id="Group 92" o:spid="_x0000_s1048" style="position:absolute;left:0;text-align:left;margin-left:5.1pt;margin-top:0;width:451.3pt;height:281.85pt;z-index:251673600" coordsize="57313,35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">
                <v:shape id="Picture 88" o:spid="_x0000_s1049" type="#_x0000_t75" style="position:absolute;left:111;width:57194;height:2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">
                  <v:imagedata r:id="rId22" o:title="" croptop="3595f" cropbottom="8220f" cropright="4528f"/>
                </v:shape>
                <v:shape id="Text Box 90" o:spid="_x0000_s1050" type="#_x0000_t202" style="position:absolute;top:28324;width:57313;height:7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" fillcolor="white [3201]" strokeweight=".5pt">
                  <v:textbox>
                    <w:txbxContent>
                      <w:p w14:paraId="556CF1A0" w14:textId="730EAEB1" w:rsidR="00E8289F" w:rsidRPr="00260D3E" w:rsidRDefault="00E8289F" w:rsidP="00E8289F">
                        <w:pPr>
                          <w:jc w:val="both"/>
                          <w:rPr>
                            <w:sz w:val="21"/>
                            <w:szCs w:val="21"/>
                          </w:rPr>
                        </w:pPr>
                        <w:r w:rsidRPr="00E8289F">
                          <w:rPr>
                            <w:rFonts w:ascii="Arial" w:hAnsi="Arial" w:cs="Arial"/>
                            <w:b/>
                            <w:bCs/>
                            <w:sz w:val="21"/>
                            <w:szCs w:val="21"/>
                          </w:rPr>
                          <w:t xml:space="preserve">Figure </w:t>
                        </w:r>
                        <w:r w:rsidR="001D645E">
                          <w:rPr>
                            <w:rFonts w:ascii="Arial" w:hAnsi="Arial" w:cs="Arial"/>
                            <w:b/>
                            <w:bCs/>
                            <w:sz w:val="21"/>
                            <w:szCs w:val="21"/>
                          </w:rPr>
                          <w:t>5</w:t>
                        </w:r>
                        <w:r w:rsidRPr="00E8289F">
                          <w:rPr>
                            <w:rFonts w:ascii="Arial" w:hAnsi="Arial" w:cs="Arial"/>
                            <w:b/>
                            <w:bCs/>
                            <w:sz w:val="21"/>
                            <w:szCs w:val="21"/>
                          </w:rPr>
                          <w:t xml:space="preserve">. Study design – Aim 2. </w:t>
                        </w:r>
                        <w:proofErr w:type="gramStart"/>
                        <w:r w:rsidRPr="00E8289F">
                          <w:rPr>
                            <w:rFonts w:ascii="Arial" w:hAnsi="Arial" w:cs="Arial"/>
                            <w:sz w:val="21"/>
                            <w:szCs w:val="21"/>
                          </w:rPr>
                          <w:t>In order to</w:t>
                        </w:r>
                        <w:proofErr w:type="gramEnd"/>
                        <w:r w:rsidRPr="00E8289F">
                          <w:rPr>
                            <w:rFonts w:ascii="Arial" w:hAnsi="Arial" w:cs="Arial"/>
                            <w:sz w:val="21"/>
                            <w:szCs w:val="21"/>
                          </w:rPr>
                          <w:t xml:space="preserve"> elucidate </w:t>
                        </w:r>
                        <w:r>
                          <w:rPr>
                            <w:rFonts w:ascii="Arial" w:hAnsi="Arial" w:cs="Arial"/>
                            <w:sz w:val="21"/>
                            <w:szCs w:val="21"/>
                          </w:rPr>
                          <w:t>the longitudinal mechanisms</w:t>
                        </w:r>
                        <w:r w:rsidRPr="00E8289F">
                          <w:rPr>
                            <w:rFonts w:ascii="Arial" w:hAnsi="Arial" w:cs="Arial"/>
                            <w:sz w:val="21"/>
                            <w:szCs w:val="21"/>
                          </w:rPr>
                          <w:t xml:space="preserve"> of attention-induced </w:t>
                        </w:r>
                        <w:r>
                          <w:rPr>
                            <w:rFonts w:ascii="Arial" w:hAnsi="Arial" w:cs="Arial"/>
                            <w:sz w:val="21"/>
                            <w:szCs w:val="21"/>
                          </w:rPr>
                          <w:t>physiological benefits of mindful eating/exercising interventions</w:t>
                        </w:r>
                        <w:r w:rsidRPr="00E8289F">
                          <w:rPr>
                            <w:rFonts w:ascii="Arial" w:hAnsi="Arial" w:cs="Arial"/>
                            <w:sz w:val="21"/>
                            <w:szCs w:val="21"/>
                          </w:rPr>
                          <w:t xml:space="preserve">, we will probe changes in </w:t>
                        </w:r>
                        <w:r>
                          <w:rPr>
                            <w:rFonts w:ascii="Arial" w:hAnsi="Arial" w:cs="Arial"/>
                            <w:sz w:val="21"/>
                            <w:szCs w:val="21"/>
                          </w:rPr>
                          <w:t xml:space="preserve">functional connectivity of related brain regions following a 4-week mindful/mindless eating (N=60) and exercising (N=60) interventions. </w:t>
                        </w:r>
                      </w:p>
                    </w:txbxContent>
                  </v:textbox>
                </v:shape>
                <w10:wrap type="square"/>
              </v:group>
            </w:pict>
          </mc:Fallback>
        </mc:AlternateContent>
      </w:r>
      <w:r w:rsidR="00BE2E58">
        <w:rPr>
          <w:rFonts w:ascii="Arial" w:hAnsi="Arial" w:cs="Arial"/>
          <w:sz w:val="22"/>
          <w:szCs w:val="22"/>
          <w:u w:val="single"/>
        </w:rPr>
        <w:br/>
      </w:r>
      <w:r w:rsidR="00BE2E58" w:rsidRPr="00BE2E58">
        <w:rPr>
          <w:rFonts w:ascii="Arial" w:hAnsi="Arial" w:cs="Arial"/>
          <w:sz w:val="22"/>
          <w:szCs w:val="22"/>
        </w:rPr>
        <w:tab/>
      </w:r>
      <w:r w:rsidR="00D42DD2" w:rsidRPr="00D42DD2">
        <w:rPr>
          <w:rFonts w:ascii="Arial" w:hAnsi="Arial" w:cs="Arial"/>
          <w:sz w:val="22"/>
          <w:szCs w:val="22"/>
          <w:u w:val="single"/>
        </w:rPr>
        <w:t>Detailed design</w:t>
      </w:r>
      <w:r w:rsidR="00D42DD2" w:rsidRPr="00C64B92">
        <w:rPr>
          <w:rFonts w:ascii="Arial" w:hAnsi="Arial" w:cs="Arial"/>
          <w:sz w:val="22"/>
          <w:szCs w:val="22"/>
        </w:rPr>
        <w:t>:</w:t>
      </w:r>
      <w:r w:rsidR="00D42DD2">
        <w:rPr>
          <w:rFonts w:ascii="Arial" w:hAnsi="Arial" w:cs="Arial"/>
          <w:sz w:val="22"/>
          <w:szCs w:val="22"/>
        </w:rPr>
        <w:t xml:space="preserve"> </w:t>
      </w:r>
      <w:r w:rsidR="00542E6C">
        <w:rPr>
          <w:rFonts w:ascii="Arial" w:hAnsi="Arial" w:cs="Arial"/>
          <w:sz w:val="22"/>
          <w:szCs w:val="22"/>
        </w:rPr>
        <w:t>First, p</w:t>
      </w:r>
      <w:r w:rsidR="00832BEB" w:rsidRPr="00D95E1D">
        <w:rPr>
          <w:rFonts w:ascii="Arial" w:hAnsi="Arial" w:cs="Arial"/>
          <w:sz w:val="22"/>
          <w:szCs w:val="22"/>
        </w:rPr>
        <w:t xml:space="preserve">rior to the intervention, participants will complete a daily </w:t>
      </w:r>
      <w:r w:rsidR="00542E6C">
        <w:rPr>
          <w:rFonts w:ascii="Arial" w:hAnsi="Arial" w:cs="Arial"/>
          <w:sz w:val="22"/>
          <w:szCs w:val="22"/>
        </w:rPr>
        <w:t xml:space="preserve">online </w:t>
      </w:r>
      <w:r w:rsidR="00832BEB" w:rsidRPr="00D95E1D">
        <w:rPr>
          <w:rFonts w:ascii="Arial" w:hAnsi="Arial" w:cs="Arial"/>
          <w:sz w:val="22"/>
          <w:szCs w:val="22"/>
        </w:rPr>
        <w:t xml:space="preserve">diary for two weeks, where they will report their eating/exercising routine (frequency, duration) and their actions while performing those actions, as baseline </w:t>
      </w:r>
      <w:r w:rsidR="00542E6C">
        <w:rPr>
          <w:rFonts w:ascii="Arial" w:hAnsi="Arial" w:cs="Arial"/>
          <w:sz w:val="22"/>
          <w:szCs w:val="22"/>
        </w:rPr>
        <w:t xml:space="preserve">mindful/mindless tendencies. </w:t>
      </w:r>
      <w:r w:rsidR="007C5169">
        <w:rPr>
          <w:rFonts w:ascii="Arial" w:hAnsi="Arial" w:cs="Arial"/>
          <w:sz w:val="22"/>
          <w:szCs w:val="22"/>
        </w:rPr>
        <w:t>During the 2-week baseline period, participants will arrive at the lab to record their body composition using a body composition analyzer</w:t>
      </w:r>
      <w:r w:rsidR="007C5169" w:rsidRPr="00D95E1D">
        <w:rPr>
          <w:rFonts w:ascii="Arial" w:hAnsi="Arial" w:cs="Arial"/>
          <w:sz w:val="22"/>
          <w:szCs w:val="22"/>
        </w:rPr>
        <w:t xml:space="preserve">, </w:t>
      </w:r>
      <w:r w:rsidR="007C5169">
        <w:rPr>
          <w:rFonts w:ascii="Arial" w:hAnsi="Arial" w:cs="Arial"/>
          <w:sz w:val="22"/>
          <w:szCs w:val="22"/>
        </w:rPr>
        <w:t>and to record their</w:t>
      </w:r>
      <w:r w:rsidR="007C5169" w:rsidRPr="007C5169">
        <w:rPr>
          <w:rFonts w:ascii="Arial" w:hAnsi="Arial" w:cs="Arial"/>
          <w:sz w:val="22"/>
          <w:szCs w:val="22"/>
        </w:rPr>
        <w:t xml:space="preserve"> </w:t>
      </w:r>
      <w:proofErr w:type="spellStart"/>
      <w:r>
        <w:rPr>
          <w:rFonts w:ascii="Arial" w:hAnsi="Arial" w:cs="Arial"/>
          <w:sz w:val="22"/>
          <w:szCs w:val="22"/>
        </w:rPr>
        <w:t>rsFC</w:t>
      </w:r>
      <w:proofErr w:type="spellEnd"/>
      <w:r w:rsidR="007C5169">
        <w:rPr>
          <w:rFonts w:ascii="Arial" w:hAnsi="Arial" w:cs="Arial"/>
          <w:sz w:val="22"/>
          <w:szCs w:val="22"/>
        </w:rPr>
        <w:t xml:space="preserve"> patterns </w:t>
      </w:r>
      <w:r w:rsidR="007C5169" w:rsidRPr="00D95E1D">
        <w:rPr>
          <w:rFonts w:ascii="Arial" w:hAnsi="Arial" w:cs="Arial"/>
          <w:sz w:val="22"/>
          <w:szCs w:val="22"/>
        </w:rPr>
        <w:t>using magnetic resonance imaging (MRI).</w:t>
      </w:r>
      <w:r w:rsidR="007C5169">
        <w:rPr>
          <w:rFonts w:ascii="Arial" w:hAnsi="Arial" w:cs="Arial"/>
          <w:sz w:val="22"/>
          <w:szCs w:val="22"/>
        </w:rPr>
        <w:t xml:space="preserve"> </w:t>
      </w:r>
      <w:r w:rsidR="00832BEB" w:rsidRPr="00D95E1D">
        <w:rPr>
          <w:rFonts w:ascii="Arial" w:hAnsi="Arial" w:cs="Arial"/>
          <w:sz w:val="22"/>
          <w:szCs w:val="22"/>
        </w:rPr>
        <w:t xml:space="preserve">Next, in each experiment, participants will be </w:t>
      </w:r>
      <w:r w:rsidR="00542E6C">
        <w:rPr>
          <w:rFonts w:ascii="Arial" w:hAnsi="Arial" w:cs="Arial"/>
          <w:sz w:val="22"/>
          <w:szCs w:val="22"/>
        </w:rPr>
        <w:t xml:space="preserve">pseudo-randomized </w:t>
      </w:r>
      <w:r w:rsidR="00832BEB" w:rsidRPr="00D95E1D">
        <w:rPr>
          <w:rFonts w:ascii="Arial" w:hAnsi="Arial" w:cs="Arial"/>
          <w:sz w:val="22"/>
          <w:szCs w:val="22"/>
        </w:rPr>
        <w:t xml:space="preserve">to practice either </w:t>
      </w:r>
      <w:r w:rsidR="00832BEB" w:rsidRPr="00D95E1D">
        <w:rPr>
          <w:rFonts w:ascii="Arial" w:hAnsi="Arial" w:cs="Arial"/>
          <w:i/>
          <w:iCs/>
          <w:sz w:val="22"/>
          <w:szCs w:val="22"/>
        </w:rPr>
        <w:t>mindful</w:t>
      </w:r>
      <w:r w:rsidR="00832BEB" w:rsidRPr="00D95E1D">
        <w:rPr>
          <w:rFonts w:ascii="Arial" w:hAnsi="Arial" w:cs="Arial"/>
          <w:sz w:val="22"/>
          <w:szCs w:val="22"/>
        </w:rPr>
        <w:t xml:space="preserve"> or </w:t>
      </w:r>
      <w:r w:rsidR="00832BEB" w:rsidRPr="00D95E1D">
        <w:rPr>
          <w:rFonts w:ascii="Arial" w:hAnsi="Arial" w:cs="Arial"/>
          <w:i/>
          <w:iCs/>
          <w:sz w:val="22"/>
          <w:szCs w:val="22"/>
        </w:rPr>
        <w:t>mindless</w:t>
      </w:r>
      <w:r w:rsidR="00832BEB" w:rsidRPr="00D95E1D">
        <w:rPr>
          <w:rFonts w:ascii="Arial" w:hAnsi="Arial" w:cs="Arial"/>
          <w:sz w:val="22"/>
          <w:szCs w:val="22"/>
        </w:rPr>
        <w:t xml:space="preserve"> eating/exercising for a period of four weeks, simulating the longitudinal interventions that were shown to lead to beneficial physiological outcome in body weight and </w:t>
      </w:r>
      <w:r w:rsidR="00087B7A">
        <w:rPr>
          <w:rFonts w:ascii="Arial" w:hAnsi="Arial" w:cs="Arial"/>
          <w:sz w:val="22"/>
          <w:szCs w:val="22"/>
        </w:rPr>
        <w:t>fat mass</w:t>
      </w:r>
      <w:r w:rsidR="00087B7A">
        <w:rPr>
          <w:rFonts w:ascii="Arial" w:hAnsi="Arial" w:cs="Arial"/>
          <w:sz w:val="22"/>
          <w:szCs w:val="22"/>
        </w:rPr>
        <w:fldChar w:fldCharType="begin"/>
      </w:r>
      <w:r w:rsidR="008C66F0">
        <w:rPr>
          <w:rFonts w:ascii="Arial" w:hAnsi="Arial" w:cs="Arial"/>
          <w:sz w:val="22"/>
          <w:szCs w:val="22"/>
        </w:rPr>
        <w:instrText xml:space="preserve"> ADDIN ZOTERO_ITEM CSL_CITATION {"citationID":"PF00Moaq","properties":{"formattedCitation":"\\super 19,20,22,25\\nosupersub{}","plainCitation":"19,20,22,25","noteIndex":0},"citationItems":[{"id":46,"uris":["http://zotero.org/users/local/KdoNp0Fe/items/ATNBY5ZZ"],"itemData":{"id":46,"type":"chapter","abstract":"Given our brain’s response to an increasingly palatable food environment, coupled with modern multitasking and chronic stress, it is not surprising that our society is in the midst of an escalating epidemic of obesity and compulsive overeating. Applying mindfulness to food intake and food choice therefore seems to be a tremendously valuable application of the psychological capacity for cultivating balanced awareness, improved attention skills, and a means to disengage from well-entrenched cognitive, emotional, and behavioral habits and patterns. Such applications might occur both in the societal context and as part of clinical interventions for people seeking treatment for obesity and compulsive overeating. Here we have reviewed some key components of the basic science of food intake, and susceptibility to automatic or mindless overeating for various reasons. At the core of overeating are over learned patterns and poor self-regulatory skills. Clinical trials so far support that shifts from mindless habitual eating toward mindful strategies promotes more regulated eating, and either weight maintenance or weight loss within a wide range of individuals. Although further research is certainly needed, particularly linking clinical application to changes in underlying mechanisms, mindful eating is a natural state that can be trained and enhanced, that can be incorporated into private and public heath prevention and treatment programs. (PsycInfo Database Record (c) 2020 APA, all rights reserved)","container-title":"The Wiley Blackwell handbook of mindfulness, Vols. I and II","ISBN":"978-1-118-29487-1","note":"DOI: 10.1002/9781118294895.ch47","page":"913-933","publisher":"Wiley Blackwell","source":"APA PsycNet","title":"Mindful eating and mindless eating: The science and the practice","title-short":"Mindful eating and mindless eating","author":[{"family":"Kristeller","given":"Jean L."},{"family":"Epel","given":"Elissa"}],"issued":{"date-parts":[["2014"]]}}},{"id":53,"uris":["http://zotero.org/users/local/KdoNp0Fe/items/HISFMFS6"],"itemData":{"id":53,"type":"article-journal","abstract":"The role of mindfulness, mindful eating and a newer concept of intuitive eating in modulating eating habits is an area of increasing interest. In this structured literature review, a summary of the current evidence is presented, together with details of interventions undertaken and the tools to measure outcomes. It is broad in scope given the emerging evidence base in this area. The review yielded sixty-eight publications: twenty-three interventions in obese/overweight populations; twenty-nine interventions in normal-weight populations; sixteen observational studies, three of which were carried out in overweight/obese populations. Mindfulness-based approaches appear most effective in addressing binge eating, emotional eating and eating in response to external cues. There is a lack of compelling evidence for the effectiveness of mindfulness and mindful eating in weight management. Mindfulness-based approaches may prevent weight gain. Reduced food intake was seen in some of the studies in overweight and obese populations, but this was less apparent in the studies in normal-weight populations. The evidence base for intuitive eating is limited to date and further research is needed to examine its potential in altering eating behaviours. Mindfulness appears to work by an increased awareness of internal, rather than external, cues to eat. Mindfulness and mindful eating have the potential to address problematic eating behaviours and the challenges many face with controlling their food intake. Encouraging a mindful eating approach would seem to be a positive message to be included in general weight management advice to the public.","container-title":"Nutrition Research Reviews","DOI":"10.1017/S0954422417000154","ISSN":"0954-4224, 1475-2700","issue":"2","language":"en","note":"publisher: Cambridge University Press","page":"272-283","source":"Cambridge University Press","title":"A structured literature review on the role of mindfulness, mindful eating and intuitive eating in changing eating behaviours: effectiveness and associated potential mechanisms","title-short":"A structured literature review on the role of mindfulness, mindful eating and intuitive eating in changing eating behaviours","volume":"30","author":[{"family":"Warren","given":"Janet M."},{"family":"Smith","given":"Nicola"},{"family":"Ashwell","given":"Margaret"}],"issued":{"date-parts":[["2017",12]]}}},{"id":44,"uris":["http://zotero.org/users/local/KdoNp0Fe/items/4LQBYI9Q"],"itemData":{"id":44,"type":"article-journal","abstract":"Objectives\nThe purpose of this study was to pilot a brief (6-week) group curriculum for providing mindfulness training to obese individuals, called Mindful Eating and Living (MEAL).\nSetting and design\nParticipants were recruited through a local Young Men's Christian Association (YMCA) in spring 2006. Data was collected at three time points: baseline, completion of intervention (6 weeks), and 3-month follow-up (12 weeks).\nIntervention\nSix weekly two-hour group classes (with two monthly follow-up classes). Content included training in mindfulness meditation, mindful eating, and group discussion, with emphasis on awareness of body sensations, emotions, and triggers to overeat.\nMain outcome measures\nKey variables assessed included changes in weight, body-mass index (BMI), eating behavior, and psychological distress. In addition, physiological markers of cardiovascular risk were evaluated including C-reactive protein (hsCRP), adiponectin, low-density lipoprotein (LDL), and plasminogen activator inhibitor-1 (PAI-1).\nResults\nTen obese patients enrolled with a mean BMI of 36.9kg/m2 [SD±6.2]. The mean weight was 101kg/m2 and the mean age was 44 years (SD=8.7; range=31–62). Compared to baseline data, participants showed statistically significant increases in measures of mindfulness and cognitive restraint around eating, and statistically significant decreases in weight, eating disinhibition, binge eating, depression, perceived stress, physical symptoms, negative affect, and C-reactive protein.\nConclusions\nThis study provides preliminary evidence that a eating focused mindfulness-based intervention can result in significant changes in weight, eating behavior, and psychological distress in obese individuals.","container-title":"Complementary Therapies in Medicine","DOI":"10.1016/j.ctim.2010.09.008","ISSN":"0965-2299","issue":"6","journalAbbreviation":"Complementary Therapies in Medicine","language":"en","page":"260-264","source":"ScienceDirect","title":"Pilot study: Mindful Eating and Living (MEAL): Weight, eating behavior, and psychological outcomes associated with a mindfulness-based intervention for people with obesity","title-short":"Pilot study","volume":"18","author":[{"family":"Dalen","given":"Jeanne"},{"family":"Smith","given":"Bruce W."},{"family":"Shelley","given":"Brian M."},{"family":"Sloan","given":"Anita Lee"},{"family":"Leahigh","given":"Lisa"},{"family":"Begay","given":"Debbie"}],"issued":{"date-parts":[["2010",12,1]]}}},{"id":10,"uris":["http://zotero.org/users/local/KdoNp0Fe/items/SI93VWG6"],"itemData":{"id":10,"type":"article-journal","container-title":"Psychological science","issue":"2","note":"publisher: SAGE Publications Sage CA: Los Angeles, CA","page":"165–171","source":"Google Scholar","title":"Mind-set matters: Exercise and the placebo effect","title-short":"Mind-set matters","volume":"18","author":[{"family":"Crum","given":"Alia J."},{"family":"Langer","given":"Ellen J."}],"issued":{"date-parts":[["2007"]]}}}],"schema":"https://github.com/citation-style-language/schema/raw/master/csl-citation.json"} </w:instrText>
      </w:r>
      <w:r w:rsidR="00087B7A">
        <w:rPr>
          <w:rFonts w:ascii="Arial" w:hAnsi="Arial" w:cs="Arial"/>
          <w:sz w:val="22"/>
          <w:szCs w:val="22"/>
        </w:rPr>
        <w:fldChar w:fldCharType="separate"/>
      </w:r>
      <w:r w:rsidR="00527CD0" w:rsidRPr="00527CD0">
        <w:rPr>
          <w:rFonts w:ascii="Arial" w:hAnsi="Arial" w:cs="Arial"/>
          <w:sz w:val="22"/>
          <w:vertAlign w:val="superscript"/>
        </w:rPr>
        <w:t>19,20,22,25</w:t>
      </w:r>
      <w:r w:rsidR="00087B7A">
        <w:rPr>
          <w:rFonts w:ascii="Arial" w:hAnsi="Arial" w:cs="Arial"/>
          <w:sz w:val="22"/>
          <w:szCs w:val="22"/>
        </w:rPr>
        <w:fldChar w:fldCharType="end"/>
      </w:r>
      <w:r w:rsidR="00832BEB" w:rsidRPr="00D95E1D">
        <w:rPr>
          <w:rFonts w:ascii="Arial" w:hAnsi="Arial" w:cs="Arial"/>
          <w:sz w:val="22"/>
          <w:szCs w:val="22"/>
        </w:rPr>
        <w:t xml:space="preserve">. </w:t>
      </w:r>
      <w:r w:rsidR="000E1659" w:rsidRPr="00D95E1D">
        <w:rPr>
          <w:rFonts w:ascii="Arial" w:hAnsi="Arial" w:cs="Arial"/>
          <w:sz w:val="22"/>
          <w:szCs w:val="22"/>
        </w:rPr>
        <w:t xml:space="preserve">Participants will be pseudo-randomized such that both groups will have </w:t>
      </w:r>
      <w:r w:rsidR="007D2368">
        <w:rPr>
          <w:rFonts w:ascii="Arial" w:hAnsi="Arial" w:cs="Arial"/>
          <w:sz w:val="22"/>
          <w:szCs w:val="22"/>
        </w:rPr>
        <w:t xml:space="preserve">participants </w:t>
      </w:r>
      <w:r w:rsidR="000E1659" w:rsidRPr="00D95E1D">
        <w:rPr>
          <w:rFonts w:ascii="Arial" w:hAnsi="Arial" w:cs="Arial"/>
          <w:sz w:val="22"/>
          <w:szCs w:val="22"/>
        </w:rPr>
        <w:t xml:space="preserve">who at baseline showed </w:t>
      </w:r>
      <w:r w:rsidR="007D2368">
        <w:rPr>
          <w:rFonts w:ascii="Arial" w:hAnsi="Arial" w:cs="Arial"/>
          <w:sz w:val="22"/>
          <w:szCs w:val="22"/>
        </w:rPr>
        <w:t xml:space="preserve">similar profiles of </w:t>
      </w:r>
      <w:r w:rsidR="000E1659" w:rsidRPr="00D95E1D">
        <w:rPr>
          <w:rFonts w:ascii="Arial" w:hAnsi="Arial" w:cs="Arial"/>
          <w:sz w:val="22"/>
          <w:szCs w:val="22"/>
        </w:rPr>
        <w:t xml:space="preserve">high mindful or mindless eating/exercising tendencies. </w:t>
      </w:r>
      <w:r w:rsidR="00832BEB" w:rsidRPr="00D95E1D">
        <w:rPr>
          <w:rFonts w:ascii="Arial" w:hAnsi="Arial" w:cs="Arial"/>
          <w:sz w:val="22"/>
          <w:szCs w:val="22"/>
        </w:rPr>
        <w:t xml:space="preserve">Specific instructions will guide participants to </w:t>
      </w:r>
      <w:r w:rsidR="00542E6C">
        <w:rPr>
          <w:rFonts w:ascii="Arial" w:hAnsi="Arial" w:cs="Arial"/>
          <w:sz w:val="22"/>
          <w:szCs w:val="22"/>
        </w:rPr>
        <w:t xml:space="preserve">either </w:t>
      </w:r>
      <w:r w:rsidR="00832BEB" w:rsidRPr="00D95E1D">
        <w:rPr>
          <w:rFonts w:ascii="Arial" w:hAnsi="Arial" w:cs="Arial"/>
          <w:sz w:val="22"/>
          <w:szCs w:val="22"/>
        </w:rPr>
        <w:t>focus o</w:t>
      </w:r>
      <w:r w:rsidR="001D7847">
        <w:rPr>
          <w:rFonts w:ascii="Arial" w:hAnsi="Arial" w:cs="Arial"/>
          <w:sz w:val="22"/>
          <w:szCs w:val="22"/>
        </w:rPr>
        <w:t>n</w:t>
      </w:r>
      <w:r w:rsidR="00832BEB" w:rsidRPr="00D95E1D">
        <w:rPr>
          <w:rFonts w:ascii="Arial" w:hAnsi="Arial" w:cs="Arial"/>
          <w:sz w:val="22"/>
          <w:szCs w:val="22"/>
        </w:rPr>
        <w:t xml:space="preserve"> their bodies and the </w:t>
      </w:r>
      <w:r w:rsidR="00542E6C">
        <w:rPr>
          <w:rFonts w:ascii="Arial" w:hAnsi="Arial" w:cs="Arial"/>
          <w:sz w:val="22"/>
          <w:szCs w:val="22"/>
        </w:rPr>
        <w:t>activity</w:t>
      </w:r>
      <w:r w:rsidR="00832BEB" w:rsidRPr="00D95E1D">
        <w:rPr>
          <w:rFonts w:ascii="Arial" w:hAnsi="Arial" w:cs="Arial"/>
          <w:sz w:val="22"/>
          <w:szCs w:val="22"/>
        </w:rPr>
        <w:t xml:space="preserve"> they are performing (i.e., eating or exercising) during the meal/exercise</w:t>
      </w:r>
      <w:r w:rsidR="00542E6C">
        <w:rPr>
          <w:rFonts w:ascii="Arial" w:hAnsi="Arial" w:cs="Arial"/>
          <w:sz w:val="22"/>
          <w:szCs w:val="22"/>
        </w:rPr>
        <w:t xml:space="preserve"> (Mindful groups), or to </w:t>
      </w:r>
      <w:r w:rsidR="00832BEB" w:rsidRPr="00D95E1D">
        <w:rPr>
          <w:rFonts w:ascii="Arial" w:hAnsi="Arial" w:cs="Arial"/>
          <w:sz w:val="22"/>
          <w:szCs w:val="22"/>
        </w:rPr>
        <w:t>focus on any television or smartphone content they find interesting during the meal/exercise</w:t>
      </w:r>
      <w:r w:rsidR="00542E6C">
        <w:rPr>
          <w:rFonts w:ascii="Arial" w:hAnsi="Arial" w:cs="Arial"/>
          <w:sz w:val="22"/>
          <w:szCs w:val="22"/>
        </w:rPr>
        <w:t xml:space="preserve"> (Mind</w:t>
      </w:r>
      <w:r w:rsidR="00A21C39">
        <w:rPr>
          <w:rFonts w:ascii="Arial" w:hAnsi="Arial" w:cs="Arial"/>
          <w:sz w:val="22"/>
          <w:szCs w:val="22"/>
        </w:rPr>
        <w:t>less</w:t>
      </w:r>
      <w:r w:rsidR="00542E6C">
        <w:rPr>
          <w:rFonts w:ascii="Arial" w:hAnsi="Arial" w:cs="Arial"/>
          <w:sz w:val="22"/>
          <w:szCs w:val="22"/>
        </w:rPr>
        <w:t xml:space="preserve"> groups)</w:t>
      </w:r>
      <w:r w:rsidR="00832BEB" w:rsidRPr="00D95E1D">
        <w:rPr>
          <w:rFonts w:ascii="Arial" w:hAnsi="Arial" w:cs="Arial"/>
          <w:sz w:val="22"/>
          <w:szCs w:val="22"/>
        </w:rPr>
        <w:t xml:space="preserve">. </w:t>
      </w:r>
      <w:r w:rsidR="00542E6C">
        <w:rPr>
          <w:rFonts w:ascii="Arial" w:hAnsi="Arial" w:cs="Arial"/>
          <w:sz w:val="22"/>
          <w:szCs w:val="22"/>
        </w:rPr>
        <w:t>During the intervention, p</w:t>
      </w:r>
      <w:r w:rsidR="00832BEB" w:rsidRPr="00D95E1D">
        <w:rPr>
          <w:rFonts w:ascii="Arial" w:hAnsi="Arial" w:cs="Arial"/>
          <w:sz w:val="22"/>
          <w:szCs w:val="22"/>
        </w:rPr>
        <w:t xml:space="preserve">articipants will </w:t>
      </w:r>
      <w:r w:rsidR="00542E6C">
        <w:rPr>
          <w:rFonts w:ascii="Arial" w:hAnsi="Arial" w:cs="Arial"/>
          <w:sz w:val="22"/>
          <w:szCs w:val="22"/>
        </w:rPr>
        <w:t>continue to complete the</w:t>
      </w:r>
      <w:r w:rsidR="00542E6C" w:rsidRPr="00D95E1D">
        <w:rPr>
          <w:rFonts w:ascii="Arial" w:hAnsi="Arial" w:cs="Arial"/>
          <w:sz w:val="22"/>
          <w:szCs w:val="22"/>
        </w:rPr>
        <w:t xml:space="preserve"> daily </w:t>
      </w:r>
      <w:r w:rsidR="00542E6C">
        <w:rPr>
          <w:rFonts w:ascii="Arial" w:hAnsi="Arial" w:cs="Arial"/>
          <w:sz w:val="22"/>
          <w:szCs w:val="22"/>
        </w:rPr>
        <w:t xml:space="preserve">online </w:t>
      </w:r>
      <w:r w:rsidR="00542E6C" w:rsidRPr="00D95E1D">
        <w:rPr>
          <w:rFonts w:ascii="Arial" w:hAnsi="Arial" w:cs="Arial"/>
          <w:sz w:val="22"/>
          <w:szCs w:val="22"/>
        </w:rPr>
        <w:t xml:space="preserve">diary </w:t>
      </w:r>
      <w:r w:rsidR="00832BEB" w:rsidRPr="00D95E1D">
        <w:rPr>
          <w:rFonts w:ascii="Arial" w:hAnsi="Arial" w:cs="Arial"/>
          <w:sz w:val="22"/>
          <w:szCs w:val="22"/>
        </w:rPr>
        <w:t xml:space="preserve">report </w:t>
      </w:r>
      <w:r w:rsidR="00542E6C">
        <w:rPr>
          <w:rFonts w:ascii="Arial" w:hAnsi="Arial" w:cs="Arial"/>
          <w:sz w:val="22"/>
          <w:szCs w:val="22"/>
        </w:rPr>
        <w:t xml:space="preserve">regarding </w:t>
      </w:r>
      <w:r w:rsidR="00832BEB" w:rsidRPr="00D95E1D">
        <w:rPr>
          <w:rFonts w:ascii="Arial" w:hAnsi="Arial" w:cs="Arial"/>
          <w:sz w:val="22"/>
          <w:szCs w:val="22"/>
        </w:rPr>
        <w:t>meal/exercise</w:t>
      </w:r>
      <w:r w:rsidR="00542E6C">
        <w:rPr>
          <w:rFonts w:ascii="Arial" w:hAnsi="Arial" w:cs="Arial"/>
          <w:sz w:val="22"/>
          <w:szCs w:val="22"/>
        </w:rPr>
        <w:t xml:space="preserve"> frequency, </w:t>
      </w:r>
      <w:proofErr w:type="gramStart"/>
      <w:r w:rsidR="00542E6C">
        <w:rPr>
          <w:rFonts w:ascii="Arial" w:hAnsi="Arial" w:cs="Arial"/>
          <w:sz w:val="22"/>
          <w:szCs w:val="22"/>
        </w:rPr>
        <w:t>duration</w:t>
      </w:r>
      <w:proofErr w:type="gramEnd"/>
      <w:r w:rsidR="00542E6C">
        <w:rPr>
          <w:rFonts w:ascii="Arial" w:hAnsi="Arial" w:cs="Arial"/>
          <w:sz w:val="22"/>
          <w:szCs w:val="22"/>
        </w:rPr>
        <w:t xml:space="preserve"> and attentional state.</w:t>
      </w:r>
      <w:r w:rsidR="00832BEB" w:rsidRPr="00D95E1D">
        <w:rPr>
          <w:rFonts w:ascii="Arial" w:hAnsi="Arial" w:cs="Arial"/>
          <w:sz w:val="22"/>
          <w:szCs w:val="22"/>
        </w:rPr>
        <w:t xml:space="preserve"> </w:t>
      </w:r>
      <w:r w:rsidR="00542E6C">
        <w:rPr>
          <w:rFonts w:ascii="Arial" w:hAnsi="Arial" w:cs="Arial"/>
          <w:sz w:val="22"/>
          <w:szCs w:val="22"/>
        </w:rPr>
        <w:t xml:space="preserve">Weekly online meetings with participants to emphasize the intervention instructions and discuss any challenges will be </w:t>
      </w:r>
      <w:r w:rsidR="00542E6C">
        <w:rPr>
          <w:rFonts w:ascii="Arial" w:hAnsi="Arial" w:cs="Arial"/>
          <w:sz w:val="22"/>
          <w:szCs w:val="22"/>
        </w:rPr>
        <w:lastRenderedPageBreak/>
        <w:t>conducted by the study team.</w:t>
      </w:r>
      <w:r>
        <w:rPr>
          <w:rFonts w:ascii="Arial" w:hAnsi="Arial" w:cs="Arial"/>
          <w:sz w:val="22"/>
          <w:szCs w:val="22"/>
        </w:rPr>
        <w:t xml:space="preserve"> Post-intervention, participants will return to the lab to record their body composition and </w:t>
      </w:r>
      <w:proofErr w:type="spellStart"/>
      <w:r>
        <w:rPr>
          <w:rFonts w:ascii="Arial" w:hAnsi="Arial" w:cs="Arial"/>
          <w:sz w:val="22"/>
          <w:szCs w:val="22"/>
        </w:rPr>
        <w:t>rsFC</w:t>
      </w:r>
      <w:proofErr w:type="spellEnd"/>
      <w:r>
        <w:rPr>
          <w:rFonts w:ascii="Arial" w:hAnsi="Arial" w:cs="Arial"/>
          <w:sz w:val="22"/>
          <w:szCs w:val="22"/>
        </w:rPr>
        <w:t>.</w:t>
      </w:r>
      <w:r w:rsidR="00C12934">
        <w:rPr>
          <w:rFonts w:ascii="Arial" w:hAnsi="Arial" w:cs="Arial"/>
          <w:sz w:val="22"/>
          <w:szCs w:val="22"/>
        </w:rPr>
        <w:t xml:space="preserve"> </w:t>
      </w:r>
      <w:r w:rsidR="00C12934" w:rsidRPr="00C12934">
        <w:rPr>
          <w:rFonts w:ascii="Arial" w:hAnsi="Arial" w:cs="Arial"/>
          <w:sz w:val="22"/>
          <w:szCs w:val="22"/>
          <w:u w:val="single"/>
        </w:rPr>
        <w:t>Analysis</w:t>
      </w:r>
      <w:r w:rsidR="00C12934" w:rsidRPr="00C64B92">
        <w:rPr>
          <w:rFonts w:ascii="Arial" w:hAnsi="Arial" w:cs="Arial"/>
          <w:sz w:val="22"/>
          <w:szCs w:val="22"/>
        </w:rPr>
        <w:t>:</w:t>
      </w:r>
      <w:r w:rsidR="00C12934">
        <w:rPr>
          <w:rFonts w:ascii="Arial" w:hAnsi="Arial" w:cs="Arial"/>
          <w:sz w:val="22"/>
          <w:szCs w:val="22"/>
        </w:rPr>
        <w:t xml:space="preserve"> </w:t>
      </w:r>
      <w:r w:rsidR="00174787">
        <w:rPr>
          <w:rFonts w:ascii="Arial" w:hAnsi="Arial" w:cs="Arial"/>
          <w:sz w:val="22"/>
          <w:szCs w:val="22"/>
        </w:rPr>
        <w:t xml:space="preserve">We will use CONN to analyze </w:t>
      </w:r>
      <w:proofErr w:type="spellStart"/>
      <w:r w:rsidR="00F34E5A">
        <w:rPr>
          <w:rFonts w:ascii="Arial" w:hAnsi="Arial" w:cs="Arial"/>
          <w:sz w:val="22"/>
          <w:szCs w:val="22"/>
        </w:rPr>
        <w:t>rsFC</w:t>
      </w:r>
      <w:proofErr w:type="spellEnd"/>
      <w:r w:rsidR="00F34E5A">
        <w:rPr>
          <w:rFonts w:ascii="Arial" w:hAnsi="Arial" w:cs="Arial"/>
          <w:sz w:val="22"/>
          <w:szCs w:val="22"/>
        </w:rPr>
        <w:t xml:space="preserve"> (</w:t>
      </w:r>
      <w:r w:rsidR="00174787">
        <w:rPr>
          <w:rFonts w:ascii="Arial" w:hAnsi="Arial" w:cs="Arial"/>
          <w:sz w:val="22"/>
          <w:szCs w:val="22"/>
        </w:rPr>
        <w:t>detailed in resources section) and employ repeated-measures ANOVA to compare outcome measures between the two intervention groups in each experiment before and after the intervention.</w:t>
      </w:r>
      <w:r w:rsidR="00542E6C">
        <w:rPr>
          <w:rFonts w:ascii="Arial" w:hAnsi="Arial" w:cs="Arial"/>
          <w:sz w:val="22"/>
          <w:szCs w:val="22"/>
        </w:rPr>
        <w:t xml:space="preserve"> </w:t>
      </w:r>
      <w:r w:rsidR="00542E6C" w:rsidRPr="00542E6C">
        <w:rPr>
          <w:rFonts w:ascii="Arial" w:hAnsi="Arial" w:cs="Arial"/>
          <w:b/>
          <w:bCs/>
          <w:color w:val="0070C0"/>
          <w:sz w:val="22"/>
          <w:szCs w:val="22"/>
        </w:rPr>
        <w:t xml:space="preserve">Expected </w:t>
      </w:r>
      <w:r w:rsidR="00D42DD2">
        <w:rPr>
          <w:rFonts w:ascii="Arial" w:hAnsi="Arial" w:cs="Arial"/>
          <w:b/>
          <w:bCs/>
          <w:color w:val="0070C0"/>
          <w:sz w:val="22"/>
          <w:szCs w:val="22"/>
        </w:rPr>
        <w:t>outcome</w:t>
      </w:r>
      <w:r w:rsidR="00542E6C" w:rsidRPr="00542E6C">
        <w:rPr>
          <w:rFonts w:ascii="Arial" w:hAnsi="Arial" w:cs="Arial"/>
          <w:b/>
          <w:bCs/>
          <w:color w:val="0070C0"/>
          <w:sz w:val="22"/>
          <w:szCs w:val="22"/>
        </w:rPr>
        <w:t>:</w:t>
      </w:r>
      <w:r w:rsidR="00542E6C">
        <w:rPr>
          <w:rFonts w:ascii="Arial" w:hAnsi="Arial" w:cs="Arial"/>
          <w:sz w:val="22"/>
          <w:szCs w:val="22"/>
        </w:rPr>
        <w:t xml:space="preserve"> </w:t>
      </w:r>
      <w:r w:rsidR="00832BEB" w:rsidRPr="00D95E1D">
        <w:rPr>
          <w:rFonts w:ascii="Arial" w:hAnsi="Arial" w:cs="Arial"/>
          <w:sz w:val="22"/>
          <w:szCs w:val="22"/>
        </w:rPr>
        <w:t xml:space="preserve">We </w:t>
      </w:r>
      <w:r w:rsidR="00542E6C">
        <w:rPr>
          <w:rFonts w:ascii="Arial" w:hAnsi="Arial" w:cs="Arial"/>
          <w:sz w:val="22"/>
          <w:szCs w:val="22"/>
        </w:rPr>
        <w:t>expect</w:t>
      </w:r>
      <w:r w:rsidR="00832BEB" w:rsidRPr="00D95E1D">
        <w:rPr>
          <w:rFonts w:ascii="Arial" w:hAnsi="Arial" w:cs="Arial"/>
          <w:sz w:val="22"/>
          <w:szCs w:val="22"/>
        </w:rPr>
        <w:t xml:space="preserve"> that </w:t>
      </w:r>
      <w:r w:rsidR="00DA1696">
        <w:rPr>
          <w:rFonts w:ascii="Arial" w:hAnsi="Arial" w:cs="Arial"/>
          <w:sz w:val="22"/>
          <w:szCs w:val="22"/>
        </w:rPr>
        <w:t>following the intervention</w:t>
      </w:r>
      <w:r w:rsidR="00832BEB" w:rsidRPr="00D95E1D">
        <w:rPr>
          <w:rFonts w:ascii="Arial" w:hAnsi="Arial" w:cs="Arial"/>
          <w:sz w:val="22"/>
          <w:szCs w:val="22"/>
        </w:rPr>
        <w:t xml:space="preserve">, being mindful over mindless </w:t>
      </w:r>
      <w:r w:rsidR="007D2368">
        <w:rPr>
          <w:rFonts w:ascii="Arial" w:hAnsi="Arial" w:cs="Arial"/>
          <w:sz w:val="22"/>
          <w:szCs w:val="22"/>
        </w:rPr>
        <w:t>of</w:t>
      </w:r>
      <w:r w:rsidR="007D2368" w:rsidRPr="00D95E1D">
        <w:rPr>
          <w:rFonts w:ascii="Arial" w:hAnsi="Arial" w:cs="Arial"/>
          <w:sz w:val="22"/>
          <w:szCs w:val="22"/>
        </w:rPr>
        <w:t xml:space="preserve"> </w:t>
      </w:r>
      <w:r w:rsidR="00832BEB" w:rsidRPr="00D95E1D">
        <w:rPr>
          <w:rFonts w:ascii="Arial" w:hAnsi="Arial" w:cs="Arial"/>
          <w:sz w:val="22"/>
          <w:szCs w:val="22"/>
        </w:rPr>
        <w:t xml:space="preserve">bodily actions will lead to stronger hypothalamic </w:t>
      </w:r>
      <w:proofErr w:type="spellStart"/>
      <w:r w:rsidR="00F34E5A">
        <w:rPr>
          <w:rFonts w:ascii="Arial" w:hAnsi="Arial" w:cs="Arial"/>
          <w:sz w:val="22"/>
          <w:szCs w:val="22"/>
        </w:rPr>
        <w:t>rsFC</w:t>
      </w:r>
      <w:proofErr w:type="spellEnd"/>
      <w:r w:rsidR="00832BEB" w:rsidRPr="00D95E1D">
        <w:rPr>
          <w:rFonts w:ascii="Arial" w:hAnsi="Arial" w:cs="Arial"/>
          <w:sz w:val="22"/>
          <w:szCs w:val="22"/>
        </w:rPr>
        <w:t xml:space="preserve"> with cortical areas</w:t>
      </w:r>
      <w:r w:rsidR="007D2368">
        <w:rPr>
          <w:rFonts w:ascii="Arial" w:hAnsi="Arial" w:cs="Arial"/>
          <w:sz w:val="22"/>
          <w:szCs w:val="22"/>
        </w:rPr>
        <w:t xml:space="preserve"> (</w:t>
      </w:r>
      <w:r w:rsidR="00832BEB" w:rsidRPr="00D95E1D">
        <w:rPr>
          <w:rFonts w:ascii="Arial" w:hAnsi="Arial" w:cs="Arial"/>
          <w:sz w:val="22"/>
          <w:szCs w:val="22"/>
        </w:rPr>
        <w:t>reflecting improved mind-body regulation</w:t>
      </w:r>
      <w:r w:rsidR="007D2368">
        <w:rPr>
          <w:rFonts w:ascii="Arial" w:hAnsi="Arial" w:cs="Arial"/>
          <w:sz w:val="22"/>
          <w:szCs w:val="22"/>
        </w:rPr>
        <w:t>)</w:t>
      </w:r>
      <w:r w:rsidR="00832BEB" w:rsidRPr="00D95E1D">
        <w:rPr>
          <w:rFonts w:ascii="Arial" w:hAnsi="Arial" w:cs="Arial"/>
          <w:sz w:val="22"/>
          <w:szCs w:val="22"/>
        </w:rPr>
        <w:t xml:space="preserve"> </w:t>
      </w:r>
      <w:r w:rsidR="00DA1696">
        <w:rPr>
          <w:rFonts w:ascii="Arial" w:hAnsi="Arial" w:cs="Arial"/>
          <w:sz w:val="22"/>
          <w:szCs w:val="22"/>
        </w:rPr>
        <w:t xml:space="preserve">and will lead to </w:t>
      </w:r>
      <w:r w:rsidR="00832BEB" w:rsidRPr="00D95E1D">
        <w:rPr>
          <w:rFonts w:ascii="Arial" w:hAnsi="Arial" w:cs="Arial"/>
          <w:sz w:val="22"/>
          <w:szCs w:val="22"/>
        </w:rPr>
        <w:t xml:space="preserve">improved </w:t>
      </w:r>
      <w:r w:rsidR="00DA1696">
        <w:rPr>
          <w:rFonts w:ascii="Arial" w:hAnsi="Arial" w:cs="Arial"/>
          <w:sz w:val="22"/>
          <w:szCs w:val="22"/>
        </w:rPr>
        <w:t>body</w:t>
      </w:r>
      <w:r w:rsidR="00832BEB" w:rsidRPr="00D95E1D">
        <w:rPr>
          <w:rFonts w:ascii="Arial" w:hAnsi="Arial" w:cs="Arial"/>
          <w:sz w:val="22"/>
          <w:szCs w:val="22"/>
        </w:rPr>
        <w:t xml:space="preserve"> composition</w:t>
      </w:r>
      <w:r w:rsidR="007D2368">
        <w:rPr>
          <w:rFonts w:ascii="Arial" w:hAnsi="Arial" w:cs="Arial"/>
          <w:sz w:val="22"/>
          <w:szCs w:val="22"/>
        </w:rPr>
        <w:t xml:space="preserve"> (</w:t>
      </w:r>
      <w:r w:rsidR="00DA1696">
        <w:rPr>
          <w:rFonts w:ascii="Arial" w:hAnsi="Arial" w:cs="Arial"/>
          <w:sz w:val="22"/>
          <w:szCs w:val="22"/>
        </w:rPr>
        <w:t>namely less fat and more muscle mass</w:t>
      </w:r>
      <w:r w:rsidR="007D2368">
        <w:rPr>
          <w:rFonts w:ascii="Arial" w:hAnsi="Arial" w:cs="Arial"/>
          <w:sz w:val="22"/>
          <w:szCs w:val="22"/>
        </w:rPr>
        <w:t>)</w:t>
      </w:r>
      <w:r w:rsidR="00DA1696">
        <w:rPr>
          <w:rFonts w:ascii="Arial" w:hAnsi="Arial" w:cs="Arial"/>
          <w:sz w:val="22"/>
          <w:szCs w:val="22"/>
        </w:rPr>
        <w:t xml:space="preserve"> and reduced weight (as been reported in previous mindful eating and exercising </w:t>
      </w:r>
      <w:r w:rsidR="00DA1696" w:rsidRPr="007A3BA7">
        <w:rPr>
          <w:rFonts w:ascii="Arial" w:hAnsi="Arial" w:cs="Arial"/>
          <w:sz w:val="22"/>
          <w:szCs w:val="22"/>
        </w:rPr>
        <w:t>interventions</w:t>
      </w:r>
      <w:r w:rsidR="00B82CD2">
        <w:rPr>
          <w:rFonts w:ascii="Arial" w:hAnsi="Arial" w:cs="Arial"/>
          <w:sz w:val="22"/>
          <w:szCs w:val="22"/>
        </w:rPr>
        <w:fldChar w:fldCharType="begin"/>
      </w:r>
      <w:r w:rsidR="00B82CD2">
        <w:rPr>
          <w:rFonts w:ascii="Arial" w:hAnsi="Arial" w:cs="Arial"/>
          <w:sz w:val="22"/>
          <w:szCs w:val="22"/>
        </w:rPr>
        <w:instrText xml:space="preserve"> ADDIN ZOTERO_ITEM CSL_CITATION {"citationID":"em3v9SlL","properties":{"formattedCitation":"\\super 20,22,25\\nosupersub{}","plainCitation":"20,22,25","noteIndex":0},"citationItems":[{"id":53,"uris":["http://zotero.org/users/local/KdoNp0Fe/items/HISFMFS6"],"itemData":{"id":53,"type":"article-journal","abstract":"The role of mindfulness, mindful eating and a newer concept of intuitive eating in modulating eating habits is an area of increasing interest. In this structured literature review, a summary of the current evidence is presented, together with details of interventions undertaken and the tools to measure outcomes. It is broad in scope given the emerging evidence base in this area. The review yielded sixty-eight publications: twenty-three interventions in obese/overweight populations; twenty-nine interventions in normal-weight populations; sixteen observational studies, three of which were carried out in overweight/obese populations. Mindfulness-based approaches appear most effective in addressing binge eating, emotional eating and eating in response to external cues. There is a lack of compelling evidence for the effectiveness of mindfulness and mindful eating in weight management. Mindfulness-based approaches may prevent weight gain. Reduced food intake was seen in some of the studies in overweight and obese populations, but this was less apparent in the studies in normal-weight populations. The evidence base for intuitive eating is limited to date and further research is needed to examine its potential in altering eating behaviours. Mindfulness appears to work by an increased awareness of internal, rather than external, cues to eat. Mindfulness and mindful eating have the potential to address problematic eating behaviours and the challenges many face with controlling their food intake. Encouraging a mindful eating approach would seem to be a positive message to be included in general weight management advice to the public.","container-title":"Nutrition Research Reviews","DOI":"10.1017/S0954422417000154","ISSN":"0954-4224, 1475-2700","issue":"2","language":"en","note":"publisher: Cambridge University Press","page":"272-283","source":"Cambridge University Press","title":"A structured literature review on the role of mindfulness, mindful eating and intuitive eating in changing eating behaviours: effectiveness and associated potential mechanisms","title-short":"A structured literature review on the role of mindfulness, mindful eating and intuitive eating in changing eating behaviours","volume":"30","author":[{"family":"Warren","given":"Janet M."},{"family":"Smith","given":"Nicola"},{"family":"Ashwell","given":"Margaret"}],"issued":{"date-parts":[["2017",12]]}}},{"id":44,"uris":["http://zotero.org/users/local/KdoNp0Fe/items/4LQBYI9Q"],"itemData":{"id":44,"type":"article-journal","abstract":"Objectives\nThe purpose of this study was to pilot a brief (6-week) group curriculum for providing mindfulness training to obese individuals, called Mindful Eating and Living (MEAL).\nSetting and design\nParticipants were recruited through a local Young Men's Christian Association (YMCA) in spring 2006. Data was collected at three time points: baseline, completion of intervention (6 weeks), and 3-month follow-up (12 weeks).\nIntervention\nSix weekly two-hour group classes (with two monthly follow-up classes). Content included training in mindfulness meditation, mindful eating, and group discussion, with emphasis on awareness of body sensations, emotions, and triggers to overeat.\nMain outcome measures\nKey variables assessed included changes in weight, body-mass index (BMI), eating behavior, and psychological distress. In addition, physiological markers of cardiovascular risk were evaluated including C-reactive protein (hsCRP), adiponectin, low-density lipoprotein (LDL), and plasminogen activator inhibitor-1 (PAI-1).\nResults\nTen obese patients enrolled with a mean BMI of 36.9kg/m2 [SD±6.2]. The mean weight was 101kg/m2 and the mean age was 44 years (SD=8.7; range=31–62). Compared to baseline data, participants showed statistically significant increases in measures of mindfulness and cognitive restraint around eating, and statistically significant decreases in weight, eating disinhibition, binge eating, depression, perceived stress, physical symptoms, negative affect, and C-reactive protein.\nConclusions\nThis study provides preliminary evidence that a eating focused mindfulness-based intervention can result in significant changes in weight, eating behavior, and psychological distress in obese individuals.","container-title":"Complementary Therapies in Medicine","DOI":"10.1016/j.ctim.2010.09.008","ISSN":"0965-2299","issue":"6","journalAbbreviation":"Complementary Therapies in Medicine","language":"en","page":"260-264","source":"ScienceDirect","title":"Pilot study: Mindful Eating and Living (MEAL): Weight, eating behavior, and psychological outcomes associated with a mindfulness-based intervention for people with obesity","title-short":"Pilot study","volume":"18","author":[{"family":"Dalen","given":"Jeanne"},{"family":"Smith","given":"Bruce W."},{"family":"Shelley","given":"Brian M."},{"family":"Sloan","given":"Anita Lee"},{"family":"Leahigh","given":"Lisa"},{"family":"Begay","given":"Debbie"}],"issued":{"date-parts":[["2010",12,1]]}}},{"id":10,"uris":["http://zotero.org/users/local/KdoNp0Fe/items/SI93VWG6"],"itemData":{"id":10,"type":"article-journal","container-title":"Psychological science","issue":"2","note":"publisher: SAGE Publications Sage CA: Los Angeles, CA","page":"165–171","source":"Google Scholar","title":"Mind-set matters: Exercise and the placebo effect","title-short":"Mind-set matters","volume":"18","author":[{"family":"Crum","given":"Alia J."},{"family":"Langer","given":"Ellen J."}],"issued":{"date-parts":[["2007"]]}}}],"schema":"https://github.com/citation-style-language/schema/raw/master/csl-citation.json"} </w:instrText>
      </w:r>
      <w:r w:rsidR="00B82CD2">
        <w:rPr>
          <w:rFonts w:ascii="Arial" w:hAnsi="Arial" w:cs="Arial"/>
          <w:sz w:val="22"/>
          <w:szCs w:val="22"/>
        </w:rPr>
        <w:fldChar w:fldCharType="separate"/>
      </w:r>
      <w:r w:rsidR="00527CD0" w:rsidRPr="00527CD0">
        <w:rPr>
          <w:rFonts w:ascii="Arial" w:hAnsi="Arial" w:cs="Arial"/>
          <w:sz w:val="22"/>
          <w:vertAlign w:val="superscript"/>
        </w:rPr>
        <w:t>20,22,25</w:t>
      </w:r>
      <w:r w:rsidR="00B82CD2">
        <w:rPr>
          <w:rFonts w:ascii="Arial" w:hAnsi="Arial" w:cs="Arial"/>
          <w:sz w:val="22"/>
          <w:szCs w:val="22"/>
        </w:rPr>
        <w:fldChar w:fldCharType="end"/>
      </w:r>
      <w:r w:rsidR="00DA1696" w:rsidRPr="007A3BA7">
        <w:rPr>
          <w:rFonts w:ascii="Arial" w:hAnsi="Arial" w:cs="Arial"/>
          <w:sz w:val="22"/>
          <w:szCs w:val="22"/>
        </w:rPr>
        <w:t xml:space="preserve">). We further expect the two measures to correlate such that we can demonstrate a causal link between the intervention and associated brain and bodily changes following it. </w:t>
      </w:r>
      <w:r w:rsidR="00982FB8" w:rsidRPr="007A3BA7">
        <w:rPr>
          <w:rFonts w:ascii="Arial" w:hAnsi="Arial" w:cs="Arial"/>
          <w:b/>
          <w:bCs/>
          <w:color w:val="0070C0"/>
          <w:sz w:val="22"/>
          <w:szCs w:val="22"/>
        </w:rPr>
        <w:t>Alternative outcome</w:t>
      </w:r>
      <w:r w:rsidR="006904BE" w:rsidRPr="007A3BA7">
        <w:rPr>
          <w:rFonts w:ascii="Arial" w:hAnsi="Arial" w:cs="Arial"/>
          <w:b/>
          <w:bCs/>
          <w:color w:val="0070C0"/>
          <w:sz w:val="22"/>
          <w:szCs w:val="22"/>
        </w:rPr>
        <w:t xml:space="preserve"> and potential pitfalls</w:t>
      </w:r>
      <w:r w:rsidR="00982FB8" w:rsidRPr="007A3BA7">
        <w:rPr>
          <w:rFonts w:ascii="Arial" w:hAnsi="Arial" w:cs="Arial"/>
          <w:b/>
          <w:bCs/>
          <w:color w:val="0070C0"/>
          <w:sz w:val="22"/>
          <w:szCs w:val="22"/>
        </w:rPr>
        <w:t>:</w:t>
      </w:r>
      <w:r w:rsidR="006904BE" w:rsidRPr="007A3BA7">
        <w:rPr>
          <w:rFonts w:ascii="Arial" w:hAnsi="Arial" w:cs="Arial"/>
          <w:b/>
          <w:bCs/>
          <w:color w:val="0070C0"/>
          <w:sz w:val="22"/>
          <w:szCs w:val="22"/>
        </w:rPr>
        <w:t xml:space="preserve"> </w:t>
      </w:r>
      <w:r w:rsidR="006904BE" w:rsidRPr="007A3BA7">
        <w:rPr>
          <w:rFonts w:ascii="Arial" w:hAnsi="Arial" w:cs="Arial"/>
          <w:color w:val="000000" w:themeColor="text1"/>
          <w:sz w:val="22"/>
          <w:szCs w:val="22"/>
        </w:rPr>
        <w:t xml:space="preserve">One </w:t>
      </w:r>
      <w:r w:rsidR="00F34FD1">
        <w:rPr>
          <w:rFonts w:ascii="Arial" w:hAnsi="Arial" w:cs="Arial"/>
          <w:color w:val="000000" w:themeColor="text1"/>
          <w:sz w:val="22"/>
          <w:szCs w:val="22"/>
        </w:rPr>
        <w:t xml:space="preserve">interesting </w:t>
      </w:r>
      <w:r w:rsidR="006904BE" w:rsidRPr="007A3BA7">
        <w:rPr>
          <w:rFonts w:ascii="Arial" w:hAnsi="Arial" w:cs="Arial"/>
          <w:color w:val="000000" w:themeColor="text1"/>
          <w:sz w:val="22"/>
          <w:szCs w:val="22"/>
        </w:rPr>
        <w:t xml:space="preserve">alternative outcome could be that </w:t>
      </w:r>
      <w:r w:rsidR="00F34FD1">
        <w:rPr>
          <w:rFonts w:ascii="Arial" w:hAnsi="Arial" w:cs="Arial"/>
          <w:color w:val="000000" w:themeColor="text1"/>
          <w:sz w:val="22"/>
          <w:szCs w:val="22"/>
        </w:rPr>
        <w:t xml:space="preserve">rather than increased </w:t>
      </w:r>
      <w:proofErr w:type="spellStart"/>
      <w:r w:rsidR="00F34E5A">
        <w:rPr>
          <w:rFonts w:ascii="Arial" w:hAnsi="Arial" w:cs="Arial"/>
          <w:color w:val="000000" w:themeColor="text1"/>
          <w:sz w:val="22"/>
          <w:szCs w:val="22"/>
        </w:rPr>
        <w:t>rsFC</w:t>
      </w:r>
      <w:proofErr w:type="spellEnd"/>
      <w:r w:rsidR="00F34FD1">
        <w:rPr>
          <w:rFonts w:ascii="Arial" w:hAnsi="Arial" w:cs="Arial"/>
          <w:color w:val="000000" w:themeColor="text1"/>
          <w:sz w:val="22"/>
          <w:szCs w:val="22"/>
        </w:rPr>
        <w:t xml:space="preserve"> in the mindful group, we will observe </w:t>
      </w:r>
      <w:r w:rsidR="00F34E5A">
        <w:rPr>
          <w:rFonts w:ascii="Arial" w:hAnsi="Arial" w:cs="Arial"/>
          <w:color w:val="000000" w:themeColor="text1"/>
          <w:sz w:val="22"/>
          <w:szCs w:val="22"/>
        </w:rPr>
        <w:t xml:space="preserve">reduced </w:t>
      </w:r>
      <w:proofErr w:type="spellStart"/>
      <w:r w:rsidR="00F34E5A">
        <w:rPr>
          <w:rFonts w:ascii="Arial" w:hAnsi="Arial" w:cs="Arial"/>
          <w:color w:val="000000" w:themeColor="text1"/>
          <w:sz w:val="22"/>
          <w:szCs w:val="22"/>
        </w:rPr>
        <w:t>rsFC</w:t>
      </w:r>
      <w:proofErr w:type="spellEnd"/>
      <w:r w:rsidR="00F34FD1">
        <w:rPr>
          <w:rFonts w:ascii="Arial" w:hAnsi="Arial" w:cs="Arial"/>
          <w:color w:val="000000" w:themeColor="text1"/>
          <w:sz w:val="22"/>
          <w:szCs w:val="22"/>
        </w:rPr>
        <w:t xml:space="preserve"> in the mindless group rather than in the mindful group, </w:t>
      </w:r>
      <w:r w:rsidR="00F34E5A" w:rsidRPr="00A65E7C">
        <w:rPr>
          <w:rFonts w:ascii="Arial" w:hAnsi="Arial" w:cs="Arial"/>
          <w:color w:val="000000" w:themeColor="text1"/>
          <w:sz w:val="22"/>
          <w:szCs w:val="22"/>
        </w:rPr>
        <w:t>which will demonstrate the detrimental effects of common</w:t>
      </w:r>
      <w:r w:rsidR="00F34E5A">
        <w:rPr>
          <w:rFonts w:ascii="Arial" w:hAnsi="Arial" w:cs="Arial"/>
          <w:color w:val="000000" w:themeColor="text1"/>
          <w:sz w:val="22"/>
          <w:szCs w:val="22"/>
        </w:rPr>
        <w:t>ly</w:t>
      </w:r>
      <w:r w:rsidR="00F34E5A" w:rsidRPr="00A65E7C">
        <w:rPr>
          <w:rFonts w:ascii="Arial" w:hAnsi="Arial" w:cs="Arial"/>
          <w:color w:val="000000" w:themeColor="text1"/>
          <w:sz w:val="22"/>
          <w:szCs w:val="22"/>
        </w:rPr>
        <w:t xml:space="preserve"> </w:t>
      </w:r>
      <w:r w:rsidR="00F34E5A">
        <w:rPr>
          <w:rFonts w:ascii="Arial" w:hAnsi="Arial" w:cs="Arial"/>
          <w:color w:val="000000" w:themeColor="text1"/>
          <w:sz w:val="22"/>
          <w:szCs w:val="22"/>
        </w:rPr>
        <w:t xml:space="preserve">distracting the mind from the body’s activity. </w:t>
      </w:r>
      <w:r w:rsidR="00F34E5A" w:rsidRPr="007A3BA7">
        <w:rPr>
          <w:rFonts w:ascii="Arial" w:hAnsi="Arial" w:cs="Arial"/>
          <w:color w:val="000000" w:themeColor="text1"/>
          <w:sz w:val="22"/>
          <w:szCs w:val="22"/>
        </w:rPr>
        <w:t>Another</w:t>
      </w:r>
      <w:r w:rsidR="00F34E5A">
        <w:rPr>
          <w:rFonts w:ascii="Arial" w:hAnsi="Arial" w:cs="Arial"/>
          <w:color w:val="000000" w:themeColor="text1"/>
          <w:sz w:val="22"/>
          <w:szCs w:val="22"/>
        </w:rPr>
        <w:t xml:space="preserve"> potential outcome is that </w:t>
      </w:r>
      <w:r w:rsidR="006904BE" w:rsidRPr="007A3BA7">
        <w:rPr>
          <w:rFonts w:ascii="Arial" w:hAnsi="Arial" w:cs="Arial"/>
          <w:color w:val="000000" w:themeColor="text1"/>
          <w:sz w:val="22"/>
          <w:szCs w:val="22"/>
        </w:rPr>
        <w:t xml:space="preserve">we will find no changes in functional connectivity in the regions specified. While prior research strongly suggests that altering thinking patterns is reflected in spontaneous brain activity, making the possibility of null results less likely, we still plan on collecting additional neurobiological measures, such as task-specific activation of related brain regions, employing tasks from studies probing the same brain regions </w:t>
      </w:r>
      <w:r w:rsidR="004140FB" w:rsidRPr="007A3BA7">
        <w:rPr>
          <w:rFonts w:ascii="Arial" w:hAnsi="Arial" w:cs="Arial"/>
          <w:sz w:val="22"/>
          <w:szCs w:val="22"/>
        </w:rPr>
        <w:t>[</w:t>
      </w:r>
      <w:r w:rsidR="004140FB" w:rsidRPr="00B14F90">
        <w:rPr>
          <w:rFonts w:ascii="Arial" w:hAnsi="Arial" w:cs="Arial"/>
          <w:sz w:val="22"/>
          <w:szCs w:val="22"/>
          <w:highlight w:val="yellow"/>
        </w:rPr>
        <w:t>REFS</w:t>
      </w:r>
      <w:r w:rsidR="004140FB" w:rsidRPr="007A3BA7">
        <w:rPr>
          <w:rFonts w:ascii="Arial" w:hAnsi="Arial" w:cs="Arial"/>
          <w:sz w:val="22"/>
          <w:szCs w:val="22"/>
        </w:rPr>
        <w:t>]</w:t>
      </w:r>
      <w:r w:rsidR="006904BE" w:rsidRPr="007A3BA7">
        <w:rPr>
          <w:rFonts w:ascii="Arial" w:hAnsi="Arial" w:cs="Arial"/>
          <w:color w:val="000000" w:themeColor="text1"/>
          <w:sz w:val="22"/>
          <w:szCs w:val="22"/>
        </w:rPr>
        <w:t>.</w:t>
      </w:r>
      <w:r w:rsidR="0068505A">
        <w:rPr>
          <w:rFonts w:ascii="Arial" w:hAnsi="Arial" w:cs="Arial"/>
          <w:color w:val="000000" w:themeColor="text1"/>
          <w:sz w:val="22"/>
          <w:szCs w:val="22"/>
        </w:rPr>
        <w:t xml:space="preserve"> </w:t>
      </w:r>
      <w:r w:rsidR="006904BE">
        <w:rPr>
          <w:rFonts w:ascii="Arial" w:hAnsi="Arial" w:cs="Arial"/>
          <w:color w:val="000000" w:themeColor="text1"/>
          <w:sz w:val="22"/>
          <w:szCs w:val="22"/>
        </w:rPr>
        <w:t xml:space="preserve">Potential pitfalls include the feasibility of the intervention, which we plan to </w:t>
      </w:r>
      <w:r w:rsidR="0075791A">
        <w:rPr>
          <w:rFonts w:ascii="Arial" w:hAnsi="Arial" w:cs="Arial"/>
          <w:color w:val="000000" w:themeColor="text1"/>
          <w:sz w:val="22"/>
          <w:szCs w:val="22"/>
        </w:rPr>
        <w:t xml:space="preserve">mitigate with data from </w:t>
      </w:r>
      <w:r w:rsidR="006904BE">
        <w:rPr>
          <w:rFonts w:ascii="Arial" w:hAnsi="Arial" w:cs="Arial"/>
          <w:color w:val="000000" w:themeColor="text1"/>
          <w:sz w:val="22"/>
          <w:szCs w:val="22"/>
        </w:rPr>
        <w:t xml:space="preserve">an independent dataset of participants to verify the successful manipulation of attention over time, </w:t>
      </w:r>
      <w:r w:rsidR="00A65E7C">
        <w:rPr>
          <w:rFonts w:ascii="Arial" w:hAnsi="Arial" w:cs="Arial"/>
          <w:color w:val="000000" w:themeColor="text1"/>
          <w:sz w:val="22"/>
          <w:szCs w:val="22"/>
        </w:rPr>
        <w:t xml:space="preserve">and </w:t>
      </w:r>
      <w:r w:rsidR="006904BE">
        <w:rPr>
          <w:rFonts w:ascii="Arial" w:hAnsi="Arial" w:cs="Arial"/>
          <w:color w:val="000000" w:themeColor="text1"/>
          <w:sz w:val="22"/>
          <w:szCs w:val="22"/>
        </w:rPr>
        <w:t xml:space="preserve">the </w:t>
      </w:r>
      <w:r w:rsidR="00B253FC">
        <w:rPr>
          <w:rFonts w:ascii="Arial" w:hAnsi="Arial" w:cs="Arial"/>
          <w:color w:val="000000" w:themeColor="text1"/>
          <w:sz w:val="22"/>
          <w:szCs w:val="22"/>
        </w:rPr>
        <w:t>optimal</w:t>
      </w:r>
      <w:r w:rsidR="006904BE">
        <w:rPr>
          <w:rFonts w:ascii="Arial" w:hAnsi="Arial" w:cs="Arial"/>
          <w:color w:val="000000" w:themeColor="text1"/>
          <w:sz w:val="22"/>
          <w:szCs w:val="22"/>
        </w:rPr>
        <w:t xml:space="preserve"> frequency of meetings with participants to verify their engagement in the task. Another potential pitfall is the number of practice hours a week as compared to standard mindfulness interventions</w:t>
      </w:r>
      <w:r w:rsidR="00B253FC">
        <w:rPr>
          <w:rFonts w:ascii="Arial" w:hAnsi="Arial" w:cs="Arial"/>
          <w:color w:val="000000" w:themeColor="text1"/>
          <w:sz w:val="22"/>
          <w:szCs w:val="22"/>
        </w:rPr>
        <w:t>, which include approximately 20-30 training hours over 4-8 weeks</w:t>
      </w:r>
      <w:r w:rsidR="009271CA">
        <w:rPr>
          <w:rFonts w:ascii="Arial" w:hAnsi="Arial" w:cs="Arial"/>
          <w:color w:val="000000" w:themeColor="text1"/>
          <w:sz w:val="22"/>
          <w:szCs w:val="22"/>
        </w:rPr>
        <w:fldChar w:fldCharType="begin"/>
      </w:r>
      <w:r w:rsidR="00220229">
        <w:rPr>
          <w:rFonts w:ascii="Arial" w:hAnsi="Arial" w:cs="Arial"/>
          <w:color w:val="000000" w:themeColor="text1"/>
          <w:sz w:val="22"/>
          <w:szCs w:val="22"/>
        </w:rPr>
        <w:instrText xml:space="preserve"> ADDIN ZOTERO_ITEM CSL_CITATION {"citationID":"BTCUnV0A","properties":{"formattedCitation":"\\super 69\\nosupersub{}","plainCitation":"69","noteIndex":0},"citationItems":[{"id":236,"uris":["http://zotero.org/users/local/KdoNp0Fe/items/CV8CQTST"],"itemData":{"id":236,"type":"article-journal","abstract":"The mindfulness-based stress reduction (MBSR) program was designed to be long enough for participants to grasp the principles of self-regulation through mindfulness and develop skill and autonomy in mindfulness practice. It traditionally consists of 26 hours of session time including eight classes of 2-1/2 hours and an all-day class. The circumstances of some groups exclude them from participating in this standard form and a number of trials have evaluated programs with abbreviated class time. If lower program time demands can lead to similar outcomes in psychological functioning, it would support their utility in these settings and might lead to greater participation. However, the effect of variation in class hours on outcomes has not been systematically studied. To obtain preliminary information related to this question we examined effect sizes for psychological outcome variables in published studies of MBSR, some of which had adapted the standard number of class hours. The correlation between mean effect size and number of in-class hours was nonsignificant for both clinical and nonclinical samples and suggests that adaptations that include less class time may be worthwhile for populations for whom reduction of psychological distress is an important goal and for whom longer time commitment may be a barrier to their ability or willingness to participate. However, the standard MBSR format has accrued the most empirical support for its efficacy and session time may be important to the development of other kinds of program outcomes. The result points to the importance of empirical studies systematically examining this question. © 2009 Wiley Periodicals, Inc. J Clin Psychol 65: 1–12, 2009.","container-title":"Journal of Clinical Psychology","DOI":"10.1002/jclp.20555","ISSN":"1097-4679","issue":"6","language":"en","note":"_eprint: https://onlinelibrary.wiley.com/doi/pdf/10.1002/jclp.20555","page":"627-638","source":"Wiley Online Library","title":"How long does a mindfulness-based stress reduction program need to be? A review of class contact hours and effect sizes for psychological distress","title-short":"How long does a mindfulness-based stress reduction program need to be?","volume":"65","author":[{"family":"Carmody","given":"James"},{"family":"Baer","given":"Ruth A."}],"issued":{"date-parts":[["2009"]]}}}],"schema":"https://github.com/citation-style-language/schema/raw/master/csl-citation.json"} </w:instrText>
      </w:r>
      <w:r w:rsidR="009271CA">
        <w:rPr>
          <w:rFonts w:ascii="Arial" w:hAnsi="Arial" w:cs="Arial"/>
          <w:color w:val="000000" w:themeColor="text1"/>
          <w:sz w:val="22"/>
          <w:szCs w:val="22"/>
        </w:rPr>
        <w:fldChar w:fldCharType="separate"/>
      </w:r>
      <w:r w:rsidR="00220229" w:rsidRPr="00220229">
        <w:rPr>
          <w:rFonts w:ascii="Arial" w:hAnsi="Arial" w:cs="Arial"/>
          <w:color w:val="000000"/>
          <w:sz w:val="22"/>
          <w:vertAlign w:val="superscript"/>
        </w:rPr>
        <w:t>69</w:t>
      </w:r>
      <w:r w:rsidR="009271CA">
        <w:rPr>
          <w:rFonts w:ascii="Arial" w:hAnsi="Arial" w:cs="Arial"/>
          <w:color w:val="000000" w:themeColor="text1"/>
          <w:sz w:val="22"/>
          <w:szCs w:val="22"/>
        </w:rPr>
        <w:fldChar w:fldCharType="end"/>
      </w:r>
      <w:r w:rsidR="00B253FC">
        <w:rPr>
          <w:rFonts w:ascii="Arial" w:hAnsi="Arial" w:cs="Arial"/>
          <w:color w:val="000000" w:themeColor="text1"/>
          <w:sz w:val="22"/>
          <w:szCs w:val="22"/>
        </w:rPr>
        <w:t xml:space="preserve">. In the mindful eating intervention, it is assumed that people eat for at least 1 hour a day, every day, so </w:t>
      </w:r>
      <w:r w:rsidR="0075791A">
        <w:rPr>
          <w:rFonts w:ascii="Arial" w:hAnsi="Arial" w:cs="Arial"/>
          <w:color w:val="000000" w:themeColor="text1"/>
          <w:sz w:val="22"/>
          <w:szCs w:val="22"/>
        </w:rPr>
        <w:t xml:space="preserve">a </w:t>
      </w:r>
      <w:r w:rsidR="00B253FC">
        <w:rPr>
          <w:rFonts w:ascii="Arial" w:hAnsi="Arial" w:cs="Arial"/>
          <w:color w:val="000000" w:themeColor="text1"/>
          <w:sz w:val="22"/>
          <w:szCs w:val="22"/>
        </w:rPr>
        <w:t xml:space="preserve">4-week practice should result in ~28 hours of training. </w:t>
      </w:r>
      <w:r w:rsidR="00B253FC" w:rsidRPr="00D95E1D">
        <w:rPr>
          <w:rFonts w:ascii="Arial" w:hAnsi="Arial" w:cs="Arial"/>
          <w:sz w:val="22"/>
          <w:szCs w:val="22"/>
        </w:rPr>
        <w:t>Since exercise is less frequent than meals, in the exercising condition participants will be asked to apply the mindful/mindless instructions on every physical activity (walking to places, climbing stairs)</w:t>
      </w:r>
      <w:r w:rsidR="00B253FC">
        <w:rPr>
          <w:rFonts w:ascii="Arial" w:hAnsi="Arial" w:cs="Arial"/>
          <w:sz w:val="22"/>
          <w:szCs w:val="22"/>
        </w:rPr>
        <w:t>.</w:t>
      </w:r>
      <w:r w:rsidR="00B253FC" w:rsidRPr="00D95E1D">
        <w:rPr>
          <w:rFonts w:ascii="Arial" w:hAnsi="Arial" w:cs="Arial"/>
          <w:sz w:val="22"/>
          <w:szCs w:val="22"/>
        </w:rPr>
        <w:t xml:space="preserve"> </w:t>
      </w:r>
      <w:r w:rsidR="00B253FC">
        <w:rPr>
          <w:rFonts w:ascii="Arial" w:hAnsi="Arial" w:cs="Arial"/>
          <w:sz w:val="22"/>
          <w:szCs w:val="22"/>
        </w:rPr>
        <w:t>Similar methods were shown successful in inducing physical benefits in a previous study</w:t>
      </w:r>
      <w:r w:rsidR="00B253FC">
        <w:rPr>
          <w:rFonts w:ascii="Arial" w:hAnsi="Arial" w:cs="Arial"/>
          <w:sz w:val="22"/>
          <w:szCs w:val="22"/>
        </w:rPr>
        <w:fldChar w:fldCharType="begin"/>
      </w:r>
      <w:r w:rsidR="008C66F0">
        <w:rPr>
          <w:rFonts w:ascii="Arial" w:hAnsi="Arial" w:cs="Arial"/>
          <w:sz w:val="22"/>
          <w:szCs w:val="22"/>
        </w:rPr>
        <w:instrText xml:space="preserve"> ADDIN ZOTERO_ITEM CSL_CITATION {"citationID":"bJFleNY9","properties":{"formattedCitation":"\\super 25\\nosupersub{}","plainCitation":"25","noteIndex":0},"citationItems":[{"id":10,"uris":["http://zotero.org/users/local/KdoNp0Fe/items/SI93VWG6"],"itemData":{"id":10,"type":"article-journal","container-title":"Psychological science","issue":"2","note":"publisher: SAGE Publications Sage CA: Los Angeles, CA","page":"165–171","source":"Google Scholar","title":"Mind-set matters: Exercise and the placebo effect","title-short":"Mind-set matters","volume":"18","author":[{"family":"Crum","given":"Alia J."},{"family":"Langer","given":"Ellen J."}],"issued":{"date-parts":[["2007"]]}}}],"schema":"https://github.com/citation-style-language/schema/raw/master/csl-citation.json"} </w:instrText>
      </w:r>
      <w:r w:rsidR="00B253FC">
        <w:rPr>
          <w:rFonts w:ascii="Arial" w:hAnsi="Arial" w:cs="Arial"/>
          <w:sz w:val="22"/>
          <w:szCs w:val="22"/>
        </w:rPr>
        <w:fldChar w:fldCharType="separate"/>
      </w:r>
      <w:r w:rsidR="00527CD0" w:rsidRPr="00527CD0">
        <w:rPr>
          <w:rFonts w:ascii="Arial" w:hAnsi="Arial" w:cs="Arial"/>
          <w:sz w:val="22"/>
          <w:vertAlign w:val="superscript"/>
        </w:rPr>
        <w:t>25</w:t>
      </w:r>
      <w:r w:rsidR="00B253FC">
        <w:rPr>
          <w:rFonts w:ascii="Arial" w:hAnsi="Arial" w:cs="Arial"/>
          <w:sz w:val="22"/>
          <w:szCs w:val="22"/>
        </w:rPr>
        <w:fldChar w:fldCharType="end"/>
      </w:r>
      <w:r w:rsidR="00B253FC">
        <w:rPr>
          <w:rFonts w:ascii="Arial" w:hAnsi="Arial" w:cs="Arial"/>
          <w:sz w:val="22"/>
          <w:szCs w:val="22"/>
        </w:rPr>
        <w:t xml:space="preserve">, and we will test this again </w:t>
      </w:r>
      <w:r w:rsidR="00701FA1">
        <w:rPr>
          <w:rFonts w:ascii="Arial" w:hAnsi="Arial" w:cs="Arial"/>
          <w:sz w:val="22"/>
          <w:szCs w:val="22"/>
        </w:rPr>
        <w:t>in our</w:t>
      </w:r>
      <w:r w:rsidR="00B253FC">
        <w:rPr>
          <w:rFonts w:ascii="Arial" w:hAnsi="Arial" w:cs="Arial"/>
          <w:sz w:val="22"/>
          <w:szCs w:val="22"/>
        </w:rPr>
        <w:t xml:space="preserve"> pilot experiment.</w:t>
      </w:r>
      <w:r w:rsidR="0068505A">
        <w:rPr>
          <w:rFonts w:ascii="Arial" w:hAnsi="Arial" w:cs="Arial"/>
          <w:sz w:val="22"/>
          <w:szCs w:val="22"/>
        </w:rPr>
        <w:t xml:space="preserve"> </w:t>
      </w:r>
      <w:r w:rsidR="0068505A">
        <w:rPr>
          <w:rFonts w:ascii="Arial" w:hAnsi="Arial" w:cs="Arial"/>
          <w:b/>
          <w:bCs/>
          <w:color w:val="0070C0"/>
          <w:sz w:val="22"/>
          <w:szCs w:val="22"/>
        </w:rPr>
        <w:t>Significance:</w:t>
      </w:r>
      <w:r w:rsidR="0068505A">
        <w:rPr>
          <w:rFonts w:ascii="Arial" w:hAnsi="Arial" w:cs="Arial"/>
          <w:color w:val="0070C0"/>
          <w:sz w:val="22"/>
          <w:szCs w:val="22"/>
        </w:rPr>
        <w:t xml:space="preserve"> </w:t>
      </w:r>
      <w:r w:rsidR="0068505A" w:rsidRPr="0068505A">
        <w:rPr>
          <w:rFonts w:ascii="Arial" w:hAnsi="Arial" w:cs="Arial"/>
          <w:color w:val="000000" w:themeColor="text1"/>
          <w:sz w:val="22"/>
          <w:szCs w:val="22"/>
        </w:rPr>
        <w:t xml:space="preserve">Mindful </w:t>
      </w:r>
      <w:r w:rsidR="0068505A">
        <w:rPr>
          <w:rFonts w:ascii="Arial" w:hAnsi="Arial" w:cs="Arial"/>
          <w:color w:val="000000" w:themeColor="text1"/>
          <w:sz w:val="22"/>
          <w:szCs w:val="22"/>
        </w:rPr>
        <w:t xml:space="preserve">eating and exercising interventions have already demonstrated benefits over the course of several weeks. This study will </w:t>
      </w:r>
      <w:r w:rsidR="005650F1">
        <w:rPr>
          <w:rFonts w:ascii="Arial" w:hAnsi="Arial" w:cs="Arial"/>
          <w:color w:val="000000" w:themeColor="text1"/>
          <w:sz w:val="22"/>
          <w:szCs w:val="22"/>
        </w:rPr>
        <w:t>be the first to</w:t>
      </w:r>
      <w:r w:rsidR="0068505A">
        <w:rPr>
          <w:rFonts w:ascii="Arial" w:hAnsi="Arial" w:cs="Arial"/>
          <w:color w:val="000000" w:themeColor="text1"/>
          <w:sz w:val="22"/>
          <w:szCs w:val="22"/>
        </w:rPr>
        <w:t xml:space="preserve"> </w:t>
      </w:r>
      <w:r w:rsidR="005650F1">
        <w:rPr>
          <w:rFonts w:ascii="Arial" w:hAnsi="Arial" w:cs="Arial"/>
          <w:color w:val="000000" w:themeColor="text1"/>
          <w:sz w:val="22"/>
          <w:szCs w:val="22"/>
        </w:rPr>
        <w:t xml:space="preserve">test </w:t>
      </w:r>
      <w:r w:rsidR="0068505A">
        <w:rPr>
          <w:rFonts w:ascii="Arial" w:hAnsi="Arial" w:cs="Arial"/>
          <w:color w:val="000000" w:themeColor="text1"/>
          <w:sz w:val="22"/>
          <w:szCs w:val="22"/>
        </w:rPr>
        <w:t xml:space="preserve">their </w:t>
      </w:r>
      <w:r w:rsidR="005650F1">
        <w:rPr>
          <w:rFonts w:ascii="Arial" w:hAnsi="Arial" w:cs="Arial"/>
          <w:color w:val="000000" w:themeColor="text1"/>
          <w:sz w:val="22"/>
          <w:szCs w:val="22"/>
        </w:rPr>
        <w:t>relationship with</w:t>
      </w:r>
      <w:r w:rsidR="0068505A">
        <w:rPr>
          <w:rFonts w:ascii="Arial" w:hAnsi="Arial" w:cs="Arial"/>
          <w:color w:val="000000" w:themeColor="text1"/>
          <w:sz w:val="22"/>
          <w:szCs w:val="22"/>
        </w:rPr>
        <w:t xml:space="preserve"> neurobiological mechanisms</w:t>
      </w:r>
      <w:r w:rsidR="005650F1">
        <w:rPr>
          <w:rFonts w:ascii="Arial" w:hAnsi="Arial" w:cs="Arial"/>
          <w:color w:val="000000" w:themeColor="text1"/>
          <w:sz w:val="22"/>
          <w:szCs w:val="22"/>
        </w:rPr>
        <w:t xml:space="preserve"> related to brain-body </w:t>
      </w:r>
      <w:r w:rsidR="00A7061C">
        <w:rPr>
          <w:rFonts w:ascii="Arial" w:hAnsi="Arial" w:cs="Arial"/>
          <w:color w:val="000000" w:themeColor="text1"/>
          <w:sz w:val="22"/>
          <w:szCs w:val="22"/>
        </w:rPr>
        <w:t>communication and</w:t>
      </w:r>
      <w:r w:rsidR="005650F1">
        <w:rPr>
          <w:rFonts w:ascii="Arial" w:hAnsi="Arial" w:cs="Arial"/>
          <w:color w:val="000000" w:themeColor="text1"/>
          <w:sz w:val="22"/>
          <w:szCs w:val="22"/>
        </w:rPr>
        <w:t xml:space="preserve"> probe the causal link between the two. </w:t>
      </w:r>
      <w:r w:rsidR="00C55225">
        <w:rPr>
          <w:rFonts w:ascii="Arial" w:hAnsi="Arial" w:cs="Arial"/>
          <w:color w:val="000000" w:themeColor="text1"/>
          <w:sz w:val="22"/>
          <w:szCs w:val="22"/>
        </w:rPr>
        <w:t xml:space="preserve">Evidence already </w:t>
      </w:r>
      <w:r w:rsidR="00773DDF">
        <w:rPr>
          <w:rFonts w:ascii="Arial" w:hAnsi="Arial" w:cs="Arial"/>
          <w:color w:val="000000" w:themeColor="text1"/>
          <w:sz w:val="22"/>
          <w:szCs w:val="22"/>
        </w:rPr>
        <w:t>exists</w:t>
      </w:r>
      <w:r w:rsidR="00C55225">
        <w:rPr>
          <w:rFonts w:ascii="Arial" w:hAnsi="Arial" w:cs="Arial"/>
          <w:color w:val="000000" w:themeColor="text1"/>
          <w:sz w:val="22"/>
          <w:szCs w:val="22"/>
        </w:rPr>
        <w:t xml:space="preserve"> that thinking patterns can affect brain connectivity</w:t>
      </w:r>
      <w:r w:rsidR="00773DDF">
        <w:rPr>
          <w:rFonts w:ascii="Arial" w:hAnsi="Arial" w:cs="Arial"/>
          <w:color w:val="000000" w:themeColor="text1"/>
          <w:sz w:val="22"/>
          <w:szCs w:val="22"/>
        </w:rPr>
        <w:t>. H</w:t>
      </w:r>
      <w:r w:rsidR="00C55225">
        <w:rPr>
          <w:rFonts w:ascii="Arial" w:hAnsi="Arial" w:cs="Arial"/>
          <w:color w:val="000000" w:themeColor="text1"/>
          <w:sz w:val="22"/>
          <w:szCs w:val="22"/>
        </w:rPr>
        <w:t>ere</w:t>
      </w:r>
      <w:r w:rsidR="00773DDF">
        <w:rPr>
          <w:rFonts w:ascii="Arial" w:hAnsi="Arial" w:cs="Arial"/>
          <w:color w:val="000000" w:themeColor="text1"/>
          <w:sz w:val="22"/>
          <w:szCs w:val="22"/>
        </w:rPr>
        <w:t>,</w:t>
      </w:r>
      <w:r w:rsidR="00C55225">
        <w:rPr>
          <w:rFonts w:ascii="Arial" w:hAnsi="Arial" w:cs="Arial"/>
          <w:color w:val="000000" w:themeColor="text1"/>
          <w:sz w:val="22"/>
          <w:szCs w:val="22"/>
        </w:rPr>
        <w:t xml:space="preserve"> we will test whether they can also affect the engagement of the brain in regulating bodily metabolic processes. </w:t>
      </w:r>
      <w:r w:rsidR="005650F1">
        <w:rPr>
          <w:rFonts w:ascii="Arial" w:hAnsi="Arial" w:cs="Arial"/>
          <w:color w:val="000000" w:themeColor="text1"/>
          <w:sz w:val="22"/>
          <w:szCs w:val="22"/>
        </w:rPr>
        <w:t xml:space="preserve">Furthermore, the study design will allow examining a potential detrimental </w:t>
      </w:r>
      <w:r w:rsidR="005650F1">
        <w:rPr>
          <w:rFonts w:ascii="Arial" w:hAnsi="Arial" w:cs="Arial"/>
          <w:color w:val="000000" w:themeColor="text1"/>
          <w:sz w:val="22"/>
          <w:szCs w:val="22"/>
        </w:rPr>
        <w:lastRenderedPageBreak/>
        <w:t>effect of performing these daily activities while distracted by screen viewing, which is very common nowadays.</w:t>
      </w:r>
    </w:p>
    <w:p w14:paraId="3DD6D464" w14:textId="05AD3AB0" w:rsidR="00726085" w:rsidRPr="00F953CE" w:rsidRDefault="00CB40CD" w:rsidP="00C305A5">
      <w:pPr>
        <w:spacing w:after="60" w:line="360" w:lineRule="auto"/>
        <w:rPr>
          <w:rFonts w:ascii="Arial" w:hAnsi="Arial" w:cs="Arial"/>
          <w:b/>
          <w:bCs/>
        </w:rPr>
      </w:pPr>
      <w:r w:rsidRPr="00F953CE">
        <w:rPr>
          <w:rFonts w:ascii="Arial" w:hAnsi="Arial" w:cs="Arial"/>
          <w:b/>
          <w:bCs/>
        </w:rPr>
        <w:t>Available resources</w:t>
      </w:r>
      <w:r w:rsidR="00D752DE" w:rsidRPr="00F953CE">
        <w:rPr>
          <w:rFonts w:ascii="Arial" w:hAnsi="Arial" w:cs="Arial"/>
          <w:b/>
          <w:bCs/>
        </w:rPr>
        <w:t xml:space="preserve"> and</w:t>
      </w:r>
      <w:r w:rsidRPr="00F953CE">
        <w:rPr>
          <w:rFonts w:ascii="Arial" w:hAnsi="Arial" w:cs="Arial"/>
          <w:b/>
          <w:bCs/>
        </w:rPr>
        <w:t xml:space="preserve"> feasibility </w:t>
      </w:r>
    </w:p>
    <w:p w14:paraId="20459634" w14:textId="245648EB" w:rsidR="00C305A5" w:rsidRDefault="00C12934" w:rsidP="0075791A">
      <w:pPr>
        <w:spacing w:after="60" w:line="360" w:lineRule="auto"/>
        <w:jc w:val="both"/>
        <w:rPr>
          <w:rFonts w:ascii="Arial" w:hAnsi="Arial" w:cs="Arial"/>
          <w:sz w:val="22"/>
          <w:szCs w:val="22"/>
        </w:rPr>
      </w:pPr>
      <w:r w:rsidRPr="0024517F">
        <w:rPr>
          <w:rFonts w:ascii="Arial" w:hAnsi="Arial" w:cs="Arial"/>
          <w:sz w:val="22"/>
          <w:szCs w:val="22"/>
        </w:rPr>
        <w:t xml:space="preserve">The feasibility of the proposed project is supported by the expertise of the research team and its experience in conducting related studies </w:t>
      </w:r>
      <w:r w:rsidR="0075791A">
        <w:rPr>
          <w:rFonts w:ascii="Arial" w:hAnsi="Arial" w:cs="Arial"/>
          <w:sz w:val="22"/>
          <w:szCs w:val="22"/>
        </w:rPr>
        <w:t>that have</w:t>
      </w:r>
      <w:r w:rsidRPr="0024517F">
        <w:rPr>
          <w:rFonts w:ascii="Arial" w:hAnsi="Arial" w:cs="Arial"/>
          <w:sz w:val="22"/>
          <w:szCs w:val="22"/>
        </w:rPr>
        <w:t xml:space="preserve"> </w:t>
      </w:r>
      <w:r w:rsidR="0075791A" w:rsidRPr="0024517F">
        <w:rPr>
          <w:rFonts w:ascii="Arial" w:hAnsi="Arial" w:cs="Arial"/>
          <w:sz w:val="22"/>
          <w:szCs w:val="22"/>
        </w:rPr>
        <w:t>employ</w:t>
      </w:r>
      <w:r w:rsidR="0075791A">
        <w:rPr>
          <w:rFonts w:ascii="Arial" w:hAnsi="Arial" w:cs="Arial"/>
          <w:sz w:val="22"/>
          <w:szCs w:val="22"/>
        </w:rPr>
        <w:t>ed</w:t>
      </w:r>
      <w:r w:rsidR="0075791A" w:rsidRPr="0024517F">
        <w:rPr>
          <w:rFonts w:ascii="Arial" w:hAnsi="Arial" w:cs="Arial"/>
          <w:sz w:val="22"/>
          <w:szCs w:val="22"/>
        </w:rPr>
        <w:t xml:space="preserve"> </w:t>
      </w:r>
      <w:r w:rsidRPr="0024517F">
        <w:rPr>
          <w:rFonts w:ascii="Arial" w:hAnsi="Arial" w:cs="Arial"/>
          <w:sz w:val="22"/>
          <w:szCs w:val="22"/>
        </w:rPr>
        <w:t>similar methodologies.</w:t>
      </w:r>
      <w:r w:rsidR="00055F52">
        <w:rPr>
          <w:rFonts w:ascii="Arial" w:hAnsi="Arial" w:cs="Arial"/>
          <w:sz w:val="22"/>
          <w:szCs w:val="22"/>
        </w:rPr>
        <w:t xml:space="preserve"> </w:t>
      </w:r>
      <w:r w:rsidRPr="0024517F">
        <w:rPr>
          <w:rFonts w:ascii="Arial" w:hAnsi="Arial" w:cs="Arial"/>
          <w:sz w:val="22"/>
          <w:szCs w:val="22"/>
        </w:rPr>
        <w:t xml:space="preserve">I have </w:t>
      </w:r>
      <w:r w:rsidR="000A099D">
        <w:rPr>
          <w:rFonts w:ascii="Arial" w:hAnsi="Arial" w:cs="Arial"/>
          <w:sz w:val="22"/>
          <w:szCs w:val="22"/>
        </w:rPr>
        <w:t>fourteen</w:t>
      </w:r>
      <w:r w:rsidR="00055F52">
        <w:rPr>
          <w:rFonts w:ascii="Arial" w:hAnsi="Arial" w:cs="Arial"/>
          <w:sz w:val="22"/>
          <w:szCs w:val="22"/>
        </w:rPr>
        <w:t xml:space="preserve"> </w:t>
      </w:r>
      <w:r w:rsidRPr="0024517F">
        <w:rPr>
          <w:rFonts w:ascii="Arial" w:hAnsi="Arial" w:cs="Arial"/>
          <w:sz w:val="22"/>
          <w:szCs w:val="22"/>
        </w:rPr>
        <w:t xml:space="preserve">years of experience in recording and analyzing respiratory signals from </w:t>
      </w:r>
      <w:r w:rsidR="00055F52">
        <w:rPr>
          <w:rFonts w:ascii="Arial" w:hAnsi="Arial" w:cs="Arial"/>
          <w:sz w:val="22"/>
          <w:szCs w:val="22"/>
        </w:rPr>
        <w:t>human participants</w:t>
      </w:r>
      <w:r w:rsidR="00055F52">
        <w:rPr>
          <w:rFonts w:ascii="Arial" w:hAnsi="Arial" w:cs="Arial"/>
          <w:sz w:val="22"/>
          <w:szCs w:val="22"/>
        </w:rPr>
        <w:fldChar w:fldCharType="begin"/>
      </w:r>
      <w:r w:rsidR="00220229">
        <w:rPr>
          <w:rFonts w:ascii="Arial" w:hAnsi="Arial" w:cs="Arial"/>
          <w:sz w:val="22"/>
          <w:szCs w:val="22"/>
        </w:rPr>
        <w:instrText xml:space="preserve"> ADDIN ZOTERO_ITEM CSL_CITATION {"citationID":"ZSF1IndZ","properties":{"formattedCitation":"\\super 70\\uc0\\u8211{}73\\nosupersub{}","plainCitation":"70–73","noteIndex":0},"citationItems":[{"id":148,"uris":["http://zotero.org/users/local/KdoNp0Fe/items/NDMR5APB"],"itemData":{"id":148,"type":"article-journal","container-title":"Current biology","issue":"14","note":"publisher: Elsevier","page":"1904–1910","source":"Google Scholar","title":"A mechanistic link between olfaction and autism spectrum disorder","volume":"25","author":[{"family":"Rozenkrantz","given":"Liron"},{"family":"Zachor","given":"Ditza"},{"family":"Heller","given":"Iris"},{"family":"Plotkin","given":"Anton"},{"family":"Weissbrod","given":"Aharon"},{"family":"Snitz","given":"Kobi"},{"family":"Secundo","given":"Lavi"},{"family":"Sobel","given":"Noam"}],"issued":{"date-parts":[["2015"]]}}},{"id":149,"uris":["http://zotero.org/users/local/KdoNp0Fe/items/6N4ZI34K"],"itemData":{"id":149,"type":"article-journal","container-title":"Nature","issue":"7809","note":"publisher: Nature Publishing Group","page":"428–433","source":"Google Scholar","title":"Olfactory sniffing signals consciousness in unresponsive patients with brain injuries","volume":"581","author":[{"family":"Arzi","given":"Anat"},{"family":"Rozenkrantz","given":"Liron"},{"family":"Gorodisky","given":"Lior"},{"family":"Rozenkrantz","given":"Danit"},{"family":"Holtzman","given":"Yael"},{"family":"Ravia","given":"Aharon"},{"family":"Bekinschtein","given":"Tristan A."},{"family":"Galperin","given":"Tatyana"},{"family":"Krimchansky","given":"Ben-Zion"},{"family":"Cohen","given":"Gal"}],"issued":{"date-parts":[["2020"]]}}},{"id":150,"uris":["http://zotero.org/users/local/KdoNp0Fe/items/FE4D73JL"],"itemData":{"id":150,"type":"article-journal","container-title":"Current Biology","issue":"7","note":"publisher: Elsevier","page":"R263–R264","source":"Google Scholar","title":"Sniffing patterns uncover implicit memory for undetected odors","volume":"24","author":[{"family":"Arzi","given":"Anat"},{"family":"Rozenkrantz","given":"Liron"},{"family":"Holtzman","given":"Yael"},{"family":"Secundo","given":"Lavi"},{"family":"Sobel","given":"Noam"}],"issued":{"date-parts":[["2014"]]}}},{"id":152,"uris":["http://zotero.org/users/local/KdoNp0Fe/items/4MRTN7RK"],"itemData":{"id":152,"type":"article-journal","container-title":"Science advances","issue":"47","note":"publisher: American Association for the Advancement of Science","page":"eabg1530","source":"Google Scholar","title":"Sniffing the human body volatile hexadecanal blocks aggression in men but triggers aggression in women","volume":"7","author":[{"family":"Mishor","given":"Eva"},{"family":"Amir","given":"Daniel"},{"family":"Weiss","given":"Tali"},{"family":"Honigstein","given":"Danielle"},{"family":"Weissbrod","given":"Aharon"},{"family":"Livne","given":"Ethan"},{"family":"Gorodisky","given":"Lior"},{"family":"Karagach","given":"Shiri"},{"family":"Ravia","given":"Aharon"},{"family":"Snitz","given":"Kobi"}],"issued":{"date-parts":[["2021"]]}}}],"schema":"https://github.com/citation-style-language/schema/raw/master/csl-citation.json"} </w:instrText>
      </w:r>
      <w:r w:rsidR="00055F52">
        <w:rPr>
          <w:rFonts w:ascii="Arial" w:hAnsi="Arial" w:cs="Arial"/>
          <w:sz w:val="22"/>
          <w:szCs w:val="22"/>
        </w:rPr>
        <w:fldChar w:fldCharType="separate"/>
      </w:r>
      <w:r w:rsidR="00220229" w:rsidRPr="00220229">
        <w:rPr>
          <w:rFonts w:ascii="Arial" w:hAnsi="Arial" w:cs="Arial"/>
          <w:sz w:val="22"/>
          <w:vertAlign w:val="superscript"/>
        </w:rPr>
        <w:t>70–73</w:t>
      </w:r>
      <w:r w:rsidR="00055F52">
        <w:rPr>
          <w:rFonts w:ascii="Arial" w:hAnsi="Arial" w:cs="Arial"/>
          <w:sz w:val="22"/>
          <w:szCs w:val="22"/>
        </w:rPr>
        <w:fldChar w:fldCharType="end"/>
      </w:r>
      <w:r w:rsidRPr="0024517F">
        <w:rPr>
          <w:rFonts w:ascii="Arial" w:hAnsi="Arial" w:cs="Arial"/>
          <w:sz w:val="22"/>
          <w:szCs w:val="22"/>
        </w:rPr>
        <w:t>, in analyzing hormonal levels using ELISAs</w:t>
      </w:r>
      <w:r w:rsidR="00055F52">
        <w:rPr>
          <w:rFonts w:ascii="Arial" w:hAnsi="Arial" w:cs="Arial"/>
          <w:sz w:val="22"/>
          <w:szCs w:val="22"/>
        </w:rPr>
        <w:fldChar w:fldCharType="begin"/>
      </w:r>
      <w:r w:rsidR="00220229">
        <w:rPr>
          <w:rFonts w:ascii="Arial" w:hAnsi="Arial" w:cs="Arial"/>
          <w:sz w:val="22"/>
          <w:szCs w:val="22"/>
        </w:rPr>
        <w:instrText xml:space="preserve"> ADDIN ZOTERO_ITEM CSL_CITATION {"citationID":"KorlRg4w","properties":{"formattedCitation":"\\super 74,75\\nosupersub{}","plainCitation":"74,75","noteIndex":0},"citationItems":[{"id":146,"uris":["http://zotero.org/users/local/KdoNp0Fe/items/UMYADFDX"],"itemData":{"id":146,"type":"article-journal","container-title":"Science","issue":"6014","note":"publisher: American Association for the Advancement of Science","page":"226–230","source":"Google Scholar","title":"Human tears contain a chemosignal","volume":"331","author":[{"family":"Gelstein","given":"Shani"},{"family":"Yeshurun","given":"Yaara"},{"family":"Rozenkrantz","given":"Liron"},{"family":"Shushan","given":"Sagit"},{"family":"Frumin","given":"Idan"},{"family":"Roth","given":"Yehudah"},{"family":"Sobel","given":"Noam"}],"issued":{"date-parts":[["2011"]]}}},{"id":151,"uris":["http://zotero.org/users/local/KdoNp0Fe/items/KNWL4H5A"],"itemData":{"id":151,"type":"article-journal","container-title":"Elife","note":"publisher: eLife Sciences Publications Limited","page":"e55305","source":"Google Scholar","title":"Unexplained repeated pregnancy loss is associated with altered perceptual and brain responses to men’s body-odor","volume":"9","author":[{"family":"Rozenkrantz","given":"Liron"},{"family":"Weissgross","given":"Reut"},{"family":"Weiss","given":"Tali"},{"family":"Ravreby","given":"Inbal"},{"family":"Frumin","given":"Idan"},{"family":"Shushan","given":"Sagit"},{"family":"Gorodisky","given":"Lior"},{"family":"Reshef","given":"Netta"},{"family":"Holzman","given":"Yael"},{"family":"Pinchover","given":"Liron"}],"issued":{"date-parts":[["2020"]]}}}],"schema":"https://github.com/citation-style-language/schema/raw/master/csl-citation.json"} </w:instrText>
      </w:r>
      <w:r w:rsidR="00055F52">
        <w:rPr>
          <w:rFonts w:ascii="Arial" w:hAnsi="Arial" w:cs="Arial"/>
          <w:sz w:val="22"/>
          <w:szCs w:val="22"/>
        </w:rPr>
        <w:fldChar w:fldCharType="separate"/>
      </w:r>
      <w:r w:rsidR="00220229" w:rsidRPr="00220229">
        <w:rPr>
          <w:rFonts w:ascii="Arial" w:hAnsi="Arial" w:cs="Arial"/>
          <w:sz w:val="22"/>
          <w:vertAlign w:val="superscript"/>
        </w:rPr>
        <w:t>74,75</w:t>
      </w:r>
      <w:r w:rsidR="00055F52">
        <w:rPr>
          <w:rFonts w:ascii="Arial" w:hAnsi="Arial" w:cs="Arial"/>
          <w:sz w:val="22"/>
          <w:szCs w:val="22"/>
        </w:rPr>
        <w:fldChar w:fldCharType="end"/>
      </w:r>
      <w:r w:rsidR="00055F52">
        <w:rPr>
          <w:rFonts w:ascii="Arial" w:hAnsi="Arial" w:cs="Arial"/>
          <w:sz w:val="22"/>
          <w:szCs w:val="22"/>
        </w:rPr>
        <w:t>, and in conducting and analyzing fMRI studies to compare both task-based activations and resting-state functional connectivity patterns between two population</w:t>
      </w:r>
      <w:r w:rsidR="00773DDF">
        <w:rPr>
          <w:rFonts w:ascii="Arial" w:hAnsi="Arial" w:cs="Arial"/>
          <w:sz w:val="22"/>
          <w:szCs w:val="22"/>
        </w:rPr>
        <w:t>s</w:t>
      </w:r>
      <w:r w:rsidR="00055F52">
        <w:rPr>
          <w:rFonts w:ascii="Arial" w:hAnsi="Arial" w:cs="Arial"/>
          <w:sz w:val="22"/>
          <w:szCs w:val="22"/>
        </w:rPr>
        <w:fldChar w:fldCharType="begin"/>
      </w:r>
      <w:r w:rsidR="00220229">
        <w:rPr>
          <w:rFonts w:ascii="Arial" w:hAnsi="Arial" w:cs="Arial"/>
          <w:sz w:val="22"/>
          <w:szCs w:val="22"/>
        </w:rPr>
        <w:instrText xml:space="preserve"> ADDIN ZOTERO_ITEM CSL_CITATION {"citationID":"K96acQBh","properties":{"formattedCitation":"\\super 64,75\\nosupersub{}","plainCitation":"64,75","noteIndex":0},"citationItems":[{"id":151,"uris":["http://zotero.org/users/local/KdoNp0Fe/items/KNWL4H5A"],"itemData":{"id":151,"type":"article-journal","container-title":"Elife","note":"publisher: eLife Sciences Publications Limited","page":"e55305","source":"Google Scholar","title":"Unexplained repeated pregnancy loss is associated with altered perceptual and brain responses to men’s body-odor","volume":"9","author":[{"family":"Rozenkrantz","given":"Liron"},{"family":"Weissgross","given":"Reut"},{"family":"Weiss","given":"Tali"},{"family":"Ravreby","given":"Inbal"},{"family":"Frumin","given":"Idan"},{"family":"Shushan","given":"Sagit"},{"family":"Gorodisky","given":"Lior"},{"family":"Reshef","given":"Netta"},{"family":"Holzman","given":"Yael"},{"family":"Pinchover","given":"Liron"}],"issued":{"date-parts":[["2020"]]}}},{"id":233,"uris":["http://zotero.org/users/local/KdoNp0Fe/items/A62FHX59"],"itemData":{"id":233,"type":"article-journal","abstract":"Mindfulness training can enhance cognitive control, but the neural mechanisms underlying such enhancement in children are unknown. Here, we conducted a randomized controlled trial (RCT) with sixth graders (mean age 11.76 years) to examine the impact of 8 weeks of school</w:instrText>
      </w:r>
      <w:r w:rsidR="00220229">
        <w:rPr>
          <w:rFonts w:ascii="Cambria Math" w:hAnsi="Cambria Math" w:cs="Cambria Math"/>
          <w:sz w:val="22"/>
          <w:szCs w:val="22"/>
        </w:rPr>
        <w:instrText>‐</w:instrText>
      </w:r>
      <w:r w:rsidR="00220229">
        <w:rPr>
          <w:rFonts w:ascii="Arial" w:hAnsi="Arial" w:cs="Arial"/>
          <w:sz w:val="22"/>
          <w:szCs w:val="22"/>
        </w:rPr>
        <w:instrText>based mindfulness training, relative to coding training as an active control, on sustained attention and associated resting</w:instrText>
      </w:r>
      <w:r w:rsidR="00220229">
        <w:rPr>
          <w:rFonts w:ascii="Cambria Math" w:hAnsi="Cambria Math" w:cs="Cambria Math"/>
          <w:sz w:val="22"/>
          <w:szCs w:val="22"/>
        </w:rPr>
        <w:instrText>‐</w:instrText>
      </w:r>
      <w:r w:rsidR="00220229">
        <w:rPr>
          <w:rFonts w:ascii="Arial" w:hAnsi="Arial" w:cs="Arial"/>
          <w:sz w:val="22"/>
          <w:szCs w:val="22"/>
        </w:rPr>
        <w:instrText>state functional brain connectivity. At baseline, better performance on a sustained</w:instrText>
      </w:r>
      <w:r w:rsidR="00220229">
        <w:rPr>
          <w:rFonts w:ascii="Cambria Math" w:hAnsi="Cambria Math" w:cs="Cambria Math"/>
          <w:sz w:val="22"/>
          <w:szCs w:val="22"/>
        </w:rPr>
        <w:instrText>‐</w:instrText>
      </w:r>
      <w:r w:rsidR="00220229">
        <w:rPr>
          <w:rFonts w:ascii="Arial" w:hAnsi="Arial" w:cs="Arial"/>
          <w:sz w:val="22"/>
          <w:szCs w:val="22"/>
        </w:rPr>
        <w:instrText>attention task correlated with greater anticorrelation between the default mode network (DMN) and right dorsolateral prefrontal cortex (DLPFC), a key node of the central executive network. Following the interventions, children in the mindfulness group preserved their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(i.e., fewer lapses of attention) and preserved DMN–DLPFC anticorrelation compared to children in the active control group, who exhibited declines in both sustained attention and DMN–DLPFC anticorrelation. Further, change in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correlated with change in DMN–DLPFC anticorrelation only within the mindfulness group. These findings provide the first causal link between mindfulness training and both sustained attention and associated neural plasticity. Administered as a part of sixth graders' school schedule, this RCT supports the beneficial effects of school</w:instrText>
      </w:r>
      <w:r w:rsidR="00220229">
        <w:rPr>
          <w:rFonts w:ascii="Cambria Math" w:hAnsi="Cambria Math" w:cs="Cambria Math"/>
          <w:sz w:val="22"/>
          <w:szCs w:val="22"/>
        </w:rPr>
        <w:instrText>‐</w:instrText>
      </w:r>
      <w:r w:rsidR="00220229">
        <w:rPr>
          <w:rFonts w:ascii="Arial" w:hAnsi="Arial" w:cs="Arial"/>
          <w:sz w:val="22"/>
          <w:szCs w:val="22"/>
        </w:rPr>
        <w:instrText>based mindfulness training on cognitive control., Mindfulness training enhances cognitive control by preserving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(i.e., fewer lapses of attention) and preserving default mode network–dorsolateral prefrontal cortex (DMN–DLPFC) anticorrelation compared to children in the active control group, who exhibited declines in both sustained attention and DMN–DLPFC anticorrelation. Further, change in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correlated with change in DMN–DLPFC anticorrelation only within the mindfulness group. These findings provide the first causal link between mindfulness training and both sustained attention and associated neural plasticity.","container-title":"Human Brain Mapping","DOI":"10.1002/hbm.25197","ISSN":"1065-9471","issue":"18","journalAbbreviation":"Hum Brain Mapp","note":"PMID: 32969562\nPMCID: PMC7670646","page":"5356-5369","source":"PubMed Central","title":"Mindfulness training preserves sustained attention and resting state anticorrelation between default</w:instrText>
      </w:r>
      <w:r w:rsidR="00220229">
        <w:rPr>
          <w:rFonts w:ascii="Cambria Math" w:hAnsi="Cambria Math" w:cs="Cambria Math"/>
          <w:sz w:val="22"/>
          <w:szCs w:val="22"/>
        </w:rPr>
        <w:instrText>‐</w:instrText>
      </w:r>
      <w:r w:rsidR="00220229">
        <w:rPr>
          <w:rFonts w:ascii="Arial" w:hAnsi="Arial" w:cs="Arial"/>
          <w:sz w:val="22"/>
          <w:szCs w:val="22"/>
        </w:rPr>
        <w:instrText>mode network and dorsolateral prefrontal cortex: A randomized controlled trial","title-short":"Mindfulness training preserves sustained attention and resting state anticorrelation between default</w:instrText>
      </w:r>
      <w:r w:rsidR="00220229">
        <w:rPr>
          <w:rFonts w:ascii="Cambria Math" w:hAnsi="Cambria Math" w:cs="Cambria Math"/>
          <w:sz w:val="22"/>
          <w:szCs w:val="22"/>
        </w:rPr>
        <w:instrText>‐</w:instrText>
      </w:r>
      <w:r w:rsidR="00220229">
        <w:rPr>
          <w:rFonts w:ascii="Arial" w:hAnsi="Arial" w:cs="Arial"/>
          <w:sz w:val="22"/>
          <w:szCs w:val="22"/>
        </w:rPr>
        <w:instrText>mode network and dorsolateral prefrontal cortex","volume":"41","author":[{"family":"Bauer","given":"Clemens C. C."},{"family":"Rozenkrantz","given":"Liron"},{"family":"Caballero","given":"Camila"},{"family":"Nieto</w:instrText>
      </w:r>
      <w:r w:rsidR="00220229">
        <w:rPr>
          <w:rFonts w:ascii="Cambria Math" w:hAnsi="Cambria Math" w:cs="Cambria Math"/>
          <w:sz w:val="22"/>
          <w:szCs w:val="22"/>
        </w:rPr>
        <w:instrText>‐</w:instrText>
      </w:r>
      <w:r w:rsidR="00220229">
        <w:rPr>
          <w:rFonts w:ascii="Arial" w:hAnsi="Arial" w:cs="Arial"/>
          <w:sz w:val="22"/>
          <w:szCs w:val="22"/>
        </w:rPr>
        <w:instrText>Castanon","given":"Alfonso"},{"family":"Scherer","given":"Ethan"},{"family":"West","given":"Martin R."},{"family":"Mrazek","given":"Michael"},{"family":"Phillips","given":"Dawa T."},{"family":"Gabrieli","given":"John D. E."},{"family":"Whitfield</w:instrText>
      </w:r>
      <w:r w:rsidR="00220229">
        <w:rPr>
          <w:rFonts w:ascii="Cambria Math" w:hAnsi="Cambria Math" w:cs="Cambria Math"/>
          <w:sz w:val="22"/>
          <w:szCs w:val="22"/>
        </w:rPr>
        <w:instrText>‐</w:instrText>
      </w:r>
      <w:r w:rsidR="00220229">
        <w:rPr>
          <w:rFonts w:ascii="Arial" w:hAnsi="Arial" w:cs="Arial"/>
          <w:sz w:val="22"/>
          <w:szCs w:val="22"/>
        </w:rPr>
        <w:instrText xml:space="preserve">Gabrieli","given":"Susan"}],"issued":{"date-parts":[["2020",9,24]]}}}],"schema":"https://github.com/citation-style-language/schema/raw/master/csl-citation.json"} </w:instrText>
      </w:r>
      <w:r w:rsidR="00055F52">
        <w:rPr>
          <w:rFonts w:ascii="Arial" w:hAnsi="Arial" w:cs="Arial"/>
          <w:sz w:val="22"/>
          <w:szCs w:val="22"/>
        </w:rPr>
        <w:fldChar w:fldCharType="separate"/>
      </w:r>
      <w:r w:rsidR="00220229" w:rsidRPr="00220229">
        <w:rPr>
          <w:rFonts w:ascii="Arial" w:hAnsi="Arial" w:cs="Arial"/>
          <w:sz w:val="22"/>
          <w:vertAlign w:val="superscript"/>
        </w:rPr>
        <w:t>64,75</w:t>
      </w:r>
      <w:r w:rsidR="00055F52">
        <w:rPr>
          <w:rFonts w:ascii="Arial" w:hAnsi="Arial" w:cs="Arial"/>
          <w:sz w:val="22"/>
          <w:szCs w:val="22"/>
        </w:rPr>
        <w:fldChar w:fldCharType="end"/>
      </w:r>
      <w:r w:rsidR="00055F52">
        <w:rPr>
          <w:rFonts w:ascii="Arial" w:hAnsi="Arial" w:cs="Arial"/>
          <w:sz w:val="22"/>
          <w:szCs w:val="22"/>
        </w:rPr>
        <w:t>.</w:t>
      </w:r>
      <w:r w:rsidRPr="0024517F">
        <w:rPr>
          <w:rFonts w:ascii="Arial" w:hAnsi="Arial" w:cs="Arial"/>
          <w:sz w:val="22"/>
          <w:szCs w:val="22"/>
        </w:rPr>
        <w:t xml:space="preserve"> </w:t>
      </w:r>
      <w:r w:rsidR="00055F52">
        <w:rPr>
          <w:rFonts w:ascii="Arial" w:hAnsi="Arial" w:cs="Arial"/>
          <w:sz w:val="22"/>
          <w:szCs w:val="22"/>
        </w:rPr>
        <w:t>My training</w:t>
      </w:r>
      <w:r w:rsidRPr="0024517F">
        <w:rPr>
          <w:rFonts w:ascii="Arial" w:hAnsi="Arial" w:cs="Arial"/>
          <w:sz w:val="22"/>
          <w:szCs w:val="22"/>
        </w:rPr>
        <w:t xml:space="preserve"> include</w:t>
      </w:r>
      <w:r w:rsidR="0075791A">
        <w:rPr>
          <w:rFonts w:ascii="Arial" w:hAnsi="Arial" w:cs="Arial"/>
          <w:sz w:val="22"/>
          <w:szCs w:val="22"/>
        </w:rPr>
        <w:t>s</w:t>
      </w:r>
      <w:r w:rsidRPr="0024517F">
        <w:rPr>
          <w:rFonts w:ascii="Arial" w:hAnsi="Arial" w:cs="Arial"/>
          <w:sz w:val="22"/>
          <w:szCs w:val="22"/>
        </w:rPr>
        <w:t xml:space="preserve"> designing, </w:t>
      </w:r>
      <w:proofErr w:type="gramStart"/>
      <w:r w:rsidRPr="0024517F">
        <w:rPr>
          <w:rFonts w:ascii="Arial" w:hAnsi="Arial" w:cs="Arial"/>
          <w:sz w:val="22"/>
          <w:szCs w:val="22"/>
        </w:rPr>
        <w:t>executing</w:t>
      </w:r>
      <w:proofErr w:type="gramEnd"/>
      <w:r w:rsidRPr="0024517F">
        <w:rPr>
          <w:rFonts w:ascii="Arial" w:hAnsi="Arial" w:cs="Arial"/>
          <w:sz w:val="22"/>
          <w:szCs w:val="22"/>
        </w:rPr>
        <w:t xml:space="preserve"> and analyzing complex multi-level studies incorporating physiological measures (such as heart rate, respiration and skin conductance), hormonal measures and functional and anatomical MRI</w:t>
      </w:r>
      <w:r w:rsidR="006971F8">
        <w:rPr>
          <w:rFonts w:ascii="Arial" w:hAnsi="Arial" w:cs="Arial"/>
          <w:sz w:val="22"/>
          <w:szCs w:val="22"/>
        </w:rPr>
        <w:t xml:space="preserve"> – </w:t>
      </w:r>
      <w:r w:rsidR="0075791A">
        <w:rPr>
          <w:rFonts w:ascii="Arial" w:hAnsi="Arial" w:cs="Arial"/>
          <w:sz w:val="22"/>
          <w:szCs w:val="22"/>
        </w:rPr>
        <w:t xml:space="preserve">all </w:t>
      </w:r>
      <w:r w:rsidR="006971F8">
        <w:rPr>
          <w:rFonts w:ascii="Arial" w:hAnsi="Arial" w:cs="Arial"/>
          <w:sz w:val="22"/>
          <w:szCs w:val="22"/>
        </w:rPr>
        <w:t>similar to the studies suggested in this proposal</w:t>
      </w:r>
      <w:r w:rsidRPr="0024517F">
        <w:rPr>
          <w:rFonts w:ascii="Arial" w:hAnsi="Arial" w:cs="Arial"/>
          <w:sz w:val="22"/>
          <w:szCs w:val="22"/>
        </w:rPr>
        <w:t xml:space="preserve">. </w:t>
      </w:r>
      <w:r w:rsidR="00055F52">
        <w:rPr>
          <w:rFonts w:ascii="Arial" w:hAnsi="Arial" w:cs="Arial"/>
          <w:sz w:val="22"/>
          <w:szCs w:val="22"/>
        </w:rPr>
        <w:t>I also have specific experience in conducting longitudinal mindfulness interventions</w:t>
      </w:r>
      <w:r w:rsidR="00CF2166">
        <w:rPr>
          <w:rFonts w:ascii="Arial" w:hAnsi="Arial" w:cs="Arial"/>
          <w:sz w:val="22"/>
          <w:szCs w:val="22"/>
        </w:rPr>
        <w:t xml:space="preserve"> and probing their neural mechanisms</w:t>
      </w:r>
      <w:r w:rsidR="00CF2166">
        <w:rPr>
          <w:rFonts w:ascii="Arial" w:hAnsi="Arial" w:cs="Arial"/>
          <w:sz w:val="22"/>
          <w:szCs w:val="22"/>
        </w:rPr>
        <w:fldChar w:fldCharType="begin"/>
      </w:r>
      <w:r w:rsidR="00220229">
        <w:rPr>
          <w:rFonts w:ascii="Arial" w:hAnsi="Arial" w:cs="Arial"/>
          <w:sz w:val="22"/>
          <w:szCs w:val="22"/>
        </w:rPr>
        <w:instrText xml:space="preserve"> ADDIN ZOTERO_ITEM CSL_CITATION {"citationID":"zsq6zYi0","properties":{"formattedCitation":"\\super 76\\nosupersub{}","plainCitation":"76","noteIndex":0},"citationItems":[{"id":"MusVdsY3/1DDC2quc","uris":["http://zotero.org/users/local/KdoNp0Fe/items/ZNUSQIUA"],"itemData":{"id":141,"type":"article-journal","abstract":"© 2020 The Authors. Human Brain Mapping published by Wiley Periodicals LLC. Mindfulness training can enhance cognitive control, but the neural mechanisms underlying such enhancement in children are unknown. Here, we conducted a randomized controlled trial (RCT) with sixth graders (mean age 11.76 years) to examine the impact of 8 weeks of school-based mindfulness training, relative to coding training as an active control, on sustained attention and associated resting-state functional brain connectivity. At baseline, better performance on a sustained-attention task correlated with greater anticorrelation between the default mode network (DMN) and right dorsolateral prefrontal cortex (DLPFC), a key node of the central executive network. Following the interventions, children in the mindfulness group preserved their sustained-attention performance (i.e., fewer lapses of attention) and preserved DMN–DLPFC anticorrelation compared to children in the active control group, who exhibited declines in both sustained attention and DMN–DLPFC anticorrelation. Further, change in sustained-attention performance correlated with change in DMN–DLPFC anticorrelation only within the mindfulness group. These findings provide the first causal link between mindfulness training and both sustained attention and associated neural plasticity. Administered as a part of sixth graders' school schedule, this RCT supports the beneficial effects of school-based mindfulness training on cognitive control.","container-title":"Wiley","language":"en","license":"Creative Commons Attribution 4.0 International license","note":"Accepted: 2021-10-27T20:05:35Z\npublisher: Wiley","source":"dspace.mit.edu","title":"Mindfulness training preserves sustained attention and resting state anticorrelation between default</w:instrText>
      </w:r>
      <w:r w:rsidR="00220229">
        <w:rPr>
          <w:rFonts w:ascii="Cambria Math" w:hAnsi="Cambria Math" w:cs="Cambria Math"/>
          <w:sz w:val="22"/>
          <w:szCs w:val="22"/>
        </w:rPr>
        <w:instrText>‐</w:instrText>
      </w:r>
      <w:r w:rsidR="00220229">
        <w:rPr>
          <w:rFonts w:ascii="Arial" w:hAnsi="Arial" w:cs="Arial"/>
          <w:sz w:val="22"/>
          <w:szCs w:val="22"/>
        </w:rPr>
        <w:instrText>mode network and dorsolateral prefrontal cortex: A randomized controlled trial","title-short":"Mindfulness training preserves sustained attention and resting state anticorrelation between default</w:instrText>
      </w:r>
      <w:r w:rsidR="00220229">
        <w:rPr>
          <w:rFonts w:ascii="Cambria Math" w:hAnsi="Cambria Math" w:cs="Cambria Math"/>
          <w:sz w:val="22"/>
          <w:szCs w:val="22"/>
        </w:rPr>
        <w:instrText>‐</w:instrText>
      </w:r>
      <w:r w:rsidR="00220229">
        <w:rPr>
          <w:rFonts w:ascii="Arial" w:hAnsi="Arial" w:cs="Arial"/>
          <w:sz w:val="22"/>
          <w:szCs w:val="22"/>
        </w:rPr>
        <w:instrText xml:space="preserve">mode network and dorsolateral prefrontal cortex","URL":"https://dspace.mit.edu/handle/1721.1/134562","author":[{"family":"Bauer","given":"Clemens CC"},{"family":"Rozenkrantz","given":"Liron"},{"family":"Caballero","given":"Camila"},{"family":"Nieto-Castanon","given":"Alfonso"},{"family":"Scherer","given":"Ethan"},{"family":"West","given":"Martin R."},{"family":"Mrazek","given":"Michael"},{"family":"Phillips","given":"Dawa T."},{"family":"Gabrieli","given":"John DE"},{"family":"Whitfield-Gabrieli","given":"Susan"}],"accessed":{"date-parts":[["2022",9,17]]},"issued":{"date-parts":[["2020"]]}}}],"schema":"https://github.com/citation-style-language/schema/raw/master/csl-citation.json"} </w:instrText>
      </w:r>
      <w:r w:rsidR="00CF2166">
        <w:rPr>
          <w:rFonts w:ascii="Arial" w:hAnsi="Arial" w:cs="Arial"/>
          <w:sz w:val="22"/>
          <w:szCs w:val="22"/>
        </w:rPr>
        <w:fldChar w:fldCharType="separate"/>
      </w:r>
      <w:r w:rsidR="00220229" w:rsidRPr="00220229">
        <w:rPr>
          <w:rFonts w:ascii="Arial" w:hAnsi="Arial" w:cs="Arial"/>
          <w:sz w:val="22"/>
          <w:vertAlign w:val="superscript"/>
        </w:rPr>
        <w:t>76</w:t>
      </w:r>
      <w:r w:rsidR="00CF2166">
        <w:rPr>
          <w:rFonts w:ascii="Arial" w:hAnsi="Arial" w:cs="Arial"/>
          <w:sz w:val="22"/>
          <w:szCs w:val="22"/>
        </w:rPr>
        <w:fldChar w:fldCharType="end"/>
      </w:r>
      <w:r w:rsidR="00CF2166">
        <w:rPr>
          <w:rFonts w:ascii="Arial" w:hAnsi="Arial" w:cs="Arial"/>
          <w:sz w:val="22"/>
          <w:szCs w:val="22"/>
        </w:rPr>
        <w:t>,</w:t>
      </w:r>
      <w:r w:rsidR="00055F52">
        <w:rPr>
          <w:rFonts w:ascii="Arial" w:hAnsi="Arial" w:cs="Arial"/>
          <w:sz w:val="22"/>
          <w:szCs w:val="22"/>
        </w:rPr>
        <w:t xml:space="preserve"> and in analyzing </w:t>
      </w:r>
      <w:r w:rsidR="00CF2166">
        <w:rPr>
          <w:rFonts w:ascii="Arial" w:hAnsi="Arial" w:cs="Arial"/>
          <w:sz w:val="22"/>
          <w:szCs w:val="22"/>
        </w:rPr>
        <w:t>functional connectivity between subcortical regions such as the hypothalamus and the insula</w:t>
      </w:r>
      <w:r w:rsidR="00CF2166">
        <w:rPr>
          <w:rFonts w:ascii="Arial" w:hAnsi="Arial" w:cs="Arial"/>
          <w:sz w:val="22"/>
          <w:szCs w:val="22"/>
        </w:rPr>
        <w:fldChar w:fldCharType="begin"/>
      </w:r>
      <w:r w:rsidR="00220229">
        <w:rPr>
          <w:rFonts w:ascii="Arial" w:hAnsi="Arial" w:cs="Arial"/>
          <w:sz w:val="22"/>
          <w:szCs w:val="22"/>
        </w:rPr>
        <w:instrText xml:space="preserve"> ADDIN ZOTERO_ITEM CSL_CITATION {"citationID":"jvy3UskZ","properties":{"formattedCitation":"\\super 75\\nosupersub{}","plainCitation":"75","noteIndex":0},"citationItems":[{"id":151,"uris":["http://zotero.org/users/local/KdoNp0Fe/items/KNWL4H5A"],"itemData":{"id":151,"type":"article-journal","container-title":"Elife","note":"publisher: eLife Sciences Publications Limited","page":"e55305","source":"Google Scholar","title":"Unexplained repeated pregnancy loss is associated with altered perceptual and brain responses to men’s body-odor","volume":"9","author":[{"family":"Rozenkrantz","given":"Liron"},{"family":"Weissgross","given":"Reut"},{"family":"Weiss","given":"Tali"},{"family":"Ravreby","given":"Inbal"},{"family":"Frumin","given":"Idan"},{"family":"Shushan","given":"Sagit"},{"family":"Gorodisky","given":"Lior"},{"family":"Reshef","given":"Netta"},{"family":"Holzman","given":"Yael"},{"family":"Pinchover","given":"Liron"}],"issued":{"date-parts":[["2020"]]}}}],"schema":"https://github.com/citation-style-language/schema/raw/master/csl-citation.json"} </w:instrText>
      </w:r>
      <w:r w:rsidR="00CF2166">
        <w:rPr>
          <w:rFonts w:ascii="Arial" w:hAnsi="Arial" w:cs="Arial"/>
          <w:sz w:val="22"/>
          <w:szCs w:val="22"/>
        </w:rPr>
        <w:fldChar w:fldCharType="separate"/>
      </w:r>
      <w:r w:rsidR="00220229" w:rsidRPr="00220229">
        <w:rPr>
          <w:rFonts w:ascii="Arial" w:hAnsi="Arial" w:cs="Arial"/>
          <w:sz w:val="22"/>
          <w:vertAlign w:val="superscript"/>
        </w:rPr>
        <w:t>75</w:t>
      </w:r>
      <w:r w:rsidR="00CF2166">
        <w:rPr>
          <w:rFonts w:ascii="Arial" w:hAnsi="Arial" w:cs="Arial"/>
          <w:sz w:val="22"/>
          <w:szCs w:val="22"/>
        </w:rPr>
        <w:fldChar w:fldCharType="end"/>
      </w:r>
      <w:r w:rsidR="00CF2166">
        <w:rPr>
          <w:rFonts w:ascii="Arial" w:hAnsi="Arial" w:cs="Arial"/>
          <w:sz w:val="22"/>
          <w:szCs w:val="22"/>
        </w:rPr>
        <w:t xml:space="preserve">. </w:t>
      </w:r>
      <w:r w:rsidRPr="0024517F">
        <w:rPr>
          <w:rFonts w:ascii="Arial" w:hAnsi="Arial" w:cs="Arial"/>
          <w:sz w:val="22"/>
          <w:szCs w:val="22"/>
        </w:rPr>
        <w:t xml:space="preserve">In order to </w:t>
      </w:r>
      <w:r w:rsidR="009F6287">
        <w:rPr>
          <w:rFonts w:ascii="Arial" w:hAnsi="Arial" w:cs="Arial"/>
          <w:sz w:val="22"/>
          <w:szCs w:val="22"/>
        </w:rPr>
        <w:t>strengthen</w:t>
      </w:r>
      <w:r w:rsidRPr="0024517F">
        <w:rPr>
          <w:rFonts w:ascii="Arial" w:hAnsi="Arial" w:cs="Arial"/>
          <w:sz w:val="22"/>
          <w:szCs w:val="22"/>
        </w:rPr>
        <w:t xml:space="preserve"> my expertise</w:t>
      </w:r>
      <w:r w:rsidR="00CF2166">
        <w:rPr>
          <w:rFonts w:ascii="Arial" w:hAnsi="Arial" w:cs="Arial"/>
          <w:sz w:val="22"/>
          <w:szCs w:val="22"/>
        </w:rPr>
        <w:t xml:space="preserve"> in </w:t>
      </w:r>
      <w:r w:rsidR="00CF2166" w:rsidRPr="009F6287">
        <w:rPr>
          <w:rFonts w:ascii="Arial" w:hAnsi="Arial" w:cs="Arial"/>
          <w:sz w:val="22"/>
          <w:szCs w:val="22"/>
        </w:rPr>
        <w:t>the fields of exercise and eating metabolism</w:t>
      </w:r>
      <w:r w:rsidRPr="009F6287">
        <w:rPr>
          <w:rFonts w:ascii="Arial" w:hAnsi="Arial" w:cs="Arial"/>
          <w:sz w:val="22"/>
          <w:szCs w:val="22"/>
        </w:rPr>
        <w:t>, I am conducting</w:t>
      </w:r>
      <w:r w:rsidRPr="0024517F">
        <w:rPr>
          <w:rFonts w:ascii="Arial" w:hAnsi="Arial" w:cs="Arial"/>
          <w:sz w:val="22"/>
          <w:szCs w:val="22"/>
        </w:rPr>
        <w:t xml:space="preserve"> these studies in collaboration with Dr. </w:t>
      </w:r>
      <w:proofErr w:type="spellStart"/>
      <w:r w:rsidRPr="0024517F">
        <w:rPr>
          <w:rFonts w:ascii="Arial" w:hAnsi="Arial" w:cs="Arial"/>
          <w:sz w:val="22"/>
          <w:szCs w:val="22"/>
        </w:rPr>
        <w:t>Yftach</w:t>
      </w:r>
      <w:proofErr w:type="spellEnd"/>
      <w:r w:rsidRPr="0024517F">
        <w:rPr>
          <w:rFonts w:ascii="Arial" w:hAnsi="Arial" w:cs="Arial"/>
          <w:sz w:val="22"/>
          <w:szCs w:val="22"/>
        </w:rPr>
        <w:t xml:space="preserve"> </w:t>
      </w:r>
      <w:proofErr w:type="spellStart"/>
      <w:r w:rsidRPr="0024517F">
        <w:rPr>
          <w:rFonts w:ascii="Arial" w:hAnsi="Arial" w:cs="Arial"/>
          <w:sz w:val="22"/>
          <w:szCs w:val="22"/>
        </w:rPr>
        <w:t>Gepner</w:t>
      </w:r>
      <w:proofErr w:type="spellEnd"/>
      <w:r w:rsidRPr="0024517F">
        <w:rPr>
          <w:rFonts w:ascii="Arial" w:hAnsi="Arial" w:cs="Arial"/>
          <w:sz w:val="22"/>
          <w:szCs w:val="22"/>
        </w:rPr>
        <w:t xml:space="preserve">, an expert in human physiology of exercise and nutrition, who </w:t>
      </w:r>
      <w:r w:rsidR="0075791A">
        <w:rPr>
          <w:rFonts w:ascii="Arial" w:hAnsi="Arial" w:cs="Arial"/>
          <w:sz w:val="22"/>
          <w:szCs w:val="22"/>
        </w:rPr>
        <w:t xml:space="preserve">widely </w:t>
      </w:r>
      <w:r w:rsidRPr="0024517F">
        <w:rPr>
          <w:rFonts w:ascii="Arial" w:hAnsi="Arial" w:cs="Arial"/>
          <w:sz w:val="22"/>
          <w:szCs w:val="22"/>
        </w:rPr>
        <w:t>uses these measures in his research</w:t>
      </w:r>
      <w:r w:rsidR="0075791A">
        <w:rPr>
          <w:rFonts w:ascii="Arial" w:hAnsi="Arial" w:cs="Arial"/>
          <w:sz w:val="22"/>
          <w:szCs w:val="22"/>
        </w:rPr>
        <w:t xml:space="preserve"> and has</w:t>
      </w:r>
      <w:r w:rsidRPr="0024517F">
        <w:rPr>
          <w:rFonts w:ascii="Arial" w:hAnsi="Arial" w:cs="Arial"/>
          <w:sz w:val="22"/>
          <w:szCs w:val="22"/>
        </w:rPr>
        <w:t xml:space="preserve"> advised me on the design and execution of </w:t>
      </w:r>
      <w:r w:rsidR="00A7061C">
        <w:rPr>
          <w:rFonts w:ascii="Arial" w:hAnsi="Arial" w:cs="Arial"/>
          <w:sz w:val="22"/>
          <w:szCs w:val="22"/>
        </w:rPr>
        <w:t>this proposed project</w:t>
      </w:r>
      <w:r w:rsidRPr="0024517F">
        <w:rPr>
          <w:rFonts w:ascii="Arial" w:hAnsi="Arial" w:cs="Arial"/>
          <w:sz w:val="22"/>
          <w:szCs w:val="22"/>
        </w:rPr>
        <w:t xml:space="preserve"> (a letter of endorsement is attached).</w:t>
      </w:r>
    </w:p>
    <w:p w14:paraId="230B05EE" w14:textId="6C590FDE" w:rsidR="00695196" w:rsidRPr="00695196" w:rsidRDefault="00795C2F" w:rsidP="00C305A5">
      <w:pPr>
        <w:spacing w:after="60" w:line="360" w:lineRule="auto"/>
        <w:jc w:val="both"/>
        <w:rPr>
          <w:rFonts w:ascii="Arial" w:hAnsi="Arial" w:cs="Arial"/>
          <w:sz w:val="22"/>
          <w:szCs w:val="22"/>
        </w:rPr>
      </w:pPr>
      <w:r w:rsidRPr="0024517F">
        <w:rPr>
          <w:rFonts w:ascii="Arial" w:hAnsi="Arial" w:cs="Arial"/>
          <w:sz w:val="22"/>
          <w:szCs w:val="22"/>
        </w:rPr>
        <w:t xml:space="preserve">The proposed research will include two within-participants cross-over studies (Aim 1) and two intervention studies (Aim 2) conducted over a period of five years. Prior to each study, we will conduct behavioral pilot studies to verify that we </w:t>
      </w:r>
      <w:r w:rsidR="00A7061C">
        <w:rPr>
          <w:rFonts w:ascii="Arial" w:hAnsi="Arial" w:cs="Arial"/>
          <w:sz w:val="22"/>
          <w:szCs w:val="22"/>
        </w:rPr>
        <w:t xml:space="preserve">can </w:t>
      </w:r>
      <w:r w:rsidRPr="0024517F">
        <w:rPr>
          <w:rFonts w:ascii="Arial" w:hAnsi="Arial" w:cs="Arial"/>
          <w:sz w:val="22"/>
          <w:szCs w:val="22"/>
        </w:rPr>
        <w:t>succeed in manipulating attention (a pilot study for Aim 1.2 has shown great success), and to inform the specific design of the study.</w:t>
      </w:r>
      <w:r w:rsidRPr="00795C2F">
        <w:rPr>
          <w:rFonts w:ascii="Arial" w:hAnsi="Arial" w:cs="Arial"/>
          <w:sz w:val="22"/>
          <w:szCs w:val="22"/>
        </w:rPr>
        <w:t xml:space="preserve"> </w:t>
      </w:r>
      <w:r w:rsidR="00CE7C71" w:rsidRPr="00855A49">
        <w:rPr>
          <w:rFonts w:ascii="Arial" w:hAnsi="Arial" w:cs="Arial"/>
          <w:sz w:val="22"/>
          <w:szCs w:val="22"/>
        </w:rPr>
        <w:t xml:space="preserve">Experiments will be conducted at </w:t>
      </w:r>
      <w:r w:rsidR="00CE7C71">
        <w:rPr>
          <w:rFonts w:ascii="Arial" w:hAnsi="Arial" w:cs="Arial"/>
          <w:sz w:val="22"/>
          <w:szCs w:val="22"/>
        </w:rPr>
        <w:t>my</w:t>
      </w:r>
      <w:r w:rsidR="00CE7C71" w:rsidRPr="00855A49">
        <w:rPr>
          <w:rFonts w:ascii="Arial" w:hAnsi="Arial" w:cs="Arial"/>
          <w:sz w:val="22"/>
          <w:szCs w:val="22"/>
        </w:rPr>
        <w:t xml:space="preserve"> lab at </w:t>
      </w:r>
      <w:r w:rsidR="00CE7C71">
        <w:rPr>
          <w:rFonts w:ascii="Arial" w:hAnsi="Arial" w:cs="Arial"/>
          <w:sz w:val="22"/>
          <w:szCs w:val="22"/>
        </w:rPr>
        <w:t>the Azrieli Faculty of Medicine of Bar-</w:t>
      </w:r>
      <w:proofErr w:type="spellStart"/>
      <w:r w:rsidR="00CE7C71">
        <w:rPr>
          <w:rFonts w:ascii="Arial" w:hAnsi="Arial" w:cs="Arial"/>
          <w:sz w:val="22"/>
          <w:szCs w:val="22"/>
        </w:rPr>
        <w:t>Ilan</w:t>
      </w:r>
      <w:proofErr w:type="spellEnd"/>
      <w:r w:rsidR="00CE7C71">
        <w:rPr>
          <w:rFonts w:ascii="Arial" w:hAnsi="Arial" w:cs="Arial"/>
          <w:sz w:val="22"/>
          <w:szCs w:val="22"/>
        </w:rPr>
        <w:t xml:space="preserve"> University in Safed</w:t>
      </w:r>
      <w:r w:rsidR="00CE7C71" w:rsidRPr="00855A49">
        <w:rPr>
          <w:rFonts w:ascii="Arial" w:hAnsi="Arial" w:cs="Arial"/>
          <w:sz w:val="22"/>
          <w:szCs w:val="22"/>
        </w:rPr>
        <w:t xml:space="preserve">. </w:t>
      </w:r>
      <w:r>
        <w:rPr>
          <w:rFonts w:ascii="Arial" w:hAnsi="Arial" w:cs="Arial"/>
          <w:sz w:val="22"/>
          <w:szCs w:val="22"/>
        </w:rPr>
        <w:t>T</w:t>
      </w:r>
      <w:r w:rsidRPr="00695196">
        <w:rPr>
          <w:rFonts w:ascii="Arial" w:hAnsi="Arial" w:cs="Arial"/>
          <w:sz w:val="22"/>
          <w:szCs w:val="22"/>
        </w:rPr>
        <w:t xml:space="preserve">he needed infrastructure </w:t>
      </w:r>
      <w:r w:rsidR="00CE7C71">
        <w:rPr>
          <w:rFonts w:ascii="Arial" w:hAnsi="Arial" w:cs="Arial"/>
          <w:sz w:val="22"/>
          <w:szCs w:val="22"/>
        </w:rPr>
        <w:t>will soon be</w:t>
      </w:r>
      <w:r w:rsidRPr="00695196">
        <w:rPr>
          <w:rFonts w:ascii="Arial" w:hAnsi="Arial" w:cs="Arial"/>
          <w:sz w:val="22"/>
          <w:szCs w:val="22"/>
        </w:rPr>
        <w:t xml:space="preserve"> in place </w:t>
      </w:r>
      <w:r>
        <w:rPr>
          <w:rFonts w:ascii="Arial" w:hAnsi="Arial" w:cs="Arial"/>
          <w:sz w:val="22"/>
          <w:szCs w:val="22"/>
        </w:rPr>
        <w:t>to allow the first phase of data collection</w:t>
      </w:r>
      <w:r w:rsidR="00A7061C">
        <w:rPr>
          <w:rFonts w:ascii="Arial" w:hAnsi="Arial" w:cs="Arial"/>
          <w:sz w:val="22"/>
          <w:szCs w:val="22"/>
        </w:rPr>
        <w:t xml:space="preserve"> to commence</w:t>
      </w:r>
      <w:r>
        <w:rPr>
          <w:rFonts w:ascii="Arial" w:hAnsi="Arial" w:cs="Arial"/>
          <w:sz w:val="22"/>
          <w:szCs w:val="22"/>
        </w:rPr>
        <w:t xml:space="preserve">. I received an initial support </w:t>
      </w:r>
      <w:r w:rsidR="00A7061C">
        <w:rPr>
          <w:rFonts w:ascii="Arial" w:hAnsi="Arial" w:cs="Arial"/>
          <w:sz w:val="22"/>
          <w:szCs w:val="22"/>
        </w:rPr>
        <w:t xml:space="preserve">of $400,000 </w:t>
      </w:r>
      <w:r>
        <w:rPr>
          <w:rFonts w:ascii="Arial" w:hAnsi="Arial" w:cs="Arial"/>
          <w:sz w:val="22"/>
          <w:szCs w:val="22"/>
        </w:rPr>
        <w:t xml:space="preserve">from my institution to purchase equipment, hire staff and pay participants. </w:t>
      </w:r>
      <w:r w:rsidR="00587056">
        <w:rPr>
          <w:rFonts w:ascii="Arial" w:hAnsi="Arial" w:cs="Arial"/>
          <w:sz w:val="22"/>
          <w:szCs w:val="22"/>
        </w:rPr>
        <w:t xml:space="preserve">My lab </w:t>
      </w:r>
      <w:r w:rsidR="00CE7C71">
        <w:rPr>
          <w:rFonts w:ascii="Arial" w:hAnsi="Arial" w:cs="Arial"/>
          <w:sz w:val="22"/>
          <w:szCs w:val="22"/>
        </w:rPr>
        <w:t>currently</w:t>
      </w:r>
      <w:r w:rsidR="00587056">
        <w:rPr>
          <w:rFonts w:ascii="Arial" w:hAnsi="Arial" w:cs="Arial"/>
          <w:sz w:val="22"/>
          <w:szCs w:val="22"/>
        </w:rPr>
        <w:t xml:space="preserve"> includes well-trained PhD students with prior knowledge in fMRI analyses, a lab manager (PhD) with vast experience in ELISAs and the required equipment to conduct the proposed studies (detailed below). </w:t>
      </w:r>
    </w:p>
    <w:p w14:paraId="1B04127D" w14:textId="3E87D8D7" w:rsidR="00286F63" w:rsidRPr="00C305A5" w:rsidRDefault="00CE7C71" w:rsidP="00B839CF">
      <w:pPr>
        <w:spacing w:after="60" w:line="360" w:lineRule="auto"/>
        <w:jc w:val="both"/>
        <w:rPr>
          <w:rFonts w:ascii="Arial" w:hAnsi="Arial" w:cs="Arial"/>
          <w:sz w:val="22"/>
          <w:szCs w:val="22"/>
        </w:rPr>
      </w:pPr>
      <w:r>
        <w:rPr>
          <w:rFonts w:ascii="Arial" w:hAnsi="Arial" w:cs="Arial"/>
          <w:sz w:val="22"/>
          <w:szCs w:val="22"/>
          <w:u w:val="single"/>
        </w:rPr>
        <w:t>Metabolic</w:t>
      </w:r>
      <w:r w:rsidR="00241A9D" w:rsidRPr="00855A49">
        <w:rPr>
          <w:rFonts w:ascii="Arial" w:hAnsi="Arial" w:cs="Arial"/>
          <w:sz w:val="22"/>
          <w:szCs w:val="22"/>
          <w:u w:val="single"/>
        </w:rPr>
        <w:t xml:space="preserve"> analysis</w:t>
      </w:r>
      <w:r>
        <w:rPr>
          <w:rFonts w:ascii="Arial" w:hAnsi="Arial" w:cs="Arial"/>
          <w:sz w:val="22"/>
          <w:szCs w:val="22"/>
          <w:u w:val="single"/>
        </w:rPr>
        <w:t xml:space="preserve"> system</w:t>
      </w:r>
      <w:r w:rsidR="00241A9D" w:rsidRPr="00855A49">
        <w:rPr>
          <w:rFonts w:ascii="Arial" w:hAnsi="Arial" w:cs="Arial"/>
          <w:sz w:val="22"/>
          <w:szCs w:val="22"/>
        </w:rPr>
        <w:t xml:space="preserve">: </w:t>
      </w:r>
      <w:r>
        <w:rPr>
          <w:rFonts w:ascii="Arial" w:hAnsi="Arial" w:cs="Arial"/>
          <w:sz w:val="22"/>
          <w:szCs w:val="22"/>
        </w:rPr>
        <w:t xml:space="preserve">The respiratory mask and metabolic cart are part of the </w:t>
      </w:r>
      <w:r w:rsidR="00241A9D" w:rsidRPr="00855A49">
        <w:rPr>
          <w:rFonts w:ascii="Arial" w:hAnsi="Arial" w:cs="Arial"/>
          <w:sz w:val="22"/>
          <w:szCs w:val="22"/>
        </w:rPr>
        <w:t xml:space="preserve">COSMED </w:t>
      </w:r>
      <w:r w:rsidRPr="00CE7C71">
        <w:rPr>
          <w:rFonts w:ascii="Arial" w:hAnsi="Arial" w:cs="Arial"/>
          <w:sz w:val="22"/>
          <w:szCs w:val="22"/>
        </w:rPr>
        <w:t>Quark CPET (</w:t>
      </w:r>
      <w:proofErr w:type="gramStart"/>
      <w:r w:rsidRPr="00CE7C71">
        <w:rPr>
          <w:rFonts w:ascii="Arial" w:hAnsi="Arial" w:cs="Arial"/>
          <w:sz w:val="22"/>
          <w:szCs w:val="22"/>
        </w:rPr>
        <w:t>Cardio Pulmonary</w:t>
      </w:r>
      <w:proofErr w:type="gramEnd"/>
      <w:r w:rsidRPr="00CE7C71">
        <w:rPr>
          <w:rFonts w:ascii="Arial" w:hAnsi="Arial" w:cs="Arial"/>
          <w:sz w:val="22"/>
          <w:szCs w:val="22"/>
        </w:rPr>
        <w:t xml:space="preserve"> Exercise Test)</w:t>
      </w:r>
      <w:r>
        <w:rPr>
          <w:rFonts w:ascii="Arial" w:hAnsi="Arial" w:cs="Arial"/>
          <w:sz w:val="22"/>
          <w:szCs w:val="22"/>
        </w:rPr>
        <w:t xml:space="preserve"> system</w:t>
      </w:r>
      <w:r w:rsidR="00241A9D" w:rsidRPr="00855A49">
        <w:rPr>
          <w:rFonts w:ascii="Arial" w:hAnsi="Arial" w:cs="Arial"/>
          <w:sz w:val="22"/>
          <w:szCs w:val="22"/>
        </w:rPr>
        <w:t xml:space="preserve">. The lab already purchased the system and is working with </w:t>
      </w:r>
      <w:r>
        <w:rPr>
          <w:rFonts w:ascii="Arial" w:hAnsi="Arial" w:cs="Arial"/>
          <w:sz w:val="22"/>
          <w:szCs w:val="22"/>
        </w:rPr>
        <w:t xml:space="preserve">the </w:t>
      </w:r>
      <w:proofErr w:type="spellStart"/>
      <w:r w:rsidR="00241A9D" w:rsidRPr="00855A49">
        <w:rPr>
          <w:rFonts w:ascii="Arial" w:hAnsi="Arial" w:cs="Arial"/>
          <w:sz w:val="22"/>
          <w:szCs w:val="22"/>
        </w:rPr>
        <w:t>Gepner</w:t>
      </w:r>
      <w:proofErr w:type="spellEnd"/>
      <w:r w:rsidR="00241A9D" w:rsidRPr="00855A49">
        <w:rPr>
          <w:rFonts w:ascii="Arial" w:hAnsi="Arial" w:cs="Arial"/>
          <w:sz w:val="22"/>
          <w:szCs w:val="22"/>
        </w:rPr>
        <w:t xml:space="preserve"> Lab at Tel-Aviv University to </w:t>
      </w:r>
      <w:r w:rsidR="000F7B6E">
        <w:rPr>
          <w:rFonts w:ascii="Arial" w:hAnsi="Arial" w:cs="Arial"/>
          <w:sz w:val="22"/>
          <w:szCs w:val="22"/>
        </w:rPr>
        <w:t xml:space="preserve">run pilot </w:t>
      </w:r>
      <w:proofErr w:type="gramStart"/>
      <w:r w:rsidR="000F7B6E">
        <w:rPr>
          <w:rFonts w:ascii="Arial" w:hAnsi="Arial" w:cs="Arial"/>
          <w:sz w:val="22"/>
          <w:szCs w:val="22"/>
        </w:rPr>
        <w:t>data, and</w:t>
      </w:r>
      <w:proofErr w:type="gramEnd"/>
      <w:r w:rsidR="000F7B6E">
        <w:rPr>
          <w:rFonts w:ascii="Arial" w:hAnsi="Arial" w:cs="Arial"/>
          <w:sz w:val="22"/>
          <w:szCs w:val="22"/>
        </w:rPr>
        <w:t xml:space="preserve"> </w:t>
      </w:r>
      <w:r w:rsidR="000F7B6E" w:rsidRPr="000F7B6E">
        <w:rPr>
          <w:rFonts w:ascii="Arial" w:hAnsi="Arial" w:cs="Arial"/>
          <w:sz w:val="22"/>
          <w:szCs w:val="22"/>
        </w:rPr>
        <w:t>provide training on data collection and analysis</w:t>
      </w:r>
      <w:r w:rsidR="00241A9D" w:rsidRPr="00855A49">
        <w:rPr>
          <w:rFonts w:ascii="Arial" w:hAnsi="Arial" w:cs="Arial"/>
          <w:sz w:val="22"/>
          <w:szCs w:val="22"/>
        </w:rPr>
        <w:t xml:space="preserve"> so that as soon as the system arrives (expected October 2022), </w:t>
      </w:r>
      <w:r w:rsidR="00FA0608" w:rsidRPr="00855A49">
        <w:rPr>
          <w:rFonts w:ascii="Arial" w:hAnsi="Arial" w:cs="Arial"/>
          <w:sz w:val="22"/>
          <w:szCs w:val="22"/>
        </w:rPr>
        <w:t>our research team</w:t>
      </w:r>
      <w:r w:rsidR="00241A9D" w:rsidRPr="00855A49">
        <w:rPr>
          <w:rFonts w:ascii="Arial" w:hAnsi="Arial" w:cs="Arial"/>
          <w:sz w:val="22"/>
          <w:szCs w:val="22"/>
        </w:rPr>
        <w:t xml:space="preserve"> </w:t>
      </w:r>
      <w:r w:rsidR="00FA0608" w:rsidRPr="00855A49">
        <w:rPr>
          <w:rFonts w:ascii="Arial" w:hAnsi="Arial" w:cs="Arial"/>
          <w:sz w:val="22"/>
          <w:szCs w:val="22"/>
        </w:rPr>
        <w:t>will be experienced and ready to use it</w:t>
      </w:r>
      <w:r w:rsidR="00241A9D" w:rsidRPr="00855A49">
        <w:rPr>
          <w:rFonts w:ascii="Arial" w:hAnsi="Arial" w:cs="Arial"/>
          <w:sz w:val="22"/>
          <w:szCs w:val="22"/>
        </w:rPr>
        <w:t xml:space="preserve">. </w:t>
      </w:r>
      <w:r w:rsidR="00FA0608" w:rsidRPr="00855A49">
        <w:rPr>
          <w:rFonts w:ascii="Arial" w:hAnsi="Arial" w:cs="Arial"/>
          <w:sz w:val="22"/>
          <w:szCs w:val="22"/>
          <w:u w:val="single"/>
        </w:rPr>
        <w:t>Blood drawing</w:t>
      </w:r>
      <w:r w:rsidR="00855A49">
        <w:rPr>
          <w:rFonts w:ascii="Arial" w:hAnsi="Arial" w:cs="Arial"/>
          <w:sz w:val="22"/>
          <w:szCs w:val="22"/>
          <w:u w:val="single"/>
        </w:rPr>
        <w:t xml:space="preserve"> and ELISA</w:t>
      </w:r>
      <w:r w:rsidR="00855A49" w:rsidRPr="00F43177">
        <w:rPr>
          <w:rFonts w:ascii="Arial" w:hAnsi="Arial" w:cs="Arial"/>
          <w:sz w:val="22"/>
          <w:szCs w:val="22"/>
        </w:rPr>
        <w:t>:</w:t>
      </w:r>
      <w:r w:rsidR="00FA0608" w:rsidRPr="00855A49">
        <w:rPr>
          <w:rFonts w:ascii="Arial" w:hAnsi="Arial" w:cs="Arial"/>
          <w:sz w:val="22"/>
          <w:szCs w:val="22"/>
        </w:rPr>
        <w:t xml:space="preserve"> </w:t>
      </w:r>
      <w:r w:rsidR="00A7061C">
        <w:rPr>
          <w:rFonts w:ascii="Arial" w:hAnsi="Arial" w:cs="Arial"/>
          <w:sz w:val="22"/>
          <w:szCs w:val="22"/>
        </w:rPr>
        <w:t xml:space="preserve">Each </w:t>
      </w:r>
      <w:r w:rsidR="00855A49">
        <w:rPr>
          <w:rFonts w:ascii="Arial" w:hAnsi="Arial" w:cs="Arial"/>
          <w:sz w:val="22"/>
          <w:szCs w:val="22"/>
        </w:rPr>
        <w:t xml:space="preserve">lab </w:t>
      </w:r>
      <w:r w:rsidR="00855A49">
        <w:rPr>
          <w:rFonts w:ascii="Arial" w:hAnsi="Arial" w:cs="Arial"/>
          <w:sz w:val="22"/>
          <w:szCs w:val="22"/>
        </w:rPr>
        <w:lastRenderedPageBreak/>
        <w:t xml:space="preserve">member </w:t>
      </w:r>
      <w:r w:rsidR="00A7061C">
        <w:rPr>
          <w:rFonts w:ascii="Arial" w:hAnsi="Arial" w:cs="Arial"/>
          <w:sz w:val="22"/>
          <w:szCs w:val="22"/>
        </w:rPr>
        <w:t xml:space="preserve">will be trained </w:t>
      </w:r>
      <w:r w:rsidR="00855A49">
        <w:rPr>
          <w:rFonts w:ascii="Arial" w:hAnsi="Arial" w:cs="Arial"/>
          <w:sz w:val="22"/>
          <w:szCs w:val="22"/>
        </w:rPr>
        <w:t xml:space="preserve">by MADA to </w:t>
      </w:r>
      <w:r w:rsidR="00A7061C" w:rsidRPr="00F43177">
        <w:rPr>
          <w:rFonts w:ascii="Arial" w:hAnsi="Arial" w:cs="Arial"/>
          <w:sz w:val="22"/>
          <w:szCs w:val="22"/>
        </w:rPr>
        <w:t xml:space="preserve">perform </w:t>
      </w:r>
      <w:r w:rsidR="00855A49" w:rsidRPr="00F43177">
        <w:rPr>
          <w:rFonts w:ascii="Arial" w:hAnsi="Arial" w:cs="Arial"/>
          <w:sz w:val="22"/>
          <w:szCs w:val="22"/>
        </w:rPr>
        <w:t xml:space="preserve">blood </w:t>
      </w:r>
      <w:r w:rsidR="00A7061C" w:rsidRPr="00F43177">
        <w:rPr>
          <w:rFonts w:ascii="Arial" w:hAnsi="Arial" w:cs="Arial"/>
          <w:sz w:val="22"/>
          <w:szCs w:val="22"/>
        </w:rPr>
        <w:t>draws</w:t>
      </w:r>
      <w:r w:rsidR="00855A49" w:rsidRPr="00F43177">
        <w:rPr>
          <w:rFonts w:ascii="Arial" w:hAnsi="Arial" w:cs="Arial"/>
          <w:sz w:val="22"/>
          <w:szCs w:val="22"/>
        </w:rPr>
        <w:t>.</w:t>
      </w:r>
      <w:r w:rsidR="00855A49">
        <w:rPr>
          <w:rFonts w:ascii="Arial" w:hAnsi="Arial" w:cs="Arial"/>
          <w:sz w:val="22"/>
          <w:szCs w:val="22"/>
        </w:rPr>
        <w:t xml:space="preserve"> The PI and lab manager are</w:t>
      </w:r>
      <w:r w:rsidR="00A7061C">
        <w:rPr>
          <w:rFonts w:ascii="Arial" w:hAnsi="Arial" w:cs="Arial"/>
          <w:sz w:val="22"/>
          <w:szCs w:val="22"/>
        </w:rPr>
        <w:t xml:space="preserve"> </w:t>
      </w:r>
      <w:r w:rsidR="00855A49">
        <w:rPr>
          <w:rFonts w:ascii="Arial" w:hAnsi="Arial" w:cs="Arial"/>
          <w:sz w:val="22"/>
          <w:szCs w:val="22"/>
        </w:rPr>
        <w:t xml:space="preserve">trained in processing blood and </w:t>
      </w:r>
      <w:r w:rsidR="00A7061C">
        <w:rPr>
          <w:rFonts w:ascii="Arial" w:hAnsi="Arial" w:cs="Arial"/>
          <w:sz w:val="22"/>
          <w:szCs w:val="22"/>
        </w:rPr>
        <w:t xml:space="preserve">preparing </w:t>
      </w:r>
      <w:r w:rsidR="00855A49">
        <w:rPr>
          <w:rFonts w:ascii="Arial" w:hAnsi="Arial" w:cs="Arial"/>
          <w:sz w:val="22"/>
          <w:szCs w:val="22"/>
        </w:rPr>
        <w:t xml:space="preserve">it for immunoassays. The lab will purchase ELISA kits, plate readers and additional required equipment by December 2022. </w:t>
      </w:r>
      <w:r w:rsidR="00722CDC" w:rsidRPr="00855A49">
        <w:rPr>
          <w:rFonts w:ascii="Arial" w:hAnsi="Arial" w:cs="Arial"/>
          <w:sz w:val="22"/>
          <w:szCs w:val="22"/>
          <w:u w:val="single"/>
        </w:rPr>
        <w:t>MRI</w:t>
      </w:r>
      <w:r w:rsidR="00722CDC" w:rsidRPr="00F43177">
        <w:rPr>
          <w:rFonts w:ascii="Arial" w:hAnsi="Arial" w:cs="Arial"/>
          <w:sz w:val="22"/>
          <w:szCs w:val="22"/>
        </w:rPr>
        <w:t>:</w:t>
      </w:r>
      <w:r w:rsidR="00F212AE" w:rsidRPr="00F212AE">
        <w:rPr>
          <w:rFonts w:ascii="Arial" w:hAnsi="Arial" w:cs="Arial"/>
          <w:sz w:val="22"/>
          <w:szCs w:val="22"/>
        </w:rPr>
        <w:t xml:space="preserve"> </w:t>
      </w:r>
      <w:r w:rsidR="00F212AE">
        <w:rPr>
          <w:rFonts w:ascii="Arial" w:hAnsi="Arial" w:cs="Arial"/>
          <w:sz w:val="22"/>
          <w:szCs w:val="22"/>
        </w:rPr>
        <w:t xml:space="preserve">MRI scans will be conducted either </w:t>
      </w:r>
      <w:r w:rsidR="009E1707">
        <w:rPr>
          <w:rFonts w:ascii="Arial" w:hAnsi="Arial" w:cs="Arial"/>
          <w:sz w:val="22"/>
          <w:szCs w:val="22"/>
        </w:rPr>
        <w:t xml:space="preserve">in </w:t>
      </w:r>
      <w:r w:rsidR="00F212AE">
        <w:rPr>
          <w:rFonts w:ascii="Arial" w:hAnsi="Arial" w:cs="Arial"/>
          <w:sz w:val="22"/>
          <w:szCs w:val="22"/>
        </w:rPr>
        <w:t xml:space="preserve">Tel-Aviv University or Rambam </w:t>
      </w:r>
      <w:r w:rsidR="009F6287">
        <w:rPr>
          <w:rFonts w:ascii="Arial" w:hAnsi="Arial" w:cs="Arial"/>
          <w:sz w:val="22"/>
          <w:szCs w:val="22"/>
        </w:rPr>
        <w:t>Health Care Campus</w:t>
      </w:r>
      <w:r w:rsidR="00FF4E39">
        <w:rPr>
          <w:rFonts w:ascii="Arial" w:hAnsi="Arial" w:cs="Arial"/>
          <w:sz w:val="22"/>
          <w:szCs w:val="22"/>
        </w:rPr>
        <w:t xml:space="preserve"> </w:t>
      </w:r>
      <w:r w:rsidR="00F212AE">
        <w:rPr>
          <w:rFonts w:ascii="Arial" w:hAnsi="Arial" w:cs="Arial"/>
          <w:sz w:val="22"/>
          <w:szCs w:val="22"/>
        </w:rPr>
        <w:t xml:space="preserve">in Haifa, and I have active ongoing collaborations for fMRI studies in both places. Both scanners are 3T MRI scanners (Siemens) </w:t>
      </w:r>
      <w:r w:rsidR="00392087" w:rsidRPr="00F212AE">
        <w:rPr>
          <w:rFonts w:ascii="Arial" w:hAnsi="Arial" w:cs="Arial"/>
          <w:sz w:val="22"/>
          <w:szCs w:val="22"/>
        </w:rPr>
        <w:t>with a 64-channel</w:t>
      </w:r>
      <w:r w:rsidR="00F212AE">
        <w:rPr>
          <w:rFonts w:ascii="Arial" w:hAnsi="Arial" w:cs="Arial"/>
          <w:sz w:val="22"/>
          <w:szCs w:val="22"/>
        </w:rPr>
        <w:t xml:space="preserve"> </w:t>
      </w:r>
      <w:r w:rsidR="00392087" w:rsidRPr="00F212AE">
        <w:rPr>
          <w:rFonts w:ascii="Arial" w:hAnsi="Arial" w:cs="Arial"/>
          <w:sz w:val="22"/>
          <w:szCs w:val="22"/>
        </w:rPr>
        <w:t>head coil. Functional data will be acquired using a T2*-weighted echo planar imaging sequence</w:t>
      </w:r>
      <w:r w:rsidR="00F212AE">
        <w:rPr>
          <w:rFonts w:ascii="Arial" w:hAnsi="Arial" w:cs="Arial"/>
          <w:sz w:val="22"/>
          <w:szCs w:val="22"/>
        </w:rPr>
        <w:t xml:space="preserve"> </w:t>
      </w:r>
      <w:r w:rsidR="00392087" w:rsidRPr="00F212AE">
        <w:rPr>
          <w:rFonts w:ascii="Arial" w:hAnsi="Arial" w:cs="Arial"/>
          <w:sz w:val="22"/>
          <w:szCs w:val="22"/>
        </w:rPr>
        <w:t xml:space="preserve">(repetition time (TR) = 1500 </w:t>
      </w:r>
      <w:proofErr w:type="spellStart"/>
      <w:r w:rsidR="00392087" w:rsidRPr="00002BFC">
        <w:rPr>
          <w:rFonts w:ascii="Arial" w:hAnsi="Arial" w:cs="Arial"/>
          <w:sz w:val="22"/>
          <w:szCs w:val="22"/>
        </w:rPr>
        <w:t>ms</w:t>
      </w:r>
      <w:proofErr w:type="spellEnd"/>
      <w:r w:rsidR="00392087" w:rsidRPr="00002BFC">
        <w:rPr>
          <w:rFonts w:ascii="Arial" w:hAnsi="Arial" w:cs="Arial"/>
          <w:sz w:val="22"/>
          <w:szCs w:val="22"/>
        </w:rPr>
        <w:t>). Slices will be positioned 30° off</w:t>
      </w:r>
      <w:r w:rsidR="00F212AE" w:rsidRPr="00002BFC">
        <w:rPr>
          <w:rFonts w:ascii="Arial" w:hAnsi="Arial" w:cs="Arial"/>
          <w:sz w:val="22"/>
          <w:szCs w:val="22"/>
        </w:rPr>
        <w:t xml:space="preserve"> </w:t>
      </w:r>
      <w:r w:rsidR="00392087" w:rsidRPr="00002BFC">
        <w:rPr>
          <w:rFonts w:ascii="Arial" w:hAnsi="Arial" w:cs="Arial"/>
          <w:sz w:val="22"/>
          <w:szCs w:val="22"/>
        </w:rPr>
        <w:t>the anterior commissure-posterior commissure line to reduce ventromedial frontal signal dropout.</w:t>
      </w:r>
      <w:r w:rsidR="00F212AE" w:rsidRPr="00002BFC">
        <w:rPr>
          <w:rFonts w:ascii="Arial" w:hAnsi="Arial" w:cs="Arial"/>
          <w:sz w:val="22"/>
          <w:szCs w:val="22"/>
        </w:rPr>
        <w:t xml:space="preserve"> </w:t>
      </w:r>
      <w:r w:rsidR="00392087" w:rsidRPr="00002BFC">
        <w:rPr>
          <w:rFonts w:ascii="Arial" w:hAnsi="Arial" w:cs="Arial"/>
          <w:sz w:val="22"/>
          <w:szCs w:val="22"/>
        </w:rPr>
        <w:t xml:space="preserve">Slices will be acquired using a multiband sequence. </w:t>
      </w:r>
      <w:r w:rsidR="00002BFC" w:rsidRPr="00002BFC">
        <w:rPr>
          <w:rFonts w:ascii="Arial" w:hAnsi="Arial" w:cs="Arial"/>
          <w:sz w:val="22"/>
          <w:szCs w:val="22"/>
        </w:rPr>
        <w:t xml:space="preserve">Data preprocessing </w:t>
      </w:r>
      <w:r w:rsidR="00002BFC">
        <w:rPr>
          <w:rFonts w:ascii="Arial" w:hAnsi="Arial" w:cs="Arial"/>
          <w:sz w:val="22"/>
          <w:szCs w:val="22"/>
        </w:rPr>
        <w:t>will be</w:t>
      </w:r>
      <w:r w:rsidR="00002BFC" w:rsidRPr="00002BFC">
        <w:rPr>
          <w:rFonts w:ascii="Arial" w:hAnsi="Arial" w:cs="Arial"/>
          <w:sz w:val="22"/>
          <w:szCs w:val="22"/>
        </w:rPr>
        <w:t xml:space="preserve"> done using SPM12</w:t>
      </w:r>
      <w:r>
        <w:rPr>
          <w:rFonts w:ascii="Arial" w:hAnsi="Arial" w:cs="Arial"/>
          <w:sz w:val="22"/>
          <w:szCs w:val="22"/>
        </w:rPr>
        <w:fldChar w:fldCharType="begin"/>
      </w:r>
      <w:r w:rsidR="00220229">
        <w:rPr>
          <w:rFonts w:ascii="Arial" w:hAnsi="Arial" w:cs="Arial"/>
          <w:sz w:val="22"/>
          <w:szCs w:val="22"/>
        </w:rPr>
        <w:instrText xml:space="preserve"> ADDIN ZOTERO_ITEM CSL_CITATION {"citationID":"hepKZe64","properties":{"formattedCitation":"\\super 77\\nosupersub{}","plainCitation":"77","noteIndex":0},"citationItems":[{"id":176,"uris":["http://zotero.org/users/local/KdoNp0Fe/items/B4BM6HY6"],"itemData":{"id":176,"type":"article-journal","container-title":"Statistical parametrical mapping: The analysis of functional brain images","note":"publisher: Elsevier/Academic Press London, England","page":"3–9","source":"Google Scholar","title":"A short history of SPM","author":[{"family":"Friston","given":"Karl"}],"issued":{"date-parts":[["2007"]]}}}],"schema":"https://github.com/citation-style-language/schema/raw/master/csl-citation.json"} </w:instrText>
      </w:r>
      <w:r>
        <w:rPr>
          <w:rFonts w:ascii="Arial" w:hAnsi="Arial" w:cs="Arial"/>
          <w:sz w:val="22"/>
          <w:szCs w:val="22"/>
        </w:rPr>
        <w:fldChar w:fldCharType="separate"/>
      </w:r>
      <w:r w:rsidR="00220229" w:rsidRPr="00220229">
        <w:rPr>
          <w:rFonts w:ascii="Arial" w:hAnsi="Arial" w:cs="Arial"/>
          <w:sz w:val="22"/>
          <w:vertAlign w:val="superscript"/>
        </w:rPr>
        <w:t>77</w:t>
      </w:r>
      <w:r>
        <w:rPr>
          <w:rFonts w:ascii="Arial" w:hAnsi="Arial" w:cs="Arial"/>
          <w:sz w:val="22"/>
          <w:szCs w:val="22"/>
        </w:rPr>
        <w:fldChar w:fldCharType="end"/>
      </w:r>
      <w:r w:rsidR="00002BFC" w:rsidRPr="00002BFC">
        <w:rPr>
          <w:rFonts w:ascii="Arial" w:hAnsi="Arial" w:cs="Arial"/>
          <w:sz w:val="22"/>
          <w:szCs w:val="22"/>
        </w:rPr>
        <w:t xml:space="preserve">, which </w:t>
      </w:r>
      <w:r w:rsidR="00002BFC">
        <w:rPr>
          <w:rFonts w:ascii="Arial" w:hAnsi="Arial" w:cs="Arial"/>
          <w:sz w:val="22"/>
          <w:szCs w:val="22"/>
        </w:rPr>
        <w:t>will</w:t>
      </w:r>
      <w:r w:rsidR="00002BFC" w:rsidRPr="00002BFC">
        <w:rPr>
          <w:rFonts w:ascii="Arial" w:hAnsi="Arial" w:cs="Arial"/>
          <w:sz w:val="22"/>
          <w:szCs w:val="22"/>
        </w:rPr>
        <w:t xml:space="preserve"> include motion correction, slice timing correction, normalization with respect to the EPI template</w:t>
      </w:r>
      <w:r w:rsidR="00002BFC">
        <w:rPr>
          <w:rFonts w:ascii="Arial" w:hAnsi="Arial" w:cs="Arial"/>
          <w:sz w:val="22"/>
          <w:szCs w:val="22"/>
        </w:rPr>
        <w:t xml:space="preserve"> </w:t>
      </w:r>
      <w:r w:rsidR="00002BFC" w:rsidRPr="00002BFC">
        <w:rPr>
          <w:rFonts w:ascii="Arial" w:hAnsi="Arial" w:cs="Arial"/>
          <w:sz w:val="22"/>
          <w:szCs w:val="22"/>
        </w:rPr>
        <w:t>provided by SPM, and</w:t>
      </w:r>
      <w:r w:rsidR="00002BFC">
        <w:rPr>
          <w:rFonts w:ascii="Arial" w:hAnsi="Arial" w:cs="Arial"/>
          <w:sz w:val="22"/>
          <w:szCs w:val="22"/>
        </w:rPr>
        <w:t xml:space="preserve"> </w:t>
      </w:r>
      <w:r w:rsidR="00002BFC" w:rsidRPr="00002BFC">
        <w:rPr>
          <w:rFonts w:ascii="Arial" w:hAnsi="Arial" w:cs="Arial"/>
          <w:sz w:val="22"/>
          <w:szCs w:val="22"/>
        </w:rPr>
        <w:t>8-mm Gaussian smoothing.</w:t>
      </w:r>
      <w:r w:rsidR="00B839CF">
        <w:rPr>
          <w:rFonts w:ascii="Arial" w:hAnsi="Arial" w:cs="Arial"/>
          <w:sz w:val="22"/>
          <w:szCs w:val="22"/>
        </w:rPr>
        <w:t xml:space="preserve"> </w:t>
      </w:r>
      <w:r w:rsidR="00722CDC" w:rsidRPr="00002BFC">
        <w:rPr>
          <w:rFonts w:ascii="Arial" w:hAnsi="Arial" w:cs="Arial"/>
          <w:sz w:val="22"/>
          <w:szCs w:val="22"/>
          <w:u w:val="single"/>
        </w:rPr>
        <w:t>Functional connectivity analyses</w:t>
      </w:r>
      <w:r w:rsidR="00722CDC" w:rsidRPr="00F43177">
        <w:rPr>
          <w:rFonts w:ascii="Arial" w:hAnsi="Arial" w:cs="Arial"/>
          <w:sz w:val="22"/>
          <w:szCs w:val="22"/>
        </w:rPr>
        <w:t>:</w:t>
      </w:r>
      <w:r w:rsidR="00722CDC" w:rsidRPr="00002BFC">
        <w:rPr>
          <w:rFonts w:ascii="Arial" w:hAnsi="Arial" w:cs="Arial"/>
          <w:sz w:val="22"/>
          <w:szCs w:val="22"/>
        </w:rPr>
        <w:t xml:space="preserve"> </w:t>
      </w:r>
      <w:r w:rsidR="00002BFC">
        <w:rPr>
          <w:rFonts w:ascii="Arial" w:hAnsi="Arial" w:cs="Arial"/>
          <w:sz w:val="22"/>
          <w:szCs w:val="22"/>
        </w:rPr>
        <w:t xml:space="preserve">Functional </w:t>
      </w:r>
      <w:r w:rsidR="00002BFC" w:rsidRPr="00002BFC">
        <w:rPr>
          <w:rFonts w:ascii="Arial" w:hAnsi="Arial" w:cs="Arial"/>
          <w:sz w:val="22"/>
          <w:szCs w:val="22"/>
        </w:rPr>
        <w:t xml:space="preserve">connectivity analysis </w:t>
      </w:r>
      <w:r w:rsidR="00002BFC">
        <w:rPr>
          <w:rFonts w:ascii="Arial" w:hAnsi="Arial" w:cs="Arial"/>
          <w:sz w:val="22"/>
          <w:szCs w:val="22"/>
        </w:rPr>
        <w:t>will be</w:t>
      </w:r>
      <w:r w:rsidR="00002BFC" w:rsidRPr="00002BFC">
        <w:rPr>
          <w:rFonts w:ascii="Arial" w:hAnsi="Arial" w:cs="Arial"/>
          <w:sz w:val="22"/>
          <w:szCs w:val="22"/>
        </w:rPr>
        <w:t xml:space="preserve"> performed using CONN</w:t>
      </w:r>
      <w:r w:rsidR="00002BFC">
        <w:rPr>
          <w:rFonts w:ascii="Arial" w:hAnsi="Arial" w:cs="Arial"/>
          <w:sz w:val="22"/>
          <w:szCs w:val="22"/>
        </w:rPr>
        <w:t xml:space="preserve"> </w:t>
      </w:r>
      <w:r w:rsidR="00002BFC" w:rsidRPr="00002BFC">
        <w:rPr>
          <w:rFonts w:ascii="Arial" w:hAnsi="Arial" w:cs="Arial"/>
          <w:sz w:val="22"/>
          <w:szCs w:val="22"/>
        </w:rPr>
        <w:t>toolbox</w:t>
      </w:r>
      <w:r>
        <w:rPr>
          <w:rFonts w:ascii="Arial" w:hAnsi="Arial" w:cs="Arial"/>
          <w:sz w:val="22"/>
          <w:szCs w:val="22"/>
        </w:rPr>
        <w:fldChar w:fldCharType="begin"/>
      </w:r>
      <w:r w:rsidR="00220229">
        <w:rPr>
          <w:rFonts w:ascii="Arial" w:hAnsi="Arial" w:cs="Arial"/>
          <w:sz w:val="22"/>
          <w:szCs w:val="22"/>
        </w:rPr>
        <w:instrText xml:space="preserve"> ADDIN ZOTERO_ITEM CSL_CITATION {"citationID":"ePS2Cjho","properties":{"formattedCitation":"\\super 78\\nosupersub{}","plainCitation":"78","noteIndex":0},"citationItems":[{"id":173,"uris":["http://zotero.org/users/local/KdoNp0Fe/items/RE7BV4PY"],"itemData":{"id":173,"type":"article-journal","container-title":"Brain connectivity","issue":"3","note":"publisher: Mary Ann Liebert, Inc. 140 Huguenot Street, 3rd Floor New Rochelle, NY 10801 USA","page":"125–141","source":"Google Scholar","title":"Conn: a functional connectivity toolbox for correlated and anticorrelated brain networks","title-short":"Conn","volume":"2","author":[{"family":"Whitfield-Gabrieli","given":"Susan"},{"family":"Nieto-Castanon","given":"Alfonso"}],"issued":{"date-parts":[["2012"]]}}}],"schema":"https://github.com/citation-style-language/schema/raw/master/csl-citation.json"} </w:instrText>
      </w:r>
      <w:r>
        <w:rPr>
          <w:rFonts w:ascii="Arial" w:hAnsi="Arial" w:cs="Arial"/>
          <w:sz w:val="22"/>
          <w:szCs w:val="22"/>
        </w:rPr>
        <w:fldChar w:fldCharType="separate"/>
      </w:r>
      <w:r w:rsidR="00220229" w:rsidRPr="00220229">
        <w:rPr>
          <w:rFonts w:ascii="Arial" w:hAnsi="Arial" w:cs="Arial"/>
          <w:sz w:val="22"/>
          <w:vertAlign w:val="superscript"/>
        </w:rPr>
        <w:t>78</w:t>
      </w:r>
      <w:r>
        <w:rPr>
          <w:rFonts w:ascii="Arial" w:hAnsi="Arial" w:cs="Arial"/>
          <w:sz w:val="22"/>
          <w:szCs w:val="22"/>
        </w:rPr>
        <w:fldChar w:fldCharType="end"/>
      </w:r>
      <w:r w:rsidR="00002BFC" w:rsidRPr="00002BFC">
        <w:rPr>
          <w:rFonts w:ascii="Arial" w:hAnsi="Arial" w:cs="Arial"/>
          <w:sz w:val="22"/>
          <w:szCs w:val="22"/>
        </w:rPr>
        <w:t>. We</w:t>
      </w:r>
      <w:r w:rsidR="00002BFC">
        <w:rPr>
          <w:rFonts w:ascii="Arial" w:hAnsi="Arial" w:cs="Arial"/>
          <w:sz w:val="22"/>
          <w:szCs w:val="22"/>
        </w:rPr>
        <w:t xml:space="preserve"> will</w:t>
      </w:r>
      <w:r w:rsidR="00002BFC" w:rsidRPr="00002BFC">
        <w:rPr>
          <w:rFonts w:ascii="Arial" w:hAnsi="Arial" w:cs="Arial"/>
          <w:sz w:val="22"/>
          <w:szCs w:val="22"/>
        </w:rPr>
        <w:t xml:space="preserve"> examine</w:t>
      </w:r>
      <w:r w:rsidR="00002BFC">
        <w:rPr>
          <w:rFonts w:ascii="Arial" w:hAnsi="Arial" w:cs="Arial"/>
          <w:sz w:val="22"/>
          <w:szCs w:val="22"/>
        </w:rPr>
        <w:t xml:space="preserve"> </w:t>
      </w:r>
      <w:r w:rsidR="00002BFC" w:rsidRPr="00002BFC">
        <w:rPr>
          <w:rFonts w:ascii="Arial" w:hAnsi="Arial" w:cs="Arial"/>
          <w:sz w:val="22"/>
          <w:szCs w:val="22"/>
        </w:rPr>
        <w:t>functional connectivity between a</w:t>
      </w:r>
      <w:r w:rsidR="00002BFC">
        <w:rPr>
          <w:rFonts w:ascii="Arial" w:hAnsi="Arial" w:cs="Arial"/>
          <w:sz w:val="22"/>
          <w:szCs w:val="22"/>
        </w:rPr>
        <w:t>-</w:t>
      </w:r>
      <w:r w:rsidR="00002BFC" w:rsidRPr="00002BFC">
        <w:rPr>
          <w:rFonts w:ascii="Arial" w:hAnsi="Arial" w:cs="Arial"/>
          <w:sz w:val="22"/>
          <w:szCs w:val="22"/>
        </w:rPr>
        <w:t>prior</w:t>
      </w:r>
      <w:r w:rsidR="00002BFC">
        <w:rPr>
          <w:rFonts w:ascii="Arial" w:hAnsi="Arial" w:cs="Arial"/>
          <w:sz w:val="22"/>
          <w:szCs w:val="22"/>
        </w:rPr>
        <w:t xml:space="preserve">i </w:t>
      </w:r>
      <w:r w:rsidR="00002BFC" w:rsidRPr="00002BFC">
        <w:rPr>
          <w:rFonts w:ascii="Arial" w:hAnsi="Arial" w:cs="Arial"/>
          <w:sz w:val="22"/>
          <w:szCs w:val="22"/>
        </w:rPr>
        <w:t xml:space="preserve">regions of interest (ROIs) </w:t>
      </w:r>
      <w:r w:rsidR="00002BFC">
        <w:rPr>
          <w:rFonts w:ascii="Arial" w:hAnsi="Arial" w:cs="Arial"/>
          <w:sz w:val="22"/>
          <w:szCs w:val="22"/>
        </w:rPr>
        <w:t>as specified above</w:t>
      </w:r>
      <w:r w:rsidR="00002BFC" w:rsidRPr="00002BFC">
        <w:rPr>
          <w:rFonts w:ascii="Arial" w:hAnsi="Arial" w:cs="Arial"/>
          <w:sz w:val="22"/>
          <w:szCs w:val="22"/>
        </w:rPr>
        <w:t xml:space="preserve">. </w:t>
      </w:r>
      <w:r w:rsidR="00002BFC">
        <w:rPr>
          <w:rFonts w:ascii="Arial" w:hAnsi="Arial" w:cs="Arial"/>
          <w:sz w:val="22"/>
          <w:szCs w:val="22"/>
        </w:rPr>
        <w:t>R</w:t>
      </w:r>
      <w:r w:rsidR="00002BFC" w:rsidRPr="00002BFC">
        <w:rPr>
          <w:rFonts w:ascii="Arial" w:hAnsi="Arial" w:cs="Arial"/>
          <w:sz w:val="22"/>
          <w:szCs w:val="22"/>
        </w:rPr>
        <w:t xml:space="preserve">egions </w:t>
      </w:r>
      <w:r w:rsidR="00002BFC">
        <w:rPr>
          <w:rFonts w:ascii="Arial" w:hAnsi="Arial" w:cs="Arial"/>
          <w:sz w:val="22"/>
          <w:szCs w:val="22"/>
        </w:rPr>
        <w:t xml:space="preserve">will be </w:t>
      </w:r>
      <w:r w:rsidR="00002BFC" w:rsidRPr="00002BFC">
        <w:rPr>
          <w:rFonts w:ascii="Arial" w:hAnsi="Arial" w:cs="Arial"/>
          <w:sz w:val="22"/>
          <w:szCs w:val="22"/>
        </w:rPr>
        <w:t>defined by the CONN software package and derived from</w:t>
      </w:r>
      <w:r w:rsidR="00002BFC">
        <w:rPr>
          <w:rFonts w:ascii="Arial" w:hAnsi="Arial" w:cs="Arial"/>
          <w:sz w:val="22"/>
          <w:szCs w:val="22"/>
        </w:rPr>
        <w:t xml:space="preserve"> </w:t>
      </w:r>
      <w:r w:rsidR="00002BFC" w:rsidRPr="00002BFC">
        <w:rPr>
          <w:rFonts w:ascii="Arial" w:hAnsi="Arial" w:cs="Arial"/>
          <w:sz w:val="22"/>
          <w:szCs w:val="22"/>
        </w:rPr>
        <w:t>an independent component analysis on 497 healthy control participants</w:t>
      </w:r>
      <w:r w:rsidR="00002BFC">
        <w:rPr>
          <w:rFonts w:ascii="Arial" w:hAnsi="Arial" w:cs="Arial"/>
          <w:sz w:val="22"/>
          <w:szCs w:val="22"/>
        </w:rPr>
        <w:t xml:space="preserve"> </w:t>
      </w:r>
      <w:r w:rsidR="00002BFC" w:rsidRPr="00002BFC">
        <w:rPr>
          <w:rFonts w:ascii="Arial" w:hAnsi="Arial" w:cs="Arial"/>
          <w:sz w:val="22"/>
          <w:szCs w:val="22"/>
        </w:rPr>
        <w:t xml:space="preserve">(293 females) as part of the Human Connectome Project. </w:t>
      </w:r>
      <w:r w:rsidR="002C4F18" w:rsidRPr="002C4F18">
        <w:rPr>
          <w:rFonts w:ascii="Arial" w:hAnsi="Arial" w:cs="Arial"/>
          <w:sz w:val="22"/>
          <w:szCs w:val="22"/>
        </w:rPr>
        <w:t>First-level functional connectivity analysis</w:t>
      </w:r>
      <w:r w:rsidR="002C4F18">
        <w:rPr>
          <w:rFonts w:ascii="Arial" w:hAnsi="Arial" w:cs="Arial"/>
          <w:sz w:val="22"/>
          <w:szCs w:val="22"/>
        </w:rPr>
        <w:t xml:space="preserve"> will include</w:t>
      </w:r>
      <w:r w:rsidR="002C4F18" w:rsidRPr="002C4F18">
        <w:rPr>
          <w:rFonts w:ascii="Arial" w:hAnsi="Arial" w:cs="Arial"/>
          <w:sz w:val="22"/>
          <w:szCs w:val="22"/>
        </w:rPr>
        <w:t xml:space="preserve"> </w:t>
      </w:r>
      <w:r w:rsidR="002C4F18">
        <w:rPr>
          <w:rFonts w:ascii="Arial" w:hAnsi="Arial" w:cs="Arial"/>
          <w:sz w:val="22"/>
          <w:szCs w:val="22"/>
        </w:rPr>
        <w:t xml:space="preserve">generating </w:t>
      </w:r>
      <w:r w:rsidR="002C4F18" w:rsidRPr="002C4F18">
        <w:rPr>
          <w:rFonts w:ascii="Arial" w:hAnsi="Arial" w:cs="Arial"/>
          <w:sz w:val="22"/>
          <w:szCs w:val="22"/>
        </w:rPr>
        <w:t>Pearson's correlation</w:t>
      </w:r>
      <w:r w:rsidR="002C4F18">
        <w:rPr>
          <w:rFonts w:ascii="Arial" w:hAnsi="Arial" w:cs="Arial"/>
          <w:sz w:val="22"/>
          <w:szCs w:val="22"/>
        </w:rPr>
        <w:t xml:space="preserve"> </w:t>
      </w:r>
      <w:r w:rsidR="002C4F18" w:rsidRPr="002C4F18">
        <w:rPr>
          <w:rFonts w:ascii="Arial" w:hAnsi="Arial" w:cs="Arial"/>
          <w:sz w:val="22"/>
          <w:szCs w:val="22"/>
        </w:rPr>
        <w:t>coefficients by computing correlations between</w:t>
      </w:r>
      <w:r w:rsidR="002C4F18">
        <w:rPr>
          <w:rFonts w:ascii="Arial" w:hAnsi="Arial" w:cs="Arial"/>
          <w:sz w:val="22"/>
          <w:szCs w:val="22"/>
        </w:rPr>
        <w:t xml:space="preserve"> </w:t>
      </w:r>
      <w:r w:rsidR="002C4F18" w:rsidRPr="002C4F18">
        <w:rPr>
          <w:rFonts w:ascii="Arial" w:hAnsi="Arial" w:cs="Arial"/>
          <w:sz w:val="22"/>
          <w:szCs w:val="22"/>
        </w:rPr>
        <w:t xml:space="preserve">the </w:t>
      </w:r>
      <w:r w:rsidR="002C4F18">
        <w:rPr>
          <w:rFonts w:ascii="Arial" w:hAnsi="Arial" w:cs="Arial"/>
          <w:sz w:val="22"/>
          <w:szCs w:val="22"/>
        </w:rPr>
        <w:t>ROIs’</w:t>
      </w:r>
      <w:r w:rsidR="002C4F18" w:rsidRPr="002C4F18">
        <w:rPr>
          <w:rFonts w:ascii="Arial" w:hAnsi="Arial" w:cs="Arial"/>
          <w:sz w:val="22"/>
          <w:szCs w:val="22"/>
        </w:rPr>
        <w:t xml:space="preserve"> time series and time series of all other voxels in the brain.</w:t>
      </w:r>
      <w:r w:rsidR="002C4F18">
        <w:rPr>
          <w:rFonts w:ascii="Arial" w:hAnsi="Arial" w:cs="Arial"/>
          <w:sz w:val="22"/>
          <w:szCs w:val="22"/>
        </w:rPr>
        <w:t xml:space="preserve"> </w:t>
      </w:r>
      <w:r w:rsidR="002C4F18" w:rsidRPr="002C4F18">
        <w:rPr>
          <w:rFonts w:ascii="Arial" w:hAnsi="Arial" w:cs="Arial"/>
          <w:sz w:val="22"/>
          <w:szCs w:val="22"/>
        </w:rPr>
        <w:t xml:space="preserve">These </w:t>
      </w:r>
      <w:r w:rsidR="002C4F18">
        <w:rPr>
          <w:rFonts w:ascii="Arial" w:hAnsi="Arial" w:cs="Arial"/>
          <w:sz w:val="22"/>
          <w:szCs w:val="22"/>
        </w:rPr>
        <w:t>ROI</w:t>
      </w:r>
      <w:r w:rsidR="002C4F18" w:rsidRPr="002C4F18">
        <w:rPr>
          <w:rFonts w:ascii="Arial" w:hAnsi="Arial" w:cs="Arial"/>
          <w:sz w:val="22"/>
          <w:szCs w:val="22"/>
        </w:rPr>
        <w:t xml:space="preserve">-to-voxel r maps </w:t>
      </w:r>
      <w:r w:rsidR="002C4F18">
        <w:rPr>
          <w:rFonts w:ascii="Arial" w:hAnsi="Arial" w:cs="Arial"/>
          <w:sz w:val="22"/>
          <w:szCs w:val="22"/>
        </w:rPr>
        <w:t>will</w:t>
      </w:r>
      <w:r w:rsidR="002C4F18" w:rsidRPr="002C4F18">
        <w:rPr>
          <w:rFonts w:ascii="Arial" w:hAnsi="Arial" w:cs="Arial"/>
          <w:sz w:val="22"/>
          <w:szCs w:val="22"/>
        </w:rPr>
        <w:t xml:space="preserve"> then </w:t>
      </w:r>
      <w:r w:rsidR="002C4F18">
        <w:rPr>
          <w:rFonts w:ascii="Arial" w:hAnsi="Arial" w:cs="Arial"/>
          <w:sz w:val="22"/>
          <w:szCs w:val="22"/>
        </w:rPr>
        <w:t xml:space="preserve">be </w:t>
      </w:r>
      <w:r w:rsidR="002C4F18" w:rsidRPr="002C4F18">
        <w:rPr>
          <w:rFonts w:ascii="Arial" w:hAnsi="Arial" w:cs="Arial"/>
          <w:sz w:val="22"/>
          <w:szCs w:val="22"/>
        </w:rPr>
        <w:t>transformed to z maps using</w:t>
      </w:r>
      <w:r w:rsidR="002C4F18">
        <w:rPr>
          <w:rFonts w:ascii="Arial" w:hAnsi="Arial" w:cs="Arial"/>
          <w:sz w:val="22"/>
          <w:szCs w:val="22"/>
        </w:rPr>
        <w:t xml:space="preserve"> </w:t>
      </w:r>
      <w:r w:rsidR="002C4F18" w:rsidRPr="002C4F18">
        <w:rPr>
          <w:rFonts w:ascii="Arial" w:hAnsi="Arial" w:cs="Arial"/>
          <w:sz w:val="22"/>
          <w:szCs w:val="22"/>
        </w:rPr>
        <w:t>Fisher's r-to-z transformation and brought up to a general linear model</w:t>
      </w:r>
      <w:r w:rsidR="002C4F18">
        <w:rPr>
          <w:rFonts w:ascii="Arial" w:hAnsi="Arial" w:cs="Arial"/>
          <w:sz w:val="22"/>
          <w:szCs w:val="22"/>
        </w:rPr>
        <w:t xml:space="preserve"> </w:t>
      </w:r>
      <w:r w:rsidR="002C4F18" w:rsidRPr="002C4F18">
        <w:rPr>
          <w:rFonts w:ascii="Arial" w:hAnsi="Arial" w:cs="Arial"/>
          <w:sz w:val="22"/>
          <w:szCs w:val="22"/>
        </w:rPr>
        <w:t>analysis at the second level for within-group and between-group comparisons.</w:t>
      </w:r>
      <w:r w:rsidR="00B839CF">
        <w:rPr>
          <w:rFonts w:ascii="Arial" w:hAnsi="Arial" w:cs="Arial"/>
          <w:sz w:val="22"/>
          <w:szCs w:val="22"/>
        </w:rPr>
        <w:t xml:space="preserve"> </w:t>
      </w:r>
      <w:r w:rsidR="00722CDC" w:rsidRPr="00002BFC">
        <w:rPr>
          <w:rFonts w:ascii="Arial" w:hAnsi="Arial" w:cs="Arial"/>
          <w:sz w:val="22"/>
          <w:szCs w:val="22"/>
          <w:u w:val="single"/>
        </w:rPr>
        <w:t>Sample size calculations:</w:t>
      </w:r>
      <w:r w:rsidR="00722CDC" w:rsidRPr="00002BFC">
        <w:rPr>
          <w:rFonts w:ascii="Arial" w:hAnsi="Arial" w:cs="Arial"/>
          <w:sz w:val="22"/>
          <w:szCs w:val="22"/>
        </w:rPr>
        <w:t xml:space="preserve"> </w:t>
      </w:r>
      <w:r w:rsidR="00084BFD">
        <w:rPr>
          <w:rFonts w:ascii="Arial" w:hAnsi="Arial" w:cs="Arial"/>
          <w:sz w:val="22"/>
          <w:szCs w:val="22"/>
        </w:rPr>
        <w:t>All power analyses were conducted using G*Power version 3.1.9.6</w:t>
      </w:r>
      <w:r w:rsidR="00084BFD">
        <w:rPr>
          <w:rFonts w:ascii="Arial" w:hAnsi="Arial" w:cs="Arial"/>
          <w:sz w:val="22"/>
          <w:szCs w:val="22"/>
        </w:rPr>
        <w:fldChar w:fldCharType="begin"/>
      </w:r>
      <w:r w:rsidR="00220229">
        <w:rPr>
          <w:rFonts w:ascii="Arial" w:hAnsi="Arial" w:cs="Arial"/>
          <w:sz w:val="22"/>
          <w:szCs w:val="22"/>
        </w:rPr>
        <w:instrText xml:space="preserve"> ADDIN ZOTERO_ITEM CSL_CITATION {"citationID":"a84mhre9j6","properties":{"formattedCitation":"\\super 79\\nosupersub{}","plainCitation":"79","noteIndex":0},"citationItems":[{"id":227,"uris":["http://zotero.org/users/local/KdoNp0Fe/items/DV2PR6PX"],"itemData":{"id":227,"type":"article-journal","container-title":"Behavior research methods","issue":"2","note":"publisher: Springer","page":"175–191","source":"Google Scholar","title":"G* Power 3: A flexible statistical power analysis program for the social, behavioral, and biomedical sciences","title-short":"G* Power 3","volume":"39","author":[{"family":"Faul","given":"Franz"},{"family":"Erdfelder","given":"Edgar"},{"family":"Lang","given":"Albert-Georg"},{"family":"Buchner","given":"Axel"}],"issued":{"date-parts":[["2007"]]}}}],"schema":"https://github.com/citation-style-language/schema/raw/master/csl-citation.json"} </w:instrText>
      </w:r>
      <w:r w:rsidR="00084BFD">
        <w:rPr>
          <w:rFonts w:ascii="Arial" w:hAnsi="Arial" w:cs="Arial"/>
          <w:sz w:val="22"/>
          <w:szCs w:val="22"/>
        </w:rPr>
        <w:fldChar w:fldCharType="separate"/>
      </w:r>
      <w:r w:rsidR="00220229" w:rsidRPr="00220229">
        <w:rPr>
          <w:rFonts w:ascii="Arial" w:hAnsi="Arial" w:cs="Arial"/>
          <w:sz w:val="22"/>
          <w:vertAlign w:val="superscript"/>
        </w:rPr>
        <w:t>79</w:t>
      </w:r>
      <w:r w:rsidR="00084BFD">
        <w:rPr>
          <w:rFonts w:ascii="Arial" w:hAnsi="Arial" w:cs="Arial"/>
          <w:sz w:val="22"/>
          <w:szCs w:val="22"/>
        </w:rPr>
        <w:fldChar w:fldCharType="end"/>
      </w:r>
      <w:r w:rsidR="00084BFD">
        <w:rPr>
          <w:rFonts w:ascii="Arial" w:hAnsi="Arial" w:cs="Arial"/>
          <w:sz w:val="22"/>
          <w:szCs w:val="22"/>
        </w:rPr>
        <w:t xml:space="preserve"> for sample size estimation based on data from previous studies showing similar effects, with a significance threshold of alpha = 0.05 and power = 0.80. </w:t>
      </w:r>
      <w:r w:rsidR="00C3622C">
        <w:rPr>
          <w:rFonts w:ascii="Arial" w:hAnsi="Arial" w:cs="Arial"/>
          <w:sz w:val="22"/>
          <w:szCs w:val="22"/>
        </w:rPr>
        <w:t>For the two studies composing Aim 1, w</w:t>
      </w:r>
      <w:r w:rsidR="00F212AE" w:rsidRPr="00002BFC">
        <w:rPr>
          <w:rFonts w:ascii="Arial" w:hAnsi="Arial" w:cs="Arial"/>
          <w:sz w:val="22"/>
          <w:szCs w:val="22"/>
        </w:rPr>
        <w:t>e will choose a sample size of N=</w:t>
      </w:r>
      <w:r w:rsidR="00C3622C">
        <w:rPr>
          <w:rFonts w:ascii="Arial" w:hAnsi="Arial" w:cs="Arial"/>
          <w:sz w:val="22"/>
          <w:szCs w:val="22"/>
        </w:rPr>
        <w:t>3</w:t>
      </w:r>
      <w:r w:rsidR="00F212AE" w:rsidRPr="00002BFC">
        <w:rPr>
          <w:rFonts w:ascii="Arial" w:hAnsi="Arial" w:cs="Arial"/>
          <w:sz w:val="22"/>
          <w:szCs w:val="22"/>
        </w:rPr>
        <w:t xml:space="preserve">0 </w:t>
      </w:r>
      <w:r w:rsidR="00C3622C">
        <w:rPr>
          <w:rFonts w:ascii="Arial" w:hAnsi="Arial" w:cs="Arial"/>
          <w:sz w:val="22"/>
          <w:szCs w:val="22"/>
        </w:rPr>
        <w:t>(</w:t>
      </w:r>
      <w:r w:rsidR="00F212AE" w:rsidRPr="00002BFC">
        <w:rPr>
          <w:rFonts w:ascii="Arial" w:hAnsi="Arial" w:cs="Arial"/>
          <w:sz w:val="22"/>
          <w:szCs w:val="22"/>
        </w:rPr>
        <w:t xml:space="preserve">per </w:t>
      </w:r>
      <w:r w:rsidR="00C3622C">
        <w:rPr>
          <w:rFonts w:ascii="Arial" w:hAnsi="Arial" w:cs="Arial"/>
          <w:sz w:val="22"/>
          <w:szCs w:val="22"/>
        </w:rPr>
        <w:t>study)</w:t>
      </w:r>
      <w:r w:rsidR="00763AAB">
        <w:rPr>
          <w:rFonts w:ascii="Arial" w:hAnsi="Arial" w:cs="Arial"/>
          <w:sz w:val="22"/>
          <w:szCs w:val="22"/>
        </w:rPr>
        <w:t xml:space="preserve">. </w:t>
      </w:r>
      <w:r w:rsidR="00167B39">
        <w:rPr>
          <w:rFonts w:ascii="Arial" w:hAnsi="Arial" w:cs="Arial"/>
          <w:sz w:val="22"/>
          <w:szCs w:val="22"/>
        </w:rPr>
        <w:t xml:space="preserve">For Aim 1.1, we considered a study demonstrating </w:t>
      </w:r>
      <w:r w:rsidR="00B839CF">
        <w:rPr>
          <w:rFonts w:ascii="Arial" w:hAnsi="Arial" w:cs="Arial"/>
          <w:sz w:val="22"/>
          <w:szCs w:val="22"/>
        </w:rPr>
        <w:t>effects of</w:t>
      </w:r>
      <w:r w:rsidR="00763AAB">
        <w:rPr>
          <w:rFonts w:ascii="Arial" w:hAnsi="Arial" w:cs="Arial"/>
          <w:sz w:val="22"/>
          <w:szCs w:val="22"/>
        </w:rPr>
        <w:t xml:space="preserve"> </w:t>
      </w:r>
      <w:r w:rsidR="00167B39">
        <w:rPr>
          <w:rFonts w:ascii="Arial" w:hAnsi="Arial" w:cs="Arial"/>
          <w:sz w:val="22"/>
          <w:szCs w:val="22"/>
        </w:rPr>
        <w:t>food labeling</w:t>
      </w:r>
      <w:r w:rsidR="00763AAB">
        <w:rPr>
          <w:rFonts w:ascii="Arial" w:hAnsi="Arial" w:cs="Arial"/>
          <w:sz w:val="22"/>
          <w:szCs w:val="22"/>
        </w:rPr>
        <w:t xml:space="preserve"> on Ghrelin response</w:t>
      </w:r>
      <w:r w:rsidR="00C27646">
        <w:rPr>
          <w:rFonts w:ascii="Arial" w:hAnsi="Arial" w:cs="Arial"/>
          <w:sz w:val="22"/>
          <w:szCs w:val="22"/>
        </w:rPr>
        <w:fldChar w:fldCharType="begin"/>
      </w:r>
      <w:r w:rsidR="009271CA">
        <w:rPr>
          <w:rFonts w:ascii="Arial" w:hAnsi="Arial" w:cs="Arial"/>
          <w:sz w:val="22"/>
          <w:szCs w:val="22"/>
        </w:rPr>
        <w:instrText xml:space="preserve"> ADDIN ZOTERO_ITEM CSL_CITATION {"citationID":"a1l4aeom0qn","properties":{"formattedCitation":"\\super 30\\nosupersub{}","plainCitation":"30","noteIndex":0},"citationItems":[{"id":112,"uris":["http://zotero.org/users/local/KdoNp0Fe/items/K3WHPKEB"],"itemData":{"id":112,"type":"article-journal","abstract":"OBJECTIVE: To test whether physiological satiation as measured by the gut peptide ghrelin may vary depending on the mindset in which one approaches consumption of food.\nMETHODS: On 2 separate occasions, participants (n = 46) consumed a 380-calorie milkshake under the pretense that it was either a 620-calorie \"indulgent\" shake or a 140-calorie \"sensible\" shake. Ghrelin was measured via intravenous blood samples at 3 time points: baseline (20 min), anticipatory (60 min), and postconsumption (90 min). During the first interval (between 20 and 60 min) participants were asked to view and rate the (misleading) label of the shake. During the second interval (between 60 and 90 min) participants were asked to drink and rate the milkshake.\nRESULTS: The mindset of indulgence produced a dramatically steeper decline in ghrelin after consuming the shake, whereas the mindset of sensibility produced a relatively flat ghrelin response. Participants' satiety was consistent with what they believed they were consuming rather than the actual nutritional value of what they consumed.\nCONCLUSIONS: The effect of food consumption on ghrelin may be psychologically mediated, and mindset meaningfully affects physiological responses to food.","container-title":"Health Psychology: Official Journal of the Division of Health Psychology, American Psychological Association","DOI":"10.1037/a0023467","ISSN":"1930-7810","issue":"4","journalAbbreviation":"Health Psychol","language":"eng","note":"PMID: 21574706","page":"424-431","source":"PubMed","title":"Mind over milkshakes: mindsets, not just nutrients, determine ghrelin response","title-short":"Mind over milkshakes","volume":"30","author":[{"family":"Crum","given":"Alia J."},{"family":"Corbin","given":"William R."},{"family":"Brownell","given":"Kelly D."},{"family":"Salovey","given":"Peter"}],"issued":{"date-parts":[["2011",7]]}}}],"schema":"https://github.com/citation-style-language/schema/raw/master/csl-citation.json"} </w:instrText>
      </w:r>
      <w:r w:rsidR="00C27646">
        <w:rPr>
          <w:rFonts w:ascii="Arial" w:hAnsi="Arial" w:cs="Arial"/>
          <w:sz w:val="22"/>
          <w:szCs w:val="22"/>
        </w:rPr>
        <w:fldChar w:fldCharType="separate"/>
      </w:r>
      <w:r w:rsidR="00527CD0" w:rsidRPr="00527CD0">
        <w:rPr>
          <w:rFonts w:ascii="Arial" w:hAnsi="Arial" w:cs="Arial"/>
          <w:sz w:val="22"/>
          <w:vertAlign w:val="superscript"/>
        </w:rPr>
        <w:t>30</w:t>
      </w:r>
      <w:r w:rsidR="00C27646">
        <w:rPr>
          <w:rFonts w:ascii="Arial" w:hAnsi="Arial" w:cs="Arial"/>
          <w:sz w:val="22"/>
          <w:szCs w:val="22"/>
        </w:rPr>
        <w:fldChar w:fldCharType="end"/>
      </w:r>
      <w:r w:rsidR="00C27646">
        <w:rPr>
          <w:rFonts w:ascii="Arial" w:hAnsi="Arial" w:cs="Arial"/>
          <w:sz w:val="22"/>
          <w:szCs w:val="22"/>
        </w:rPr>
        <w:t xml:space="preserve">. </w:t>
      </w:r>
      <w:r w:rsidR="00084BFD">
        <w:rPr>
          <w:rFonts w:ascii="Arial" w:hAnsi="Arial" w:cs="Arial"/>
          <w:sz w:val="22"/>
          <w:szCs w:val="22"/>
        </w:rPr>
        <w:t>Its</w:t>
      </w:r>
      <w:r w:rsidR="00763AAB">
        <w:rPr>
          <w:rFonts w:ascii="Arial" w:hAnsi="Arial" w:cs="Arial"/>
          <w:sz w:val="22"/>
          <w:szCs w:val="22"/>
        </w:rPr>
        <w:t xml:space="preserve"> effect size was 0.3</w:t>
      </w:r>
      <w:r w:rsidR="002324BB">
        <w:rPr>
          <w:rFonts w:ascii="Arial" w:hAnsi="Arial" w:cs="Arial"/>
          <w:sz w:val="22"/>
          <w:szCs w:val="22"/>
        </w:rPr>
        <w:t>3</w:t>
      </w:r>
      <w:r w:rsidR="00763AAB">
        <w:rPr>
          <w:rFonts w:ascii="Arial" w:hAnsi="Arial" w:cs="Arial"/>
          <w:sz w:val="22"/>
          <w:szCs w:val="22"/>
        </w:rPr>
        <w:t>,</w:t>
      </w:r>
      <w:r w:rsidR="00C27646">
        <w:rPr>
          <w:rFonts w:ascii="Arial" w:hAnsi="Arial" w:cs="Arial"/>
          <w:sz w:val="22"/>
          <w:szCs w:val="22"/>
        </w:rPr>
        <w:t xml:space="preserve"> </w:t>
      </w:r>
      <w:r w:rsidR="00084BFD">
        <w:rPr>
          <w:rFonts w:ascii="Arial" w:hAnsi="Arial" w:cs="Arial"/>
          <w:sz w:val="22"/>
          <w:szCs w:val="22"/>
        </w:rPr>
        <w:t>yielding</w:t>
      </w:r>
      <w:r w:rsidR="00C27646">
        <w:rPr>
          <w:rFonts w:ascii="Arial" w:hAnsi="Arial" w:cs="Arial"/>
          <w:sz w:val="22"/>
          <w:szCs w:val="22"/>
        </w:rPr>
        <w:t xml:space="preserve"> </w:t>
      </w:r>
      <w:r w:rsidR="00084BFD">
        <w:rPr>
          <w:rFonts w:ascii="Arial" w:hAnsi="Arial" w:cs="Arial"/>
          <w:sz w:val="22"/>
          <w:szCs w:val="22"/>
        </w:rPr>
        <w:t>a</w:t>
      </w:r>
      <w:r w:rsidR="00167B39">
        <w:rPr>
          <w:rFonts w:ascii="Arial" w:hAnsi="Arial" w:cs="Arial"/>
          <w:sz w:val="22"/>
          <w:szCs w:val="22"/>
        </w:rPr>
        <w:t xml:space="preserve"> minimal sample size </w:t>
      </w:r>
      <w:r w:rsidR="00084BFD">
        <w:rPr>
          <w:rFonts w:ascii="Arial" w:hAnsi="Arial" w:cs="Arial"/>
          <w:sz w:val="22"/>
          <w:szCs w:val="22"/>
        </w:rPr>
        <w:t>of</w:t>
      </w:r>
      <w:r w:rsidR="00167B39">
        <w:rPr>
          <w:rFonts w:ascii="Arial" w:hAnsi="Arial" w:cs="Arial"/>
          <w:sz w:val="22"/>
          <w:szCs w:val="22"/>
        </w:rPr>
        <w:t xml:space="preserve"> N=22 for a repeated-measures ANOVA. Thus, a sample size of 30 should be more than sufficient to capture the effect. Of note, </w:t>
      </w:r>
      <w:r w:rsidR="00BC5C60">
        <w:rPr>
          <w:rFonts w:ascii="Arial" w:hAnsi="Arial" w:cs="Arial"/>
          <w:sz w:val="22"/>
          <w:szCs w:val="22"/>
        </w:rPr>
        <w:t xml:space="preserve">a similar result is achieved by </w:t>
      </w:r>
      <w:r w:rsidR="00B839CF">
        <w:rPr>
          <w:rFonts w:ascii="Arial" w:hAnsi="Arial" w:cs="Arial"/>
          <w:sz w:val="22"/>
          <w:szCs w:val="22"/>
        </w:rPr>
        <w:t>considering</w:t>
      </w:r>
      <w:r w:rsidR="00BC5C60">
        <w:rPr>
          <w:rFonts w:ascii="Arial" w:hAnsi="Arial" w:cs="Arial"/>
          <w:sz w:val="22"/>
          <w:szCs w:val="22"/>
        </w:rPr>
        <w:t xml:space="preserve"> a study testing the effects of eating distractedly versus attentively on subjective satiety</w:t>
      </w:r>
      <w:r w:rsidR="00BC5C60">
        <w:rPr>
          <w:rFonts w:ascii="Arial" w:hAnsi="Arial" w:cs="Arial"/>
          <w:sz w:val="22"/>
          <w:szCs w:val="22"/>
        </w:rPr>
        <w:fldChar w:fldCharType="begin"/>
      </w:r>
      <w:r w:rsidR="00BC5C60">
        <w:rPr>
          <w:rFonts w:ascii="Arial" w:hAnsi="Arial" w:cs="Arial"/>
          <w:sz w:val="22"/>
          <w:szCs w:val="22"/>
        </w:rPr>
        <w:instrText xml:space="preserve"> ADDIN ZOTERO_ITEM CSL_CITATION {"citationID":"B5qNuRyf","properties":{"formattedCitation":"\\super 24\\nosupersub{}","plainCitation":"24","noteIndex":0},"citationItems":[{"id":230,"uris":["http://zotero.org/users/local/KdoNp0Fe/items/AG37FUED"],"itemData":{"id":230,"type":"article-journal","abstract":"Background: The presence of distracting stimuli during eating increases the meal size and could thereby contribute to overeating and obesity. However, the effects of within-meal distraction on later food intake are less clear.Objective: We sought to test the hypothesis that distraction inhibits memory encoding for a meal, which, in turn, increases later food intake.Design: The current study assessed the effects of playing solitaire (a computerized card-sorting game) during a fixed lunch, which was eaten at a fixed rate, on memory for lunch and food intake in a taste test 30 min later. A between-subjects design was used with 44 participants. Participants in the no-distraction group ate the same lunch in the absence of any distracting stimuli.Results: Distracted individuals were less full after lunch, and they ate significantly more biscuits in the taste test than did nondistracted participants (mean intake: 52.1 compared with 27.1 g; P = 0.017). Furthermore, serial-order memory for the presentation of the 9 lunch items was less accurate in participants who had been distracted during lunch.Conclusions: These findings provide further evidence that distraction during one meal has the capacity to influence subsequent eating. They may also help to explain the well-documented association between sedentary screen-time activities and overweight.","container-title":"The American Journal of Clinical Nutrition","DOI":"10.3945/ajcn.110.004580","ISSN":"0002-9165","issue":"2","journalAbbreviation":"The American Journal of Clinical Nutrition","page":"308-313","source":"Silverchair","title":"Playing a computer game during lunch affects fullness, memory for lunch, and later snack intake","volume":"93","author":[{"family":"Oldham-Cooper","given":"Rose E"},{"family":"Hardman","given":"Charlotte A"},{"family":"Nicoll","given":"Charlotte E"},{"family":"Rogers","given":"Peter J"},{"family":"Brunstrom","given":"Jeffrey M"}],"issued":{"date-parts":[["2011",2,1]]}}}],"schema":"https://github.com/citation-style-language/schema/raw/master/csl-citation.json"} </w:instrText>
      </w:r>
      <w:r w:rsidR="00BC5C60">
        <w:rPr>
          <w:rFonts w:ascii="Arial" w:hAnsi="Arial" w:cs="Arial"/>
          <w:sz w:val="22"/>
          <w:szCs w:val="22"/>
        </w:rPr>
        <w:fldChar w:fldCharType="separate"/>
      </w:r>
      <w:r w:rsidR="00527CD0" w:rsidRPr="00527CD0">
        <w:rPr>
          <w:rFonts w:ascii="Arial" w:hAnsi="Arial" w:cs="Arial"/>
          <w:sz w:val="22"/>
          <w:vertAlign w:val="superscript"/>
        </w:rPr>
        <w:t>24</w:t>
      </w:r>
      <w:r w:rsidR="00BC5C60">
        <w:rPr>
          <w:rFonts w:ascii="Arial" w:hAnsi="Arial" w:cs="Arial"/>
          <w:sz w:val="22"/>
          <w:szCs w:val="22"/>
        </w:rPr>
        <w:fldChar w:fldCharType="end"/>
      </w:r>
      <w:r w:rsidR="00AA0799">
        <w:rPr>
          <w:rFonts w:ascii="Arial" w:hAnsi="Arial" w:cs="Arial"/>
          <w:sz w:val="22"/>
          <w:szCs w:val="22"/>
        </w:rPr>
        <w:t xml:space="preserve"> (effect size</w:t>
      </w:r>
      <w:r w:rsidR="002324BB">
        <w:rPr>
          <w:rFonts w:ascii="Arial" w:hAnsi="Arial" w:cs="Arial"/>
          <w:sz w:val="22"/>
          <w:szCs w:val="22"/>
        </w:rPr>
        <w:t xml:space="preserve"> 0.32)</w:t>
      </w:r>
      <w:r w:rsidR="00BC5C60">
        <w:rPr>
          <w:rFonts w:ascii="Arial" w:hAnsi="Arial" w:cs="Arial"/>
          <w:sz w:val="22"/>
          <w:szCs w:val="22"/>
        </w:rPr>
        <w:t>.</w:t>
      </w:r>
      <w:r w:rsidR="008C66F0">
        <w:rPr>
          <w:rFonts w:ascii="Arial" w:hAnsi="Arial" w:cs="Arial"/>
          <w:sz w:val="22"/>
          <w:szCs w:val="22"/>
        </w:rPr>
        <w:t xml:space="preserve"> </w:t>
      </w:r>
      <w:r w:rsidR="00167B39">
        <w:rPr>
          <w:rFonts w:ascii="Arial" w:hAnsi="Arial" w:cs="Arial"/>
          <w:sz w:val="22"/>
          <w:szCs w:val="22"/>
        </w:rPr>
        <w:t>For Aim 1.2,</w:t>
      </w:r>
      <w:r w:rsidR="002324BB">
        <w:rPr>
          <w:rFonts w:ascii="Arial" w:hAnsi="Arial" w:cs="Arial"/>
          <w:sz w:val="22"/>
          <w:szCs w:val="22"/>
        </w:rPr>
        <w:t xml:space="preserve"> </w:t>
      </w:r>
      <w:r w:rsidR="0027269B">
        <w:rPr>
          <w:rFonts w:ascii="Arial" w:hAnsi="Arial" w:cs="Arial"/>
          <w:sz w:val="22"/>
          <w:szCs w:val="22"/>
        </w:rPr>
        <w:t>sample size calculations based on sports-placebo studies</w:t>
      </w:r>
      <w:r w:rsidR="003641FA">
        <w:rPr>
          <w:rFonts w:ascii="Arial" w:hAnsi="Arial" w:cs="Arial"/>
          <w:sz w:val="22"/>
          <w:szCs w:val="22"/>
        </w:rPr>
        <w:fldChar w:fldCharType="begin"/>
      </w:r>
      <w:r w:rsidR="009271CA">
        <w:rPr>
          <w:rFonts w:ascii="Arial" w:hAnsi="Arial" w:cs="Arial"/>
          <w:sz w:val="22"/>
          <w:szCs w:val="22"/>
        </w:rPr>
        <w:instrText xml:space="preserve"> ADDIN ZOTERO_ITEM CSL_CITATION {"citationID":"hWxt2w80","properties":{"formattedCitation":"\\super 33\\nosupersub{}","plainCitation":"33","noteIndex":0},"citationItems":[{"id":159,"uris":["http://zotero.org/users/local/KdoNp0Fe/items/HZQP4ECR"],"itemData":{"id":159,"type":"article-journal","abstract":"Placebos have been shown to induce powerful effects in a variety of medical conditions, such as pain and movement disorders, as well as to increase physical performance and endurance in healthy subjects. Here we investigated the effects of an ergogenic placebo on the performance of the quadriceps muscle, which is responsible for the extension of the leg relative to the thigh. In a first experiment, a placebo was administered along with the suggestion that it was caffeine at high dose. This resulted in a significant increase in mean muscle work across subjects, which, however, was not accompanied by a decrease of perceived muscle fatigue. In a second experiment, the placebo caffeine was administered twice in two different sessions. Each time, the weight to be lifted with the quadriceps was reduced surreptitiously so as to make the subjects believe that the 'ergogenic agent' was effective. After this conditioning procedure, the load was restored to the original weight, and both muscle work and perceived fatigue assessed after placebo administration. Compared with the first experiment, the placebo effect was larger, with a significant increase in muscle work and decrease in perceived muscle fatigue. Within the context of the role of peripheral and/or central mechanisms in muscle performance, the present findings suggest a central mechanism of top-down modulation of muscle fatigue. In addition, the difference between the first and second experiment underscores the role of learning in increasing muscle performance with placebos.","container-title":"The European Journal of Neuroscience","DOI":"10.1111/j.1460-9568.2008.06344.x","ISSN":"1460-9568","issue":"2","journalAbbreviation":"Eur J Neurosci","language":"eng","note":"PMID: 18702709","page":"379-388","source":"PubMed","title":"The top-down influence of ergogenic placebos on muscle work and fatigue","volume":"28","author":[{"family":"Pollo","given":"Antonella"},{"family":"Carlino","given":"Elisa"},{"family":"Benedetti","given":"Fabrizio"}],"issued":{"date-parts":[["2008",7]]}}}],"schema":"https://github.com/citation-style-language/schema/raw/master/csl-citation.json"} </w:instrText>
      </w:r>
      <w:r w:rsidR="003641FA">
        <w:rPr>
          <w:rFonts w:ascii="Arial" w:hAnsi="Arial" w:cs="Arial"/>
          <w:sz w:val="22"/>
          <w:szCs w:val="22"/>
        </w:rPr>
        <w:fldChar w:fldCharType="separate"/>
      </w:r>
      <w:r w:rsidR="00527CD0" w:rsidRPr="00527CD0">
        <w:rPr>
          <w:rFonts w:ascii="Arial" w:hAnsi="Arial" w:cs="Arial"/>
          <w:sz w:val="22"/>
          <w:vertAlign w:val="superscript"/>
        </w:rPr>
        <w:t>33</w:t>
      </w:r>
      <w:r w:rsidR="003641FA">
        <w:rPr>
          <w:rFonts w:ascii="Arial" w:hAnsi="Arial" w:cs="Arial"/>
          <w:sz w:val="22"/>
          <w:szCs w:val="22"/>
        </w:rPr>
        <w:fldChar w:fldCharType="end"/>
      </w:r>
      <w:r w:rsidR="0027269B">
        <w:rPr>
          <w:rFonts w:ascii="Arial" w:hAnsi="Arial" w:cs="Arial"/>
          <w:sz w:val="22"/>
          <w:szCs w:val="22"/>
        </w:rPr>
        <w:t xml:space="preserve"> yield</w:t>
      </w:r>
      <w:r w:rsidR="005A053F">
        <w:rPr>
          <w:rFonts w:ascii="Arial" w:hAnsi="Arial" w:cs="Arial"/>
          <w:sz w:val="22"/>
          <w:szCs w:val="22"/>
        </w:rPr>
        <w:t>ed</w:t>
      </w:r>
      <w:r w:rsidR="0027269B">
        <w:rPr>
          <w:rFonts w:ascii="Arial" w:hAnsi="Arial" w:cs="Arial"/>
          <w:sz w:val="22"/>
          <w:szCs w:val="22"/>
        </w:rPr>
        <w:t xml:space="preserve"> a high</w:t>
      </w:r>
      <w:r w:rsidR="003641FA">
        <w:rPr>
          <w:rFonts w:ascii="Arial" w:hAnsi="Arial" w:cs="Arial"/>
          <w:sz w:val="22"/>
          <w:szCs w:val="22"/>
        </w:rPr>
        <w:t>er</w:t>
      </w:r>
      <w:r w:rsidR="0027269B">
        <w:rPr>
          <w:rFonts w:ascii="Arial" w:hAnsi="Arial" w:cs="Arial"/>
          <w:sz w:val="22"/>
          <w:szCs w:val="22"/>
        </w:rPr>
        <w:t xml:space="preserve"> effect size </w:t>
      </w:r>
      <w:r w:rsidR="003641FA">
        <w:rPr>
          <w:rFonts w:ascii="Arial" w:hAnsi="Arial" w:cs="Arial"/>
          <w:sz w:val="22"/>
          <w:szCs w:val="22"/>
        </w:rPr>
        <w:t xml:space="preserve">of 0.48, </w:t>
      </w:r>
      <w:r w:rsidR="005A053F">
        <w:rPr>
          <w:rFonts w:ascii="Arial" w:hAnsi="Arial" w:cs="Arial"/>
          <w:sz w:val="22"/>
          <w:szCs w:val="22"/>
        </w:rPr>
        <w:t>and</w:t>
      </w:r>
      <w:r w:rsidR="003641FA">
        <w:rPr>
          <w:rFonts w:ascii="Arial" w:hAnsi="Arial" w:cs="Arial"/>
          <w:sz w:val="22"/>
          <w:szCs w:val="22"/>
        </w:rPr>
        <w:t xml:space="preserve"> </w:t>
      </w:r>
      <w:r w:rsidR="00B839CF">
        <w:rPr>
          <w:rFonts w:ascii="Arial" w:hAnsi="Arial" w:cs="Arial"/>
          <w:sz w:val="22"/>
          <w:szCs w:val="22"/>
        </w:rPr>
        <w:t xml:space="preserve">thus </w:t>
      </w:r>
      <w:r w:rsidR="003641FA">
        <w:rPr>
          <w:rFonts w:ascii="Arial" w:hAnsi="Arial" w:cs="Arial"/>
          <w:sz w:val="22"/>
          <w:szCs w:val="22"/>
        </w:rPr>
        <w:t xml:space="preserve">a lower </w:t>
      </w:r>
      <w:r w:rsidR="005A053F">
        <w:rPr>
          <w:rFonts w:ascii="Arial" w:hAnsi="Arial" w:cs="Arial"/>
          <w:sz w:val="22"/>
          <w:szCs w:val="22"/>
        </w:rPr>
        <w:t>minimal</w:t>
      </w:r>
      <w:r w:rsidR="003641FA">
        <w:rPr>
          <w:rFonts w:ascii="Arial" w:hAnsi="Arial" w:cs="Arial"/>
          <w:sz w:val="22"/>
          <w:szCs w:val="22"/>
        </w:rPr>
        <w:t xml:space="preserve"> sample </w:t>
      </w:r>
      <w:r w:rsidR="005A053F">
        <w:rPr>
          <w:rFonts w:ascii="Arial" w:hAnsi="Arial" w:cs="Arial"/>
          <w:sz w:val="22"/>
          <w:szCs w:val="22"/>
        </w:rPr>
        <w:t>size of</w:t>
      </w:r>
      <w:r w:rsidR="003641FA">
        <w:rPr>
          <w:rFonts w:ascii="Arial" w:hAnsi="Arial" w:cs="Arial"/>
          <w:sz w:val="22"/>
          <w:szCs w:val="22"/>
        </w:rPr>
        <w:t xml:space="preserve"> N=1</w:t>
      </w:r>
      <w:r w:rsidR="005A053F">
        <w:rPr>
          <w:rFonts w:ascii="Arial" w:hAnsi="Arial" w:cs="Arial"/>
          <w:sz w:val="22"/>
          <w:szCs w:val="22"/>
        </w:rPr>
        <w:t>2.</w:t>
      </w:r>
      <w:r w:rsidR="003641FA">
        <w:rPr>
          <w:rFonts w:ascii="Arial" w:hAnsi="Arial" w:cs="Arial"/>
          <w:sz w:val="22"/>
          <w:szCs w:val="22"/>
        </w:rPr>
        <w:t xml:space="preserve"> Assuming a smaller effect size as seen in Aim 1.1, we kept the sample size at N=30. For the two studies composing Aim 2, </w:t>
      </w:r>
      <w:r w:rsidR="00CB18E5">
        <w:rPr>
          <w:rFonts w:ascii="Arial" w:hAnsi="Arial" w:cs="Arial"/>
          <w:sz w:val="22"/>
          <w:szCs w:val="22"/>
        </w:rPr>
        <w:t xml:space="preserve">we will choose a sample size of N=60 per study, namely 30 participants per condition. </w:t>
      </w:r>
      <w:r w:rsidR="00303BE5">
        <w:rPr>
          <w:rFonts w:ascii="Arial" w:hAnsi="Arial" w:cs="Arial"/>
          <w:sz w:val="22"/>
          <w:szCs w:val="22"/>
        </w:rPr>
        <w:t>A</w:t>
      </w:r>
      <w:r w:rsidR="005A053F">
        <w:rPr>
          <w:rFonts w:ascii="Arial" w:hAnsi="Arial" w:cs="Arial"/>
          <w:sz w:val="22"/>
          <w:szCs w:val="22"/>
        </w:rPr>
        <w:t xml:space="preserve">n </w:t>
      </w:r>
      <w:r w:rsidR="00106E5D">
        <w:rPr>
          <w:rFonts w:ascii="Arial" w:hAnsi="Arial" w:cs="Arial"/>
          <w:sz w:val="22"/>
          <w:szCs w:val="22"/>
        </w:rPr>
        <w:t>RCT we conducted testing the effects of mindfulness intervention on resting-state functional connectivity</w:t>
      </w:r>
      <w:r w:rsidR="009C35F3">
        <w:rPr>
          <w:rFonts w:ascii="Arial" w:hAnsi="Arial" w:cs="Arial"/>
          <w:sz w:val="22"/>
          <w:szCs w:val="22"/>
        </w:rPr>
        <w:fldChar w:fldCharType="begin"/>
      </w:r>
      <w:r w:rsidR="00220229">
        <w:rPr>
          <w:rFonts w:ascii="Arial" w:hAnsi="Arial" w:cs="Arial"/>
          <w:sz w:val="22"/>
          <w:szCs w:val="22"/>
        </w:rPr>
        <w:instrText xml:space="preserve"> ADDIN ZOTERO_ITEM CSL_CITATION {"citationID":"5lGbeOLC","properties":{"formattedCitation":"\\super 64\\nosupersub{}","plainCitation":"64","noteIndex":0},"citationItems":[{"id":233,"uris":["http://zotero.org/users/local/KdoNp0Fe/items/A62FHX59"],"itemData":{"id":233,"type":"article-journal","abstract":"Mindfulness training can enhance cognitive control, but the neural mechanisms underlying such enhancement in children are unknown. Here, we conducted a randomized controlled trial (RCT) with sixth graders (mean age 11.76 years) to examine the impact of 8 weeks of school</w:instrText>
      </w:r>
      <w:r w:rsidR="00220229">
        <w:rPr>
          <w:rFonts w:ascii="Cambria Math" w:hAnsi="Cambria Math" w:cs="Cambria Math"/>
          <w:sz w:val="22"/>
          <w:szCs w:val="22"/>
        </w:rPr>
        <w:instrText>‐</w:instrText>
      </w:r>
      <w:r w:rsidR="00220229">
        <w:rPr>
          <w:rFonts w:ascii="Arial" w:hAnsi="Arial" w:cs="Arial"/>
          <w:sz w:val="22"/>
          <w:szCs w:val="22"/>
        </w:rPr>
        <w:instrText>based mindfulness training, relative to coding training as an active control, on sustained attention and associated resting</w:instrText>
      </w:r>
      <w:r w:rsidR="00220229">
        <w:rPr>
          <w:rFonts w:ascii="Cambria Math" w:hAnsi="Cambria Math" w:cs="Cambria Math"/>
          <w:sz w:val="22"/>
          <w:szCs w:val="22"/>
        </w:rPr>
        <w:instrText>‐</w:instrText>
      </w:r>
      <w:r w:rsidR="00220229">
        <w:rPr>
          <w:rFonts w:ascii="Arial" w:hAnsi="Arial" w:cs="Arial"/>
          <w:sz w:val="22"/>
          <w:szCs w:val="22"/>
        </w:rPr>
        <w:instrText>state functional brain connectivity. At baseline, better performance on a sustained</w:instrText>
      </w:r>
      <w:r w:rsidR="00220229">
        <w:rPr>
          <w:rFonts w:ascii="Cambria Math" w:hAnsi="Cambria Math" w:cs="Cambria Math"/>
          <w:sz w:val="22"/>
          <w:szCs w:val="22"/>
        </w:rPr>
        <w:instrText>‐</w:instrText>
      </w:r>
      <w:r w:rsidR="00220229">
        <w:rPr>
          <w:rFonts w:ascii="Arial" w:hAnsi="Arial" w:cs="Arial"/>
          <w:sz w:val="22"/>
          <w:szCs w:val="22"/>
        </w:rPr>
        <w:instrText>attention task correlated with greater anticorrelation between the default mode network (DMN) and right dorsolateral prefrontal cortex (DLPFC), a key node of the central executive network. Following the interventions, children in the mindfulness group preserved their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(i.e., fewer lapses of attention) and preserved DMN–DLPFC anticorrelation compared to children in the active control group, who exhibited declines in both sustained attention and DMN–DLPFC anticorrelation. Further, change in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correlated with change in DMN–DLPFC anticorrelation only within the mindfulness group. These findings provide the first causal link between mindfulness training and both sustained attention and associated neural plasticity. Administered as a part of sixth graders' school schedule, this RCT supports the beneficial effects of school</w:instrText>
      </w:r>
      <w:r w:rsidR="00220229">
        <w:rPr>
          <w:rFonts w:ascii="Cambria Math" w:hAnsi="Cambria Math" w:cs="Cambria Math"/>
          <w:sz w:val="22"/>
          <w:szCs w:val="22"/>
        </w:rPr>
        <w:instrText>‐</w:instrText>
      </w:r>
      <w:r w:rsidR="00220229">
        <w:rPr>
          <w:rFonts w:ascii="Arial" w:hAnsi="Arial" w:cs="Arial"/>
          <w:sz w:val="22"/>
          <w:szCs w:val="22"/>
        </w:rPr>
        <w:instrText>based mindfulness training on cognitive control., Mindfulness training enhances cognitive control by preserving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(i.e., fewer lapses of attention) and preserving default mode network–dorsolateral prefrontal cortex (DMN–DLPFC) anticorrelation compared to children in the active control group, who exhibited declines in both sustained attention and DMN–DLPFC anticorrelation. Further, change in sustained</w:instrText>
      </w:r>
      <w:r w:rsidR="00220229">
        <w:rPr>
          <w:rFonts w:ascii="Cambria Math" w:hAnsi="Cambria Math" w:cs="Cambria Math"/>
          <w:sz w:val="22"/>
          <w:szCs w:val="22"/>
        </w:rPr>
        <w:instrText>‐</w:instrText>
      </w:r>
      <w:r w:rsidR="00220229">
        <w:rPr>
          <w:rFonts w:ascii="Arial" w:hAnsi="Arial" w:cs="Arial"/>
          <w:sz w:val="22"/>
          <w:szCs w:val="22"/>
        </w:rPr>
        <w:instrText>attention performance correlated with change in DMN–DLPFC anticorrelation only within the mindfulness group. These findings provide the first causal link between mindfulness training and both sustained attention and associated neural plasticity.","container-title":"Human Brain Mapping","DOI":"10.1002/hbm.25197","ISSN":"1065-9471","issue":"18","journalAbbreviation":"Hum Brain Mapp","note":"PMID: 32969562\nPMCID: PMC7670646","page":"5356-5369","source":"PubMed Central","title":"Mindfulness training preserves sustained attention and resting state anticorrelation between default</w:instrText>
      </w:r>
      <w:r w:rsidR="00220229">
        <w:rPr>
          <w:rFonts w:ascii="Cambria Math" w:hAnsi="Cambria Math" w:cs="Cambria Math"/>
          <w:sz w:val="22"/>
          <w:szCs w:val="22"/>
        </w:rPr>
        <w:instrText>‐</w:instrText>
      </w:r>
      <w:r w:rsidR="00220229">
        <w:rPr>
          <w:rFonts w:ascii="Arial" w:hAnsi="Arial" w:cs="Arial"/>
          <w:sz w:val="22"/>
          <w:szCs w:val="22"/>
        </w:rPr>
        <w:instrText>mode network and dorsolateral prefrontal cortex: A randomized controlled trial","title-short":"Mindfulness training preserves sustained attention and resting state anticorrelation between default</w:instrText>
      </w:r>
      <w:r w:rsidR="00220229">
        <w:rPr>
          <w:rFonts w:ascii="Cambria Math" w:hAnsi="Cambria Math" w:cs="Cambria Math"/>
          <w:sz w:val="22"/>
          <w:szCs w:val="22"/>
        </w:rPr>
        <w:instrText>‐</w:instrText>
      </w:r>
      <w:r w:rsidR="00220229">
        <w:rPr>
          <w:rFonts w:ascii="Arial" w:hAnsi="Arial" w:cs="Arial"/>
          <w:sz w:val="22"/>
          <w:szCs w:val="22"/>
        </w:rPr>
        <w:instrText>mode network and dorsolateral prefrontal cortex","volume":"41","author":[{"family":"Bauer","given":"Clemens C. C."},{"family":"Rozenkrantz","given":"Liron"},{"family":"Caballero","given":"Camila"},{"family":"Nieto</w:instrText>
      </w:r>
      <w:r w:rsidR="00220229">
        <w:rPr>
          <w:rFonts w:ascii="Cambria Math" w:hAnsi="Cambria Math" w:cs="Cambria Math"/>
          <w:sz w:val="22"/>
          <w:szCs w:val="22"/>
        </w:rPr>
        <w:instrText>‐</w:instrText>
      </w:r>
      <w:r w:rsidR="00220229">
        <w:rPr>
          <w:rFonts w:ascii="Arial" w:hAnsi="Arial" w:cs="Arial"/>
          <w:sz w:val="22"/>
          <w:szCs w:val="22"/>
        </w:rPr>
        <w:instrText>Castanon","given":"Alfonso"},{"family":"Scherer","given":"Ethan"},{"family":"West","given":"Martin R."},{"family":"Mrazek","given":"Michael"},{"family":"Phillips","given":"Dawa T."},{"family":"Gabrieli","given":"John D. E."},{"family":"Whitfield</w:instrText>
      </w:r>
      <w:r w:rsidR="00220229">
        <w:rPr>
          <w:rFonts w:ascii="Cambria Math" w:hAnsi="Cambria Math" w:cs="Cambria Math"/>
          <w:sz w:val="22"/>
          <w:szCs w:val="22"/>
        </w:rPr>
        <w:instrText>‐</w:instrText>
      </w:r>
      <w:r w:rsidR="00220229">
        <w:rPr>
          <w:rFonts w:ascii="Arial" w:hAnsi="Arial" w:cs="Arial"/>
          <w:sz w:val="22"/>
          <w:szCs w:val="22"/>
        </w:rPr>
        <w:instrText xml:space="preserve">Gabrieli","given":"Susan"}],"issued":{"date-parts":[["2020",9,24]]}}}],"schema":"https://github.com/citation-style-language/schema/raw/master/csl-citation.json"} </w:instrText>
      </w:r>
      <w:r w:rsidR="009C35F3">
        <w:rPr>
          <w:rFonts w:ascii="Arial" w:hAnsi="Arial" w:cs="Arial"/>
          <w:sz w:val="22"/>
          <w:szCs w:val="22"/>
        </w:rPr>
        <w:fldChar w:fldCharType="separate"/>
      </w:r>
      <w:r w:rsidR="00220229" w:rsidRPr="00220229">
        <w:rPr>
          <w:rFonts w:ascii="Arial" w:hAnsi="Arial" w:cs="Arial"/>
          <w:sz w:val="22"/>
          <w:vertAlign w:val="superscript"/>
        </w:rPr>
        <w:t>64</w:t>
      </w:r>
      <w:r w:rsidR="009C35F3">
        <w:rPr>
          <w:rFonts w:ascii="Arial" w:hAnsi="Arial" w:cs="Arial"/>
          <w:sz w:val="22"/>
          <w:szCs w:val="22"/>
        </w:rPr>
        <w:fldChar w:fldCharType="end"/>
      </w:r>
      <w:r w:rsidR="00303BE5">
        <w:rPr>
          <w:rFonts w:ascii="Arial" w:hAnsi="Arial" w:cs="Arial"/>
          <w:sz w:val="22"/>
          <w:szCs w:val="22"/>
        </w:rPr>
        <w:t xml:space="preserve"> yielded a minimal sample size of N=17 per </w:t>
      </w:r>
      <w:r w:rsidR="005A053F">
        <w:rPr>
          <w:rFonts w:ascii="Arial" w:hAnsi="Arial" w:cs="Arial"/>
          <w:sz w:val="22"/>
          <w:szCs w:val="22"/>
        </w:rPr>
        <w:t>condition</w:t>
      </w:r>
      <w:r w:rsidR="00303BE5">
        <w:rPr>
          <w:rFonts w:ascii="Arial" w:hAnsi="Arial" w:cs="Arial"/>
          <w:sz w:val="22"/>
          <w:szCs w:val="22"/>
        </w:rPr>
        <w:t xml:space="preserve"> </w:t>
      </w:r>
      <w:r w:rsidR="00303BE5">
        <w:rPr>
          <w:rFonts w:ascii="Arial" w:hAnsi="Arial" w:cs="Arial"/>
          <w:sz w:val="22"/>
          <w:szCs w:val="22"/>
        </w:rPr>
        <w:lastRenderedPageBreak/>
        <w:t>(</w:t>
      </w:r>
      <w:r w:rsidR="005A053F">
        <w:rPr>
          <w:rFonts w:ascii="Arial" w:hAnsi="Arial" w:cs="Arial"/>
          <w:sz w:val="22"/>
          <w:szCs w:val="22"/>
        </w:rPr>
        <w:t>with an effect size of 0.56</w:t>
      </w:r>
      <w:r w:rsidR="00303BE5">
        <w:rPr>
          <w:rFonts w:ascii="Arial" w:hAnsi="Arial" w:cs="Arial"/>
          <w:sz w:val="22"/>
          <w:szCs w:val="22"/>
        </w:rPr>
        <w:t>)</w:t>
      </w:r>
      <w:r w:rsidR="005A053F">
        <w:rPr>
          <w:rFonts w:ascii="Arial" w:hAnsi="Arial" w:cs="Arial"/>
          <w:sz w:val="22"/>
          <w:szCs w:val="22"/>
        </w:rPr>
        <w:t>.</w:t>
      </w:r>
      <w:r w:rsidR="00303BE5">
        <w:rPr>
          <w:rFonts w:ascii="Arial" w:hAnsi="Arial" w:cs="Arial"/>
          <w:sz w:val="22"/>
          <w:szCs w:val="22"/>
        </w:rPr>
        <w:t xml:space="preserve"> </w:t>
      </w:r>
      <w:r w:rsidR="005A053F">
        <w:rPr>
          <w:rFonts w:ascii="Arial" w:hAnsi="Arial" w:cs="Arial"/>
          <w:sz w:val="22"/>
          <w:szCs w:val="22"/>
        </w:rPr>
        <w:t>Assuming a smaller effect size, we found that a sample of N=30 per condition (N=60 in total) could reveal effects as small as 0.19</w:t>
      </w:r>
      <w:r w:rsidR="00106E5D">
        <w:rPr>
          <w:rFonts w:ascii="Arial" w:hAnsi="Arial" w:cs="Arial"/>
          <w:sz w:val="22"/>
          <w:szCs w:val="22"/>
        </w:rPr>
        <w:t>.</w:t>
      </w:r>
      <w:r w:rsidR="00286F63" w:rsidRPr="002F2611">
        <w:rPr>
          <w:rFonts w:ascii="Arial" w:hAnsi="Arial" w:cs="Arial"/>
          <w:b/>
          <w:bCs/>
          <w:u w:val="single"/>
        </w:rPr>
        <w:br w:type="page"/>
      </w:r>
    </w:p>
    <w:p w14:paraId="1E1AE770" w14:textId="46B85161" w:rsidR="00726085" w:rsidRPr="00FF08E9" w:rsidRDefault="00286F63" w:rsidP="00FF08E9">
      <w:pPr>
        <w:jc w:val="both"/>
        <w:rPr>
          <w:rFonts w:ascii="Arial" w:hAnsi="Arial" w:cs="Arial"/>
          <w:b/>
          <w:bCs/>
          <w:sz w:val="22"/>
          <w:szCs w:val="22"/>
          <w:u w:val="single"/>
        </w:rPr>
      </w:pPr>
      <w:r w:rsidRPr="00FF08E9">
        <w:rPr>
          <w:rFonts w:ascii="Arial" w:hAnsi="Arial" w:cs="Arial"/>
          <w:b/>
          <w:bCs/>
          <w:sz w:val="22"/>
          <w:szCs w:val="22"/>
          <w:u w:val="single"/>
        </w:rPr>
        <w:lastRenderedPageBreak/>
        <w:t>Bibliography</w:t>
      </w:r>
    </w:p>
    <w:p w14:paraId="304E2BBD" w14:textId="5673B19D" w:rsidR="00726085" w:rsidRPr="00FF08E9" w:rsidRDefault="00726085" w:rsidP="00FF08E9">
      <w:pPr>
        <w:jc w:val="both"/>
        <w:rPr>
          <w:rFonts w:ascii="Arial" w:hAnsi="Arial" w:cs="Arial"/>
          <w:sz w:val="22"/>
          <w:szCs w:val="22"/>
        </w:rPr>
      </w:pPr>
    </w:p>
    <w:p w14:paraId="6256D5EC" w14:textId="77777777" w:rsidR="00220229" w:rsidRPr="00220229" w:rsidRDefault="00726085" w:rsidP="00220229">
      <w:pPr>
        <w:pStyle w:val="Bibliography"/>
      </w:pPr>
      <w:r w:rsidRPr="00FF08E9">
        <w:rPr>
          <w:rFonts w:ascii="Arial" w:hAnsi="Arial" w:cs="Arial"/>
          <w:sz w:val="22"/>
          <w:szCs w:val="22"/>
        </w:rPr>
        <w:fldChar w:fldCharType="begin"/>
      </w:r>
      <w:r w:rsidR="00527CD0">
        <w:rPr>
          <w:rFonts w:ascii="Arial" w:hAnsi="Arial" w:cs="Arial"/>
          <w:sz w:val="22"/>
          <w:szCs w:val="22"/>
        </w:rPr>
        <w:instrText xml:space="preserve"> ADDIN ZOTERO_BIBL {"uncited":[],"omitted":[],"custom":[]} CSL_BIBLIOGRAPHY </w:instrText>
      </w:r>
      <w:r w:rsidRPr="00FF08E9">
        <w:rPr>
          <w:rFonts w:ascii="Arial" w:hAnsi="Arial" w:cs="Arial"/>
          <w:sz w:val="22"/>
          <w:szCs w:val="22"/>
        </w:rPr>
        <w:fldChar w:fldCharType="separate"/>
      </w:r>
      <w:r w:rsidR="00220229" w:rsidRPr="00220229">
        <w:t>1.</w:t>
      </w:r>
      <w:r w:rsidR="00220229" w:rsidRPr="00220229">
        <w:tab/>
        <w:t xml:space="preserve">Evans W, Hoyle C. The comparative value of drugs used in the continuous treatment of angina pectoris. </w:t>
      </w:r>
      <w:r w:rsidR="00220229" w:rsidRPr="00220229">
        <w:rPr>
          <w:i/>
          <w:iCs/>
        </w:rPr>
        <w:t>QJM Int J Med</w:t>
      </w:r>
      <w:r w:rsidR="00220229" w:rsidRPr="00220229">
        <w:t>. 1933;2(3):311-338.</w:t>
      </w:r>
    </w:p>
    <w:p w14:paraId="3859AB28" w14:textId="77777777" w:rsidR="00220229" w:rsidRPr="00220229" w:rsidRDefault="00220229" w:rsidP="00220229">
      <w:pPr>
        <w:pStyle w:val="Bibliography"/>
      </w:pPr>
      <w:r w:rsidRPr="00220229">
        <w:t>2.</w:t>
      </w:r>
      <w:r w:rsidRPr="00220229">
        <w:tab/>
        <w:t xml:space="preserve">Benedetti F, Mayberg HS, Wager TD, Stohler CS, Zubieta JK. Neurobiological Mechanisms of the Placebo Effect. </w:t>
      </w:r>
      <w:r w:rsidRPr="00220229">
        <w:rPr>
          <w:i/>
          <w:iCs/>
        </w:rPr>
        <w:t>J Neurosci</w:t>
      </w:r>
      <w:r w:rsidRPr="00220229">
        <w:t>. 2005;25(45):10390-10402. doi:10.1523/JNEUROSCI.3458-05.2005</w:t>
      </w:r>
    </w:p>
    <w:p w14:paraId="6307F100" w14:textId="77777777" w:rsidR="00220229" w:rsidRPr="00220229" w:rsidRDefault="00220229" w:rsidP="00220229">
      <w:pPr>
        <w:pStyle w:val="Bibliography"/>
      </w:pPr>
      <w:r w:rsidRPr="00220229">
        <w:t>3.</w:t>
      </w:r>
      <w:r w:rsidRPr="00220229">
        <w:tab/>
        <w:t xml:space="preserve">Amanzio M, Benedetti F. Neuropharmacological Dissection of Placebo Analgesia: Expectation-Activated Opioid Systems versus Conditioning-Activated Specific Subsystems. </w:t>
      </w:r>
      <w:r w:rsidRPr="00220229">
        <w:rPr>
          <w:i/>
          <w:iCs/>
        </w:rPr>
        <w:t>J Neurosci</w:t>
      </w:r>
      <w:r w:rsidRPr="00220229">
        <w:t>. 1999;19(1):484-494. doi:10.1523/JNEUROSCI.19-01-00484.1999</w:t>
      </w:r>
    </w:p>
    <w:p w14:paraId="42B5742D" w14:textId="77777777" w:rsidR="00220229" w:rsidRPr="00220229" w:rsidRDefault="00220229" w:rsidP="00220229">
      <w:pPr>
        <w:pStyle w:val="Bibliography"/>
      </w:pPr>
      <w:r w:rsidRPr="00220229">
        <w:t>4.</w:t>
      </w:r>
      <w:r w:rsidRPr="00220229">
        <w:tab/>
        <w:t xml:space="preserve">Benedetti F, Maggi G, Lopiano L, et al. Open versus hidden medical treatments: The patient’s knowledge about a therapy affects the therapy outcome. </w:t>
      </w:r>
      <w:r w:rsidRPr="00220229">
        <w:rPr>
          <w:i/>
          <w:iCs/>
        </w:rPr>
        <w:t>Prev Treat</w:t>
      </w:r>
      <w:r w:rsidRPr="00220229">
        <w:t>. 2003;6(1):No Pagination Specified-No Pagination Specified. doi:10.1037/1522-3736.6.1.61a</w:t>
      </w:r>
    </w:p>
    <w:p w14:paraId="4636C0C2" w14:textId="77777777" w:rsidR="00220229" w:rsidRPr="00220229" w:rsidRDefault="00220229" w:rsidP="00220229">
      <w:pPr>
        <w:pStyle w:val="Bibliography"/>
      </w:pPr>
      <w:r w:rsidRPr="00220229">
        <w:t>5.</w:t>
      </w:r>
      <w:r w:rsidRPr="00220229">
        <w:tab/>
        <w:t xml:space="preserve">Chaparro LE, Furlan AD, Deshpande A, Mailis‐Gagnon A, Atlas S, Turk DC. Opioids compared to placebo or other treatments for chronic low‐back pain. </w:t>
      </w:r>
      <w:r w:rsidRPr="00220229">
        <w:rPr>
          <w:i/>
          <w:iCs/>
        </w:rPr>
        <w:t>Cochrane Database Syst Rev</w:t>
      </w:r>
      <w:r w:rsidRPr="00220229">
        <w:t>. 2013;(8). doi:10.1002/14651858.CD004959.pub4</w:t>
      </w:r>
    </w:p>
    <w:p w14:paraId="3D8DA739" w14:textId="77777777" w:rsidR="00220229" w:rsidRPr="00220229" w:rsidRDefault="00220229" w:rsidP="00220229">
      <w:pPr>
        <w:pStyle w:val="Bibliography"/>
      </w:pPr>
      <w:r w:rsidRPr="00220229">
        <w:t>6.</w:t>
      </w:r>
      <w:r w:rsidRPr="00220229">
        <w:tab/>
        <w:t xml:space="preserve">Kaptchuk TJ, Kelley JM, Conboy LA, et al. Components of placebo effect: randomised controlled trial in patients with irritable bowel syndrome. </w:t>
      </w:r>
      <w:r w:rsidRPr="00220229">
        <w:rPr>
          <w:i/>
          <w:iCs/>
        </w:rPr>
        <w:t>BMJ</w:t>
      </w:r>
      <w:r w:rsidRPr="00220229">
        <w:t>. 2008;336(7651):999-1003. doi:10.1136/bmj.39524.439618.25</w:t>
      </w:r>
    </w:p>
    <w:p w14:paraId="7E54F9E3" w14:textId="77777777" w:rsidR="00220229" w:rsidRPr="00220229" w:rsidRDefault="00220229" w:rsidP="00220229">
      <w:pPr>
        <w:pStyle w:val="Bibliography"/>
      </w:pPr>
      <w:r w:rsidRPr="00220229">
        <w:t>7.</w:t>
      </w:r>
      <w:r w:rsidRPr="00220229">
        <w:tab/>
        <w:t xml:space="preserve">Pollo A, Carlino E, Benedetti F. Placebo mechanisms across different conditions: from the clinical setting to physical performance. </w:t>
      </w:r>
      <w:r w:rsidRPr="00220229">
        <w:rPr>
          <w:i/>
          <w:iCs/>
        </w:rPr>
        <w:t>Philos Trans R Soc B Biol Sci</w:t>
      </w:r>
      <w:r w:rsidRPr="00220229">
        <w:t>. 2011;366(1572):1790-1798. doi:10.1098/rstb.2010.0381</w:t>
      </w:r>
    </w:p>
    <w:p w14:paraId="1D0384E9" w14:textId="77777777" w:rsidR="00220229" w:rsidRPr="00220229" w:rsidRDefault="00220229" w:rsidP="00220229">
      <w:pPr>
        <w:pStyle w:val="Bibliography"/>
      </w:pPr>
      <w:r w:rsidRPr="00220229">
        <w:t>8.</w:t>
      </w:r>
      <w:r w:rsidRPr="00220229">
        <w:tab/>
        <w:t xml:space="preserve">Meissner K, Kohls N, Colloca L. Introduction to placebo effects in medicine: mechanisms and clinical implications. </w:t>
      </w:r>
      <w:r w:rsidRPr="00220229">
        <w:rPr>
          <w:i/>
          <w:iCs/>
        </w:rPr>
        <w:t>Philos Trans R Soc B Biol Sci</w:t>
      </w:r>
      <w:r w:rsidRPr="00220229">
        <w:t>. 2011;366(1572):1783-1789. doi:10.1098/rstb.2010.0414</w:t>
      </w:r>
    </w:p>
    <w:p w14:paraId="2B0E9378" w14:textId="77777777" w:rsidR="00220229" w:rsidRPr="00220229" w:rsidRDefault="00220229" w:rsidP="00220229">
      <w:pPr>
        <w:pStyle w:val="Bibliography"/>
      </w:pPr>
      <w:r w:rsidRPr="00220229">
        <w:t>9.</w:t>
      </w:r>
      <w:r w:rsidRPr="00220229">
        <w:tab/>
        <w:t xml:space="preserve">Kirsch I, Deacon BJ, Huedo-Medina TB, Scoboria A, Moore TJ, Johnson BT. Initial Severity and Antidepressant Benefits: A Meta-Analysis of Data Submitted to the Food and Drug Administration. </w:t>
      </w:r>
      <w:r w:rsidRPr="00220229">
        <w:rPr>
          <w:i/>
          <w:iCs/>
        </w:rPr>
        <w:t>PLoS Med</w:t>
      </w:r>
      <w:r w:rsidRPr="00220229">
        <w:t>. 2008;5(2):e45. doi:10.1371/journal.pmed.0050045</w:t>
      </w:r>
    </w:p>
    <w:p w14:paraId="693C3E9A" w14:textId="77777777" w:rsidR="00220229" w:rsidRPr="00220229" w:rsidRDefault="00220229" w:rsidP="00220229">
      <w:pPr>
        <w:pStyle w:val="Bibliography"/>
      </w:pPr>
      <w:r w:rsidRPr="00220229">
        <w:t>10.</w:t>
      </w:r>
      <w:r w:rsidRPr="00220229">
        <w:tab/>
        <w:t xml:space="preserve">Kirsch I. Placebo Effect in the Treatment of Depression and Anxiety. </w:t>
      </w:r>
      <w:r w:rsidRPr="00220229">
        <w:rPr>
          <w:i/>
          <w:iCs/>
        </w:rPr>
        <w:t>Front Psychiatry</w:t>
      </w:r>
      <w:r w:rsidRPr="00220229">
        <w:t>. 2019;10. Accessed October 1, 2022. https://www.frontiersin.org/articles/10.3389/fpsyt.2019.00407</w:t>
      </w:r>
    </w:p>
    <w:p w14:paraId="473A9C3F" w14:textId="77777777" w:rsidR="00220229" w:rsidRPr="00220229" w:rsidRDefault="00220229" w:rsidP="00220229">
      <w:pPr>
        <w:pStyle w:val="Bibliography"/>
      </w:pPr>
      <w:r w:rsidRPr="00220229">
        <w:t>11.</w:t>
      </w:r>
      <w:r w:rsidRPr="00220229">
        <w:tab/>
        <w:t xml:space="preserve">de la Fuente-Fernández R, Ruth TJ, Sossi V, Schulzer M, Calne DB, Stoessl AJ. Expectation and Dopamine Release: Mechanism of the Placebo Effect in Parkinson’s Disease. </w:t>
      </w:r>
      <w:r w:rsidRPr="00220229">
        <w:rPr>
          <w:i/>
          <w:iCs/>
        </w:rPr>
        <w:t>Science</w:t>
      </w:r>
      <w:r w:rsidRPr="00220229">
        <w:t>. 2001;293(5532):1164-1166. doi:10.1126/science.1060937</w:t>
      </w:r>
    </w:p>
    <w:p w14:paraId="2E88F1DB" w14:textId="77777777" w:rsidR="00220229" w:rsidRPr="00220229" w:rsidRDefault="00220229" w:rsidP="00220229">
      <w:pPr>
        <w:pStyle w:val="Bibliography"/>
      </w:pPr>
      <w:r w:rsidRPr="00220229">
        <w:t>12.</w:t>
      </w:r>
      <w:r w:rsidRPr="00220229">
        <w:tab/>
        <w:t xml:space="preserve">Al-Lamee R, Thompson D, Dehbi HM, et al. Percutaneous coronary intervention in stable angina (ORBITA): a double-blind, randomised controlled trial. </w:t>
      </w:r>
      <w:r w:rsidRPr="00220229">
        <w:rPr>
          <w:i/>
          <w:iCs/>
        </w:rPr>
        <w:t>The Lancet</w:t>
      </w:r>
      <w:r w:rsidRPr="00220229">
        <w:t>. 2018;391(10115):31-40. doi:10.1016/S0140-6736(17)32714-9</w:t>
      </w:r>
    </w:p>
    <w:p w14:paraId="56B337A6" w14:textId="77777777" w:rsidR="00220229" w:rsidRPr="00220229" w:rsidRDefault="00220229" w:rsidP="00220229">
      <w:pPr>
        <w:pStyle w:val="Bibliography"/>
      </w:pPr>
      <w:r w:rsidRPr="00220229">
        <w:lastRenderedPageBreak/>
        <w:t>13.</w:t>
      </w:r>
      <w:r w:rsidRPr="00220229">
        <w:tab/>
        <w:t xml:space="preserve">Quinn VF, Colagiuri B. Placebo Interventions for Nausea: a Systematic Review. </w:t>
      </w:r>
      <w:r w:rsidRPr="00220229">
        <w:rPr>
          <w:i/>
          <w:iCs/>
        </w:rPr>
        <w:t>Ann Behav Med</w:t>
      </w:r>
      <w:r w:rsidRPr="00220229">
        <w:t>. 2015;49(3):449-462. doi:10.1007/s12160-014-9670-3</w:t>
      </w:r>
    </w:p>
    <w:p w14:paraId="346AB405" w14:textId="77777777" w:rsidR="00220229" w:rsidRPr="00220229" w:rsidRDefault="00220229" w:rsidP="00220229">
      <w:pPr>
        <w:pStyle w:val="Bibliography"/>
      </w:pPr>
      <w:r w:rsidRPr="00220229">
        <w:t>14.</w:t>
      </w:r>
      <w:r w:rsidRPr="00220229">
        <w:tab/>
        <w:t xml:space="preserve">Darragh M, Chang JWH, Booth RJ, Consedine NS. The placebo effect in inflammatory skin reactions: The influence of verbal suggestion on itch and weal size. </w:t>
      </w:r>
      <w:r w:rsidRPr="00220229">
        <w:rPr>
          <w:i/>
          <w:iCs/>
        </w:rPr>
        <w:t>J Psychosom Res</w:t>
      </w:r>
      <w:r w:rsidRPr="00220229">
        <w:t>. 2015;78(5):489-494. doi:10.1016/j.jpsychores.2015.01.011</w:t>
      </w:r>
    </w:p>
    <w:p w14:paraId="7C89000D" w14:textId="77777777" w:rsidR="00220229" w:rsidRPr="00220229" w:rsidRDefault="00220229" w:rsidP="00220229">
      <w:pPr>
        <w:pStyle w:val="Bibliography"/>
      </w:pPr>
      <w:r w:rsidRPr="00220229">
        <w:t>15.</w:t>
      </w:r>
      <w:r w:rsidRPr="00220229">
        <w:tab/>
        <w:t xml:space="preserve">van Laarhoven AIM, van der Sman-Mauriks IM, Donders ART, Pronk MC, van de Kerkhof PCM, Evers AWM. Placebo Effects on Itch: A Meta-Analysis of Clinical Trials of Patients with Dermatological Conditions. </w:t>
      </w:r>
      <w:r w:rsidRPr="00220229">
        <w:rPr>
          <w:i/>
          <w:iCs/>
        </w:rPr>
        <w:t>J Invest Dermatol</w:t>
      </w:r>
      <w:r w:rsidRPr="00220229">
        <w:t>. 2015;135(5):1234-1243. doi:10.1038/jid.2014.522</w:t>
      </w:r>
    </w:p>
    <w:p w14:paraId="2ED3E391" w14:textId="77777777" w:rsidR="00220229" w:rsidRPr="00220229" w:rsidRDefault="00220229" w:rsidP="00220229">
      <w:pPr>
        <w:pStyle w:val="Bibliography"/>
      </w:pPr>
      <w:r w:rsidRPr="00220229">
        <w:t>16.</w:t>
      </w:r>
      <w:r w:rsidRPr="00220229">
        <w:tab/>
        <w:t xml:space="preserve">Amanzio M, Pollo A, Maggi G, Benedetti F. Response variability to analgesics: a role for non-specific activation of endogenous opioids. </w:t>
      </w:r>
      <w:r w:rsidRPr="00220229">
        <w:rPr>
          <w:i/>
          <w:iCs/>
        </w:rPr>
        <w:t>Pain</w:t>
      </w:r>
      <w:r w:rsidRPr="00220229">
        <w:t>. 2001;90(3):205-215. doi:10.1016/S0304-3959(00)00486-3</w:t>
      </w:r>
    </w:p>
    <w:p w14:paraId="11CDFA6F" w14:textId="77777777" w:rsidR="00220229" w:rsidRPr="00220229" w:rsidRDefault="00220229" w:rsidP="00220229">
      <w:pPr>
        <w:pStyle w:val="Bibliography"/>
      </w:pPr>
      <w:r w:rsidRPr="00220229">
        <w:t>17.</w:t>
      </w:r>
      <w:r w:rsidRPr="00220229">
        <w:tab/>
        <w:t xml:space="preserve">Colloca L, Lopiano L, Lanotte M, Benedetti F. Overt versus covert treatment for pain, anxiety, and Parkinson’s disease. </w:t>
      </w:r>
      <w:r w:rsidRPr="00220229">
        <w:rPr>
          <w:i/>
          <w:iCs/>
        </w:rPr>
        <w:t>Lancet Neurol</w:t>
      </w:r>
      <w:r w:rsidRPr="00220229">
        <w:t>. 2004;3(11):679-684. doi:10.1016/S1474-4422(04)00908-1</w:t>
      </w:r>
    </w:p>
    <w:p w14:paraId="260D361D" w14:textId="77777777" w:rsidR="00220229" w:rsidRPr="00220229" w:rsidRDefault="00220229" w:rsidP="00220229">
      <w:pPr>
        <w:pStyle w:val="Bibliography"/>
      </w:pPr>
      <w:r w:rsidRPr="00220229">
        <w:t>18.</w:t>
      </w:r>
      <w:r w:rsidRPr="00220229">
        <w:tab/>
        <w:t xml:space="preserve">Lanotte M, Lopiano L, Torre E, Bergamasco B, Colloca L, Benedetti F. Expectation enhances autonomic responses to stimulation of the human subthalamic limbic region. </w:t>
      </w:r>
      <w:r w:rsidRPr="00220229">
        <w:rPr>
          <w:i/>
          <w:iCs/>
        </w:rPr>
        <w:t>Brain Behav Immun</w:t>
      </w:r>
      <w:r w:rsidRPr="00220229">
        <w:t>. 2005;19(6):500-509. doi:10.1016/j.bbi.2005.06.004</w:t>
      </w:r>
    </w:p>
    <w:p w14:paraId="63E1BC71" w14:textId="77777777" w:rsidR="00220229" w:rsidRPr="00220229" w:rsidRDefault="00220229" w:rsidP="00220229">
      <w:pPr>
        <w:pStyle w:val="Bibliography"/>
      </w:pPr>
      <w:r w:rsidRPr="00220229">
        <w:t>19.</w:t>
      </w:r>
      <w:r w:rsidRPr="00220229">
        <w:tab/>
        <w:t xml:space="preserve">Kristeller JL, Epel E. Mindful eating and mindless eating: The science and the practice. In: </w:t>
      </w:r>
      <w:r w:rsidRPr="00220229">
        <w:rPr>
          <w:i/>
          <w:iCs/>
        </w:rPr>
        <w:t>The Wiley Blackwell Handbook of Mindfulness, Vols. I and II</w:t>
      </w:r>
      <w:r w:rsidRPr="00220229">
        <w:t>. Wiley Blackwell; 2014:913-933. doi:10.1002/9781118294895.ch47</w:t>
      </w:r>
    </w:p>
    <w:p w14:paraId="660726F2" w14:textId="77777777" w:rsidR="00220229" w:rsidRPr="00220229" w:rsidRDefault="00220229" w:rsidP="00220229">
      <w:pPr>
        <w:pStyle w:val="Bibliography"/>
      </w:pPr>
      <w:r w:rsidRPr="00220229">
        <w:t>20.</w:t>
      </w:r>
      <w:r w:rsidRPr="00220229">
        <w:tab/>
        <w:t xml:space="preserve">Warren JM, Smith N, Ashwell M. A structured literature review on the role of mindfulness, mindful eating and intuitive eating in changing eating behaviours: effectiveness and associated potential mechanisms. </w:t>
      </w:r>
      <w:r w:rsidRPr="00220229">
        <w:rPr>
          <w:i/>
          <w:iCs/>
        </w:rPr>
        <w:t>Nutr Res Rev</w:t>
      </w:r>
      <w:r w:rsidRPr="00220229">
        <w:t>. 2017;30(2):272-283. doi:10.1017/S0954422417000154</w:t>
      </w:r>
    </w:p>
    <w:p w14:paraId="3B6E0155" w14:textId="77777777" w:rsidR="00220229" w:rsidRPr="00220229" w:rsidRDefault="00220229" w:rsidP="00220229">
      <w:pPr>
        <w:pStyle w:val="Bibliography"/>
      </w:pPr>
      <w:r w:rsidRPr="00220229">
        <w:t>21.</w:t>
      </w:r>
      <w:r w:rsidRPr="00220229">
        <w:tab/>
        <w:t xml:space="preserve">Mason AE, Jhaveri K, Cohn M, Brewer JA. Testing a mobile mindful eating intervention targeting craving-related eating: feasibility and proof of concept. </w:t>
      </w:r>
      <w:r w:rsidRPr="00220229">
        <w:rPr>
          <w:i/>
          <w:iCs/>
        </w:rPr>
        <w:t>J Behav Med</w:t>
      </w:r>
      <w:r w:rsidRPr="00220229">
        <w:t>. 2018;41(2):160-173. doi:10.1007/s10865-017-9884-5</w:t>
      </w:r>
    </w:p>
    <w:p w14:paraId="0635F78B" w14:textId="77777777" w:rsidR="00220229" w:rsidRPr="00220229" w:rsidRDefault="00220229" w:rsidP="00220229">
      <w:pPr>
        <w:pStyle w:val="Bibliography"/>
      </w:pPr>
      <w:r w:rsidRPr="00220229">
        <w:t>22.</w:t>
      </w:r>
      <w:r w:rsidRPr="00220229">
        <w:tab/>
        <w:t xml:space="preserve">Dalen J, Smith BW, Shelley BM, Sloan AL, Leahigh L, Begay D. Pilot study: Mindful Eating and Living (MEAL): Weight, eating behavior, and psychological outcomes associated with a mindfulness-based intervention for people with obesity. </w:t>
      </w:r>
      <w:r w:rsidRPr="00220229">
        <w:rPr>
          <w:i/>
          <w:iCs/>
        </w:rPr>
        <w:t>Complement Ther Med</w:t>
      </w:r>
      <w:r w:rsidRPr="00220229">
        <w:t>. 2010;18(6):260-264. doi:10.1016/j.ctim.2010.09.008</w:t>
      </w:r>
    </w:p>
    <w:p w14:paraId="5F6644EB" w14:textId="77777777" w:rsidR="00220229" w:rsidRPr="00220229" w:rsidRDefault="00220229" w:rsidP="00220229">
      <w:pPr>
        <w:pStyle w:val="Bibliography"/>
      </w:pPr>
      <w:r w:rsidRPr="00220229">
        <w:t>23.</w:t>
      </w:r>
      <w:r w:rsidRPr="00220229">
        <w:tab/>
        <w:t xml:space="preserve">Ding F, Hamid N, Shepherd D, Kantono K. How is Satiety Affected When Consuming Food While Working on A Computer? </w:t>
      </w:r>
      <w:r w:rsidRPr="00220229">
        <w:rPr>
          <w:i/>
          <w:iCs/>
        </w:rPr>
        <w:t>Nutrients</w:t>
      </w:r>
      <w:r w:rsidRPr="00220229">
        <w:t>. 2019;11(7):1545. doi:10.3390/nu11071545</w:t>
      </w:r>
    </w:p>
    <w:p w14:paraId="716ED8C4" w14:textId="77777777" w:rsidR="00220229" w:rsidRPr="00220229" w:rsidRDefault="00220229" w:rsidP="00220229">
      <w:pPr>
        <w:pStyle w:val="Bibliography"/>
      </w:pPr>
      <w:r w:rsidRPr="00220229">
        <w:t>24.</w:t>
      </w:r>
      <w:r w:rsidRPr="00220229">
        <w:tab/>
        <w:t xml:space="preserve">Oldham-Cooper RE, Hardman CA, Nicoll CE, Rogers PJ, Brunstrom JM. Playing a computer game during lunch affects fullness, memory for lunch, and later snack intake. </w:t>
      </w:r>
      <w:r w:rsidRPr="00220229">
        <w:rPr>
          <w:i/>
          <w:iCs/>
        </w:rPr>
        <w:t>Am J Clin Nutr</w:t>
      </w:r>
      <w:r w:rsidRPr="00220229">
        <w:t>. 2011;93(2):308-313. doi:10.3945/ajcn.110.004580</w:t>
      </w:r>
    </w:p>
    <w:p w14:paraId="447EB889" w14:textId="77777777" w:rsidR="00220229" w:rsidRPr="00220229" w:rsidRDefault="00220229" w:rsidP="00220229">
      <w:pPr>
        <w:pStyle w:val="Bibliography"/>
      </w:pPr>
      <w:r w:rsidRPr="00220229">
        <w:lastRenderedPageBreak/>
        <w:t>25.</w:t>
      </w:r>
      <w:r w:rsidRPr="00220229">
        <w:tab/>
        <w:t xml:space="preserve">Crum AJ, Langer EJ. Mind-set matters: Exercise and the placebo effect. </w:t>
      </w:r>
      <w:r w:rsidRPr="00220229">
        <w:rPr>
          <w:i/>
          <w:iCs/>
        </w:rPr>
        <w:t>Psychol Sci</w:t>
      </w:r>
      <w:r w:rsidRPr="00220229">
        <w:t>. 2007;18(2):165-171.</w:t>
      </w:r>
    </w:p>
    <w:p w14:paraId="4C7A37CF" w14:textId="77777777" w:rsidR="00220229" w:rsidRPr="00220229" w:rsidRDefault="00220229" w:rsidP="00220229">
      <w:pPr>
        <w:pStyle w:val="Bibliography"/>
      </w:pPr>
      <w:r w:rsidRPr="00220229">
        <w:t>26.</w:t>
      </w:r>
      <w:r w:rsidRPr="00220229">
        <w:tab/>
        <w:t xml:space="preserve">Vadiveloo M, Morwitz V, Chandon P. The interplay of health claims and taste importance on food consumption and self-reported satiety. </w:t>
      </w:r>
      <w:r w:rsidRPr="00220229">
        <w:rPr>
          <w:i/>
          <w:iCs/>
        </w:rPr>
        <w:t>Appetite</w:t>
      </w:r>
      <w:r w:rsidRPr="00220229">
        <w:t>. 2013;71:349-356. doi:10.1016/j.appet.2013.09.005</w:t>
      </w:r>
    </w:p>
    <w:p w14:paraId="07BBEA74" w14:textId="77777777" w:rsidR="00220229" w:rsidRPr="00220229" w:rsidRDefault="00220229" w:rsidP="00220229">
      <w:pPr>
        <w:pStyle w:val="Bibliography"/>
      </w:pPr>
      <w:r w:rsidRPr="00220229">
        <w:t>27.</w:t>
      </w:r>
      <w:r w:rsidRPr="00220229">
        <w:tab/>
        <w:t xml:space="preserve">Finkelstein SR, Fishbach A. When Healthy Food Makes You Hungry. </w:t>
      </w:r>
      <w:r w:rsidRPr="00220229">
        <w:rPr>
          <w:i/>
          <w:iCs/>
        </w:rPr>
        <w:t>J Consum Res</w:t>
      </w:r>
      <w:r w:rsidRPr="00220229">
        <w:t>. 2010;37(3):357-367. doi:10.1086/652248</w:t>
      </w:r>
    </w:p>
    <w:p w14:paraId="4F1E06FB" w14:textId="77777777" w:rsidR="00220229" w:rsidRPr="00220229" w:rsidRDefault="00220229" w:rsidP="00220229">
      <w:pPr>
        <w:pStyle w:val="Bibliography"/>
      </w:pPr>
      <w:r w:rsidRPr="00220229">
        <w:t>28.</w:t>
      </w:r>
      <w:r w:rsidRPr="00220229">
        <w:tab/>
        <w:t xml:space="preserve">Caputo FA, Mattes RD. Human dietary responses to perceived manipulation of fat content in a midday meal. </w:t>
      </w:r>
      <w:r w:rsidRPr="00220229">
        <w:rPr>
          <w:i/>
          <w:iCs/>
        </w:rPr>
        <w:t>Int J Obes Relat Metab Disord</w:t>
      </w:r>
      <w:r w:rsidRPr="00220229">
        <w:t>. 1993;17(4):237-240.</w:t>
      </w:r>
    </w:p>
    <w:p w14:paraId="4DFEB6C8" w14:textId="77777777" w:rsidR="00220229" w:rsidRPr="00220229" w:rsidRDefault="00220229" w:rsidP="00220229">
      <w:pPr>
        <w:pStyle w:val="Bibliography"/>
      </w:pPr>
      <w:r w:rsidRPr="00220229">
        <w:t>29.</w:t>
      </w:r>
      <w:r w:rsidRPr="00220229">
        <w:tab/>
        <w:t xml:space="preserve">Cornil Y. Mind Over Stomach: A Review of the Cognitive Drivers of Food Satiation. </w:t>
      </w:r>
      <w:r w:rsidRPr="00220229">
        <w:rPr>
          <w:i/>
          <w:iCs/>
        </w:rPr>
        <w:t>J Assoc Consum Res</w:t>
      </w:r>
      <w:r w:rsidRPr="00220229">
        <w:t>. 2017;2(4):419-429. doi:10.1086/693111</w:t>
      </w:r>
    </w:p>
    <w:p w14:paraId="3FB6EA34" w14:textId="77777777" w:rsidR="00220229" w:rsidRPr="00220229" w:rsidRDefault="00220229" w:rsidP="00220229">
      <w:pPr>
        <w:pStyle w:val="Bibliography"/>
      </w:pPr>
      <w:r w:rsidRPr="00220229">
        <w:t>30.</w:t>
      </w:r>
      <w:r w:rsidRPr="00220229">
        <w:tab/>
        <w:t xml:space="preserve">Crum AJ, Corbin WR, Brownell KD, Salovey P. Mind over milkshakes: mindsets, not just nutrients, determine ghrelin response. </w:t>
      </w:r>
      <w:r w:rsidRPr="00220229">
        <w:rPr>
          <w:i/>
          <w:iCs/>
        </w:rPr>
        <w:t>Health Psychol Off J Div Health Psychol Am Psychol Assoc</w:t>
      </w:r>
      <w:r w:rsidRPr="00220229">
        <w:t>. 2011;30(4):424-431. doi:10.1037/a0023467</w:t>
      </w:r>
    </w:p>
    <w:p w14:paraId="674394AB" w14:textId="77777777" w:rsidR="00220229" w:rsidRPr="00220229" w:rsidRDefault="00220229" w:rsidP="00220229">
      <w:pPr>
        <w:pStyle w:val="Bibliography"/>
      </w:pPr>
      <w:r w:rsidRPr="00220229">
        <w:t>31.</w:t>
      </w:r>
      <w:r w:rsidRPr="00220229">
        <w:tab/>
        <w:t xml:space="preserve">Beedie CJ, Foad AJ. The Placebo Effect in Sports Performance. </w:t>
      </w:r>
      <w:r w:rsidRPr="00220229">
        <w:rPr>
          <w:i/>
          <w:iCs/>
        </w:rPr>
        <w:t>Sports Med</w:t>
      </w:r>
      <w:r w:rsidRPr="00220229">
        <w:t>. 2009;39(4):313-329. doi:10.2165/00007256-200939040-00004</w:t>
      </w:r>
    </w:p>
    <w:p w14:paraId="26AB64C6" w14:textId="77777777" w:rsidR="00220229" w:rsidRPr="00220229" w:rsidRDefault="00220229" w:rsidP="00220229">
      <w:pPr>
        <w:pStyle w:val="Bibliography"/>
      </w:pPr>
      <w:r w:rsidRPr="00220229">
        <w:t>32.</w:t>
      </w:r>
      <w:r w:rsidRPr="00220229">
        <w:tab/>
        <w:t xml:space="preserve">Beedie CJ, Stuart EM, Coleman DA, Foad AJ. Placebo effects of caffeine on cycling performance. </w:t>
      </w:r>
      <w:r w:rsidRPr="00220229">
        <w:rPr>
          <w:i/>
          <w:iCs/>
        </w:rPr>
        <w:t>Med Sci Sports Exerc</w:t>
      </w:r>
      <w:r w:rsidRPr="00220229">
        <w:t>. 2006;38(12):2159-2164. doi:10.1249/01.mss.0000233805.56315.a9</w:t>
      </w:r>
    </w:p>
    <w:p w14:paraId="1845D50D" w14:textId="77777777" w:rsidR="00220229" w:rsidRPr="00220229" w:rsidRDefault="00220229" w:rsidP="00220229">
      <w:pPr>
        <w:pStyle w:val="Bibliography"/>
      </w:pPr>
      <w:r w:rsidRPr="00220229">
        <w:t>33.</w:t>
      </w:r>
      <w:r w:rsidRPr="00220229">
        <w:tab/>
        <w:t xml:space="preserve">Pollo A, Carlino E, Benedetti F. The top-down influence of ergogenic placebos on muscle work and fatigue. </w:t>
      </w:r>
      <w:r w:rsidRPr="00220229">
        <w:rPr>
          <w:i/>
          <w:iCs/>
        </w:rPr>
        <w:t>Eur J Neurosci</w:t>
      </w:r>
      <w:r w:rsidRPr="00220229">
        <w:t>. 2008;28(2):379-388. doi:10.1111/j.1460-9568.2008.06344.x</w:t>
      </w:r>
    </w:p>
    <w:p w14:paraId="4A0B1463" w14:textId="77777777" w:rsidR="00220229" w:rsidRPr="00220229" w:rsidRDefault="00220229" w:rsidP="00220229">
      <w:pPr>
        <w:pStyle w:val="Bibliography"/>
      </w:pPr>
      <w:r w:rsidRPr="00220229">
        <w:t>34.</w:t>
      </w:r>
      <w:r w:rsidRPr="00220229">
        <w:tab/>
        <w:t xml:space="preserve">Beedie C, Benedetti F, Barbiani D, Camerone E, Lindheimer J, Roelands B. Incorporating methods and findings from neuroscience to better understand placebo and nocebo effects in sport. </w:t>
      </w:r>
      <w:r w:rsidRPr="00220229">
        <w:rPr>
          <w:i/>
          <w:iCs/>
        </w:rPr>
        <w:t>Eur J Sport Sci</w:t>
      </w:r>
      <w:r w:rsidRPr="00220229">
        <w:t>. 2020;20(3):313-325. doi:10.1080/17461391.2019.1675765</w:t>
      </w:r>
    </w:p>
    <w:p w14:paraId="2619EA71" w14:textId="77777777" w:rsidR="00220229" w:rsidRPr="00220229" w:rsidRDefault="00220229" w:rsidP="00220229">
      <w:pPr>
        <w:pStyle w:val="Bibliography"/>
      </w:pPr>
      <w:r w:rsidRPr="00220229">
        <w:t>35.</w:t>
      </w:r>
      <w:r w:rsidRPr="00220229">
        <w:tab/>
        <w:t xml:space="preserve">Kaasinen V, Aalto S, Någren K, Rinne JO. Expectation of caffeine induces dopaminergic responses in humans. </w:t>
      </w:r>
      <w:r w:rsidRPr="00220229">
        <w:rPr>
          <w:i/>
          <w:iCs/>
        </w:rPr>
        <w:t>Eur J Neurosci</w:t>
      </w:r>
      <w:r w:rsidRPr="00220229">
        <w:t>. 2004;19(8):2352-2356. doi:10.1111/j.1460-9568.2004.03310.x</w:t>
      </w:r>
    </w:p>
    <w:p w14:paraId="4B43A7AC" w14:textId="77777777" w:rsidR="00220229" w:rsidRPr="00220229" w:rsidRDefault="00220229" w:rsidP="00220229">
      <w:pPr>
        <w:pStyle w:val="Bibliography"/>
      </w:pPr>
      <w:r w:rsidRPr="00220229">
        <w:t>36.</w:t>
      </w:r>
      <w:r w:rsidRPr="00220229">
        <w:tab/>
        <w:t xml:space="preserve">Benedetti F, Pollo A, Colloca L. Opioid-Mediated Placebo Responses Boost Pain Endurance and Physical Performance: Is It Doping in Sport Competitions? </w:t>
      </w:r>
      <w:r w:rsidRPr="00220229">
        <w:rPr>
          <w:i/>
          <w:iCs/>
        </w:rPr>
        <w:t>J Neurosci</w:t>
      </w:r>
      <w:r w:rsidRPr="00220229">
        <w:t>. 2007;27(44):11934-11939. doi:10.1523/JNEUROSCI.3330-07.2007</w:t>
      </w:r>
    </w:p>
    <w:p w14:paraId="7D845B48" w14:textId="77777777" w:rsidR="00220229" w:rsidRPr="00220229" w:rsidRDefault="00220229" w:rsidP="00220229">
      <w:pPr>
        <w:pStyle w:val="Bibliography"/>
      </w:pPr>
      <w:r w:rsidRPr="00220229">
        <w:t>37.</w:t>
      </w:r>
      <w:r w:rsidRPr="00220229">
        <w:tab/>
        <w:t xml:space="preserve">Friston K. Does predictive coding have a future? </w:t>
      </w:r>
      <w:r w:rsidRPr="00220229">
        <w:rPr>
          <w:i/>
          <w:iCs/>
        </w:rPr>
        <w:t>Nat Neurosci</w:t>
      </w:r>
      <w:r w:rsidRPr="00220229">
        <w:t>. 2018;21(8):1019-1021. doi:10.1038/s41593-018-0200-7</w:t>
      </w:r>
    </w:p>
    <w:p w14:paraId="59AEC547" w14:textId="77777777" w:rsidR="00220229" w:rsidRPr="00220229" w:rsidRDefault="00220229" w:rsidP="00220229">
      <w:pPr>
        <w:pStyle w:val="Bibliography"/>
      </w:pPr>
      <w:r w:rsidRPr="00220229">
        <w:t>38.</w:t>
      </w:r>
      <w:r w:rsidRPr="00220229">
        <w:tab/>
        <w:t xml:space="preserve">Friston K. The free-energy principle: a unified brain theory? </w:t>
      </w:r>
      <w:r w:rsidRPr="00220229">
        <w:rPr>
          <w:i/>
          <w:iCs/>
        </w:rPr>
        <w:t>Nat Rev Neurosci</w:t>
      </w:r>
      <w:r w:rsidRPr="00220229">
        <w:t>. 2010;11(2):127-138. doi:10.1038/nrn2787</w:t>
      </w:r>
    </w:p>
    <w:p w14:paraId="20D312D5" w14:textId="77777777" w:rsidR="00220229" w:rsidRPr="00220229" w:rsidRDefault="00220229" w:rsidP="00220229">
      <w:pPr>
        <w:pStyle w:val="Bibliography"/>
      </w:pPr>
      <w:r w:rsidRPr="00220229">
        <w:lastRenderedPageBreak/>
        <w:t>39.</w:t>
      </w:r>
      <w:r w:rsidRPr="00220229">
        <w:tab/>
        <w:t xml:space="preserve">Barrett LF, Simmons WK. Interoceptive predictions in the brain. </w:t>
      </w:r>
      <w:r w:rsidRPr="00220229">
        <w:rPr>
          <w:i/>
          <w:iCs/>
        </w:rPr>
        <w:t>Nat Rev Neurosci</w:t>
      </w:r>
      <w:r w:rsidRPr="00220229">
        <w:t>. 2015;16(7):419-429. doi:10.1038/nrn3950</w:t>
      </w:r>
    </w:p>
    <w:p w14:paraId="5C862748" w14:textId="77777777" w:rsidR="00220229" w:rsidRPr="00220229" w:rsidRDefault="00220229" w:rsidP="00220229">
      <w:pPr>
        <w:pStyle w:val="Bibliography"/>
      </w:pPr>
      <w:r w:rsidRPr="00220229">
        <w:t>40.</w:t>
      </w:r>
      <w:r w:rsidRPr="00220229">
        <w:tab/>
        <w:t xml:space="preserve">Kube T, Schwarting R, Rozenkrantz L, Glombiewski JA, Rief W. Distorted cognitive processes in major depression: a predictive processing perspective. </w:t>
      </w:r>
      <w:r w:rsidRPr="00220229">
        <w:rPr>
          <w:i/>
          <w:iCs/>
        </w:rPr>
        <w:t>Biol Psychiatry</w:t>
      </w:r>
      <w:r w:rsidRPr="00220229">
        <w:t>. 2020;87(5):388-398.</w:t>
      </w:r>
    </w:p>
    <w:p w14:paraId="219DCDF3" w14:textId="77777777" w:rsidR="00220229" w:rsidRPr="00220229" w:rsidRDefault="00220229" w:rsidP="00220229">
      <w:pPr>
        <w:pStyle w:val="Bibliography"/>
      </w:pPr>
      <w:r w:rsidRPr="00220229">
        <w:t>41.</w:t>
      </w:r>
      <w:r w:rsidRPr="00220229">
        <w:tab/>
        <w:t xml:space="preserve">Kube T, Rozenkrantz L. When beliefs face reality: an integrative review of belief updating in mental health and illness. </w:t>
      </w:r>
      <w:r w:rsidRPr="00220229">
        <w:rPr>
          <w:i/>
          <w:iCs/>
        </w:rPr>
        <w:t>Perspect Psychol Sci</w:t>
      </w:r>
      <w:r w:rsidRPr="00220229">
        <w:t>. 2021;16(2):247-274.</w:t>
      </w:r>
    </w:p>
    <w:p w14:paraId="3DF2A01F" w14:textId="77777777" w:rsidR="00220229" w:rsidRPr="00220229" w:rsidRDefault="00220229" w:rsidP="00220229">
      <w:pPr>
        <w:pStyle w:val="Bibliography"/>
      </w:pPr>
      <w:r w:rsidRPr="00220229">
        <w:t>42.</w:t>
      </w:r>
      <w:r w:rsidRPr="00220229">
        <w:tab/>
        <w:t xml:space="preserve">Rozenkrantz L, D’Mello AM, Gabrieli JD. Enhanced rationality in autism spectrum disorder. </w:t>
      </w:r>
      <w:r w:rsidRPr="00220229">
        <w:rPr>
          <w:i/>
          <w:iCs/>
        </w:rPr>
        <w:t>Trends Cogn Sci</w:t>
      </w:r>
      <w:r w:rsidRPr="00220229">
        <w:t>. 2021;25(8):685-696.</w:t>
      </w:r>
    </w:p>
    <w:p w14:paraId="1FF58B9F" w14:textId="77777777" w:rsidR="00220229" w:rsidRPr="00220229" w:rsidRDefault="00220229" w:rsidP="00220229">
      <w:pPr>
        <w:pStyle w:val="Bibliography"/>
      </w:pPr>
      <w:r w:rsidRPr="00220229">
        <w:t>43.</w:t>
      </w:r>
      <w:r w:rsidRPr="00220229">
        <w:tab/>
        <w:t xml:space="preserve">Rozenkrantz L, Kube T, Bernstein MH, Gabrieli JDE. How beliefs about coronavirus disease (COVID) influence COVID-like symptoms? – A longitudinal study. </w:t>
      </w:r>
      <w:r w:rsidRPr="00220229">
        <w:rPr>
          <w:i/>
          <w:iCs/>
        </w:rPr>
        <w:t>Health Psychol</w:t>
      </w:r>
      <w:r w:rsidRPr="00220229">
        <w:t>. 2022;41:519-526. doi:10.1037/hea0001219</w:t>
      </w:r>
    </w:p>
    <w:p w14:paraId="29FA1BBE" w14:textId="77777777" w:rsidR="00220229" w:rsidRPr="00220229" w:rsidRDefault="00220229" w:rsidP="00220229">
      <w:pPr>
        <w:pStyle w:val="Bibliography"/>
      </w:pPr>
      <w:r w:rsidRPr="00220229">
        <w:t>44.</w:t>
      </w:r>
      <w:r w:rsidRPr="00220229">
        <w:tab/>
        <w:t xml:space="preserve">Kube T, Rozenkrantz L, Rief W, Barsky A. Understanding persistent physical symptoms: Conceptual integration of psychological expectation models and predictive processing accounts. </w:t>
      </w:r>
      <w:r w:rsidRPr="00220229">
        <w:rPr>
          <w:i/>
          <w:iCs/>
        </w:rPr>
        <w:t>Clin Psychol Rev</w:t>
      </w:r>
      <w:r w:rsidRPr="00220229">
        <w:t>. 2020;76:101829.</w:t>
      </w:r>
    </w:p>
    <w:p w14:paraId="7B071EB6" w14:textId="77777777" w:rsidR="00220229" w:rsidRPr="00220229" w:rsidRDefault="00220229" w:rsidP="00220229">
      <w:pPr>
        <w:pStyle w:val="Bibliography"/>
      </w:pPr>
      <w:r w:rsidRPr="00220229">
        <w:t>45.</w:t>
      </w:r>
      <w:r w:rsidRPr="00220229">
        <w:tab/>
        <w:t xml:space="preserve">Clark A. Attention alters predictive processing. </w:t>
      </w:r>
      <w:r w:rsidRPr="00220229">
        <w:rPr>
          <w:i/>
          <w:iCs/>
        </w:rPr>
        <w:t>Behav Brain Sci</w:t>
      </w:r>
      <w:r w:rsidRPr="00220229">
        <w:t>. 2016;39. doi:10.1017/S0140525X15002472</w:t>
      </w:r>
    </w:p>
    <w:p w14:paraId="5B323263" w14:textId="77777777" w:rsidR="00220229" w:rsidRPr="00220229" w:rsidRDefault="00220229" w:rsidP="00220229">
      <w:pPr>
        <w:pStyle w:val="Bibliography"/>
      </w:pPr>
      <w:r w:rsidRPr="00220229">
        <w:t>46.</w:t>
      </w:r>
      <w:r w:rsidRPr="00220229">
        <w:tab/>
        <w:t xml:space="preserve">Treue S. Visual attention: the where, what, how and why of saliency. </w:t>
      </w:r>
      <w:r w:rsidRPr="00220229">
        <w:rPr>
          <w:i/>
          <w:iCs/>
        </w:rPr>
        <w:t>Curr Opin Neurobiol</w:t>
      </w:r>
      <w:r w:rsidRPr="00220229">
        <w:t>. 2003;13(4):428-432. doi:10.1016/S0959-4388(03)00105-3</w:t>
      </w:r>
    </w:p>
    <w:p w14:paraId="2FC3ECFD" w14:textId="77777777" w:rsidR="00220229" w:rsidRPr="00220229" w:rsidRDefault="00220229" w:rsidP="00220229">
      <w:pPr>
        <w:pStyle w:val="Bibliography"/>
      </w:pPr>
      <w:r w:rsidRPr="00220229">
        <w:t>47.</w:t>
      </w:r>
      <w:r w:rsidRPr="00220229">
        <w:tab/>
        <w:t xml:space="preserve">Snyder J, Gregg M, Weintraub D, Alain C. Attention, Awareness, and the Perception of Auditory Scenes. </w:t>
      </w:r>
      <w:r w:rsidRPr="00220229">
        <w:rPr>
          <w:i/>
          <w:iCs/>
        </w:rPr>
        <w:t>Front Psychol</w:t>
      </w:r>
      <w:r w:rsidRPr="00220229">
        <w:t>. 2012;3. Accessed October 1, 2022. https://www.frontiersin.org/articles/10.3389/fpsyg.2012.00015</w:t>
      </w:r>
    </w:p>
    <w:p w14:paraId="0A676467" w14:textId="77777777" w:rsidR="00220229" w:rsidRPr="00220229" w:rsidRDefault="00220229" w:rsidP="00220229">
      <w:pPr>
        <w:pStyle w:val="Bibliography"/>
      </w:pPr>
      <w:r w:rsidRPr="00220229">
        <w:t>48.</w:t>
      </w:r>
      <w:r w:rsidRPr="00220229">
        <w:tab/>
        <w:t xml:space="preserve">Johansen-Berg H, Lloyd DM. The physiology and psychology of selective attention to touch. </w:t>
      </w:r>
      <w:r w:rsidRPr="00220229">
        <w:rPr>
          <w:i/>
          <w:iCs/>
        </w:rPr>
        <w:t>Front Biosci-Landmark</w:t>
      </w:r>
      <w:r w:rsidRPr="00220229">
        <w:t>. 2000;5(3):894-904.</w:t>
      </w:r>
    </w:p>
    <w:p w14:paraId="3B8389A0" w14:textId="77777777" w:rsidR="00220229" w:rsidRPr="00220229" w:rsidRDefault="00220229" w:rsidP="00220229">
      <w:pPr>
        <w:pStyle w:val="Bibliography"/>
      </w:pPr>
      <w:r w:rsidRPr="00220229">
        <w:t>49.</w:t>
      </w:r>
      <w:r w:rsidRPr="00220229">
        <w:tab/>
        <w:t>Anderer J. “Zombie Eating”: 88% Of Adults Dine While Staring At A Screen, Survey Finds. Study Finds. Published July 24, 2019. Accessed July 31, 2022. https://www.studyfinds.org/zombie-eating-88-percent-adults-dine-while-staring-at-screen-survey-finds/</w:t>
      </w:r>
    </w:p>
    <w:p w14:paraId="4043A088" w14:textId="77777777" w:rsidR="00220229" w:rsidRPr="00220229" w:rsidRDefault="00220229" w:rsidP="00220229">
      <w:pPr>
        <w:pStyle w:val="Bibliography"/>
      </w:pPr>
      <w:r w:rsidRPr="00220229">
        <w:t>50.</w:t>
      </w:r>
      <w:r w:rsidRPr="00220229">
        <w:tab/>
        <w:t xml:space="preserve">Jusienė R, Urbonas V, Laurinaitytė I, et al. Screen Use During Meals Among Young Children: Exploration of Associated Variables. </w:t>
      </w:r>
      <w:r w:rsidRPr="00220229">
        <w:rPr>
          <w:i/>
          <w:iCs/>
        </w:rPr>
        <w:t>Medicina (Mex)</w:t>
      </w:r>
      <w:r w:rsidRPr="00220229">
        <w:t>. 2019;55(10):688. doi:10.3390/medicina55100688</w:t>
      </w:r>
    </w:p>
    <w:p w14:paraId="7D726056" w14:textId="77777777" w:rsidR="00220229" w:rsidRPr="00220229" w:rsidRDefault="00220229" w:rsidP="00220229">
      <w:pPr>
        <w:pStyle w:val="Bibliography"/>
      </w:pPr>
      <w:r w:rsidRPr="00220229">
        <w:t>51.</w:t>
      </w:r>
      <w:r w:rsidRPr="00220229">
        <w:tab/>
        <w:t>Adult Obesity Rates. The State of Childhood Obesity. Accessed July 31, 2022. https://stateofchildhoodobesity.org/adult-obesity/</w:t>
      </w:r>
    </w:p>
    <w:p w14:paraId="27E6C8C4" w14:textId="77777777" w:rsidR="00220229" w:rsidRPr="00220229" w:rsidRDefault="00220229" w:rsidP="00220229">
      <w:pPr>
        <w:pStyle w:val="Bibliography"/>
      </w:pPr>
      <w:r w:rsidRPr="00220229">
        <w:t>52.</w:t>
      </w:r>
      <w:r w:rsidRPr="00220229">
        <w:tab/>
        <w:t>Childhood Obesity Facts | Overweight &amp; Obesity | CDC. Published July 27, 2022. Accessed July 31, 2022. https://www.cdc.gov/obesity/data/childhood.html</w:t>
      </w:r>
    </w:p>
    <w:p w14:paraId="5BB0D50D" w14:textId="77777777" w:rsidR="00220229" w:rsidRPr="00220229" w:rsidRDefault="00220229" w:rsidP="00220229">
      <w:pPr>
        <w:pStyle w:val="Bibliography"/>
      </w:pPr>
      <w:r w:rsidRPr="00220229">
        <w:lastRenderedPageBreak/>
        <w:t>53.</w:t>
      </w:r>
      <w:r w:rsidRPr="00220229">
        <w:tab/>
        <w:t xml:space="preserve">McArthur BA, Volkova V, Tomopoulos S, Madigan S. Global Prevalence of Meeting Screen Time Guidelines Among Children 5 Years and Younger: A Systematic Review and Meta-analysis. </w:t>
      </w:r>
      <w:r w:rsidRPr="00220229">
        <w:rPr>
          <w:i/>
          <w:iCs/>
        </w:rPr>
        <w:t>JAMA Pediatr</w:t>
      </w:r>
      <w:r w:rsidRPr="00220229">
        <w:t>. 2022;176(4):373-383. doi:10.1001/jamapediatrics.2021.6386</w:t>
      </w:r>
    </w:p>
    <w:p w14:paraId="29EA495D" w14:textId="77777777" w:rsidR="00220229" w:rsidRPr="00220229" w:rsidRDefault="00220229" w:rsidP="00220229">
      <w:pPr>
        <w:pStyle w:val="Bibliography"/>
      </w:pPr>
      <w:r w:rsidRPr="00220229">
        <w:t>54.</w:t>
      </w:r>
      <w:r w:rsidRPr="00220229">
        <w:tab/>
        <w:t xml:space="preserve">Hulbert-Williams L, Nicholls W, Joy J, Hulbert-Williams N. Initial Validation of the Mindful Eating Scale. </w:t>
      </w:r>
      <w:r w:rsidRPr="00220229">
        <w:rPr>
          <w:i/>
          <w:iCs/>
        </w:rPr>
        <w:t>Mindfulness</w:t>
      </w:r>
      <w:r w:rsidRPr="00220229">
        <w:t>. 2014;5(6):719-729. doi:10.1007/s12671-013-0227-5</w:t>
      </w:r>
    </w:p>
    <w:p w14:paraId="1C0D2F02" w14:textId="77777777" w:rsidR="00220229" w:rsidRPr="00220229" w:rsidRDefault="00220229" w:rsidP="00220229">
      <w:pPr>
        <w:pStyle w:val="Bibliography"/>
      </w:pPr>
      <w:r w:rsidRPr="00220229">
        <w:t>55.</w:t>
      </w:r>
      <w:r w:rsidRPr="00220229">
        <w:tab/>
        <w:t xml:space="preserve">Mehling WE, Acree M, Stewart A, Silas J, Jones A. The Multidimensional Assessment of Interoceptive Awareness, Version 2 (MAIA-2). </w:t>
      </w:r>
      <w:r w:rsidRPr="00220229">
        <w:rPr>
          <w:i/>
          <w:iCs/>
        </w:rPr>
        <w:t>PLoS ONE</w:t>
      </w:r>
      <w:r w:rsidRPr="00220229">
        <w:t>. 2018;13(12):e0208034. doi:10.1371/journal.pone.0208034</w:t>
      </w:r>
    </w:p>
    <w:p w14:paraId="40D1185F" w14:textId="77777777" w:rsidR="00220229" w:rsidRPr="00220229" w:rsidRDefault="00220229" w:rsidP="00220229">
      <w:pPr>
        <w:pStyle w:val="Bibliography"/>
      </w:pPr>
      <w:r w:rsidRPr="00220229">
        <w:t>56.</w:t>
      </w:r>
      <w:r w:rsidRPr="00220229">
        <w:tab/>
        <w:t xml:space="preserve">Gepner Y, Bril N, Shelef I, et al. Higher visceral adiposity is associated with an enhanced early thermogenic response to carbohydrate-rich food. </w:t>
      </w:r>
      <w:r w:rsidRPr="00220229">
        <w:rPr>
          <w:i/>
          <w:iCs/>
        </w:rPr>
        <w:t>Clin Nutr</w:t>
      </w:r>
      <w:r w:rsidRPr="00220229">
        <w:t>. 2016;35(2):422-427. doi:10.1016/j.clnu.2015.03.004</w:t>
      </w:r>
    </w:p>
    <w:p w14:paraId="30A0DAA4" w14:textId="77777777" w:rsidR="00220229" w:rsidRPr="00220229" w:rsidRDefault="00220229" w:rsidP="00220229">
      <w:pPr>
        <w:pStyle w:val="Bibliography"/>
      </w:pPr>
      <w:r w:rsidRPr="00220229">
        <w:t>57.</w:t>
      </w:r>
      <w:r w:rsidRPr="00220229">
        <w:tab/>
        <w:t xml:space="preserve">Morris CJ, Garcia JI, Myers S, Yang JN, Trienekens N, Scheer FAJL. The human circadian system has a dominating role in causing the morning/evening difference in early diet-induced thermogenesis. </w:t>
      </w:r>
      <w:r w:rsidRPr="00220229">
        <w:rPr>
          <w:i/>
          <w:iCs/>
        </w:rPr>
        <w:t>Obes Silver Spring Md</w:t>
      </w:r>
      <w:r w:rsidRPr="00220229">
        <w:t>. 2015;23(10):2053-2058. doi:10.1002/oby.21189</w:t>
      </w:r>
    </w:p>
    <w:p w14:paraId="25F08F29" w14:textId="77777777" w:rsidR="00220229" w:rsidRPr="00220229" w:rsidRDefault="00220229" w:rsidP="00220229">
      <w:pPr>
        <w:pStyle w:val="Bibliography"/>
      </w:pPr>
      <w:r w:rsidRPr="00220229">
        <w:t>58.</w:t>
      </w:r>
      <w:r w:rsidRPr="00220229">
        <w:tab/>
        <w:t xml:space="preserve">Cox AE, Ullrich-French S, French BF. Validity evidence for the state mindfulness scale for physical activity. </w:t>
      </w:r>
      <w:r w:rsidRPr="00220229">
        <w:rPr>
          <w:i/>
          <w:iCs/>
        </w:rPr>
        <w:t>Meas Phys Educ Exerc Sci</w:t>
      </w:r>
      <w:r w:rsidRPr="00220229">
        <w:t>. 2016;20(1):38-49.</w:t>
      </w:r>
    </w:p>
    <w:p w14:paraId="18B0D99C" w14:textId="77777777" w:rsidR="00220229" w:rsidRPr="00220229" w:rsidRDefault="00220229" w:rsidP="00220229">
      <w:pPr>
        <w:pStyle w:val="Bibliography"/>
      </w:pPr>
      <w:r w:rsidRPr="00220229">
        <w:t>59.</w:t>
      </w:r>
      <w:r w:rsidRPr="00220229">
        <w:tab/>
        <w:t xml:space="preserve">Killingsworth MA, Gilbert DT. A Wandering Mind Is an Unhappy Mind. </w:t>
      </w:r>
      <w:r w:rsidRPr="00220229">
        <w:rPr>
          <w:i/>
          <w:iCs/>
        </w:rPr>
        <w:t>Science</w:t>
      </w:r>
      <w:r w:rsidRPr="00220229">
        <w:t>. 2010;330(6006):932-932. doi:10.1126/science.1192439</w:t>
      </w:r>
    </w:p>
    <w:p w14:paraId="5398F49C" w14:textId="77777777" w:rsidR="00220229" w:rsidRPr="00220229" w:rsidRDefault="00220229" w:rsidP="00220229">
      <w:pPr>
        <w:pStyle w:val="Bibliography"/>
      </w:pPr>
      <w:r w:rsidRPr="00220229">
        <w:t>60.</w:t>
      </w:r>
      <w:r w:rsidRPr="00220229">
        <w:tab/>
        <w:t xml:space="preserve">Barsaglini A, Sartori G, Benetti S, Pettersson-Yeo W, Mechelli A. The effects of psychotherapy on brain function: A systematic and critical review. </w:t>
      </w:r>
      <w:r w:rsidRPr="00220229">
        <w:rPr>
          <w:i/>
          <w:iCs/>
        </w:rPr>
        <w:t>Prog Neurobiol</w:t>
      </w:r>
      <w:r w:rsidRPr="00220229">
        <w:t>. 2014;114:1-14. doi:10.1016/j.pneurobio.2013.10.006</w:t>
      </w:r>
    </w:p>
    <w:p w14:paraId="2DECF4B1" w14:textId="77777777" w:rsidR="00220229" w:rsidRPr="00220229" w:rsidRDefault="00220229" w:rsidP="00220229">
      <w:pPr>
        <w:pStyle w:val="Bibliography"/>
      </w:pPr>
      <w:r w:rsidRPr="00220229">
        <w:t>61.</w:t>
      </w:r>
      <w:r w:rsidRPr="00220229">
        <w:tab/>
        <w:t xml:space="preserve">Linden DEJ. How psychotherapy changes the brain – the contribution of functional neuroimaging. </w:t>
      </w:r>
      <w:r w:rsidRPr="00220229">
        <w:rPr>
          <w:i/>
          <w:iCs/>
        </w:rPr>
        <w:t>Mol Psychiatry</w:t>
      </w:r>
      <w:r w:rsidRPr="00220229">
        <w:t>. 2006;11(6):528-538. doi:10.1038/sj.mp.4001816</w:t>
      </w:r>
    </w:p>
    <w:p w14:paraId="7673F2FA" w14:textId="77777777" w:rsidR="00220229" w:rsidRPr="00220229" w:rsidRDefault="00220229" w:rsidP="00220229">
      <w:pPr>
        <w:pStyle w:val="Bibliography"/>
      </w:pPr>
      <w:r w:rsidRPr="00220229">
        <w:t>62.</w:t>
      </w:r>
      <w:r w:rsidRPr="00220229">
        <w:tab/>
        <w:t xml:space="preserve">Young KS, van der Velden AM, Craske MG, et al. The impact of mindfulness-based interventions on brain activity: A systematic review of functional magnetic resonance imaging studies. </w:t>
      </w:r>
      <w:r w:rsidRPr="00220229">
        <w:rPr>
          <w:i/>
          <w:iCs/>
        </w:rPr>
        <w:t>Neurosci Biobehav Rev</w:t>
      </w:r>
      <w:r w:rsidRPr="00220229">
        <w:t>. 2018;84:424-433. doi:10.1016/j.neubiorev.2017.08.003</w:t>
      </w:r>
    </w:p>
    <w:p w14:paraId="593D685D" w14:textId="77777777" w:rsidR="00220229" w:rsidRPr="00220229" w:rsidRDefault="00220229" w:rsidP="00220229">
      <w:pPr>
        <w:pStyle w:val="Bibliography"/>
      </w:pPr>
      <w:r w:rsidRPr="00220229">
        <w:t>63.</w:t>
      </w:r>
      <w:r w:rsidRPr="00220229">
        <w:tab/>
        <w:t xml:space="preserve">Wheeler MS, Arnkoff DB, Glass CR. The Neuroscience of Mindfulness: How Mindfulness Alters the Brain and Facilitates Emotion Regulation. </w:t>
      </w:r>
      <w:r w:rsidRPr="00220229">
        <w:rPr>
          <w:i/>
          <w:iCs/>
        </w:rPr>
        <w:t>Mindfulness</w:t>
      </w:r>
      <w:r w:rsidRPr="00220229">
        <w:t>. 2017;8(6):1471-1487. doi:10.1007/s12671-017-0742-x</w:t>
      </w:r>
    </w:p>
    <w:p w14:paraId="23D9A841" w14:textId="77777777" w:rsidR="00220229" w:rsidRPr="00220229" w:rsidRDefault="00220229" w:rsidP="00220229">
      <w:pPr>
        <w:pStyle w:val="Bibliography"/>
      </w:pPr>
      <w:r w:rsidRPr="00220229">
        <w:t>64.</w:t>
      </w:r>
      <w:r w:rsidRPr="00220229">
        <w:tab/>
        <w:t xml:space="preserve">Bauer CCC, Rozenkrantz L, Caballero C, et al. Mindfulness training preserves sustained attention and resting state anticorrelation between default‐mode network and dorsolateral prefrontal cortex: A randomized controlled trial. </w:t>
      </w:r>
      <w:r w:rsidRPr="00220229">
        <w:rPr>
          <w:i/>
          <w:iCs/>
        </w:rPr>
        <w:t>Hum Brain Mapp</w:t>
      </w:r>
      <w:r w:rsidRPr="00220229">
        <w:t>. 2020;41(18):5356-5369. doi:10.1002/hbm.25197</w:t>
      </w:r>
    </w:p>
    <w:p w14:paraId="701891BD" w14:textId="77777777" w:rsidR="00220229" w:rsidRPr="00220229" w:rsidRDefault="00220229" w:rsidP="00220229">
      <w:pPr>
        <w:pStyle w:val="Bibliography"/>
      </w:pPr>
      <w:r w:rsidRPr="00220229">
        <w:t>65.</w:t>
      </w:r>
      <w:r w:rsidRPr="00220229">
        <w:tab/>
        <w:t xml:space="preserve">Fox MD, Raichle ME. Spontaneous fluctuations in brain activity observed with functional magnetic resonance imaging. </w:t>
      </w:r>
      <w:r w:rsidRPr="00220229">
        <w:rPr>
          <w:i/>
          <w:iCs/>
        </w:rPr>
        <w:t>Nat Rev Neurosci</w:t>
      </w:r>
      <w:r w:rsidRPr="00220229">
        <w:t>. 2007;8(9):700-711. doi:10.1038/nrn2201</w:t>
      </w:r>
    </w:p>
    <w:p w14:paraId="799BEE7A" w14:textId="77777777" w:rsidR="00220229" w:rsidRPr="00220229" w:rsidRDefault="00220229" w:rsidP="00220229">
      <w:pPr>
        <w:pStyle w:val="Bibliography"/>
      </w:pPr>
      <w:r w:rsidRPr="00220229">
        <w:lastRenderedPageBreak/>
        <w:t>66.</w:t>
      </w:r>
      <w:r w:rsidRPr="00220229">
        <w:tab/>
        <w:t xml:space="preserve">Morton GJ, Cummings DE, Baskin DG, Barsh GS, Schwartz MW. Central nervous system control of food intake and body weight. </w:t>
      </w:r>
      <w:r w:rsidRPr="00220229">
        <w:rPr>
          <w:i/>
          <w:iCs/>
        </w:rPr>
        <w:t>Nature</w:t>
      </w:r>
      <w:r w:rsidRPr="00220229">
        <w:t>. 2006;443(7109):289-295. doi:10.1038/nature05026</w:t>
      </w:r>
    </w:p>
    <w:p w14:paraId="6E18B108" w14:textId="77777777" w:rsidR="00220229" w:rsidRPr="00220229" w:rsidRDefault="00220229" w:rsidP="00220229">
      <w:pPr>
        <w:pStyle w:val="Bibliography"/>
      </w:pPr>
      <w:r w:rsidRPr="00220229">
        <w:t>67.</w:t>
      </w:r>
      <w:r w:rsidRPr="00220229">
        <w:tab/>
        <w:t xml:space="preserve">Grill HJ. Distributed Neural Control of Energy Balance: Contributions from Hindbrain and Hypothalamus. </w:t>
      </w:r>
      <w:r w:rsidRPr="00220229">
        <w:rPr>
          <w:i/>
          <w:iCs/>
        </w:rPr>
        <w:t>Obesity</w:t>
      </w:r>
      <w:r w:rsidRPr="00220229">
        <w:t>. 2006;14(S8):216S-221S. doi:10.1038/oby.2006.312</w:t>
      </w:r>
    </w:p>
    <w:p w14:paraId="444C83B5" w14:textId="77777777" w:rsidR="00220229" w:rsidRPr="00220229" w:rsidRDefault="00220229" w:rsidP="00220229">
      <w:pPr>
        <w:pStyle w:val="Bibliography"/>
      </w:pPr>
      <w:r w:rsidRPr="00220229">
        <w:t>68.</w:t>
      </w:r>
      <w:r w:rsidRPr="00220229">
        <w:tab/>
        <w:t xml:space="preserve">Livneh Y, Andermann ML. Cellular activity in insular cortex across seconds to hours: Sensations and predictions of bodily states. </w:t>
      </w:r>
      <w:r w:rsidRPr="00220229">
        <w:rPr>
          <w:i/>
          <w:iCs/>
        </w:rPr>
        <w:t>Neuron</w:t>
      </w:r>
      <w:r w:rsidRPr="00220229">
        <w:t>. 2021;109(22):3576-3593. doi:10.1016/j.neuron.2021.08.036</w:t>
      </w:r>
    </w:p>
    <w:p w14:paraId="46657DB6" w14:textId="77777777" w:rsidR="00220229" w:rsidRPr="00220229" w:rsidRDefault="00220229" w:rsidP="00220229">
      <w:pPr>
        <w:pStyle w:val="Bibliography"/>
      </w:pPr>
      <w:r w:rsidRPr="00220229">
        <w:t>69.</w:t>
      </w:r>
      <w:r w:rsidRPr="00220229">
        <w:tab/>
        <w:t xml:space="preserve">Carmody J, Baer RA. How long does a mindfulness-based stress reduction program need to be? A review of class contact hours and effect sizes for psychological distress. </w:t>
      </w:r>
      <w:r w:rsidRPr="00220229">
        <w:rPr>
          <w:i/>
          <w:iCs/>
        </w:rPr>
        <w:t>J Clin Psychol</w:t>
      </w:r>
      <w:r w:rsidRPr="00220229">
        <w:t>. 2009;65(6):627-638. doi:10.1002/jclp.20555</w:t>
      </w:r>
    </w:p>
    <w:p w14:paraId="3E94897B" w14:textId="77777777" w:rsidR="00220229" w:rsidRPr="00220229" w:rsidRDefault="00220229" w:rsidP="00220229">
      <w:pPr>
        <w:pStyle w:val="Bibliography"/>
      </w:pPr>
      <w:r w:rsidRPr="00220229">
        <w:t>70.</w:t>
      </w:r>
      <w:r w:rsidRPr="00220229">
        <w:tab/>
        <w:t xml:space="preserve">Rozenkrantz L, Zachor D, Heller I, et al. A mechanistic link between olfaction and autism spectrum disorder. </w:t>
      </w:r>
      <w:r w:rsidRPr="00220229">
        <w:rPr>
          <w:i/>
          <w:iCs/>
        </w:rPr>
        <w:t>Curr Biol</w:t>
      </w:r>
      <w:r w:rsidRPr="00220229">
        <w:t>. 2015;25(14):1904-1910.</w:t>
      </w:r>
    </w:p>
    <w:p w14:paraId="636B0FC5" w14:textId="77777777" w:rsidR="00220229" w:rsidRPr="00220229" w:rsidRDefault="00220229" w:rsidP="00220229">
      <w:pPr>
        <w:pStyle w:val="Bibliography"/>
      </w:pPr>
      <w:r w:rsidRPr="00220229">
        <w:t>71.</w:t>
      </w:r>
      <w:r w:rsidRPr="00220229">
        <w:tab/>
        <w:t xml:space="preserve">Arzi A, Rozenkrantz L, Gorodisky L, et al. Olfactory sniffing signals consciousness in unresponsive patients with brain injuries. </w:t>
      </w:r>
      <w:r w:rsidRPr="00220229">
        <w:rPr>
          <w:i/>
          <w:iCs/>
        </w:rPr>
        <w:t>Nature</w:t>
      </w:r>
      <w:r w:rsidRPr="00220229">
        <w:t>. 2020;581(7809):428-433.</w:t>
      </w:r>
    </w:p>
    <w:p w14:paraId="1D48DB79" w14:textId="77777777" w:rsidR="00220229" w:rsidRPr="00220229" w:rsidRDefault="00220229" w:rsidP="00220229">
      <w:pPr>
        <w:pStyle w:val="Bibliography"/>
      </w:pPr>
      <w:r w:rsidRPr="00220229">
        <w:t>72.</w:t>
      </w:r>
      <w:r w:rsidRPr="00220229">
        <w:tab/>
        <w:t xml:space="preserve">Arzi A, Rozenkrantz L, Holtzman Y, Secundo L, Sobel N. Sniffing patterns uncover implicit memory for undetected odors. </w:t>
      </w:r>
      <w:r w:rsidRPr="00220229">
        <w:rPr>
          <w:i/>
          <w:iCs/>
        </w:rPr>
        <w:t>Curr Biol</w:t>
      </w:r>
      <w:r w:rsidRPr="00220229">
        <w:t>. 2014;24(7):R263-R264.</w:t>
      </w:r>
    </w:p>
    <w:p w14:paraId="0F1881CF" w14:textId="77777777" w:rsidR="00220229" w:rsidRPr="00220229" w:rsidRDefault="00220229" w:rsidP="00220229">
      <w:pPr>
        <w:pStyle w:val="Bibliography"/>
      </w:pPr>
      <w:r w:rsidRPr="00220229">
        <w:t>73.</w:t>
      </w:r>
      <w:r w:rsidRPr="00220229">
        <w:tab/>
        <w:t xml:space="preserve">Mishor E, Amir D, Weiss T, et al. Sniffing the human body volatile hexadecanal blocks aggression in men but triggers aggression in women. </w:t>
      </w:r>
      <w:r w:rsidRPr="00220229">
        <w:rPr>
          <w:i/>
          <w:iCs/>
        </w:rPr>
        <w:t>Sci Adv</w:t>
      </w:r>
      <w:r w:rsidRPr="00220229">
        <w:t>. 2021;7(47):eabg1530.</w:t>
      </w:r>
    </w:p>
    <w:p w14:paraId="3A38954D" w14:textId="77777777" w:rsidR="00220229" w:rsidRPr="00220229" w:rsidRDefault="00220229" w:rsidP="00220229">
      <w:pPr>
        <w:pStyle w:val="Bibliography"/>
      </w:pPr>
      <w:r w:rsidRPr="00220229">
        <w:t>74.</w:t>
      </w:r>
      <w:r w:rsidRPr="00220229">
        <w:tab/>
        <w:t xml:space="preserve">Gelstein S, Yeshurun Y, Rozenkrantz L, et al. Human tears contain a chemosignal. </w:t>
      </w:r>
      <w:r w:rsidRPr="00220229">
        <w:rPr>
          <w:i/>
          <w:iCs/>
        </w:rPr>
        <w:t>Science</w:t>
      </w:r>
      <w:r w:rsidRPr="00220229">
        <w:t>. 2011;331(6014):226-230.</w:t>
      </w:r>
    </w:p>
    <w:p w14:paraId="27C4802B" w14:textId="77777777" w:rsidR="00220229" w:rsidRPr="00220229" w:rsidRDefault="00220229" w:rsidP="00220229">
      <w:pPr>
        <w:pStyle w:val="Bibliography"/>
      </w:pPr>
      <w:r w:rsidRPr="00220229">
        <w:t>75.</w:t>
      </w:r>
      <w:r w:rsidRPr="00220229">
        <w:tab/>
        <w:t xml:space="preserve">Rozenkrantz L, Weissgross R, Weiss T, et al. Unexplained repeated pregnancy loss is associated with altered perceptual and brain responses to men’s body-odor. </w:t>
      </w:r>
      <w:r w:rsidRPr="00220229">
        <w:rPr>
          <w:i/>
          <w:iCs/>
        </w:rPr>
        <w:t>Elife</w:t>
      </w:r>
      <w:r w:rsidRPr="00220229">
        <w:t>. 2020;9:e55305.</w:t>
      </w:r>
    </w:p>
    <w:p w14:paraId="3875B941" w14:textId="77777777" w:rsidR="00220229" w:rsidRPr="00220229" w:rsidRDefault="00220229" w:rsidP="00220229">
      <w:pPr>
        <w:pStyle w:val="Bibliography"/>
      </w:pPr>
      <w:r w:rsidRPr="00220229">
        <w:t>76.</w:t>
      </w:r>
      <w:r w:rsidRPr="00220229">
        <w:tab/>
        <w:t xml:space="preserve">Bauer CC, Rozenkrantz L, Caballero C, et al. Mindfulness training preserves sustained attention and resting state anticorrelation between default‐mode network and dorsolateral prefrontal cortex: A randomized controlled trial. </w:t>
      </w:r>
      <w:r w:rsidRPr="00220229">
        <w:rPr>
          <w:i/>
          <w:iCs/>
        </w:rPr>
        <w:t>Wiley</w:t>
      </w:r>
      <w:r w:rsidRPr="00220229">
        <w:t>. Published online 2020. Accessed September 17, 2022. https://dspace.mit.edu/handle/1721.1/134562</w:t>
      </w:r>
    </w:p>
    <w:p w14:paraId="1750BEF8" w14:textId="77777777" w:rsidR="00220229" w:rsidRPr="00220229" w:rsidRDefault="00220229" w:rsidP="00220229">
      <w:pPr>
        <w:pStyle w:val="Bibliography"/>
      </w:pPr>
      <w:r w:rsidRPr="00220229">
        <w:t>77.</w:t>
      </w:r>
      <w:r w:rsidRPr="00220229">
        <w:tab/>
        <w:t xml:space="preserve">Friston K. A short history of SPM. </w:t>
      </w:r>
      <w:r w:rsidRPr="00220229">
        <w:rPr>
          <w:i/>
          <w:iCs/>
        </w:rPr>
        <w:t>Stat Parametr Mapp Anal Funct Brain Images</w:t>
      </w:r>
      <w:r w:rsidRPr="00220229">
        <w:t>. Published online 2007:3-9.</w:t>
      </w:r>
    </w:p>
    <w:p w14:paraId="0FBAE718" w14:textId="77777777" w:rsidR="00220229" w:rsidRPr="00220229" w:rsidRDefault="00220229" w:rsidP="00220229">
      <w:pPr>
        <w:pStyle w:val="Bibliography"/>
      </w:pPr>
      <w:r w:rsidRPr="00220229">
        <w:t>78.</w:t>
      </w:r>
      <w:r w:rsidRPr="00220229">
        <w:tab/>
        <w:t xml:space="preserve">Whitfield-Gabrieli S, Nieto-Castanon A. Conn: a functional connectivity toolbox for correlated and anticorrelated brain networks. </w:t>
      </w:r>
      <w:r w:rsidRPr="00220229">
        <w:rPr>
          <w:i/>
          <w:iCs/>
        </w:rPr>
        <w:t>Brain Connect</w:t>
      </w:r>
      <w:r w:rsidRPr="00220229">
        <w:t>. 2012;2(3):125-141.</w:t>
      </w:r>
    </w:p>
    <w:p w14:paraId="104043A3" w14:textId="77777777" w:rsidR="00220229" w:rsidRPr="00220229" w:rsidRDefault="00220229" w:rsidP="00220229">
      <w:pPr>
        <w:pStyle w:val="Bibliography"/>
      </w:pPr>
      <w:r w:rsidRPr="00220229">
        <w:t>79.</w:t>
      </w:r>
      <w:r w:rsidRPr="00220229">
        <w:tab/>
        <w:t xml:space="preserve">Faul F, Erdfelder E, Lang AG, Buchner A. G* Power 3: A flexible statistical power analysis program for the social, behavioral, and biomedical sciences. </w:t>
      </w:r>
      <w:r w:rsidRPr="00220229">
        <w:rPr>
          <w:i/>
          <w:iCs/>
        </w:rPr>
        <w:t>Behav Res Methods</w:t>
      </w:r>
      <w:r w:rsidRPr="00220229">
        <w:t>. 2007;39(2):175-191.</w:t>
      </w:r>
    </w:p>
    <w:p w14:paraId="2A3C5CA4" w14:textId="435FA5C5" w:rsidR="00286F63" w:rsidRPr="006A29F9" w:rsidRDefault="00726085" w:rsidP="00527CD0">
      <w:pPr>
        <w:spacing w:after="60"/>
        <w:ind w:left="426" w:hanging="426"/>
        <w:jc w:val="both"/>
        <w:rPr>
          <w:rFonts w:ascii="Helvetica" w:hAnsi="Helvetica" w:cs="Helvetica"/>
        </w:rPr>
      </w:pPr>
      <w:r w:rsidRPr="00FF08E9">
        <w:rPr>
          <w:rFonts w:ascii="Arial" w:hAnsi="Arial" w:cs="Arial"/>
          <w:sz w:val="22"/>
          <w:szCs w:val="22"/>
        </w:rPr>
        <w:lastRenderedPageBreak/>
        <w:fldChar w:fldCharType="end"/>
      </w:r>
    </w:p>
    <w:p w14:paraId="61A31B5E" w14:textId="3197C36F" w:rsidR="00552E16" w:rsidRDefault="00E34A73">
      <w:pPr>
        <w:rPr>
          <w:rFonts w:ascii="Helvetica" w:hAnsi="Helvetica" w:cs="Helvetica"/>
          <w:b/>
          <w:bCs/>
        </w:rPr>
      </w:pPr>
      <w:r>
        <w:rPr>
          <w:rFonts w:ascii="Helvetica" w:hAnsi="Helvetica" w:cs="Helvetica"/>
          <w:b/>
          <w:bCs/>
          <w:noProof/>
        </w:rPr>
        <mc:AlternateContent>
          <mc:Choice Requires="wps">
            <w:drawing>
              <wp:anchor distT="0" distB="0" distL="114300" distR="114300" simplePos="0" relativeHeight="251693056" behindDoc="0" locked="0" layoutInCell="1" allowOverlap="1" wp14:anchorId="2631521E" wp14:editId="744665A7">
                <wp:simplePos x="0" y="0"/>
                <wp:positionH relativeFrom="column">
                  <wp:posOffset>230909</wp:posOffset>
                </wp:positionH>
                <wp:positionV relativeFrom="paragraph">
                  <wp:posOffset>131099</wp:posOffset>
                </wp:positionV>
                <wp:extent cx="3639127" cy="415636"/>
                <wp:effectExtent l="0" t="0" r="19050" b="16510"/>
                <wp:wrapNone/>
                <wp:docPr id="7" name="Text Box 7"/>
                <wp:cNvGraphicFramePr/>
                <a:graphic xmlns:a="http://schemas.openxmlformats.org/drawingml/2006/main">
                  <a:graphicData uri="http://schemas.microsoft.com/office/word/2010/wordprocessingShape">
                    <wps:wsp>
                      <wps:cNvSpPr txBox="1"/>
                      <wps:spPr>
                        <a:xfrm>
                          <a:off x="0" y="0"/>
                          <a:ext cx="3639127" cy="415636"/>
                        </a:xfrm>
                        <a:prstGeom prst="rect">
                          <a:avLst/>
                        </a:prstGeom>
                        <a:solidFill>
                          <a:schemeClr val="lt1"/>
                        </a:solidFill>
                        <a:ln w="6350">
                          <a:solidFill>
                            <a:prstClr val="black"/>
                          </a:solidFill>
                        </a:ln>
                      </wps:spPr>
                      <wps:txbx>
                        <w:txbxContent>
                          <w:p w14:paraId="738E4894" w14:textId="1EBC8CA2" w:rsidR="00E34A73" w:rsidRPr="008917A1" w:rsidRDefault="008917A1">
                            <w:pPr>
                              <w:rPr>
                                <w:color w:val="FF0000"/>
                              </w:rPr>
                            </w:pPr>
                            <w:r w:rsidRPr="008917A1">
                              <w:rPr>
                                <w:color w:val="FF0000"/>
                              </w:rPr>
                              <w:t xml:space="preserve">Add YY Tang? Taren?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521E" id="Text Box 7" o:spid="_x0000_s1051" type="#_x0000_t202" style="position:absolute;margin-left:18.2pt;margin-top:10.3pt;width:286.55pt;height:3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" fillcolor="white [3201]" strokeweight=".5pt">
                <v:textbox>
                  <w:txbxContent>
                    <w:p w14:paraId="738E4894" w14:textId="1EBC8CA2" w:rsidR="00E34A73" w:rsidRPr="008917A1" w:rsidRDefault="008917A1">
                      <w:pPr>
                        <w:rPr>
                          <w:color w:val="FF0000"/>
                        </w:rPr>
                      </w:pPr>
                      <w:r w:rsidRPr="008917A1">
                        <w:rPr>
                          <w:color w:val="FF0000"/>
                        </w:rPr>
                        <w:t xml:space="preserve">Add YY Tang? Taren? </w:t>
                      </w:r>
                    </w:p>
                  </w:txbxContent>
                </v:textbox>
              </v:shape>
            </w:pict>
          </mc:Fallback>
        </mc:AlternateContent>
      </w:r>
      <w:r w:rsidR="00552E16">
        <w:rPr>
          <w:rFonts w:ascii="Helvetica" w:hAnsi="Helvetica" w:cs="Helvetica"/>
          <w:b/>
          <w:bCs/>
        </w:rPr>
        <w:br w:type="page"/>
      </w:r>
    </w:p>
    <w:p w14:paraId="1A2A0A56" w14:textId="10B7DFBA" w:rsidR="00286F63" w:rsidRPr="00BF6996" w:rsidRDefault="00286F63" w:rsidP="00BF6996">
      <w:pPr>
        <w:spacing w:line="360" w:lineRule="auto"/>
        <w:jc w:val="both"/>
        <w:rPr>
          <w:rFonts w:ascii="Helvetica" w:hAnsi="Helvetica" w:cs="Helvetica"/>
          <w:b/>
          <w:bCs/>
        </w:rPr>
      </w:pPr>
      <w:r w:rsidRPr="002B7684">
        <w:rPr>
          <w:rFonts w:ascii="Helvetica" w:hAnsi="Helvetica" w:cs="Helvetica"/>
          <w:b/>
          <w:bCs/>
        </w:rPr>
        <w:lastRenderedPageBreak/>
        <w:t>Time Schedule</w:t>
      </w:r>
    </w:p>
    <w:tbl>
      <w:tblPr>
        <w:tblStyle w:val="TableGrid"/>
        <w:tblW w:w="0" w:type="auto"/>
        <w:tblLook w:val="04A0" w:firstRow="1" w:lastRow="0" w:firstColumn="1" w:lastColumn="0" w:noHBand="0" w:noVBand="1"/>
      </w:tblPr>
      <w:tblGrid>
        <w:gridCol w:w="5240"/>
        <w:gridCol w:w="2055"/>
        <w:gridCol w:w="2055"/>
      </w:tblGrid>
      <w:tr w:rsidR="00776DD8" w:rsidRPr="00776DD8" w14:paraId="26E5B114" w14:textId="77777777" w:rsidTr="00776DD8">
        <w:tc>
          <w:tcPr>
            <w:tcW w:w="5240" w:type="dxa"/>
          </w:tcPr>
          <w:p w14:paraId="2D69EE9F" w14:textId="54FE3E80" w:rsidR="00776DD8" w:rsidRPr="00776DD8" w:rsidRDefault="00776DD8" w:rsidP="000A1AA5">
            <w:pPr>
              <w:spacing w:line="360" w:lineRule="auto"/>
              <w:jc w:val="both"/>
              <w:rPr>
                <w:rFonts w:ascii="Arial" w:eastAsiaTheme="minorHAnsi" w:hAnsi="Arial" w:cs="Arial"/>
                <w:b/>
                <w:bCs/>
                <w:color w:val="000000"/>
              </w:rPr>
            </w:pPr>
            <w:r w:rsidRPr="00776DD8">
              <w:rPr>
                <w:rFonts w:ascii="Arial" w:eastAsiaTheme="minorHAnsi" w:hAnsi="Arial" w:cs="Arial"/>
                <w:b/>
                <w:bCs/>
                <w:color w:val="000000"/>
              </w:rPr>
              <w:t>Objective</w:t>
            </w:r>
          </w:p>
        </w:tc>
        <w:tc>
          <w:tcPr>
            <w:tcW w:w="2055" w:type="dxa"/>
          </w:tcPr>
          <w:p w14:paraId="53F40E22" w14:textId="04CA8044" w:rsidR="00776DD8" w:rsidRPr="00776DD8" w:rsidRDefault="00776DD8" w:rsidP="000A1AA5">
            <w:pPr>
              <w:spacing w:line="360" w:lineRule="auto"/>
              <w:jc w:val="both"/>
              <w:rPr>
                <w:rFonts w:ascii="Arial" w:eastAsiaTheme="minorHAnsi" w:hAnsi="Arial" w:cs="Arial"/>
                <w:b/>
                <w:bCs/>
                <w:color w:val="000000"/>
              </w:rPr>
            </w:pPr>
            <w:r w:rsidRPr="00776DD8">
              <w:rPr>
                <w:rFonts w:ascii="Arial" w:eastAsiaTheme="minorHAnsi" w:hAnsi="Arial" w:cs="Arial"/>
                <w:b/>
                <w:bCs/>
                <w:color w:val="000000"/>
              </w:rPr>
              <w:t>Beginning</w:t>
            </w:r>
          </w:p>
        </w:tc>
        <w:tc>
          <w:tcPr>
            <w:tcW w:w="2055" w:type="dxa"/>
          </w:tcPr>
          <w:p w14:paraId="54CF11AB" w14:textId="6CBC18DF" w:rsidR="00776DD8" w:rsidRPr="00776DD8" w:rsidRDefault="00776DD8" w:rsidP="000A1AA5">
            <w:pPr>
              <w:spacing w:line="360" w:lineRule="auto"/>
              <w:jc w:val="both"/>
              <w:rPr>
                <w:rFonts w:ascii="Arial" w:eastAsiaTheme="minorHAnsi" w:hAnsi="Arial" w:cs="Arial"/>
                <w:b/>
                <w:bCs/>
                <w:color w:val="000000"/>
              </w:rPr>
            </w:pPr>
            <w:r w:rsidRPr="00776DD8">
              <w:rPr>
                <w:rFonts w:ascii="Arial" w:eastAsiaTheme="minorHAnsi" w:hAnsi="Arial" w:cs="Arial"/>
                <w:b/>
                <w:bCs/>
                <w:color w:val="000000"/>
              </w:rPr>
              <w:t>End</w:t>
            </w:r>
          </w:p>
        </w:tc>
      </w:tr>
      <w:tr w:rsidR="00776DD8" w:rsidRPr="00776DD8" w14:paraId="30902A6D" w14:textId="77777777" w:rsidTr="00776DD8">
        <w:tc>
          <w:tcPr>
            <w:tcW w:w="5240" w:type="dxa"/>
          </w:tcPr>
          <w:p w14:paraId="54C70B94" w14:textId="128B2ABC" w:rsidR="00776DD8" w:rsidRPr="008E42F5" w:rsidRDefault="008E42F5" w:rsidP="000A1AA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 xml:space="preserve">Piloting </w:t>
            </w:r>
            <w:r w:rsidR="00AE4B86">
              <w:rPr>
                <w:rFonts w:ascii="Arial" w:eastAsiaTheme="minorHAnsi" w:hAnsi="Arial" w:cs="Arial"/>
                <w:color w:val="000000"/>
                <w:sz w:val="22"/>
                <w:szCs w:val="22"/>
              </w:rPr>
              <w:t xml:space="preserve">the </w:t>
            </w:r>
            <w:r w:rsidR="00FF2C50">
              <w:rPr>
                <w:rFonts w:ascii="Arial" w:eastAsiaTheme="minorHAnsi" w:hAnsi="Arial" w:cs="Arial"/>
                <w:color w:val="000000"/>
                <w:sz w:val="22"/>
                <w:szCs w:val="22"/>
              </w:rPr>
              <w:t>induction of attentional states for Aim 1</w:t>
            </w:r>
          </w:p>
        </w:tc>
        <w:tc>
          <w:tcPr>
            <w:tcW w:w="2055" w:type="dxa"/>
          </w:tcPr>
          <w:p w14:paraId="73141942" w14:textId="22107DDE" w:rsidR="00776DD8" w:rsidRPr="008E42F5" w:rsidRDefault="00D7032F" w:rsidP="000A1AA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July 2023</w:t>
            </w:r>
          </w:p>
        </w:tc>
        <w:tc>
          <w:tcPr>
            <w:tcW w:w="2055" w:type="dxa"/>
          </w:tcPr>
          <w:p w14:paraId="6519F9C7" w14:textId="6E045BB9" w:rsidR="00776DD8" w:rsidRPr="008E42F5" w:rsidRDefault="00D7032F" w:rsidP="000A1AA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September 2023</w:t>
            </w:r>
          </w:p>
        </w:tc>
      </w:tr>
      <w:tr w:rsidR="00776DD8" w:rsidRPr="00776DD8" w14:paraId="047599BE" w14:textId="77777777" w:rsidTr="00776DD8">
        <w:tc>
          <w:tcPr>
            <w:tcW w:w="5240" w:type="dxa"/>
          </w:tcPr>
          <w:p w14:paraId="63C401E1" w14:textId="2AA8A12F" w:rsidR="00776DD8" w:rsidRPr="008E42F5" w:rsidRDefault="00AE4B86" w:rsidP="000A1AA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Running experiment 1.1</w:t>
            </w:r>
          </w:p>
        </w:tc>
        <w:tc>
          <w:tcPr>
            <w:tcW w:w="2055" w:type="dxa"/>
          </w:tcPr>
          <w:p w14:paraId="7188F7B7" w14:textId="2F96FECF" w:rsidR="00776DD8" w:rsidRPr="008E42F5" w:rsidRDefault="00514C7B" w:rsidP="00D7032F">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October 2023</w:t>
            </w:r>
          </w:p>
        </w:tc>
        <w:tc>
          <w:tcPr>
            <w:tcW w:w="2055" w:type="dxa"/>
          </w:tcPr>
          <w:p w14:paraId="2E9425A9" w14:textId="3592BA05" w:rsidR="00776DD8" w:rsidRPr="008E42F5" w:rsidRDefault="00A048AD" w:rsidP="000A1AA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February 2024</w:t>
            </w:r>
          </w:p>
        </w:tc>
      </w:tr>
      <w:tr w:rsidR="00514C7B" w:rsidRPr="00776DD8" w14:paraId="0A9C0C4B" w14:textId="77777777" w:rsidTr="00776DD8">
        <w:tc>
          <w:tcPr>
            <w:tcW w:w="5240" w:type="dxa"/>
          </w:tcPr>
          <w:p w14:paraId="2F43D42B" w14:textId="433851EC" w:rsidR="00514C7B" w:rsidRPr="008E42F5" w:rsidRDefault="00F11C75"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Analyses and manuscript preparation (1.1)</w:t>
            </w:r>
          </w:p>
        </w:tc>
        <w:tc>
          <w:tcPr>
            <w:tcW w:w="2055" w:type="dxa"/>
          </w:tcPr>
          <w:p w14:paraId="582F32D6" w14:textId="53C852BC" w:rsidR="00514C7B" w:rsidRPr="008E42F5" w:rsidRDefault="00A048AD"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March 2024</w:t>
            </w:r>
          </w:p>
        </w:tc>
        <w:tc>
          <w:tcPr>
            <w:tcW w:w="2055" w:type="dxa"/>
          </w:tcPr>
          <w:p w14:paraId="25BE24F2" w14:textId="5980F41F" w:rsidR="00514C7B" w:rsidRPr="008E42F5" w:rsidRDefault="00F11C75"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August</w:t>
            </w:r>
            <w:r w:rsidR="00A048AD">
              <w:rPr>
                <w:rFonts w:ascii="Arial" w:eastAsiaTheme="minorHAnsi" w:hAnsi="Arial" w:cs="Arial"/>
                <w:color w:val="000000"/>
                <w:sz w:val="22"/>
                <w:szCs w:val="22"/>
              </w:rPr>
              <w:t xml:space="preserve"> 2024</w:t>
            </w:r>
          </w:p>
        </w:tc>
      </w:tr>
      <w:tr w:rsidR="00514C7B" w:rsidRPr="00776DD8" w14:paraId="6058EFC4" w14:textId="77777777" w:rsidTr="00776DD8">
        <w:tc>
          <w:tcPr>
            <w:tcW w:w="5240" w:type="dxa"/>
          </w:tcPr>
          <w:p w14:paraId="1F904B73" w14:textId="379ECE91" w:rsidR="00514C7B" w:rsidRPr="008E42F5" w:rsidRDefault="00514C7B"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Running experiment 1.2</w:t>
            </w:r>
          </w:p>
        </w:tc>
        <w:tc>
          <w:tcPr>
            <w:tcW w:w="2055" w:type="dxa"/>
          </w:tcPr>
          <w:p w14:paraId="7DAB4913" w14:textId="19F0549E" w:rsidR="00514C7B" w:rsidRPr="008E42F5" w:rsidRDefault="00F11C75"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September</w:t>
            </w:r>
            <w:r w:rsidR="00A048AD">
              <w:rPr>
                <w:rFonts w:ascii="Arial" w:eastAsiaTheme="minorHAnsi" w:hAnsi="Arial" w:cs="Arial"/>
                <w:color w:val="000000"/>
                <w:sz w:val="22"/>
                <w:szCs w:val="22"/>
              </w:rPr>
              <w:t xml:space="preserve"> </w:t>
            </w:r>
            <w:r w:rsidR="00630702">
              <w:rPr>
                <w:rFonts w:ascii="Arial" w:eastAsiaTheme="minorHAnsi" w:hAnsi="Arial" w:cs="Arial"/>
                <w:color w:val="000000"/>
                <w:sz w:val="22"/>
                <w:szCs w:val="22"/>
              </w:rPr>
              <w:t>2024</w:t>
            </w:r>
          </w:p>
        </w:tc>
        <w:tc>
          <w:tcPr>
            <w:tcW w:w="2055" w:type="dxa"/>
          </w:tcPr>
          <w:p w14:paraId="2F1F56FD" w14:textId="5F3E1E6E" w:rsidR="00514C7B" w:rsidRPr="008E42F5" w:rsidRDefault="00F11C75"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January 2025</w:t>
            </w:r>
          </w:p>
        </w:tc>
      </w:tr>
      <w:tr w:rsidR="00F11C75" w:rsidRPr="00776DD8" w14:paraId="45E682DF" w14:textId="77777777" w:rsidTr="00AE4B86">
        <w:trPr>
          <w:trHeight w:val="68"/>
        </w:trPr>
        <w:tc>
          <w:tcPr>
            <w:tcW w:w="5240" w:type="dxa"/>
          </w:tcPr>
          <w:p w14:paraId="3735A0B2" w14:textId="2160D588" w:rsidR="00F11C75" w:rsidRPr="008E42F5" w:rsidRDefault="00F11C75"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Analyses and manuscript preparation (1.2)</w:t>
            </w:r>
          </w:p>
        </w:tc>
        <w:tc>
          <w:tcPr>
            <w:tcW w:w="2055" w:type="dxa"/>
          </w:tcPr>
          <w:p w14:paraId="1F629A5E" w14:textId="67C80673" w:rsidR="00F11C75" w:rsidRPr="008E42F5" w:rsidRDefault="00F11C75"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February 2025</w:t>
            </w:r>
          </w:p>
        </w:tc>
        <w:tc>
          <w:tcPr>
            <w:tcW w:w="2055" w:type="dxa"/>
          </w:tcPr>
          <w:p w14:paraId="24C8C97D" w14:textId="38A2DE72" w:rsidR="00F11C75" w:rsidRPr="008E42F5" w:rsidRDefault="00F11C75"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July 2025</w:t>
            </w:r>
          </w:p>
        </w:tc>
      </w:tr>
      <w:tr w:rsidR="00514C7B" w:rsidRPr="00776DD8" w14:paraId="4DA181D2" w14:textId="77777777" w:rsidTr="002644B7">
        <w:tc>
          <w:tcPr>
            <w:tcW w:w="5240" w:type="dxa"/>
          </w:tcPr>
          <w:p w14:paraId="37378346" w14:textId="42E6B9DD" w:rsidR="00514C7B" w:rsidRPr="008E42F5" w:rsidRDefault="00514C7B"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Piloting the instructions for Aim 2</w:t>
            </w:r>
          </w:p>
        </w:tc>
        <w:tc>
          <w:tcPr>
            <w:tcW w:w="2055" w:type="dxa"/>
          </w:tcPr>
          <w:p w14:paraId="67B3DB3C" w14:textId="6D988535" w:rsidR="00514C7B" w:rsidRPr="008E42F5" w:rsidRDefault="00F11C75"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August</w:t>
            </w:r>
            <w:r w:rsidR="00630702">
              <w:rPr>
                <w:rFonts w:ascii="Arial" w:eastAsiaTheme="minorHAnsi" w:hAnsi="Arial" w:cs="Arial"/>
                <w:color w:val="000000"/>
                <w:sz w:val="22"/>
                <w:szCs w:val="22"/>
              </w:rPr>
              <w:t xml:space="preserve"> 2025</w:t>
            </w:r>
          </w:p>
        </w:tc>
        <w:tc>
          <w:tcPr>
            <w:tcW w:w="2055" w:type="dxa"/>
          </w:tcPr>
          <w:p w14:paraId="79EE7F95" w14:textId="77E88BDB" w:rsidR="00514C7B" w:rsidRPr="008E42F5" w:rsidRDefault="00E74122"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January</w:t>
            </w:r>
            <w:r w:rsidR="00F11C75">
              <w:rPr>
                <w:rFonts w:ascii="Arial" w:eastAsiaTheme="minorHAnsi" w:hAnsi="Arial" w:cs="Arial"/>
                <w:color w:val="000000"/>
                <w:sz w:val="22"/>
                <w:szCs w:val="22"/>
              </w:rPr>
              <w:t xml:space="preserve"> 202</w:t>
            </w:r>
            <w:r>
              <w:rPr>
                <w:rFonts w:ascii="Arial" w:eastAsiaTheme="minorHAnsi" w:hAnsi="Arial" w:cs="Arial"/>
                <w:color w:val="000000"/>
                <w:sz w:val="22"/>
                <w:szCs w:val="22"/>
              </w:rPr>
              <w:t>6</w:t>
            </w:r>
          </w:p>
        </w:tc>
      </w:tr>
      <w:tr w:rsidR="00514C7B" w:rsidRPr="00776DD8" w14:paraId="79E913E3" w14:textId="77777777" w:rsidTr="00776DD8">
        <w:tc>
          <w:tcPr>
            <w:tcW w:w="5240" w:type="dxa"/>
          </w:tcPr>
          <w:p w14:paraId="4EF31376" w14:textId="34806D27" w:rsidR="00514C7B" w:rsidRPr="008E42F5" w:rsidRDefault="00514C7B"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Running experiment 2.1</w:t>
            </w:r>
          </w:p>
        </w:tc>
        <w:tc>
          <w:tcPr>
            <w:tcW w:w="2055" w:type="dxa"/>
          </w:tcPr>
          <w:p w14:paraId="5E3E66DD" w14:textId="46F6CBF1" w:rsidR="00514C7B" w:rsidRPr="008E42F5" w:rsidRDefault="00E74122"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February</w:t>
            </w:r>
            <w:r w:rsidR="00F11C75">
              <w:rPr>
                <w:rFonts w:ascii="Arial" w:eastAsiaTheme="minorHAnsi" w:hAnsi="Arial" w:cs="Arial"/>
                <w:color w:val="000000"/>
                <w:sz w:val="22"/>
                <w:szCs w:val="22"/>
              </w:rPr>
              <w:t xml:space="preserve"> 202</w:t>
            </w:r>
            <w:r>
              <w:rPr>
                <w:rFonts w:ascii="Arial" w:eastAsiaTheme="minorHAnsi" w:hAnsi="Arial" w:cs="Arial"/>
                <w:color w:val="000000"/>
                <w:sz w:val="22"/>
                <w:szCs w:val="22"/>
              </w:rPr>
              <w:t>6</w:t>
            </w:r>
          </w:p>
        </w:tc>
        <w:tc>
          <w:tcPr>
            <w:tcW w:w="2055" w:type="dxa"/>
          </w:tcPr>
          <w:p w14:paraId="1AFD13B0" w14:textId="1CE146ED" w:rsidR="00514C7B" w:rsidRPr="008E42F5" w:rsidRDefault="00E74122" w:rsidP="00514C7B">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September</w:t>
            </w:r>
            <w:r w:rsidR="00B43857">
              <w:rPr>
                <w:rFonts w:ascii="Arial" w:eastAsiaTheme="minorHAnsi" w:hAnsi="Arial" w:cs="Arial"/>
                <w:color w:val="000000"/>
                <w:sz w:val="22"/>
                <w:szCs w:val="22"/>
              </w:rPr>
              <w:t xml:space="preserve"> 2026</w:t>
            </w:r>
          </w:p>
        </w:tc>
      </w:tr>
      <w:tr w:rsidR="00F11C75" w:rsidRPr="00776DD8" w14:paraId="157A4F1E" w14:textId="77777777" w:rsidTr="00776DD8">
        <w:tc>
          <w:tcPr>
            <w:tcW w:w="5240" w:type="dxa"/>
          </w:tcPr>
          <w:p w14:paraId="7FBC3B33" w14:textId="52413025" w:rsidR="00F11C75" w:rsidRDefault="00F11C75"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Analyses and manuscript preparation (2.1)</w:t>
            </w:r>
          </w:p>
        </w:tc>
        <w:tc>
          <w:tcPr>
            <w:tcW w:w="2055" w:type="dxa"/>
          </w:tcPr>
          <w:p w14:paraId="7337FE13" w14:textId="0DDB98DC" w:rsidR="00F11C75" w:rsidRPr="008E42F5" w:rsidRDefault="00E74122"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October</w:t>
            </w:r>
            <w:r w:rsidR="00B43857">
              <w:rPr>
                <w:rFonts w:ascii="Arial" w:eastAsiaTheme="minorHAnsi" w:hAnsi="Arial" w:cs="Arial"/>
                <w:color w:val="000000"/>
                <w:sz w:val="22"/>
                <w:szCs w:val="22"/>
              </w:rPr>
              <w:t xml:space="preserve"> 2026</w:t>
            </w:r>
          </w:p>
        </w:tc>
        <w:tc>
          <w:tcPr>
            <w:tcW w:w="2055" w:type="dxa"/>
          </w:tcPr>
          <w:p w14:paraId="461B0421" w14:textId="7023A27A" w:rsidR="00F11C75" w:rsidRPr="008E42F5" w:rsidRDefault="00B43857"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April 202</w:t>
            </w:r>
            <w:r w:rsidR="00E74122">
              <w:rPr>
                <w:rFonts w:ascii="Arial" w:eastAsiaTheme="minorHAnsi" w:hAnsi="Arial" w:cs="Arial"/>
                <w:color w:val="000000"/>
                <w:sz w:val="22"/>
                <w:szCs w:val="22"/>
              </w:rPr>
              <w:t>7</w:t>
            </w:r>
          </w:p>
        </w:tc>
      </w:tr>
      <w:tr w:rsidR="00F11C75" w:rsidRPr="00776DD8" w14:paraId="5FD4F774" w14:textId="77777777" w:rsidTr="00776DD8">
        <w:tc>
          <w:tcPr>
            <w:tcW w:w="5240" w:type="dxa"/>
          </w:tcPr>
          <w:p w14:paraId="6DFE0D42" w14:textId="0825FB7B" w:rsidR="00F11C75" w:rsidRDefault="00F11C75"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Running experiment 2.2</w:t>
            </w:r>
          </w:p>
        </w:tc>
        <w:tc>
          <w:tcPr>
            <w:tcW w:w="2055" w:type="dxa"/>
          </w:tcPr>
          <w:p w14:paraId="464F8354" w14:textId="0634B4F7" w:rsidR="00F11C75" w:rsidRPr="008E42F5" w:rsidRDefault="00B43857"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May 202</w:t>
            </w:r>
            <w:r w:rsidR="00E74122">
              <w:rPr>
                <w:rFonts w:ascii="Arial" w:eastAsiaTheme="minorHAnsi" w:hAnsi="Arial" w:cs="Arial"/>
                <w:color w:val="000000"/>
                <w:sz w:val="22"/>
                <w:szCs w:val="22"/>
              </w:rPr>
              <w:t>7</w:t>
            </w:r>
          </w:p>
        </w:tc>
        <w:tc>
          <w:tcPr>
            <w:tcW w:w="2055" w:type="dxa"/>
          </w:tcPr>
          <w:p w14:paraId="736E0C26" w14:textId="3093356E" w:rsidR="00F11C75" w:rsidRPr="008E42F5" w:rsidRDefault="00B43857"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December 2027</w:t>
            </w:r>
          </w:p>
        </w:tc>
      </w:tr>
      <w:tr w:rsidR="00F11C75" w:rsidRPr="00776DD8" w14:paraId="40E7772E" w14:textId="77777777" w:rsidTr="00776DD8">
        <w:tc>
          <w:tcPr>
            <w:tcW w:w="5240" w:type="dxa"/>
          </w:tcPr>
          <w:p w14:paraId="31FA96D8" w14:textId="5E1D6038" w:rsidR="00F11C75" w:rsidRDefault="00F11C75"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Analyses and manuscript preparation (2.2)</w:t>
            </w:r>
          </w:p>
        </w:tc>
        <w:tc>
          <w:tcPr>
            <w:tcW w:w="2055" w:type="dxa"/>
          </w:tcPr>
          <w:p w14:paraId="7579B57B" w14:textId="5AEEF84A" w:rsidR="00F11C75" w:rsidRPr="008E42F5" w:rsidRDefault="00B43857"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December 2027</w:t>
            </w:r>
          </w:p>
        </w:tc>
        <w:tc>
          <w:tcPr>
            <w:tcW w:w="2055" w:type="dxa"/>
          </w:tcPr>
          <w:p w14:paraId="593427CB" w14:textId="7584A64E" w:rsidR="00F11C75" w:rsidRDefault="00F11C75" w:rsidP="00F11C75">
            <w:pPr>
              <w:spacing w:line="360" w:lineRule="auto"/>
              <w:jc w:val="both"/>
              <w:rPr>
                <w:rFonts w:ascii="Arial" w:eastAsiaTheme="minorHAnsi" w:hAnsi="Arial" w:cs="Arial"/>
                <w:color w:val="000000"/>
                <w:sz w:val="22"/>
                <w:szCs w:val="22"/>
              </w:rPr>
            </w:pPr>
            <w:r>
              <w:rPr>
                <w:rFonts w:ascii="Arial" w:eastAsiaTheme="minorHAnsi" w:hAnsi="Arial" w:cs="Arial"/>
                <w:color w:val="000000"/>
                <w:sz w:val="22"/>
                <w:szCs w:val="22"/>
              </w:rPr>
              <w:t>June 2028</w:t>
            </w:r>
          </w:p>
        </w:tc>
      </w:tr>
    </w:tbl>
    <w:p w14:paraId="65A3DEE8" w14:textId="7FB53B2F" w:rsidR="00776DD8" w:rsidRPr="00430FFD" w:rsidRDefault="00430FFD" w:rsidP="000A1AA5">
      <w:pPr>
        <w:spacing w:line="360" w:lineRule="auto"/>
        <w:jc w:val="both"/>
        <w:rPr>
          <w:rFonts w:ascii="Helvetica Neue" w:eastAsiaTheme="minorHAnsi" w:hAnsi="Helvetica Neue" w:cs="Helvetica Neue"/>
          <w:color w:val="FF0000"/>
          <w:sz w:val="26"/>
          <w:szCs w:val="26"/>
        </w:rPr>
      </w:pPr>
      <w:r w:rsidRPr="00430FFD">
        <w:rPr>
          <w:rFonts w:ascii="Helvetica Neue" w:eastAsiaTheme="minorHAnsi" w:hAnsi="Helvetica Neue" w:cs="Helvetica Neue"/>
          <w:color w:val="FF0000"/>
          <w:sz w:val="26"/>
          <w:szCs w:val="26"/>
        </w:rPr>
        <w:t xml:space="preserve">**add time to pilot aim 1, reduce time from </w:t>
      </w:r>
      <w:proofErr w:type="gramStart"/>
      <w:r w:rsidRPr="00430FFD">
        <w:rPr>
          <w:rFonts w:ascii="Helvetica Neue" w:eastAsiaTheme="minorHAnsi" w:hAnsi="Helvetica Neue" w:cs="Helvetica Neue"/>
          <w:color w:val="FF0000"/>
          <w:sz w:val="26"/>
          <w:szCs w:val="26"/>
        </w:rPr>
        <w:t>analyses</w:t>
      </w:r>
      <w:r w:rsidR="00300672">
        <w:rPr>
          <w:rFonts w:ascii="Helvetica Neue" w:eastAsiaTheme="minorHAnsi" w:hAnsi="Helvetica Neue" w:cs="Helvetica Neue"/>
          <w:color w:val="FF0000"/>
          <w:sz w:val="26"/>
          <w:szCs w:val="26"/>
        </w:rPr>
        <w:t>,,,</w:t>
      </w:r>
      <w:proofErr w:type="gramEnd"/>
      <w:r w:rsidR="00300672">
        <w:rPr>
          <w:rFonts w:ascii="Helvetica Neue" w:eastAsiaTheme="minorHAnsi" w:hAnsi="Helvetica Neue" w:cs="Helvetica Neue"/>
          <w:color w:val="FF0000"/>
          <w:sz w:val="26"/>
          <w:szCs w:val="26"/>
        </w:rPr>
        <w:t xml:space="preserve"> add pilot mind-wandering</w:t>
      </w:r>
    </w:p>
    <w:p w14:paraId="3360CD9B" w14:textId="1F521342" w:rsidR="00FF2C50" w:rsidRPr="00FF2C50" w:rsidRDefault="00FF2C50" w:rsidP="00AF6187">
      <w:pPr>
        <w:spacing w:after="180"/>
        <w:jc w:val="both"/>
        <w:rPr>
          <w:rFonts w:ascii="Helvetica Neue" w:eastAsiaTheme="minorHAnsi" w:hAnsi="Helvetica Neue" w:cs="Helvetica Neue"/>
          <w:b/>
          <w:bCs/>
          <w:color w:val="000000"/>
        </w:rPr>
      </w:pPr>
      <w:r w:rsidRPr="00FF2C50">
        <w:rPr>
          <w:rFonts w:ascii="Helvetica Neue" w:eastAsiaTheme="minorHAnsi" w:hAnsi="Helvetica Neue" w:cs="Helvetica Neue"/>
          <w:b/>
          <w:bCs/>
          <w:color w:val="000000"/>
        </w:rPr>
        <w:t>Explanatory notes:</w:t>
      </w:r>
    </w:p>
    <w:p w14:paraId="532907E5" w14:textId="1EF35F4F" w:rsidR="00796ED7" w:rsidRDefault="00E51B1A" w:rsidP="00AF6187">
      <w:pPr>
        <w:spacing w:after="180"/>
        <w:jc w:val="both"/>
        <w:rPr>
          <w:rFonts w:ascii="Helvetica Neue" w:eastAsiaTheme="minorHAnsi" w:hAnsi="Helvetica Neue" w:cs="Helvetica Neue"/>
          <w:color w:val="000000"/>
          <w:sz w:val="22"/>
          <w:szCs w:val="22"/>
        </w:rPr>
      </w:pPr>
      <w:r w:rsidRPr="00E51B1A">
        <w:rPr>
          <w:rFonts w:ascii="Helvetica Neue" w:eastAsiaTheme="minorHAnsi" w:hAnsi="Helvetica Neue" w:cs="Helvetica Neue"/>
          <w:color w:val="000000"/>
          <w:sz w:val="22"/>
          <w:szCs w:val="22"/>
          <w:u w:val="single"/>
        </w:rPr>
        <w:t>Piloting Aim 1:</w:t>
      </w:r>
      <w:r>
        <w:rPr>
          <w:rFonts w:ascii="Helvetica Neue" w:eastAsiaTheme="minorHAnsi" w:hAnsi="Helvetica Neue" w:cs="Helvetica Neue"/>
          <w:color w:val="000000"/>
          <w:sz w:val="22"/>
          <w:szCs w:val="22"/>
        </w:rPr>
        <w:t xml:space="preserve"> </w:t>
      </w:r>
      <w:r w:rsidR="00FF2C50" w:rsidRPr="00FF2C50">
        <w:rPr>
          <w:rFonts w:ascii="Helvetica Neue" w:eastAsiaTheme="minorHAnsi" w:hAnsi="Helvetica Neue" w:cs="Helvetica Neue"/>
          <w:color w:val="000000"/>
          <w:sz w:val="22"/>
          <w:szCs w:val="22"/>
        </w:rPr>
        <w:t xml:space="preserve">To verify that </w:t>
      </w:r>
      <w:r w:rsidR="00FF2C50">
        <w:rPr>
          <w:rFonts w:ascii="Helvetica Neue" w:eastAsiaTheme="minorHAnsi" w:hAnsi="Helvetica Neue" w:cs="Helvetica Neue"/>
          <w:color w:val="000000"/>
          <w:sz w:val="22"/>
          <w:szCs w:val="22"/>
        </w:rPr>
        <w:t xml:space="preserve">the instructions and stimuli used for </w:t>
      </w:r>
      <w:r w:rsidR="00514C7B">
        <w:rPr>
          <w:rFonts w:ascii="Helvetica Neue" w:eastAsiaTheme="minorHAnsi" w:hAnsi="Helvetica Neue" w:cs="Helvetica Neue"/>
          <w:color w:val="000000"/>
          <w:sz w:val="22"/>
          <w:szCs w:val="22"/>
        </w:rPr>
        <w:t xml:space="preserve">Aim 1 indeed induce the desired attentional states (namely, that attention to bodily actions is highest in the mindful conditions, lowest in the mindless condition and the neutral condition is in between), we will conduct </w:t>
      </w:r>
      <w:r w:rsidR="00CE404B">
        <w:rPr>
          <w:rFonts w:ascii="Helvetica Neue" w:eastAsiaTheme="minorHAnsi" w:hAnsi="Helvetica Neue" w:cs="Helvetica Neue"/>
          <w:color w:val="000000"/>
          <w:sz w:val="22"/>
          <w:szCs w:val="22"/>
        </w:rPr>
        <w:t>two pilot</w:t>
      </w:r>
      <w:r w:rsidR="00514C7B">
        <w:rPr>
          <w:rFonts w:ascii="Helvetica Neue" w:eastAsiaTheme="minorHAnsi" w:hAnsi="Helvetica Neue" w:cs="Helvetica Neue"/>
          <w:color w:val="000000"/>
          <w:sz w:val="22"/>
          <w:szCs w:val="22"/>
        </w:rPr>
        <w:t xml:space="preserve"> </w:t>
      </w:r>
      <w:r w:rsidR="00CE404B">
        <w:rPr>
          <w:rFonts w:ascii="Helvetica Neue" w:eastAsiaTheme="minorHAnsi" w:hAnsi="Helvetica Neue" w:cs="Helvetica Neue"/>
          <w:color w:val="000000"/>
          <w:sz w:val="22"/>
          <w:szCs w:val="22"/>
        </w:rPr>
        <w:t>studies. For each,</w:t>
      </w:r>
      <w:r w:rsidR="00514C7B">
        <w:rPr>
          <w:rFonts w:ascii="Helvetica Neue" w:eastAsiaTheme="minorHAnsi" w:hAnsi="Helvetica Neue" w:cs="Helvetica Neue"/>
          <w:color w:val="000000"/>
          <w:sz w:val="22"/>
          <w:szCs w:val="22"/>
        </w:rPr>
        <w:t xml:space="preserve"> an independent cohort of participants will </w:t>
      </w:r>
      <w:r w:rsidR="001177AC">
        <w:rPr>
          <w:rFonts w:ascii="Helvetica Neue" w:eastAsiaTheme="minorHAnsi" w:hAnsi="Helvetica Neue" w:cs="Helvetica Neue"/>
          <w:color w:val="000000"/>
          <w:sz w:val="22"/>
          <w:szCs w:val="22"/>
        </w:rPr>
        <w:t xml:space="preserve">be asked to eat (N=30) or exercise (N=30) under </w:t>
      </w:r>
      <w:r w:rsidR="00430FFD">
        <w:rPr>
          <w:rFonts w:ascii="Helvetica Neue" w:eastAsiaTheme="minorHAnsi" w:hAnsi="Helvetica Neue" w:cs="Helvetica Neue"/>
          <w:color w:val="000000"/>
          <w:sz w:val="22"/>
          <w:szCs w:val="22"/>
        </w:rPr>
        <w:t xml:space="preserve">each of </w:t>
      </w:r>
      <w:r w:rsidR="001177AC">
        <w:rPr>
          <w:rFonts w:ascii="Helvetica Neue" w:eastAsiaTheme="minorHAnsi" w:hAnsi="Helvetica Neue" w:cs="Helvetica Neue"/>
          <w:color w:val="000000"/>
          <w:sz w:val="22"/>
          <w:szCs w:val="22"/>
        </w:rPr>
        <w:t>the experimental conditions</w:t>
      </w:r>
      <w:r w:rsidR="00CE404B">
        <w:rPr>
          <w:rFonts w:ascii="Helvetica Neue" w:eastAsiaTheme="minorHAnsi" w:hAnsi="Helvetica Neue" w:cs="Helvetica Neue"/>
          <w:color w:val="000000"/>
          <w:sz w:val="22"/>
          <w:szCs w:val="22"/>
        </w:rPr>
        <w:t>,</w:t>
      </w:r>
      <w:r w:rsidR="001177AC">
        <w:rPr>
          <w:rFonts w:ascii="Helvetica Neue" w:eastAsiaTheme="minorHAnsi" w:hAnsi="Helvetica Neue" w:cs="Helvetica Neue"/>
          <w:color w:val="000000"/>
          <w:sz w:val="22"/>
          <w:szCs w:val="22"/>
        </w:rPr>
        <w:t xml:space="preserve"> and </w:t>
      </w:r>
      <w:r w:rsidR="00CE404B">
        <w:rPr>
          <w:rFonts w:ascii="Helvetica Neue" w:eastAsiaTheme="minorHAnsi" w:hAnsi="Helvetica Neue" w:cs="Helvetica Neue"/>
          <w:color w:val="000000"/>
          <w:sz w:val="22"/>
          <w:szCs w:val="22"/>
        </w:rPr>
        <w:t xml:space="preserve">then </w:t>
      </w:r>
      <w:r w:rsidR="00430FFD">
        <w:rPr>
          <w:rFonts w:ascii="Helvetica Neue" w:eastAsiaTheme="minorHAnsi" w:hAnsi="Helvetica Neue" w:cs="Helvetica Neue"/>
          <w:color w:val="000000"/>
          <w:sz w:val="22"/>
          <w:szCs w:val="22"/>
        </w:rPr>
        <w:t xml:space="preserve">self-report their attention during the activity, using the mindful eating and mindful exercising questionnaires, as well as </w:t>
      </w:r>
      <w:r w:rsidR="001177AC">
        <w:rPr>
          <w:rFonts w:ascii="Helvetica Neue" w:eastAsiaTheme="minorHAnsi" w:hAnsi="Helvetica Neue" w:cs="Helvetica Neue"/>
          <w:color w:val="000000"/>
          <w:sz w:val="22"/>
          <w:szCs w:val="22"/>
        </w:rPr>
        <w:t>their hunger</w:t>
      </w:r>
      <w:r w:rsidR="00CE404B">
        <w:rPr>
          <w:rFonts w:ascii="Helvetica Neue" w:eastAsiaTheme="minorHAnsi" w:hAnsi="Helvetica Neue" w:cs="Helvetica Neue"/>
          <w:color w:val="000000"/>
          <w:sz w:val="22"/>
          <w:szCs w:val="22"/>
        </w:rPr>
        <w:t>/</w:t>
      </w:r>
      <w:r w:rsidR="001177AC">
        <w:rPr>
          <w:rFonts w:ascii="Helvetica Neue" w:eastAsiaTheme="minorHAnsi" w:hAnsi="Helvetica Neue" w:cs="Helvetica Neue"/>
          <w:color w:val="000000"/>
          <w:sz w:val="22"/>
          <w:szCs w:val="22"/>
        </w:rPr>
        <w:t>effort</w:t>
      </w:r>
      <w:r w:rsidR="00430FFD">
        <w:rPr>
          <w:rFonts w:ascii="Helvetica Neue" w:eastAsiaTheme="minorHAnsi" w:hAnsi="Helvetica Neue" w:cs="Helvetica Neue"/>
          <w:color w:val="000000"/>
          <w:sz w:val="22"/>
          <w:szCs w:val="22"/>
        </w:rPr>
        <w:t xml:space="preserve">. </w:t>
      </w:r>
      <w:r w:rsidR="001177AC">
        <w:rPr>
          <w:rFonts w:ascii="Helvetica Neue" w:eastAsiaTheme="minorHAnsi" w:hAnsi="Helvetica Neue" w:cs="Helvetica Neue"/>
          <w:color w:val="000000"/>
          <w:sz w:val="22"/>
          <w:szCs w:val="22"/>
        </w:rPr>
        <w:t xml:space="preserve">This will </w:t>
      </w:r>
      <w:r w:rsidR="00F11C75">
        <w:rPr>
          <w:rFonts w:ascii="Helvetica Neue" w:eastAsiaTheme="minorHAnsi" w:hAnsi="Helvetica Neue" w:cs="Helvetica Neue"/>
          <w:color w:val="000000"/>
          <w:sz w:val="22"/>
          <w:szCs w:val="22"/>
        </w:rPr>
        <w:t>ensure successful manipulation of attention</w:t>
      </w:r>
      <w:r>
        <w:rPr>
          <w:rFonts w:ascii="Helvetica Neue" w:eastAsiaTheme="minorHAnsi" w:hAnsi="Helvetica Neue" w:cs="Helvetica Neue"/>
          <w:color w:val="000000"/>
          <w:sz w:val="22"/>
          <w:szCs w:val="22"/>
        </w:rPr>
        <w:t xml:space="preserve"> in the experiments</w:t>
      </w:r>
      <w:r w:rsidR="001177AC">
        <w:rPr>
          <w:rFonts w:ascii="Helvetica Neue" w:eastAsiaTheme="minorHAnsi" w:hAnsi="Helvetica Neue" w:cs="Helvetica Neue"/>
          <w:color w:val="000000"/>
          <w:sz w:val="22"/>
          <w:szCs w:val="22"/>
        </w:rPr>
        <w:t>.</w:t>
      </w:r>
    </w:p>
    <w:p w14:paraId="545177A4" w14:textId="799C1CAF" w:rsidR="00514C7B" w:rsidRDefault="00796ED7" w:rsidP="00AF6187">
      <w:pPr>
        <w:spacing w:after="180"/>
        <w:jc w:val="both"/>
        <w:rPr>
          <w:rFonts w:ascii="Helvetica Neue" w:eastAsiaTheme="minorHAnsi" w:hAnsi="Helvetica Neue" w:cs="Helvetica Neue"/>
          <w:color w:val="000000"/>
          <w:sz w:val="22"/>
          <w:szCs w:val="22"/>
        </w:rPr>
      </w:pPr>
      <w:r w:rsidRPr="00E51B1A">
        <w:rPr>
          <w:rFonts w:ascii="Helvetica Neue" w:eastAsiaTheme="minorHAnsi" w:hAnsi="Helvetica Neue" w:cs="Helvetica Neue"/>
          <w:color w:val="000000"/>
          <w:sz w:val="22"/>
          <w:szCs w:val="22"/>
          <w:u w:val="single"/>
        </w:rPr>
        <w:t>Conducting experiments 1.1, 1.2</w:t>
      </w:r>
      <w:r>
        <w:rPr>
          <w:rFonts w:ascii="Helvetica Neue" w:eastAsiaTheme="minorHAnsi" w:hAnsi="Helvetica Neue" w:cs="Helvetica Neue"/>
          <w:color w:val="000000"/>
          <w:sz w:val="22"/>
          <w:szCs w:val="22"/>
        </w:rPr>
        <w:t xml:space="preserve"> is expected to </w:t>
      </w:r>
      <w:r w:rsidR="00A048AD">
        <w:rPr>
          <w:rFonts w:ascii="Helvetica Neue" w:eastAsiaTheme="minorHAnsi" w:hAnsi="Helvetica Neue" w:cs="Helvetica Neue"/>
          <w:color w:val="000000"/>
          <w:sz w:val="22"/>
          <w:szCs w:val="22"/>
        </w:rPr>
        <w:t>take 5 months (for each experiment), considering a recruitment rate of 5 participants a week (1/day), with each participant returning 3 times (i.e., 5 completed participants every 3 weeks). Based on this calculation, reaching 30 participants will take 18 weeks, which when accounting for holidays, cancelations etc. will amount to 5 months.</w:t>
      </w:r>
      <w:r w:rsidR="00630702">
        <w:rPr>
          <w:rFonts w:ascii="Helvetica Neue" w:eastAsiaTheme="minorHAnsi" w:hAnsi="Helvetica Neue" w:cs="Helvetica Neue"/>
          <w:color w:val="000000"/>
          <w:sz w:val="22"/>
          <w:szCs w:val="22"/>
        </w:rPr>
        <w:t xml:space="preserve"> </w:t>
      </w:r>
    </w:p>
    <w:p w14:paraId="2668775D" w14:textId="7439136C" w:rsidR="00BF6996" w:rsidRPr="00AF6187" w:rsidRDefault="00E51B1A" w:rsidP="00F2200A">
      <w:pPr>
        <w:spacing w:after="180"/>
        <w:jc w:val="both"/>
        <w:rPr>
          <w:rFonts w:ascii="Helvetica Neue" w:eastAsiaTheme="minorHAnsi" w:hAnsi="Helvetica Neue" w:cs="Helvetica Neue"/>
          <w:color w:val="000000"/>
          <w:sz w:val="22"/>
          <w:szCs w:val="22"/>
        </w:rPr>
      </w:pPr>
      <w:r w:rsidRPr="00E51B1A">
        <w:rPr>
          <w:rFonts w:ascii="Helvetica Neue" w:eastAsiaTheme="minorHAnsi" w:hAnsi="Helvetica Neue" w:cs="Helvetica Neue"/>
          <w:color w:val="000000"/>
          <w:sz w:val="22"/>
          <w:szCs w:val="22"/>
          <w:u w:val="single"/>
        </w:rPr>
        <w:t xml:space="preserve">Piloting Aim </w:t>
      </w:r>
      <w:r>
        <w:rPr>
          <w:rFonts w:ascii="Helvetica Neue" w:eastAsiaTheme="minorHAnsi" w:hAnsi="Helvetica Neue" w:cs="Helvetica Neue"/>
          <w:color w:val="000000"/>
          <w:sz w:val="22"/>
          <w:szCs w:val="22"/>
          <w:u w:val="single"/>
        </w:rPr>
        <w:t>2</w:t>
      </w:r>
      <w:r w:rsidRPr="00E51B1A">
        <w:rPr>
          <w:rFonts w:ascii="Helvetica Neue" w:eastAsiaTheme="minorHAnsi" w:hAnsi="Helvetica Neue" w:cs="Helvetica Neue"/>
          <w:color w:val="000000"/>
          <w:sz w:val="22"/>
          <w:szCs w:val="22"/>
          <w:u w:val="single"/>
        </w:rPr>
        <w:t>:</w:t>
      </w:r>
      <w:r>
        <w:rPr>
          <w:rFonts w:ascii="Helvetica Neue" w:eastAsiaTheme="minorHAnsi" w:hAnsi="Helvetica Neue" w:cs="Helvetica Neue"/>
          <w:color w:val="000000"/>
          <w:sz w:val="22"/>
          <w:szCs w:val="22"/>
        </w:rPr>
        <w:t xml:space="preserve"> </w:t>
      </w:r>
      <w:r w:rsidR="00CE404B">
        <w:rPr>
          <w:rFonts w:ascii="Helvetica Neue" w:eastAsiaTheme="minorHAnsi" w:hAnsi="Helvetica Neue" w:cs="Helvetica Neue"/>
          <w:color w:val="000000"/>
          <w:sz w:val="22"/>
          <w:szCs w:val="22"/>
        </w:rPr>
        <w:t>T</w:t>
      </w:r>
      <w:r w:rsidR="005B48CA">
        <w:rPr>
          <w:rFonts w:ascii="Helvetica Neue" w:eastAsiaTheme="minorHAnsi" w:hAnsi="Helvetica Neue" w:cs="Helvetica Neue"/>
          <w:color w:val="000000"/>
          <w:sz w:val="22"/>
          <w:szCs w:val="22"/>
        </w:rPr>
        <w:t>wo</w:t>
      </w:r>
      <w:r w:rsidR="00CE404B">
        <w:rPr>
          <w:rFonts w:ascii="Helvetica Neue" w:eastAsiaTheme="minorHAnsi" w:hAnsi="Helvetica Neue" w:cs="Helvetica Neue"/>
          <w:color w:val="000000"/>
          <w:sz w:val="22"/>
          <w:szCs w:val="22"/>
        </w:rPr>
        <w:t xml:space="preserve"> pilot studies </w:t>
      </w:r>
      <w:r w:rsidR="005B48CA">
        <w:rPr>
          <w:rFonts w:ascii="Helvetica Neue" w:eastAsiaTheme="minorHAnsi" w:hAnsi="Helvetica Neue" w:cs="Helvetica Neue"/>
          <w:color w:val="000000"/>
          <w:sz w:val="22"/>
          <w:szCs w:val="22"/>
        </w:rPr>
        <w:t>will be conducted to obtain</w:t>
      </w:r>
      <w:r w:rsidR="00CE404B">
        <w:rPr>
          <w:rFonts w:ascii="Helvetica Neue" w:eastAsiaTheme="minorHAnsi" w:hAnsi="Helvetica Neue" w:cs="Helvetica Neue"/>
          <w:color w:val="000000"/>
          <w:sz w:val="22"/>
          <w:szCs w:val="22"/>
        </w:rPr>
        <w:t xml:space="preserve"> several goals</w:t>
      </w:r>
      <w:r w:rsidR="005B48CA">
        <w:rPr>
          <w:rFonts w:ascii="Helvetica Neue" w:eastAsiaTheme="minorHAnsi" w:hAnsi="Helvetica Neue" w:cs="Helvetica Neue"/>
          <w:color w:val="000000"/>
          <w:sz w:val="22"/>
          <w:szCs w:val="22"/>
        </w:rPr>
        <w:t xml:space="preserve">: </w:t>
      </w:r>
      <w:r w:rsidR="00CE404B">
        <w:rPr>
          <w:rFonts w:ascii="Helvetica Neue" w:eastAsiaTheme="minorHAnsi" w:hAnsi="Helvetica Neue" w:cs="Helvetica Neue"/>
          <w:color w:val="000000"/>
          <w:sz w:val="22"/>
          <w:szCs w:val="22"/>
        </w:rPr>
        <w:t>t</w:t>
      </w:r>
      <w:r w:rsidRPr="00FF2C50">
        <w:rPr>
          <w:rFonts w:ascii="Helvetica Neue" w:eastAsiaTheme="minorHAnsi" w:hAnsi="Helvetica Neue" w:cs="Helvetica Neue"/>
          <w:color w:val="000000"/>
          <w:sz w:val="22"/>
          <w:szCs w:val="22"/>
        </w:rPr>
        <w:t xml:space="preserve">o </w:t>
      </w:r>
      <w:r w:rsidR="00CE404B">
        <w:rPr>
          <w:rFonts w:ascii="Helvetica Neue" w:eastAsiaTheme="minorHAnsi" w:hAnsi="Helvetica Neue" w:cs="Helvetica Neue"/>
          <w:color w:val="000000"/>
          <w:sz w:val="22"/>
          <w:szCs w:val="22"/>
        </w:rPr>
        <w:t xml:space="preserve">test the </w:t>
      </w:r>
      <w:r>
        <w:rPr>
          <w:rFonts w:ascii="Helvetica Neue" w:eastAsiaTheme="minorHAnsi" w:hAnsi="Helvetica Neue" w:cs="Helvetica Neue"/>
          <w:color w:val="000000"/>
          <w:sz w:val="22"/>
          <w:szCs w:val="22"/>
        </w:rPr>
        <w:t xml:space="preserve">instructions </w:t>
      </w:r>
      <w:r w:rsidR="00CE404B">
        <w:rPr>
          <w:rFonts w:ascii="Helvetica Neue" w:eastAsiaTheme="minorHAnsi" w:hAnsi="Helvetica Neue" w:cs="Helvetica Neue"/>
          <w:color w:val="000000"/>
          <w:sz w:val="22"/>
          <w:szCs w:val="22"/>
        </w:rPr>
        <w:t>planned</w:t>
      </w:r>
      <w:r>
        <w:rPr>
          <w:rFonts w:ascii="Helvetica Neue" w:eastAsiaTheme="minorHAnsi" w:hAnsi="Helvetica Neue" w:cs="Helvetica Neue"/>
          <w:color w:val="000000"/>
          <w:sz w:val="22"/>
          <w:szCs w:val="22"/>
        </w:rPr>
        <w:t xml:space="preserve"> for Aim 2</w:t>
      </w:r>
      <w:r w:rsidR="00CE404B">
        <w:rPr>
          <w:rFonts w:ascii="Helvetica Neue" w:eastAsiaTheme="minorHAnsi" w:hAnsi="Helvetica Neue" w:cs="Helvetica Neue"/>
          <w:color w:val="000000"/>
          <w:sz w:val="22"/>
          <w:szCs w:val="22"/>
        </w:rPr>
        <w:t xml:space="preserve">, verify that they can be maintain for the duration of the intervention (4 weeks) and quantify number of training hours per experiment. </w:t>
      </w:r>
      <w:r w:rsidR="00BF6996">
        <w:rPr>
          <w:rFonts w:ascii="Helvetica Neue" w:eastAsiaTheme="minorHAnsi" w:hAnsi="Helvetica Neue" w:cs="Helvetica Neue"/>
          <w:color w:val="000000"/>
          <w:sz w:val="22"/>
          <w:szCs w:val="22"/>
        </w:rPr>
        <w:t>In each</w:t>
      </w:r>
      <w:r w:rsidR="005B48CA">
        <w:rPr>
          <w:rFonts w:ascii="Helvetica Neue" w:eastAsiaTheme="minorHAnsi" w:hAnsi="Helvetica Neue" w:cs="Helvetica Neue"/>
          <w:color w:val="000000"/>
          <w:sz w:val="22"/>
          <w:szCs w:val="22"/>
        </w:rPr>
        <w:t xml:space="preserve"> study</w:t>
      </w:r>
      <w:r w:rsidR="00BF6996">
        <w:rPr>
          <w:rFonts w:ascii="Helvetica Neue" w:eastAsiaTheme="minorHAnsi" w:hAnsi="Helvetica Neue" w:cs="Helvetica Neue"/>
          <w:color w:val="000000"/>
          <w:sz w:val="22"/>
          <w:szCs w:val="22"/>
        </w:rPr>
        <w:t xml:space="preserve">, </w:t>
      </w:r>
      <w:r w:rsidR="00F77826">
        <w:rPr>
          <w:rFonts w:ascii="Helvetica Neue" w:eastAsiaTheme="minorHAnsi" w:hAnsi="Helvetica Neue" w:cs="Helvetica Neue"/>
          <w:color w:val="000000"/>
          <w:sz w:val="22"/>
          <w:szCs w:val="22"/>
        </w:rPr>
        <w:t>an independent cohort of N=</w:t>
      </w:r>
      <w:r w:rsidR="00F2200A">
        <w:rPr>
          <w:rFonts w:ascii="Helvetica Neue" w:eastAsiaTheme="minorHAnsi" w:hAnsi="Helvetica Neue" w:cs="Helvetica Neue"/>
          <w:color w:val="000000"/>
          <w:sz w:val="22"/>
          <w:szCs w:val="22"/>
        </w:rPr>
        <w:t>16</w:t>
      </w:r>
      <w:r w:rsidR="00F77826">
        <w:rPr>
          <w:rFonts w:ascii="Helvetica Neue" w:eastAsiaTheme="minorHAnsi" w:hAnsi="Helvetica Neue" w:cs="Helvetica Neue"/>
          <w:color w:val="000000"/>
          <w:sz w:val="22"/>
          <w:szCs w:val="22"/>
        </w:rPr>
        <w:t xml:space="preserve"> participants will be asked to practice either mindful (N=</w:t>
      </w:r>
      <w:r w:rsidR="00F2200A">
        <w:rPr>
          <w:rFonts w:ascii="Helvetica Neue" w:eastAsiaTheme="minorHAnsi" w:hAnsi="Helvetica Neue" w:cs="Helvetica Neue"/>
          <w:color w:val="000000"/>
          <w:sz w:val="22"/>
          <w:szCs w:val="22"/>
        </w:rPr>
        <w:t>8</w:t>
      </w:r>
      <w:r w:rsidR="00F77826">
        <w:rPr>
          <w:rFonts w:ascii="Helvetica Neue" w:eastAsiaTheme="minorHAnsi" w:hAnsi="Helvetica Neue" w:cs="Helvetica Neue"/>
          <w:color w:val="000000"/>
          <w:sz w:val="22"/>
          <w:szCs w:val="22"/>
        </w:rPr>
        <w:t>) or mindless (N=</w:t>
      </w:r>
      <w:r w:rsidR="00F2200A">
        <w:rPr>
          <w:rFonts w:ascii="Helvetica Neue" w:eastAsiaTheme="minorHAnsi" w:hAnsi="Helvetica Neue" w:cs="Helvetica Neue"/>
          <w:color w:val="000000"/>
          <w:sz w:val="22"/>
          <w:szCs w:val="22"/>
        </w:rPr>
        <w:t>8</w:t>
      </w:r>
      <w:r w:rsidR="00F77826">
        <w:rPr>
          <w:rFonts w:ascii="Helvetica Neue" w:eastAsiaTheme="minorHAnsi" w:hAnsi="Helvetica Neue" w:cs="Helvetica Neue"/>
          <w:color w:val="000000"/>
          <w:sz w:val="22"/>
          <w:szCs w:val="22"/>
        </w:rPr>
        <w:t xml:space="preserve">) </w:t>
      </w:r>
      <w:r w:rsidR="00BF6996">
        <w:rPr>
          <w:rFonts w:ascii="Helvetica Neue" w:eastAsiaTheme="minorHAnsi" w:hAnsi="Helvetica Neue" w:cs="Helvetica Neue"/>
          <w:color w:val="000000"/>
          <w:sz w:val="22"/>
          <w:szCs w:val="22"/>
        </w:rPr>
        <w:t>eating/exercising, using instructions used in Aim 1</w:t>
      </w:r>
      <w:r w:rsidR="00F2200A">
        <w:rPr>
          <w:rFonts w:ascii="Helvetica Neue" w:eastAsiaTheme="minorHAnsi" w:hAnsi="Helvetica Neue" w:cs="Helvetica Neue"/>
          <w:color w:val="000000"/>
          <w:sz w:val="22"/>
          <w:szCs w:val="22"/>
        </w:rPr>
        <w:t xml:space="preserve"> (the small sample size is due to the goal of feasibility assessments only)</w:t>
      </w:r>
      <w:r w:rsidR="00BF6996">
        <w:rPr>
          <w:rFonts w:ascii="Helvetica Neue" w:eastAsiaTheme="minorHAnsi" w:hAnsi="Helvetica Neue" w:cs="Helvetica Neue"/>
          <w:color w:val="000000"/>
          <w:sz w:val="22"/>
          <w:szCs w:val="22"/>
        </w:rPr>
        <w:t xml:space="preserve">. We will track their progress daily using online reporting, weekly by </w:t>
      </w:r>
      <w:r w:rsidR="005B48CA">
        <w:rPr>
          <w:rFonts w:ascii="Helvetica Neue" w:eastAsiaTheme="minorHAnsi" w:hAnsi="Helvetica Neue" w:cs="Helvetica Neue"/>
          <w:color w:val="000000"/>
          <w:sz w:val="22"/>
          <w:szCs w:val="22"/>
        </w:rPr>
        <w:t>zoom/phone calls,</w:t>
      </w:r>
      <w:r w:rsidR="00BF6996">
        <w:rPr>
          <w:rFonts w:ascii="Helvetica Neue" w:eastAsiaTheme="minorHAnsi" w:hAnsi="Helvetica Neue" w:cs="Helvetica Neue"/>
          <w:color w:val="000000"/>
          <w:sz w:val="22"/>
          <w:szCs w:val="22"/>
        </w:rPr>
        <w:t xml:space="preserve"> and collect feedback at the end of the </w:t>
      </w:r>
      <w:r w:rsidR="00F2200A">
        <w:rPr>
          <w:rFonts w:ascii="Helvetica Neue" w:eastAsiaTheme="minorHAnsi" w:hAnsi="Helvetica Neue" w:cs="Helvetica Neue"/>
          <w:color w:val="000000"/>
          <w:sz w:val="22"/>
          <w:szCs w:val="22"/>
        </w:rPr>
        <w:t>intervention.</w:t>
      </w:r>
    </w:p>
    <w:p w14:paraId="0BADE4E0" w14:textId="46898221" w:rsidR="00BC7494" w:rsidRDefault="00BF6996" w:rsidP="00B97E74">
      <w:pPr>
        <w:spacing w:after="180"/>
        <w:jc w:val="both"/>
        <w:rPr>
          <w:rFonts w:ascii="Helvetica Neue" w:eastAsiaTheme="minorHAnsi" w:hAnsi="Helvetica Neue" w:cs="Helvetica Neue"/>
          <w:color w:val="000000"/>
          <w:sz w:val="22"/>
          <w:szCs w:val="22"/>
        </w:rPr>
      </w:pPr>
      <w:r w:rsidRPr="00E51B1A">
        <w:rPr>
          <w:rFonts w:ascii="Helvetica Neue" w:eastAsiaTheme="minorHAnsi" w:hAnsi="Helvetica Neue" w:cs="Helvetica Neue"/>
          <w:color w:val="000000"/>
          <w:sz w:val="22"/>
          <w:szCs w:val="22"/>
          <w:u w:val="single"/>
        </w:rPr>
        <w:t xml:space="preserve">Conducting experiments </w:t>
      </w:r>
      <w:r>
        <w:rPr>
          <w:rFonts w:ascii="Helvetica Neue" w:eastAsiaTheme="minorHAnsi" w:hAnsi="Helvetica Neue" w:cs="Helvetica Neue"/>
          <w:color w:val="000000"/>
          <w:sz w:val="22"/>
          <w:szCs w:val="22"/>
          <w:u w:val="single"/>
        </w:rPr>
        <w:t>2</w:t>
      </w:r>
      <w:r w:rsidRPr="00E51B1A">
        <w:rPr>
          <w:rFonts w:ascii="Helvetica Neue" w:eastAsiaTheme="minorHAnsi" w:hAnsi="Helvetica Neue" w:cs="Helvetica Neue"/>
          <w:color w:val="000000"/>
          <w:sz w:val="22"/>
          <w:szCs w:val="22"/>
          <w:u w:val="single"/>
        </w:rPr>
        <w:t xml:space="preserve">.1, </w:t>
      </w:r>
      <w:r>
        <w:rPr>
          <w:rFonts w:ascii="Helvetica Neue" w:eastAsiaTheme="minorHAnsi" w:hAnsi="Helvetica Neue" w:cs="Helvetica Neue"/>
          <w:color w:val="000000"/>
          <w:sz w:val="22"/>
          <w:szCs w:val="22"/>
          <w:u w:val="single"/>
        </w:rPr>
        <w:t>2</w:t>
      </w:r>
      <w:r w:rsidRPr="00E51B1A">
        <w:rPr>
          <w:rFonts w:ascii="Helvetica Neue" w:eastAsiaTheme="minorHAnsi" w:hAnsi="Helvetica Neue" w:cs="Helvetica Neue"/>
          <w:color w:val="000000"/>
          <w:sz w:val="22"/>
          <w:szCs w:val="22"/>
          <w:u w:val="single"/>
        </w:rPr>
        <w:t>.2</w:t>
      </w:r>
      <w:r>
        <w:rPr>
          <w:rFonts w:ascii="Helvetica Neue" w:eastAsiaTheme="minorHAnsi" w:hAnsi="Helvetica Neue" w:cs="Helvetica Neue"/>
          <w:color w:val="000000"/>
          <w:sz w:val="22"/>
          <w:szCs w:val="22"/>
        </w:rPr>
        <w:t xml:space="preserve"> is expected to take </w:t>
      </w:r>
      <w:r w:rsidR="00B97E74">
        <w:rPr>
          <w:rFonts w:ascii="Helvetica Neue" w:eastAsiaTheme="minorHAnsi" w:hAnsi="Helvetica Neue" w:cs="Helvetica Neue"/>
          <w:color w:val="000000"/>
          <w:sz w:val="22"/>
          <w:szCs w:val="22"/>
        </w:rPr>
        <w:t>8</w:t>
      </w:r>
      <w:r>
        <w:rPr>
          <w:rFonts w:ascii="Helvetica Neue" w:eastAsiaTheme="minorHAnsi" w:hAnsi="Helvetica Neue" w:cs="Helvetica Neue"/>
          <w:color w:val="000000"/>
          <w:sz w:val="22"/>
          <w:szCs w:val="22"/>
        </w:rPr>
        <w:t xml:space="preserve"> months (for each experiment)</w:t>
      </w:r>
      <w:r w:rsidR="00262DDA">
        <w:rPr>
          <w:rFonts w:ascii="Helvetica Neue" w:eastAsiaTheme="minorHAnsi" w:hAnsi="Helvetica Neue" w:cs="Helvetica Neue"/>
          <w:color w:val="000000"/>
          <w:sz w:val="22"/>
          <w:szCs w:val="22"/>
        </w:rPr>
        <w:t xml:space="preserve">. </w:t>
      </w:r>
      <w:r w:rsidR="00BC7494">
        <w:rPr>
          <w:rFonts w:ascii="Helvetica Neue" w:eastAsiaTheme="minorHAnsi" w:hAnsi="Helvetica Neue" w:cs="Helvetica Neue"/>
          <w:color w:val="000000"/>
          <w:sz w:val="22"/>
          <w:szCs w:val="22"/>
        </w:rPr>
        <w:t>We plan to run the intervention in batches</w:t>
      </w:r>
      <w:r w:rsidR="00262DDA">
        <w:rPr>
          <w:rFonts w:ascii="Helvetica Neue" w:eastAsiaTheme="minorHAnsi" w:hAnsi="Helvetica Neue" w:cs="Helvetica Neue"/>
          <w:color w:val="000000"/>
          <w:sz w:val="22"/>
          <w:szCs w:val="22"/>
        </w:rPr>
        <w:t xml:space="preserve"> of 10 eligible participants. </w:t>
      </w:r>
      <w:r w:rsidR="00BC7494">
        <w:rPr>
          <w:rFonts w:ascii="Helvetica Neue" w:eastAsiaTheme="minorHAnsi" w:hAnsi="Helvetica Neue" w:cs="Helvetica Neue"/>
          <w:color w:val="000000"/>
          <w:sz w:val="22"/>
          <w:szCs w:val="22"/>
        </w:rPr>
        <w:t>The intervention includes 2 weeks baseline reports including a lab visit (body measures, fMRI scan)</w:t>
      </w:r>
      <w:r>
        <w:rPr>
          <w:rFonts w:ascii="Helvetica Neue" w:eastAsiaTheme="minorHAnsi" w:hAnsi="Helvetica Neue" w:cs="Helvetica Neue"/>
          <w:color w:val="000000"/>
          <w:sz w:val="22"/>
          <w:szCs w:val="22"/>
        </w:rPr>
        <w:t xml:space="preserve">, </w:t>
      </w:r>
      <w:r w:rsidR="00BC7494">
        <w:rPr>
          <w:rFonts w:ascii="Helvetica Neue" w:eastAsiaTheme="minorHAnsi" w:hAnsi="Helvetica Neue" w:cs="Helvetica Neue"/>
          <w:color w:val="000000"/>
          <w:sz w:val="22"/>
          <w:szCs w:val="22"/>
        </w:rPr>
        <w:t>4 weeks intervention, and 2 additional weeks to complete the post-intervention body measures and fMRI scans, a total of 8 weeks per each 10 participants</w:t>
      </w:r>
      <w:r w:rsidR="00617483">
        <w:rPr>
          <w:rFonts w:ascii="Helvetica Neue" w:eastAsiaTheme="minorHAnsi" w:hAnsi="Helvetica Neue" w:cs="Helvetica Neue"/>
          <w:color w:val="000000"/>
          <w:sz w:val="22"/>
          <w:szCs w:val="22"/>
        </w:rPr>
        <w:t>, and 24 weeks overall</w:t>
      </w:r>
      <w:r w:rsidR="00BC7494">
        <w:rPr>
          <w:rFonts w:ascii="Helvetica Neue" w:eastAsiaTheme="minorHAnsi" w:hAnsi="Helvetica Neue" w:cs="Helvetica Neue"/>
          <w:color w:val="000000"/>
          <w:sz w:val="22"/>
          <w:szCs w:val="22"/>
        </w:rPr>
        <w:t xml:space="preserve">. During this time, recruitment for the next batch will </w:t>
      </w:r>
      <w:r w:rsidR="00617483">
        <w:rPr>
          <w:rFonts w:ascii="Helvetica Neue" w:eastAsiaTheme="minorHAnsi" w:hAnsi="Helvetica Neue" w:cs="Helvetica Neue"/>
          <w:color w:val="000000"/>
          <w:sz w:val="22"/>
          <w:szCs w:val="22"/>
        </w:rPr>
        <w:t>be</w:t>
      </w:r>
      <w:r w:rsidR="00BC7494">
        <w:rPr>
          <w:rFonts w:ascii="Helvetica Neue" w:eastAsiaTheme="minorHAnsi" w:hAnsi="Helvetica Neue" w:cs="Helvetica Neue"/>
          <w:color w:val="000000"/>
          <w:sz w:val="22"/>
          <w:szCs w:val="22"/>
        </w:rPr>
        <w:t xml:space="preserve"> conducted</w:t>
      </w:r>
      <w:r w:rsidR="00B97E74">
        <w:rPr>
          <w:rFonts w:ascii="Helvetica Neue" w:eastAsiaTheme="minorHAnsi" w:hAnsi="Helvetica Neue" w:cs="Helvetica Neue"/>
          <w:color w:val="000000"/>
          <w:sz w:val="22"/>
          <w:szCs w:val="22"/>
        </w:rPr>
        <w:t xml:space="preserve">, </w:t>
      </w:r>
      <w:r w:rsidR="00B97E74">
        <w:rPr>
          <w:rFonts w:ascii="Helvetica Neue" w:eastAsiaTheme="minorHAnsi" w:hAnsi="Helvetica Neue" w:cs="Helvetica Neue"/>
          <w:color w:val="000000"/>
          <w:sz w:val="22"/>
          <w:szCs w:val="22"/>
        </w:rPr>
        <w:lastRenderedPageBreak/>
        <w:t>r</w:t>
      </w:r>
      <w:r w:rsidR="00617483">
        <w:rPr>
          <w:rFonts w:ascii="Helvetica Neue" w:eastAsiaTheme="minorHAnsi" w:hAnsi="Helvetica Neue" w:cs="Helvetica Neue"/>
          <w:color w:val="000000"/>
          <w:sz w:val="22"/>
          <w:szCs w:val="22"/>
        </w:rPr>
        <w:t>ecruitment for the first batch is estimated to take 3 weeks, amounting to 6 months</w:t>
      </w:r>
      <w:r w:rsidR="00BC7494">
        <w:rPr>
          <w:rFonts w:ascii="Helvetica Neue" w:eastAsiaTheme="minorHAnsi" w:hAnsi="Helvetica Neue" w:cs="Helvetica Neue"/>
          <w:color w:val="000000"/>
          <w:sz w:val="22"/>
          <w:szCs w:val="22"/>
        </w:rPr>
        <w:t xml:space="preserve">. </w:t>
      </w:r>
      <w:r w:rsidR="00B97E74">
        <w:rPr>
          <w:rFonts w:ascii="Helvetica Neue" w:eastAsiaTheme="minorHAnsi" w:hAnsi="Helvetica Neue" w:cs="Helvetica Neue"/>
          <w:color w:val="000000"/>
          <w:sz w:val="22"/>
          <w:szCs w:val="22"/>
        </w:rPr>
        <w:t xml:space="preserve">Possible drop-offs may require a fourth </w:t>
      </w:r>
      <w:proofErr w:type="gramStart"/>
      <w:r w:rsidR="00B97E74">
        <w:rPr>
          <w:rFonts w:ascii="Helvetica Neue" w:eastAsiaTheme="minorHAnsi" w:hAnsi="Helvetica Neue" w:cs="Helvetica Neue"/>
          <w:color w:val="000000"/>
          <w:sz w:val="22"/>
          <w:szCs w:val="22"/>
        </w:rPr>
        <w:t>batch,</w:t>
      </w:r>
      <w:proofErr w:type="gramEnd"/>
      <w:r w:rsidR="00B97E74">
        <w:rPr>
          <w:rFonts w:ascii="Helvetica Neue" w:eastAsiaTheme="minorHAnsi" w:hAnsi="Helvetica Neue" w:cs="Helvetica Neue"/>
          <w:color w:val="000000"/>
          <w:sz w:val="22"/>
          <w:szCs w:val="22"/>
        </w:rPr>
        <w:t xml:space="preserve"> therefore </w:t>
      </w:r>
      <w:r w:rsidR="003B3470">
        <w:rPr>
          <w:rFonts w:ascii="Helvetica Neue" w:eastAsiaTheme="minorHAnsi" w:hAnsi="Helvetica Neue" w:cs="Helvetica Neue"/>
          <w:color w:val="000000"/>
          <w:sz w:val="22"/>
          <w:szCs w:val="22"/>
        </w:rPr>
        <w:t xml:space="preserve">we estimate </w:t>
      </w:r>
      <w:r w:rsidR="00B97E74">
        <w:rPr>
          <w:rFonts w:ascii="Helvetica Neue" w:eastAsiaTheme="minorHAnsi" w:hAnsi="Helvetica Neue" w:cs="Helvetica Neue"/>
          <w:color w:val="000000"/>
          <w:sz w:val="22"/>
          <w:szCs w:val="22"/>
        </w:rPr>
        <w:t>8 months</w:t>
      </w:r>
      <w:r w:rsidR="003B3470">
        <w:rPr>
          <w:rFonts w:ascii="Helvetica Neue" w:eastAsiaTheme="minorHAnsi" w:hAnsi="Helvetica Neue" w:cs="Helvetica Neue"/>
          <w:color w:val="000000"/>
          <w:sz w:val="22"/>
          <w:szCs w:val="22"/>
        </w:rPr>
        <w:t>.</w:t>
      </w:r>
    </w:p>
    <w:p w14:paraId="17D043A4" w14:textId="54E449D2" w:rsidR="00286F63" w:rsidRDefault="00286F63" w:rsidP="00BC7494">
      <w:pPr>
        <w:jc w:val="both"/>
        <w:rPr>
          <w:rFonts w:ascii="Helvetica" w:hAnsi="Helvetica" w:cs="Helvetica"/>
          <w:b/>
          <w:bCs/>
        </w:rPr>
      </w:pPr>
      <w:r w:rsidRPr="006A29F9">
        <w:rPr>
          <w:rFonts w:ascii="Helvetica" w:hAnsi="Helvetica" w:cs="Helvetica"/>
          <w:b/>
          <w:bCs/>
        </w:rPr>
        <w:t>Budget</w:t>
      </w:r>
    </w:p>
    <w:p w14:paraId="1676AEC1" w14:textId="21900721" w:rsidR="002B7684" w:rsidRDefault="002B7684" w:rsidP="000A1AA5">
      <w:pPr>
        <w:spacing w:line="360" w:lineRule="auto"/>
        <w:jc w:val="both"/>
        <w:rPr>
          <w:rFonts w:ascii="Helvetica Neue" w:eastAsiaTheme="minorHAnsi" w:hAnsi="Helvetica Neue" w:cs="Helvetica Neue"/>
          <w:color w:val="000000"/>
          <w:sz w:val="26"/>
          <w:szCs w:val="26"/>
        </w:rPr>
      </w:pPr>
      <w:r>
        <w:rPr>
          <w:rFonts w:ascii="Helvetica Neue" w:eastAsiaTheme="minorHAnsi" w:hAnsi="Helvetica Neue" w:cs="Helvetica Neue"/>
          <w:color w:val="000000"/>
          <w:sz w:val="26"/>
          <w:szCs w:val="26"/>
        </w:rPr>
        <w:t>"The budget (including for equipment) will be submitted in shekels (NIS). ● The required budget items should be specified and explained in as much detail as possible. If the proposal is approved, this specification will constitute the budget proposal and financial reporting will be according to the items it includes. The ISF does not commit to granting the full sum requested. ● The items specified in Section 4.3 above may not be included in the budget."</w:t>
      </w:r>
    </w:p>
    <w:p w14:paraId="2D6E539B" w14:textId="6528C690" w:rsidR="002B7684" w:rsidRDefault="002B7684" w:rsidP="000A1AA5">
      <w:pPr>
        <w:spacing w:line="360" w:lineRule="auto"/>
        <w:jc w:val="both"/>
        <w:rPr>
          <w:rFonts w:ascii="Helvetica Neue" w:eastAsiaTheme="minorHAnsi" w:hAnsi="Helvetica Neue" w:cs="Helvetica Neue"/>
          <w:color w:val="000000"/>
          <w:sz w:val="26"/>
          <w:szCs w:val="26"/>
        </w:rPr>
      </w:pPr>
      <w:r>
        <w:rPr>
          <w:rFonts w:ascii="Helvetica Neue" w:eastAsiaTheme="minorHAnsi" w:hAnsi="Helvetica Neue" w:cs="Helvetica Neue"/>
          <w:color w:val="000000"/>
          <w:sz w:val="26"/>
          <w:szCs w:val="26"/>
        </w:rPr>
        <w:t>Section 4.3 contains list of expenses that are NOT allowed</w:t>
      </w:r>
    </w:p>
    <w:p w14:paraId="68565CE6" w14:textId="5684D567" w:rsidR="002B7684" w:rsidRPr="006A29F9" w:rsidRDefault="002B7684" w:rsidP="000A1AA5">
      <w:pPr>
        <w:spacing w:line="360" w:lineRule="auto"/>
        <w:jc w:val="both"/>
        <w:rPr>
          <w:rFonts w:ascii="Helvetica" w:hAnsi="Helvetica" w:cs="Helvetica"/>
          <w:b/>
          <w:bCs/>
        </w:rPr>
      </w:pPr>
      <w:r>
        <w:rPr>
          <w:rFonts w:ascii="Helvetica Neue" w:eastAsiaTheme="minorHAnsi" w:hAnsi="Helvetica Neue" w:cs="Helvetica Neue"/>
          <w:color w:val="000000"/>
          <w:sz w:val="26"/>
          <w:szCs w:val="26"/>
        </w:rPr>
        <w:t>The evaluation process includes an examination of the appropriateness of the requested budget to the submitted work plan. 4.2. The researchers must request a realistic sum for conducting the research and explain the sections of the requested budget."</w:t>
      </w:r>
    </w:p>
    <w:p w14:paraId="3BF788AE" w14:textId="6510DE40" w:rsidR="00286F63" w:rsidRDefault="00286F63" w:rsidP="000A1AA5">
      <w:pPr>
        <w:spacing w:line="360" w:lineRule="auto"/>
        <w:jc w:val="both"/>
        <w:rPr>
          <w:rFonts w:ascii="Helvetica" w:hAnsi="Helvetica" w:cs="Helvetica"/>
          <w:b/>
          <w:bCs/>
        </w:rPr>
      </w:pPr>
    </w:p>
    <w:p w14:paraId="6CCE69BA" w14:textId="12CA8573" w:rsidR="00B646AC" w:rsidRDefault="000B580E" w:rsidP="000A1AA5">
      <w:pPr>
        <w:spacing w:line="360" w:lineRule="auto"/>
        <w:jc w:val="both"/>
        <w:rPr>
          <w:rFonts w:ascii="Helvetica" w:hAnsi="Helvetica" w:cs="Helvetica"/>
        </w:rPr>
      </w:pPr>
      <w:r>
        <w:rPr>
          <w:rFonts w:ascii="Helvetica" w:hAnsi="Helvetica" w:cs="Helvetica"/>
        </w:rPr>
        <w:t>Aim</w:t>
      </w:r>
      <w:r w:rsidR="00B646AC" w:rsidRPr="00B646AC">
        <w:rPr>
          <w:rFonts w:ascii="Helvetica" w:hAnsi="Helvetica" w:cs="Helvetica"/>
        </w:rPr>
        <w:t xml:space="preserve"> 1: piloting of Aim 1 experiments, running of Exp 1.1</w:t>
      </w:r>
      <w:r>
        <w:rPr>
          <w:rFonts w:ascii="Helvetica" w:hAnsi="Helvetica" w:cs="Helvetica"/>
        </w:rPr>
        <w:t>, 1.2</w:t>
      </w:r>
      <w:r w:rsidR="00B646AC" w:rsidRPr="00B646AC">
        <w:rPr>
          <w:rFonts w:ascii="Helvetica" w:hAnsi="Helvetica" w:cs="Helvetica"/>
        </w:rPr>
        <w:t xml:space="preserve">. </w:t>
      </w:r>
    </w:p>
    <w:p w14:paraId="712EA63E" w14:textId="77777777" w:rsidR="00B646AC" w:rsidRDefault="00B646AC" w:rsidP="000A1AA5">
      <w:pPr>
        <w:spacing w:line="360" w:lineRule="auto"/>
        <w:jc w:val="both"/>
        <w:rPr>
          <w:rFonts w:ascii="Helvetica" w:hAnsi="Helvetica" w:cs="Helvetica"/>
        </w:rPr>
      </w:pPr>
      <w:r w:rsidRPr="00B646AC">
        <w:rPr>
          <w:rFonts w:ascii="Helvetica" w:hAnsi="Helvetica" w:cs="Helvetica"/>
        </w:rPr>
        <w:t>Pilots include 2 studies of N=30 participants each. Compensation at a rate of 40 NIS/hour is expected</w:t>
      </w:r>
      <w:r>
        <w:rPr>
          <w:rFonts w:ascii="Helvetica" w:hAnsi="Helvetica" w:cs="Helvetica"/>
        </w:rPr>
        <w:t xml:space="preserve"> for purely behavioral studies</w:t>
      </w:r>
      <w:r w:rsidRPr="00B646AC">
        <w:rPr>
          <w:rFonts w:ascii="Helvetica" w:hAnsi="Helvetica" w:cs="Helvetica"/>
        </w:rPr>
        <w:t xml:space="preserve">, with each participants completing 1 hour at each experimental condition. Together: 30 participants x 3 hours each x 40 NIS/hour = 3,600 NIS per experiment x 2 pilots = 7,200 NIS. </w:t>
      </w:r>
    </w:p>
    <w:p w14:paraId="532B277F" w14:textId="48429B0E" w:rsidR="00B646AC" w:rsidRDefault="00B646AC" w:rsidP="000A1AA5">
      <w:pPr>
        <w:spacing w:line="360" w:lineRule="auto"/>
        <w:jc w:val="both"/>
        <w:rPr>
          <w:rFonts w:ascii="Helvetica" w:hAnsi="Helvetica" w:cs="Helvetica"/>
        </w:rPr>
      </w:pPr>
      <w:r w:rsidRPr="00B646AC">
        <w:rPr>
          <w:rFonts w:ascii="Helvetica" w:hAnsi="Helvetica" w:cs="Helvetica"/>
        </w:rPr>
        <w:t>Running experiment</w:t>
      </w:r>
      <w:r w:rsidR="008F235C">
        <w:rPr>
          <w:rFonts w:ascii="Helvetica" w:hAnsi="Helvetica" w:cs="Helvetica"/>
        </w:rPr>
        <w:t>s</w:t>
      </w:r>
      <w:r w:rsidRPr="00B646AC">
        <w:rPr>
          <w:rFonts w:ascii="Helvetica" w:hAnsi="Helvetica" w:cs="Helvetica"/>
        </w:rPr>
        <w:t xml:space="preserve"> 1.1</w:t>
      </w:r>
      <w:r w:rsidR="008F235C">
        <w:rPr>
          <w:rFonts w:ascii="Helvetica" w:hAnsi="Helvetica" w:cs="Helvetica"/>
        </w:rPr>
        <w:t>, 1.2</w:t>
      </w:r>
      <w:r w:rsidRPr="00B646AC">
        <w:rPr>
          <w:rFonts w:ascii="Helvetica" w:hAnsi="Helvetica" w:cs="Helvetica"/>
        </w:rPr>
        <w:t xml:space="preserve"> includes N=30 participants</w:t>
      </w:r>
      <w:r w:rsidR="008F235C">
        <w:rPr>
          <w:rFonts w:ascii="Helvetica" w:hAnsi="Helvetica" w:cs="Helvetica"/>
        </w:rPr>
        <w:t xml:space="preserve"> per experiment</w:t>
      </w:r>
      <w:r w:rsidRPr="00B646AC">
        <w:rPr>
          <w:rFonts w:ascii="Helvetica" w:hAnsi="Helvetica" w:cs="Helvetica"/>
        </w:rPr>
        <w:t xml:space="preserve">, each </w:t>
      </w:r>
      <w:r w:rsidR="008F235C">
        <w:rPr>
          <w:rFonts w:ascii="Helvetica" w:hAnsi="Helvetica" w:cs="Helvetica"/>
        </w:rPr>
        <w:t>arriving at the lab on</w:t>
      </w:r>
      <w:r w:rsidRPr="00B646AC">
        <w:rPr>
          <w:rFonts w:ascii="Helvetica" w:hAnsi="Helvetica" w:cs="Helvetica"/>
        </w:rPr>
        <w:t xml:space="preserve"> 3 separate visits. Estimated duration is </w:t>
      </w:r>
      <w:r w:rsidR="00083E1D">
        <w:rPr>
          <w:rFonts w:ascii="Helvetica" w:hAnsi="Helvetica" w:cs="Helvetica"/>
        </w:rPr>
        <w:t xml:space="preserve">2 </w:t>
      </w:r>
      <w:proofErr w:type="spellStart"/>
      <w:r w:rsidR="00083E1D">
        <w:rPr>
          <w:rFonts w:ascii="Helvetica" w:hAnsi="Helvetica" w:cs="Helvetica"/>
        </w:rPr>
        <w:t>hrs</w:t>
      </w:r>
      <w:proofErr w:type="spellEnd"/>
      <w:r w:rsidR="00083E1D">
        <w:rPr>
          <w:rFonts w:ascii="Helvetica" w:hAnsi="Helvetica" w:cs="Helvetica"/>
        </w:rPr>
        <w:t xml:space="preserve">/visit for exp 1.1 and </w:t>
      </w:r>
      <w:r w:rsidRPr="00B646AC">
        <w:rPr>
          <w:rFonts w:ascii="Helvetica" w:hAnsi="Helvetica" w:cs="Helvetica"/>
        </w:rPr>
        <w:t>1.</w:t>
      </w:r>
      <w:r w:rsidR="008F235C">
        <w:rPr>
          <w:rFonts w:ascii="Helvetica" w:hAnsi="Helvetica" w:cs="Helvetica"/>
        </w:rPr>
        <w:t>5</w:t>
      </w:r>
      <w:r w:rsidRPr="00B646AC">
        <w:rPr>
          <w:rFonts w:ascii="Helvetica" w:hAnsi="Helvetica" w:cs="Helvetica"/>
        </w:rPr>
        <w:t xml:space="preserve"> </w:t>
      </w:r>
      <w:proofErr w:type="spellStart"/>
      <w:r w:rsidRPr="00B646AC">
        <w:rPr>
          <w:rFonts w:ascii="Helvetica" w:hAnsi="Helvetica" w:cs="Helvetica"/>
        </w:rPr>
        <w:t>hrs</w:t>
      </w:r>
      <w:proofErr w:type="spellEnd"/>
      <w:r w:rsidR="00083E1D">
        <w:rPr>
          <w:rFonts w:ascii="Helvetica" w:hAnsi="Helvetica" w:cs="Helvetica"/>
        </w:rPr>
        <w:t>/</w:t>
      </w:r>
      <w:r w:rsidRPr="00B646AC">
        <w:rPr>
          <w:rFonts w:ascii="Helvetica" w:hAnsi="Helvetica" w:cs="Helvetica"/>
        </w:rPr>
        <w:t>visit</w:t>
      </w:r>
      <w:r w:rsidR="00083E1D">
        <w:rPr>
          <w:rFonts w:ascii="Helvetica" w:hAnsi="Helvetica" w:cs="Helvetica"/>
        </w:rPr>
        <w:t xml:space="preserve"> for exp 1.2</w:t>
      </w:r>
      <w:r w:rsidRPr="00B646AC">
        <w:rPr>
          <w:rFonts w:ascii="Helvetica" w:hAnsi="Helvetica" w:cs="Helvetica"/>
        </w:rPr>
        <w:t xml:space="preserve">, </w:t>
      </w:r>
      <w:r w:rsidR="00083E1D">
        <w:rPr>
          <w:rFonts w:ascii="Helvetica" w:hAnsi="Helvetica" w:cs="Helvetica"/>
        </w:rPr>
        <w:t>with</w:t>
      </w:r>
      <w:r>
        <w:rPr>
          <w:rFonts w:ascii="Helvetica" w:hAnsi="Helvetica" w:cs="Helvetica"/>
        </w:rPr>
        <w:t xml:space="preserve"> compensation </w:t>
      </w:r>
      <w:r w:rsidR="008F235C">
        <w:rPr>
          <w:rFonts w:ascii="Helvetica" w:hAnsi="Helvetica" w:cs="Helvetica"/>
        </w:rPr>
        <w:t>rate of</w:t>
      </w:r>
      <w:r>
        <w:rPr>
          <w:rFonts w:ascii="Helvetica" w:hAnsi="Helvetica" w:cs="Helvetica"/>
        </w:rPr>
        <w:t xml:space="preserve"> 50 NIS/hour</w:t>
      </w:r>
      <w:r w:rsidR="008F235C">
        <w:rPr>
          <w:rFonts w:ascii="Helvetica" w:hAnsi="Helvetica" w:cs="Helvetica"/>
        </w:rPr>
        <w:t xml:space="preserve"> for a study including</w:t>
      </w:r>
      <w:r w:rsidR="008F235C" w:rsidRPr="008F235C">
        <w:rPr>
          <w:rFonts w:ascii="Helvetica" w:hAnsi="Helvetica" w:cs="Helvetica"/>
        </w:rPr>
        <w:t xml:space="preserve"> </w:t>
      </w:r>
      <w:r w:rsidR="008F235C" w:rsidRPr="00B646AC">
        <w:rPr>
          <w:rFonts w:ascii="Helvetica" w:hAnsi="Helvetica" w:cs="Helvetica"/>
        </w:rPr>
        <w:t>biological-metabolic measures</w:t>
      </w:r>
      <w:r w:rsidR="000B580E">
        <w:rPr>
          <w:rFonts w:ascii="Helvetica" w:hAnsi="Helvetica" w:cs="Helvetica"/>
        </w:rPr>
        <w:t>. T</w:t>
      </w:r>
      <w:r w:rsidR="000B580E" w:rsidRPr="00B646AC">
        <w:rPr>
          <w:rFonts w:ascii="Helvetica" w:hAnsi="Helvetica" w:cs="Helvetica"/>
        </w:rPr>
        <w:t>herefore,</w:t>
      </w:r>
      <w:r w:rsidRPr="00B646AC">
        <w:rPr>
          <w:rFonts w:ascii="Helvetica" w:hAnsi="Helvetica" w:cs="Helvetica"/>
        </w:rPr>
        <w:t xml:space="preserve"> estimated compensation is </w:t>
      </w:r>
      <w:r w:rsidR="00083E1D" w:rsidRPr="00B646AC">
        <w:rPr>
          <w:rFonts w:ascii="Helvetica" w:hAnsi="Helvetica" w:cs="Helvetica"/>
        </w:rPr>
        <w:t xml:space="preserve">30 participants x 3 visits x </w:t>
      </w:r>
      <w:r w:rsidR="00083E1D">
        <w:rPr>
          <w:rFonts w:ascii="Helvetica" w:hAnsi="Helvetica" w:cs="Helvetica"/>
        </w:rPr>
        <w:t>2</w:t>
      </w:r>
      <w:r w:rsidR="00083E1D" w:rsidRPr="00B646AC">
        <w:rPr>
          <w:rFonts w:ascii="Helvetica" w:hAnsi="Helvetica" w:cs="Helvetica"/>
        </w:rPr>
        <w:t xml:space="preserve"> hours</w:t>
      </w:r>
      <w:r w:rsidR="00083E1D">
        <w:rPr>
          <w:rFonts w:ascii="Helvetica" w:hAnsi="Helvetica" w:cs="Helvetica"/>
        </w:rPr>
        <w:t xml:space="preserve">/visit </w:t>
      </w:r>
      <w:r w:rsidR="00083E1D" w:rsidRPr="00B646AC">
        <w:rPr>
          <w:rFonts w:ascii="Helvetica" w:hAnsi="Helvetica" w:cs="Helvetica"/>
        </w:rPr>
        <w:t xml:space="preserve">x 50 NIS/hour </w:t>
      </w:r>
      <w:r w:rsidR="00083E1D">
        <w:rPr>
          <w:rFonts w:ascii="Helvetica" w:hAnsi="Helvetica" w:cs="Helvetica"/>
        </w:rPr>
        <w:t xml:space="preserve">= 9000 NIS for exp 1.1, and </w:t>
      </w:r>
      <w:r w:rsidRPr="00B646AC">
        <w:rPr>
          <w:rFonts w:ascii="Helvetica" w:hAnsi="Helvetica" w:cs="Helvetica"/>
        </w:rPr>
        <w:t>30 participants x 3 visits x 1.5 hours</w:t>
      </w:r>
      <w:r w:rsidR="000B580E">
        <w:rPr>
          <w:rFonts w:ascii="Helvetica" w:hAnsi="Helvetica" w:cs="Helvetica"/>
        </w:rPr>
        <w:t xml:space="preserve">/visit </w:t>
      </w:r>
      <w:r w:rsidRPr="00B646AC">
        <w:rPr>
          <w:rFonts w:ascii="Helvetica" w:hAnsi="Helvetica" w:cs="Helvetica"/>
        </w:rPr>
        <w:t xml:space="preserve">x 50 NIS/hour = </w:t>
      </w:r>
      <w:r w:rsidR="000B580E">
        <w:rPr>
          <w:rFonts w:ascii="Helvetica" w:hAnsi="Helvetica" w:cs="Helvetica"/>
        </w:rPr>
        <w:t xml:space="preserve">6,750 NIS </w:t>
      </w:r>
      <w:r w:rsidR="00083E1D">
        <w:rPr>
          <w:rFonts w:ascii="Helvetica" w:hAnsi="Helvetica" w:cs="Helvetica"/>
        </w:rPr>
        <w:t>for</w:t>
      </w:r>
      <w:r w:rsidR="000B580E">
        <w:rPr>
          <w:rFonts w:ascii="Helvetica" w:hAnsi="Helvetica" w:cs="Helvetica"/>
        </w:rPr>
        <w:t xml:space="preserve"> experiment</w:t>
      </w:r>
      <w:r w:rsidR="00083E1D">
        <w:rPr>
          <w:rFonts w:ascii="Helvetica" w:hAnsi="Helvetica" w:cs="Helvetica"/>
        </w:rPr>
        <w:t xml:space="preserve"> 1.2</w:t>
      </w:r>
      <w:r w:rsidR="000B580E">
        <w:rPr>
          <w:rFonts w:ascii="Helvetica" w:hAnsi="Helvetica" w:cs="Helvetica"/>
        </w:rPr>
        <w:t xml:space="preserve"> = 1</w:t>
      </w:r>
      <w:r w:rsidR="00083E1D">
        <w:rPr>
          <w:rFonts w:ascii="Helvetica" w:hAnsi="Helvetica" w:cs="Helvetica"/>
        </w:rPr>
        <w:t>5</w:t>
      </w:r>
      <w:r w:rsidR="000B580E">
        <w:rPr>
          <w:rFonts w:ascii="Helvetica" w:hAnsi="Helvetica" w:cs="Helvetica"/>
        </w:rPr>
        <w:t>,</w:t>
      </w:r>
      <w:r w:rsidR="00083E1D">
        <w:rPr>
          <w:rFonts w:ascii="Helvetica" w:hAnsi="Helvetica" w:cs="Helvetica"/>
        </w:rPr>
        <w:t>75</w:t>
      </w:r>
      <w:r w:rsidR="000B580E">
        <w:rPr>
          <w:rFonts w:ascii="Helvetica" w:hAnsi="Helvetica" w:cs="Helvetica"/>
        </w:rPr>
        <w:t xml:space="preserve">0 for </w:t>
      </w:r>
      <w:proofErr w:type="spellStart"/>
      <w:r w:rsidR="000B580E">
        <w:rPr>
          <w:rFonts w:ascii="Helvetica" w:hAnsi="Helvetica" w:cs="Helvetica"/>
        </w:rPr>
        <w:t>Exps</w:t>
      </w:r>
      <w:proofErr w:type="spellEnd"/>
      <w:r w:rsidR="000B580E">
        <w:rPr>
          <w:rFonts w:ascii="Helvetica" w:hAnsi="Helvetica" w:cs="Helvetica"/>
        </w:rPr>
        <w:t xml:space="preserve"> 1.1, 1.2 and 2</w:t>
      </w:r>
      <w:r w:rsidR="00083E1D">
        <w:rPr>
          <w:rFonts w:ascii="Helvetica" w:hAnsi="Helvetica" w:cs="Helvetica"/>
        </w:rPr>
        <w:t>2</w:t>
      </w:r>
      <w:r w:rsidR="000B580E">
        <w:rPr>
          <w:rFonts w:ascii="Helvetica" w:hAnsi="Helvetica" w:cs="Helvetica"/>
        </w:rPr>
        <w:t>,</w:t>
      </w:r>
      <w:r w:rsidR="00083E1D">
        <w:rPr>
          <w:rFonts w:ascii="Helvetica" w:hAnsi="Helvetica" w:cs="Helvetica"/>
        </w:rPr>
        <w:t>95</w:t>
      </w:r>
      <w:r w:rsidR="000B580E">
        <w:rPr>
          <w:rFonts w:ascii="Helvetica" w:hAnsi="Helvetica" w:cs="Helvetica"/>
        </w:rPr>
        <w:t>0 total for Aim 1.</w:t>
      </w:r>
    </w:p>
    <w:p w14:paraId="410A8677" w14:textId="7E45AA11" w:rsidR="000B580E" w:rsidRDefault="000B580E" w:rsidP="000A1AA5">
      <w:pPr>
        <w:spacing w:line="360" w:lineRule="auto"/>
        <w:jc w:val="both"/>
        <w:rPr>
          <w:rFonts w:ascii="Helvetica" w:hAnsi="Helvetica" w:cs="Helvetica"/>
        </w:rPr>
      </w:pPr>
      <w:r>
        <w:rPr>
          <w:rFonts w:ascii="Helvetica" w:hAnsi="Helvetica" w:cs="Helvetica"/>
        </w:rPr>
        <w:t>Year 1 = pilots + Exp 1.1 = 1</w:t>
      </w:r>
      <w:r w:rsidR="00BA7615">
        <w:rPr>
          <w:rFonts w:ascii="Helvetica" w:hAnsi="Helvetica" w:cs="Helvetica"/>
        </w:rPr>
        <w:t>6,20</w:t>
      </w:r>
      <w:r>
        <w:rPr>
          <w:rFonts w:ascii="Helvetica" w:hAnsi="Helvetica" w:cs="Helvetica"/>
        </w:rPr>
        <w:t>0 NIS</w:t>
      </w:r>
    </w:p>
    <w:p w14:paraId="1AE94AE9" w14:textId="4958D83E" w:rsidR="000B580E" w:rsidRDefault="000B580E" w:rsidP="000A1AA5">
      <w:pPr>
        <w:spacing w:line="360" w:lineRule="auto"/>
        <w:jc w:val="both"/>
        <w:rPr>
          <w:rFonts w:ascii="Helvetica" w:hAnsi="Helvetica" w:cs="Helvetica"/>
        </w:rPr>
      </w:pPr>
      <w:r>
        <w:rPr>
          <w:rFonts w:ascii="Helvetica" w:hAnsi="Helvetica" w:cs="Helvetica"/>
        </w:rPr>
        <w:t>Year 2 = 6,750 NIS</w:t>
      </w:r>
    </w:p>
    <w:p w14:paraId="706C9039" w14:textId="0B7EE14C" w:rsidR="000B580E" w:rsidRDefault="000B580E" w:rsidP="000A1AA5">
      <w:pPr>
        <w:spacing w:line="360" w:lineRule="auto"/>
        <w:jc w:val="both"/>
        <w:rPr>
          <w:rFonts w:ascii="Helvetica" w:hAnsi="Helvetica" w:cs="Helvetica"/>
        </w:rPr>
      </w:pPr>
    </w:p>
    <w:p w14:paraId="5A17F1B9" w14:textId="7E24565C" w:rsidR="000B580E" w:rsidRDefault="000B580E" w:rsidP="000B580E">
      <w:pPr>
        <w:spacing w:line="360" w:lineRule="auto"/>
        <w:jc w:val="both"/>
        <w:rPr>
          <w:rFonts w:ascii="Helvetica" w:hAnsi="Helvetica" w:cs="Helvetica"/>
        </w:rPr>
      </w:pPr>
      <w:r>
        <w:rPr>
          <w:rFonts w:ascii="Helvetica" w:hAnsi="Helvetica" w:cs="Helvetica"/>
        </w:rPr>
        <w:lastRenderedPageBreak/>
        <w:t>Aim 2:</w:t>
      </w:r>
      <w:r w:rsidRPr="000B580E">
        <w:rPr>
          <w:rFonts w:ascii="Helvetica" w:hAnsi="Helvetica" w:cs="Helvetica"/>
        </w:rPr>
        <w:t xml:space="preserve"> </w:t>
      </w:r>
      <w:r w:rsidRPr="00B646AC">
        <w:rPr>
          <w:rFonts w:ascii="Helvetica" w:hAnsi="Helvetica" w:cs="Helvetica"/>
        </w:rPr>
        <w:t xml:space="preserve">piloting of Aim </w:t>
      </w:r>
      <w:r>
        <w:rPr>
          <w:rFonts w:ascii="Helvetica" w:hAnsi="Helvetica" w:cs="Helvetica"/>
        </w:rPr>
        <w:t>2</w:t>
      </w:r>
      <w:r w:rsidRPr="00B646AC">
        <w:rPr>
          <w:rFonts w:ascii="Helvetica" w:hAnsi="Helvetica" w:cs="Helvetica"/>
        </w:rPr>
        <w:t xml:space="preserve"> experiments, running of Exp </w:t>
      </w:r>
      <w:r>
        <w:rPr>
          <w:rFonts w:ascii="Helvetica" w:hAnsi="Helvetica" w:cs="Helvetica"/>
        </w:rPr>
        <w:t>2</w:t>
      </w:r>
      <w:r w:rsidRPr="00B646AC">
        <w:rPr>
          <w:rFonts w:ascii="Helvetica" w:hAnsi="Helvetica" w:cs="Helvetica"/>
        </w:rPr>
        <w:t>.1</w:t>
      </w:r>
      <w:r>
        <w:rPr>
          <w:rFonts w:ascii="Helvetica" w:hAnsi="Helvetica" w:cs="Helvetica"/>
        </w:rPr>
        <w:t>, 2.2</w:t>
      </w:r>
      <w:r w:rsidRPr="00B646AC">
        <w:rPr>
          <w:rFonts w:ascii="Helvetica" w:hAnsi="Helvetica" w:cs="Helvetica"/>
        </w:rPr>
        <w:t xml:space="preserve">. </w:t>
      </w:r>
    </w:p>
    <w:p w14:paraId="25A431D9" w14:textId="269F7465" w:rsidR="0063058A" w:rsidRDefault="000B580E" w:rsidP="000B580E">
      <w:pPr>
        <w:spacing w:line="360" w:lineRule="auto"/>
        <w:jc w:val="both"/>
        <w:rPr>
          <w:rFonts w:ascii="Helvetica" w:hAnsi="Helvetica" w:cs="Helvetica"/>
        </w:rPr>
      </w:pPr>
      <w:r w:rsidRPr="00B646AC">
        <w:rPr>
          <w:rFonts w:ascii="Helvetica" w:hAnsi="Helvetica" w:cs="Helvetica"/>
        </w:rPr>
        <w:t>Pilots include 2 studies of N=</w:t>
      </w:r>
      <w:r w:rsidR="008F235C">
        <w:rPr>
          <w:rFonts w:ascii="Helvetica" w:hAnsi="Helvetica" w:cs="Helvetica"/>
        </w:rPr>
        <w:t>16</w:t>
      </w:r>
      <w:r w:rsidRPr="00B646AC">
        <w:rPr>
          <w:rFonts w:ascii="Helvetica" w:hAnsi="Helvetica" w:cs="Helvetica"/>
        </w:rPr>
        <w:t xml:space="preserve"> participants each.</w:t>
      </w:r>
      <w:r w:rsidR="00D909FF">
        <w:rPr>
          <w:rFonts w:ascii="Helvetica" w:hAnsi="Helvetica" w:cs="Helvetica"/>
        </w:rPr>
        <w:t xml:space="preserve"> Since this is a longitudinal intervention, in order to increase engagement and minimize attrition, completion of each part of the intervention will be compensated. </w:t>
      </w:r>
      <w:r w:rsidR="00845350">
        <w:rPr>
          <w:rFonts w:ascii="Helvetica" w:hAnsi="Helvetica" w:cs="Helvetica"/>
        </w:rPr>
        <w:t xml:space="preserve">In total, each </w:t>
      </w:r>
      <w:r w:rsidR="0063058A">
        <w:rPr>
          <w:rFonts w:ascii="Helvetica" w:hAnsi="Helvetica" w:cs="Helvetica"/>
        </w:rPr>
        <w:t>pilot participant</w:t>
      </w:r>
      <w:r w:rsidR="00845350">
        <w:rPr>
          <w:rFonts w:ascii="Helvetica" w:hAnsi="Helvetica" w:cs="Helvetica"/>
        </w:rPr>
        <w:t xml:space="preserve"> could get up to </w:t>
      </w:r>
      <w:r w:rsidR="0064053D">
        <w:rPr>
          <w:rFonts w:ascii="Helvetica" w:hAnsi="Helvetica" w:cs="Helvetica"/>
        </w:rPr>
        <w:t>450</w:t>
      </w:r>
      <w:r w:rsidR="00845350">
        <w:rPr>
          <w:rFonts w:ascii="Helvetica" w:hAnsi="Helvetica" w:cs="Helvetica"/>
        </w:rPr>
        <w:t xml:space="preserve"> NIS, </w:t>
      </w:r>
      <w:r w:rsidR="0064053D">
        <w:rPr>
          <w:rFonts w:ascii="Helvetica" w:hAnsi="Helvetica" w:cs="Helvetica"/>
        </w:rPr>
        <w:t>75</w:t>
      </w:r>
      <w:r w:rsidR="00845350">
        <w:rPr>
          <w:rFonts w:ascii="Helvetica" w:hAnsi="Helvetica" w:cs="Helvetica"/>
        </w:rPr>
        <w:t xml:space="preserve"> NIS for completing </w:t>
      </w:r>
      <w:r w:rsidR="00B752F9">
        <w:rPr>
          <w:rFonts w:ascii="Helvetica" w:hAnsi="Helvetica" w:cs="Helvetica"/>
        </w:rPr>
        <w:t>2-week</w:t>
      </w:r>
      <w:r w:rsidR="00845350">
        <w:rPr>
          <w:rFonts w:ascii="Helvetica" w:hAnsi="Helvetica" w:cs="Helvetica"/>
        </w:rPr>
        <w:t xml:space="preserve"> baseline surveys, </w:t>
      </w:r>
      <w:r w:rsidR="0064053D">
        <w:rPr>
          <w:rFonts w:ascii="Helvetica" w:hAnsi="Helvetica" w:cs="Helvetica"/>
        </w:rPr>
        <w:t>75</w:t>
      </w:r>
      <w:r w:rsidR="0063058A">
        <w:rPr>
          <w:rFonts w:ascii="Helvetica" w:hAnsi="Helvetica" w:cs="Helvetica"/>
        </w:rPr>
        <w:t xml:space="preserve"> NIS for each of the four intervention weeks (</w:t>
      </w:r>
      <w:r w:rsidR="00B752F9">
        <w:rPr>
          <w:rFonts w:ascii="Helvetica" w:hAnsi="Helvetica" w:cs="Helvetica"/>
        </w:rPr>
        <w:t>practice, daily</w:t>
      </w:r>
      <w:r w:rsidR="0063058A">
        <w:rPr>
          <w:rFonts w:ascii="Helvetica" w:hAnsi="Helvetica" w:cs="Helvetica"/>
        </w:rPr>
        <w:t xml:space="preserve"> online </w:t>
      </w:r>
      <w:proofErr w:type="gramStart"/>
      <w:r w:rsidR="0063058A">
        <w:rPr>
          <w:rFonts w:ascii="Helvetica" w:hAnsi="Helvetica" w:cs="Helvetica"/>
        </w:rPr>
        <w:t>surveys</w:t>
      </w:r>
      <w:proofErr w:type="gramEnd"/>
      <w:r w:rsidR="0063058A">
        <w:rPr>
          <w:rFonts w:ascii="Helvetica" w:hAnsi="Helvetica" w:cs="Helvetica"/>
        </w:rPr>
        <w:t xml:space="preserve"> and a weekly phone call with research team), with additional </w:t>
      </w:r>
      <w:r w:rsidR="0064053D">
        <w:rPr>
          <w:rFonts w:ascii="Helvetica" w:hAnsi="Helvetica" w:cs="Helvetica"/>
        </w:rPr>
        <w:t>75</w:t>
      </w:r>
      <w:r w:rsidR="0063058A">
        <w:rPr>
          <w:rFonts w:ascii="Helvetica" w:hAnsi="Helvetica" w:cs="Helvetica"/>
        </w:rPr>
        <w:t xml:space="preserve"> NIS as study completion</w:t>
      </w:r>
      <w:r w:rsidR="008F235C">
        <w:rPr>
          <w:rFonts w:ascii="Helvetica" w:hAnsi="Helvetica" w:cs="Helvetica"/>
        </w:rPr>
        <w:t xml:space="preserve"> and feedback</w:t>
      </w:r>
      <w:r w:rsidR="0063058A">
        <w:rPr>
          <w:rFonts w:ascii="Helvetica" w:hAnsi="Helvetica" w:cs="Helvetica"/>
        </w:rPr>
        <w:t xml:space="preserve"> bonus. In total, </w:t>
      </w:r>
      <w:r w:rsidR="008F235C">
        <w:rPr>
          <w:rFonts w:ascii="Helvetica" w:hAnsi="Helvetica" w:cs="Helvetica"/>
        </w:rPr>
        <w:t>16</w:t>
      </w:r>
      <w:r w:rsidR="0063058A">
        <w:rPr>
          <w:rFonts w:ascii="Helvetica" w:hAnsi="Helvetica" w:cs="Helvetica"/>
        </w:rPr>
        <w:t xml:space="preserve"> participants x </w:t>
      </w:r>
      <w:r w:rsidR="0064053D">
        <w:rPr>
          <w:rFonts w:ascii="Helvetica" w:hAnsi="Helvetica" w:cs="Helvetica"/>
        </w:rPr>
        <w:t>450</w:t>
      </w:r>
      <w:r w:rsidR="0063058A">
        <w:rPr>
          <w:rFonts w:ascii="Helvetica" w:hAnsi="Helvetica" w:cs="Helvetica"/>
        </w:rPr>
        <w:t xml:space="preserve"> NIS x 2 pilots = </w:t>
      </w:r>
      <w:r w:rsidR="008F235C">
        <w:rPr>
          <w:rFonts w:ascii="Helvetica" w:hAnsi="Helvetica" w:cs="Helvetica"/>
        </w:rPr>
        <w:t>1</w:t>
      </w:r>
      <w:r w:rsidR="0064053D">
        <w:rPr>
          <w:rFonts w:ascii="Helvetica" w:hAnsi="Helvetica" w:cs="Helvetica"/>
        </w:rPr>
        <w:t>4</w:t>
      </w:r>
      <w:r w:rsidR="008F235C">
        <w:rPr>
          <w:rFonts w:ascii="Helvetica" w:hAnsi="Helvetica" w:cs="Helvetica"/>
        </w:rPr>
        <w:t>,</w:t>
      </w:r>
      <w:r w:rsidR="0064053D">
        <w:rPr>
          <w:rFonts w:ascii="Helvetica" w:hAnsi="Helvetica" w:cs="Helvetica"/>
        </w:rPr>
        <w:t>4</w:t>
      </w:r>
      <w:r w:rsidR="008F235C">
        <w:rPr>
          <w:rFonts w:ascii="Helvetica" w:hAnsi="Helvetica" w:cs="Helvetica"/>
        </w:rPr>
        <w:t>00</w:t>
      </w:r>
      <w:r w:rsidR="00B752F9">
        <w:rPr>
          <w:rFonts w:ascii="Helvetica" w:hAnsi="Helvetica" w:cs="Helvetica"/>
        </w:rPr>
        <w:t xml:space="preserve"> NIS.</w:t>
      </w:r>
    </w:p>
    <w:p w14:paraId="3B6C4E60" w14:textId="5890BB74" w:rsidR="00C60F01" w:rsidRDefault="000B580E" w:rsidP="000B580E">
      <w:pPr>
        <w:spacing w:line="360" w:lineRule="auto"/>
        <w:jc w:val="both"/>
        <w:rPr>
          <w:rFonts w:ascii="Helvetica" w:hAnsi="Helvetica" w:cs="Helvetica"/>
        </w:rPr>
      </w:pPr>
      <w:r w:rsidRPr="00B646AC">
        <w:rPr>
          <w:rFonts w:ascii="Helvetica" w:hAnsi="Helvetica" w:cs="Helvetica"/>
        </w:rPr>
        <w:t>Running experiment</w:t>
      </w:r>
      <w:r w:rsidR="00C60F01">
        <w:rPr>
          <w:rFonts w:ascii="Helvetica" w:hAnsi="Helvetica" w:cs="Helvetica"/>
        </w:rPr>
        <w:t>s</w:t>
      </w:r>
      <w:r w:rsidRPr="00B646AC">
        <w:rPr>
          <w:rFonts w:ascii="Helvetica" w:hAnsi="Helvetica" w:cs="Helvetica"/>
        </w:rPr>
        <w:t xml:space="preserve"> </w:t>
      </w:r>
      <w:r w:rsidR="008F235C">
        <w:rPr>
          <w:rFonts w:ascii="Helvetica" w:hAnsi="Helvetica" w:cs="Helvetica"/>
        </w:rPr>
        <w:t>2</w:t>
      </w:r>
      <w:r w:rsidRPr="00B646AC">
        <w:rPr>
          <w:rFonts w:ascii="Helvetica" w:hAnsi="Helvetica" w:cs="Helvetica"/>
        </w:rPr>
        <w:t>.1</w:t>
      </w:r>
      <w:r w:rsidR="008F235C">
        <w:rPr>
          <w:rFonts w:ascii="Helvetica" w:hAnsi="Helvetica" w:cs="Helvetica"/>
        </w:rPr>
        <w:t xml:space="preserve">, 2.2 </w:t>
      </w:r>
      <w:r w:rsidRPr="00B646AC">
        <w:rPr>
          <w:rFonts w:ascii="Helvetica" w:hAnsi="Helvetica" w:cs="Helvetica"/>
        </w:rPr>
        <w:t>includes N=</w:t>
      </w:r>
      <w:r w:rsidR="008F235C">
        <w:rPr>
          <w:rFonts w:ascii="Helvetica" w:hAnsi="Helvetica" w:cs="Helvetica"/>
        </w:rPr>
        <w:t>6</w:t>
      </w:r>
      <w:r w:rsidRPr="00B646AC">
        <w:rPr>
          <w:rFonts w:ascii="Helvetica" w:hAnsi="Helvetica" w:cs="Helvetica"/>
        </w:rPr>
        <w:t>0 participants</w:t>
      </w:r>
      <w:r w:rsidR="00C60F01">
        <w:rPr>
          <w:rFonts w:ascii="Helvetica" w:hAnsi="Helvetica" w:cs="Helvetica"/>
        </w:rPr>
        <w:t xml:space="preserve"> per experiment</w:t>
      </w:r>
      <w:r w:rsidRPr="00B646AC">
        <w:rPr>
          <w:rFonts w:ascii="Helvetica" w:hAnsi="Helvetica" w:cs="Helvetica"/>
        </w:rPr>
        <w:t xml:space="preserve">, </w:t>
      </w:r>
      <w:r w:rsidR="00C60F01">
        <w:rPr>
          <w:rFonts w:ascii="Helvetica" w:hAnsi="Helvetica" w:cs="Helvetica"/>
        </w:rPr>
        <w:t xml:space="preserve">with the above compensation logic plus 2 lab visits (baseline, post-intervention) which include body composition measures (0.5 </w:t>
      </w:r>
      <w:proofErr w:type="spellStart"/>
      <w:r w:rsidR="00C60F01">
        <w:rPr>
          <w:rFonts w:ascii="Helvetica" w:hAnsi="Helvetica" w:cs="Helvetica"/>
        </w:rPr>
        <w:t>hr</w:t>
      </w:r>
      <w:proofErr w:type="spellEnd"/>
      <w:r w:rsidR="00C60F01">
        <w:rPr>
          <w:rFonts w:ascii="Helvetica" w:hAnsi="Helvetica" w:cs="Helvetica"/>
        </w:rPr>
        <w:t xml:space="preserve">, </w:t>
      </w:r>
      <w:r w:rsidR="002202A6">
        <w:rPr>
          <w:rFonts w:ascii="Helvetica" w:hAnsi="Helvetica" w:cs="Helvetica"/>
        </w:rPr>
        <w:t>4</w:t>
      </w:r>
      <w:r w:rsidR="00C60F01">
        <w:rPr>
          <w:rFonts w:ascii="Helvetica" w:hAnsi="Helvetica" w:cs="Helvetica"/>
        </w:rPr>
        <w:t xml:space="preserve">0 NIS/hour) and fMRI scan (1.5 </w:t>
      </w:r>
      <w:proofErr w:type="spellStart"/>
      <w:r w:rsidR="00C60F01">
        <w:rPr>
          <w:rFonts w:ascii="Helvetica" w:hAnsi="Helvetica" w:cs="Helvetica"/>
        </w:rPr>
        <w:t>hrs</w:t>
      </w:r>
      <w:proofErr w:type="spellEnd"/>
      <w:r w:rsidR="00C60F01">
        <w:rPr>
          <w:rFonts w:ascii="Helvetica" w:hAnsi="Helvetica" w:cs="Helvetica"/>
        </w:rPr>
        <w:t xml:space="preserve">, </w:t>
      </w:r>
      <w:r w:rsidR="0064053D">
        <w:rPr>
          <w:rFonts w:ascii="Helvetica" w:hAnsi="Helvetica" w:cs="Helvetica"/>
        </w:rPr>
        <w:t>7</w:t>
      </w:r>
      <w:r w:rsidR="00C60F01">
        <w:rPr>
          <w:rFonts w:ascii="Helvetica" w:hAnsi="Helvetica" w:cs="Helvetica"/>
        </w:rPr>
        <w:t>0 NIS/hour). With this addition of 1</w:t>
      </w:r>
      <w:r w:rsidR="002202A6">
        <w:rPr>
          <w:rFonts w:ascii="Helvetica" w:hAnsi="Helvetica" w:cs="Helvetica"/>
        </w:rPr>
        <w:t>25</w:t>
      </w:r>
      <w:r w:rsidR="00C60F01">
        <w:rPr>
          <w:rFonts w:ascii="Helvetica" w:hAnsi="Helvetica" w:cs="Helvetica"/>
        </w:rPr>
        <w:t xml:space="preserve"> NIS*2 per participant, the total compensation per experiment is 60 participants x (</w:t>
      </w:r>
      <w:r w:rsidR="0064053D">
        <w:rPr>
          <w:rFonts w:ascii="Helvetica" w:hAnsi="Helvetica" w:cs="Helvetica"/>
        </w:rPr>
        <w:t>450</w:t>
      </w:r>
      <w:r w:rsidR="00C60F01">
        <w:rPr>
          <w:rFonts w:ascii="Helvetica" w:hAnsi="Helvetica" w:cs="Helvetica"/>
        </w:rPr>
        <w:t>+</w:t>
      </w:r>
      <w:r w:rsidR="0064053D">
        <w:rPr>
          <w:rFonts w:ascii="Helvetica" w:hAnsi="Helvetica" w:cs="Helvetica"/>
        </w:rPr>
        <w:t>2</w:t>
      </w:r>
      <w:r w:rsidR="002202A6">
        <w:rPr>
          <w:rFonts w:ascii="Helvetica" w:hAnsi="Helvetica" w:cs="Helvetica"/>
        </w:rPr>
        <w:t>5</w:t>
      </w:r>
      <w:r w:rsidR="00C60F01">
        <w:rPr>
          <w:rFonts w:ascii="Helvetica" w:hAnsi="Helvetica" w:cs="Helvetica"/>
        </w:rPr>
        <w:t xml:space="preserve">0) NIS = </w:t>
      </w:r>
      <w:r w:rsidR="0064053D">
        <w:rPr>
          <w:rFonts w:ascii="Helvetica" w:hAnsi="Helvetica" w:cs="Helvetica"/>
        </w:rPr>
        <w:t>42</w:t>
      </w:r>
      <w:r w:rsidR="00C60F01">
        <w:rPr>
          <w:rFonts w:ascii="Helvetica" w:hAnsi="Helvetica" w:cs="Helvetica"/>
        </w:rPr>
        <w:t>,</w:t>
      </w:r>
      <w:r w:rsidR="002202A6">
        <w:rPr>
          <w:rFonts w:ascii="Helvetica" w:hAnsi="Helvetica" w:cs="Helvetica"/>
        </w:rPr>
        <w:t>0</w:t>
      </w:r>
      <w:r w:rsidR="00C60F01">
        <w:rPr>
          <w:rFonts w:ascii="Helvetica" w:hAnsi="Helvetica" w:cs="Helvetica"/>
        </w:rPr>
        <w:t xml:space="preserve">00 x 2 experiments = </w:t>
      </w:r>
      <w:r w:rsidR="0064053D">
        <w:rPr>
          <w:rFonts w:ascii="Helvetica" w:hAnsi="Helvetica" w:cs="Helvetica"/>
        </w:rPr>
        <w:t>8</w:t>
      </w:r>
      <w:r w:rsidR="002202A6">
        <w:rPr>
          <w:rFonts w:ascii="Helvetica" w:hAnsi="Helvetica" w:cs="Helvetica"/>
        </w:rPr>
        <w:t>4,0</w:t>
      </w:r>
      <w:r w:rsidR="00C60F01">
        <w:rPr>
          <w:rFonts w:ascii="Helvetica" w:hAnsi="Helvetica" w:cs="Helvetica"/>
        </w:rPr>
        <w:t xml:space="preserve">00 NIS.  </w:t>
      </w:r>
    </w:p>
    <w:p w14:paraId="437443B5" w14:textId="467DC4D8" w:rsidR="008437E4" w:rsidRDefault="000327F0" w:rsidP="000B580E">
      <w:pPr>
        <w:spacing w:line="360" w:lineRule="auto"/>
        <w:jc w:val="both"/>
        <w:rPr>
          <w:rFonts w:ascii="Helvetica" w:hAnsi="Helvetica" w:cs="Helvetica"/>
        </w:rPr>
      </w:pPr>
      <w:r>
        <w:rPr>
          <w:rFonts w:ascii="Helvetica" w:hAnsi="Helvetica" w:cs="Helvetica"/>
        </w:rPr>
        <w:t xml:space="preserve">Year 3: </w:t>
      </w:r>
      <w:r w:rsidR="0036468B">
        <w:rPr>
          <w:rFonts w:ascii="Helvetica" w:hAnsi="Helvetica" w:cs="Helvetica"/>
        </w:rPr>
        <w:t>piloting aim 2 + (2/3) exp 2.1</w:t>
      </w:r>
      <w:r w:rsidR="005D46DA">
        <w:rPr>
          <w:rFonts w:ascii="Helvetica" w:hAnsi="Helvetica" w:cs="Helvetica"/>
        </w:rPr>
        <w:t xml:space="preserve"> = 14,400 + 28,000 = 42,400</w:t>
      </w:r>
    </w:p>
    <w:p w14:paraId="76976721" w14:textId="381A6033" w:rsidR="0036468B" w:rsidRDefault="0036468B" w:rsidP="0036468B">
      <w:pPr>
        <w:spacing w:line="360" w:lineRule="auto"/>
        <w:jc w:val="both"/>
        <w:rPr>
          <w:rFonts w:ascii="Helvetica" w:hAnsi="Helvetica" w:cs="Helvetica"/>
        </w:rPr>
      </w:pPr>
      <w:r>
        <w:rPr>
          <w:rFonts w:ascii="Helvetica" w:hAnsi="Helvetica" w:cs="Helvetica"/>
        </w:rPr>
        <w:t>Year 4: (1/3) exp 2.1 + (1/3) exp 2.2</w:t>
      </w:r>
      <w:r w:rsidR="005D46DA">
        <w:rPr>
          <w:rFonts w:ascii="Helvetica" w:hAnsi="Helvetica" w:cs="Helvetica"/>
        </w:rPr>
        <w:t xml:space="preserve"> = 14,000 *2 = 28,000</w:t>
      </w:r>
    </w:p>
    <w:p w14:paraId="655AE338" w14:textId="7444A2BA" w:rsidR="0036468B" w:rsidRDefault="0036468B" w:rsidP="0036468B">
      <w:pPr>
        <w:spacing w:line="360" w:lineRule="auto"/>
        <w:jc w:val="both"/>
        <w:rPr>
          <w:rFonts w:ascii="Helvetica" w:hAnsi="Helvetica" w:cs="Helvetica"/>
        </w:rPr>
      </w:pPr>
      <w:r>
        <w:rPr>
          <w:rFonts w:ascii="Helvetica" w:hAnsi="Helvetica" w:cs="Helvetica"/>
        </w:rPr>
        <w:t>Year 5: (2/3) exp 2.2</w:t>
      </w:r>
      <w:r w:rsidR="005D46DA">
        <w:rPr>
          <w:rFonts w:ascii="Helvetica" w:hAnsi="Helvetica" w:cs="Helvetica"/>
        </w:rPr>
        <w:t xml:space="preserve"> = 28,000</w:t>
      </w:r>
    </w:p>
    <w:p w14:paraId="2EE8E656" w14:textId="77777777" w:rsidR="000327F0" w:rsidRDefault="000327F0" w:rsidP="000B580E">
      <w:pPr>
        <w:spacing w:line="360" w:lineRule="auto"/>
        <w:jc w:val="both"/>
        <w:rPr>
          <w:rFonts w:ascii="Helvetica" w:hAnsi="Helvetica" w:cs="Helvetica"/>
        </w:rPr>
      </w:pPr>
    </w:p>
    <w:p w14:paraId="1D95E83E" w14:textId="6094FF09" w:rsidR="000B580E" w:rsidRDefault="003E7B07" w:rsidP="000A1AA5">
      <w:pPr>
        <w:spacing w:line="360" w:lineRule="auto"/>
        <w:jc w:val="both"/>
        <w:rPr>
          <w:rFonts w:ascii="Helvetica" w:hAnsi="Helvetica" w:cs="Helvetica"/>
          <w:rtl/>
        </w:rPr>
      </w:pPr>
      <w:r>
        <w:rPr>
          <w:rFonts w:ascii="Helvetica" w:hAnsi="Helvetica" w:cs="Helvetica"/>
        </w:rPr>
        <w:t xml:space="preserve">MRI scanning costs: Each scanning hour costs </w:t>
      </w:r>
      <w:r w:rsidR="0090254C">
        <w:rPr>
          <w:rFonts w:ascii="Helvetica" w:hAnsi="Helvetica" w:cs="Helvetica"/>
        </w:rPr>
        <w:t>4</w:t>
      </w:r>
      <w:r>
        <w:rPr>
          <w:rFonts w:ascii="Helvetica" w:hAnsi="Helvetica" w:cs="Helvetica"/>
        </w:rPr>
        <w:t>00 NIS including insurance. Experiments 2.1,2.2 include 60 participants per experiment, each scanned twice (per-post), for 1.5 hours each scan. Together, 2 studies x 60 participants/study x 2 scans each x 1.5 = 1</w:t>
      </w:r>
      <w:r w:rsidR="0090254C">
        <w:rPr>
          <w:rFonts w:ascii="Helvetica" w:hAnsi="Helvetica" w:cs="Helvetica"/>
        </w:rPr>
        <w:t>44</w:t>
      </w:r>
      <w:r>
        <w:rPr>
          <w:rFonts w:ascii="Helvetica" w:hAnsi="Helvetica" w:cs="Helvetica"/>
        </w:rPr>
        <w:t>,000 NIS</w:t>
      </w:r>
      <w:r w:rsidR="0090254C">
        <w:rPr>
          <w:rFonts w:ascii="Helvetica" w:hAnsi="Helvetica" w:cs="Helvetica"/>
        </w:rPr>
        <w:t xml:space="preserve"> </w:t>
      </w:r>
      <w:r>
        <w:rPr>
          <w:rFonts w:ascii="Helvetica" w:hAnsi="Helvetica" w:cs="Helvetica"/>
        </w:rPr>
        <w:t>scanning</w:t>
      </w:r>
      <w:r w:rsidR="0090254C">
        <w:rPr>
          <w:rFonts w:ascii="Helvetica" w:hAnsi="Helvetica" w:cs="Helvetica"/>
        </w:rPr>
        <w:t xml:space="preserve"> fees for years 3-5.</w:t>
      </w:r>
    </w:p>
    <w:p w14:paraId="23B9840F" w14:textId="77777777" w:rsidR="000B580E" w:rsidRDefault="000B580E" w:rsidP="000A1AA5">
      <w:pPr>
        <w:spacing w:line="360" w:lineRule="auto"/>
        <w:jc w:val="both"/>
        <w:rPr>
          <w:rFonts w:ascii="Helvetica" w:hAnsi="Helvetica" w:cs="Helvetica"/>
        </w:rPr>
      </w:pPr>
    </w:p>
    <w:p w14:paraId="7C5FF89A" w14:textId="77777777" w:rsidR="000B580E" w:rsidRPr="00B646AC" w:rsidRDefault="000B580E" w:rsidP="000A1AA5">
      <w:pPr>
        <w:spacing w:line="360" w:lineRule="auto"/>
        <w:jc w:val="both"/>
        <w:rPr>
          <w:rFonts w:ascii="Helvetica" w:hAnsi="Helvetica" w:cs="Helvetica"/>
        </w:rPr>
      </w:pPr>
    </w:p>
    <w:sectPr w:rsidR="000B580E" w:rsidRPr="00B646AC" w:rsidSect="000B1E3E">
      <w:headerReference w:type="default" r:id="rId23"/>
      <w:headerReference w:type="first" r:id="rId24"/>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usan Elster" w:date="2022-10-25T18:16:00Z" w:initials="SME">
    <w:p w14:paraId="6C770B3A" w14:textId="77777777" w:rsidR="008664B2" w:rsidRDefault="008664B2">
      <w:pPr>
        <w:pStyle w:val="CommentText"/>
      </w:pPr>
      <w:r>
        <w:rPr>
          <w:rStyle w:val="CommentReference"/>
        </w:rPr>
        <w:annotationRef/>
      </w:r>
      <w:r>
        <w:rPr>
          <w:color w:val="222222"/>
          <w:highlight w:val="white"/>
        </w:rPr>
        <w:t>I shortened the last paragraph of the background</w:t>
      </w:r>
    </w:p>
    <w:p w14:paraId="2DF6A389" w14:textId="77777777" w:rsidR="008664B2" w:rsidRDefault="008664B2">
      <w:pPr>
        <w:pStyle w:val="CommentText"/>
      </w:pPr>
      <w:r>
        <w:rPr>
          <w:color w:val="222222"/>
          <w:highlight w:val="white"/>
        </w:rPr>
        <w:t>I added a figure of preliminary results (fig 4)</w:t>
      </w:r>
    </w:p>
    <w:p w14:paraId="074A232F" w14:textId="77777777" w:rsidR="008664B2" w:rsidRDefault="008664B2" w:rsidP="00071A28">
      <w:pPr>
        <w:pStyle w:val="CommentText"/>
      </w:pPr>
      <w:r>
        <w:rPr>
          <w:color w:val="222222"/>
          <w:highlight w:val="white"/>
        </w:rPr>
        <w:t>I added a paragraph at the enf of Aim 1, and its beginning is highlighted in grey.</w:t>
      </w:r>
    </w:p>
  </w:comment>
  <w:comment w:id="1" w:author="Susan Elster" w:date="2022-10-25T19:23:00Z" w:initials="SME">
    <w:p w14:paraId="5CF27D6B" w14:textId="77777777" w:rsidR="00B7554C" w:rsidRDefault="00B7554C" w:rsidP="00C250B1">
      <w:pPr>
        <w:pStyle w:val="CommentText"/>
      </w:pPr>
      <w:r>
        <w:rPr>
          <w:rStyle w:val="CommentReference"/>
        </w:rPr>
        <w:annotationRef/>
      </w:r>
      <w:r>
        <w:t>This is the shortened paragraph, right? It looks great</w:t>
      </w:r>
    </w:p>
  </w:comment>
  <w:comment w:id="5" w:author="Susan Elster" w:date="2022-10-25T19:26:00Z" w:initials="SME">
    <w:p w14:paraId="40A4BE9D" w14:textId="77777777" w:rsidR="00B7554C" w:rsidRDefault="00B7554C" w:rsidP="00FC33A7">
      <w:pPr>
        <w:pStyle w:val="CommentText"/>
      </w:pPr>
      <w:r>
        <w:rPr>
          <w:rStyle w:val="CommentReference"/>
        </w:rPr>
        <w:annotationRef/>
      </w:r>
      <w:r>
        <w:t>☺️</w:t>
      </w:r>
    </w:p>
  </w:comment>
  <w:comment w:id="6" w:author="Susan Elster" w:date="2022-10-25T19:29:00Z" w:initials="SME">
    <w:p w14:paraId="456E53A4" w14:textId="77777777" w:rsidR="00B7554C" w:rsidRDefault="00B7554C" w:rsidP="00BA66E3">
      <w:pPr>
        <w:pStyle w:val="CommentText"/>
      </w:pPr>
      <w:r>
        <w:rPr>
          <w:rStyle w:val="CommentReference"/>
        </w:rPr>
        <w:annotationRef/>
      </w:r>
      <w:r>
        <w:t>Minor edits. Looks good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4A232F" w15:done="0"/>
  <w15:commentEx w15:paraId="5CF27D6B" w15:done="0"/>
  <w15:commentEx w15:paraId="40A4BE9D" w15:done="0"/>
  <w15:commentEx w15:paraId="456E53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2A66A" w16cex:dateUtc="2022-10-25T15:16:00Z"/>
  <w16cex:commentExtensible w16cex:durableId="2702B64F" w16cex:dateUtc="2022-10-25T16:23:00Z"/>
  <w16cex:commentExtensible w16cex:durableId="2702B6EE" w16cex:dateUtc="2022-10-25T16:26:00Z"/>
  <w16cex:commentExtensible w16cex:durableId="2702B79F" w16cex:dateUtc="2022-10-25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4A232F" w16cid:durableId="2702A66A"/>
  <w16cid:commentId w16cid:paraId="5CF27D6B" w16cid:durableId="2702B64F"/>
  <w16cid:commentId w16cid:paraId="40A4BE9D" w16cid:durableId="2702B6EE"/>
  <w16cid:commentId w16cid:paraId="456E53A4" w16cid:durableId="2702B7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31AB0" w14:textId="77777777" w:rsidR="00915848" w:rsidRDefault="00915848" w:rsidP="00007AC5">
      <w:r>
        <w:separator/>
      </w:r>
    </w:p>
  </w:endnote>
  <w:endnote w:type="continuationSeparator" w:id="0">
    <w:p w14:paraId="0C5514D1" w14:textId="77777777" w:rsidR="00915848" w:rsidRDefault="00915848" w:rsidP="00007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EE662" w14:textId="77777777" w:rsidR="00915848" w:rsidRDefault="00915848" w:rsidP="00007AC5">
      <w:r>
        <w:separator/>
      </w:r>
    </w:p>
  </w:footnote>
  <w:footnote w:type="continuationSeparator" w:id="0">
    <w:p w14:paraId="12D92C2B" w14:textId="77777777" w:rsidR="00915848" w:rsidRDefault="00915848" w:rsidP="00007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64F0" w14:textId="41B3B19E" w:rsidR="003C0AD7" w:rsidRPr="000B1E3E" w:rsidRDefault="000B1E3E" w:rsidP="000B1E3E">
    <w:pPr>
      <w:spacing w:line="360" w:lineRule="auto"/>
      <w:rPr>
        <w:rFonts w:ascii="Arial" w:hAnsi="Arial" w:cs="Arial"/>
      </w:rPr>
    </w:pPr>
    <w:r>
      <w:rPr>
        <w:rFonts w:ascii="Arial" w:hAnsi="Arial" w:cs="Arial"/>
      </w:rPr>
      <w:tab/>
    </w:r>
    <w:r>
      <w:rPr>
        <w:rFonts w:ascii="Arial" w:hAnsi="Arial" w:cs="Arial"/>
      </w:rPr>
      <w:tab/>
    </w:r>
    <w:r w:rsidR="003C0AD7">
      <w:rPr>
        <w:rFonts w:ascii="Arial" w:hAnsi="Arial" w:cs="Arial"/>
      </w:rPr>
      <w:tab/>
    </w:r>
    <w:r w:rsidR="003C0AD7">
      <w:rPr>
        <w:rFonts w:ascii="Arial" w:hAnsi="Arial" w:cs="Arial"/>
      </w:rPr>
      <w:tab/>
    </w:r>
    <w:r>
      <w:rPr>
        <w:rFonts w:ascii="Arial" w:hAnsi="Arial" w:cs="Arial"/>
      </w:rPr>
      <w:tab/>
    </w:r>
    <w:r>
      <w:rPr>
        <w:rFonts w:ascii="Arial" w:hAnsi="Arial" w:cs="Arial"/>
      </w:rPr>
      <w:tab/>
      <w:t xml:space="preserve">        </w:t>
    </w:r>
    <w:r w:rsidRPr="002F2611">
      <w:rPr>
        <w:rFonts w:ascii="Arial" w:hAnsi="Arial" w:cs="Arial"/>
        <w:color w:val="201F1E"/>
      </w:rPr>
      <w:t xml:space="preserve">PI: Liron </w:t>
    </w:r>
    <w:proofErr w:type="spellStart"/>
    <w:r w:rsidRPr="002F2611">
      <w:rPr>
        <w:rFonts w:ascii="Arial" w:hAnsi="Arial" w:cs="Arial"/>
        <w:color w:val="201F1E"/>
      </w:rPr>
      <w:t>Rozenkrantz</w:t>
    </w:r>
    <w:proofErr w:type="spellEnd"/>
    <w:r w:rsidRPr="002F2611">
      <w:rPr>
        <w:rFonts w:ascii="Arial" w:hAnsi="Arial" w:cs="Arial"/>
        <w:color w:val="201F1E"/>
      </w:rPr>
      <w:t xml:space="preserve">/Application no: </w:t>
    </w:r>
    <w:proofErr w:type="spellStart"/>
    <w:r w:rsidRPr="002F2611">
      <w:rPr>
        <w:rFonts w:ascii="Arial" w:hAnsi="Arial" w:cs="Arial"/>
        <w:color w:val="201F1E"/>
      </w:rPr>
      <w:t>xxxx</w:t>
    </w:r>
    <w:proofErr w:type="spellEnd"/>
    <w:r w:rsidRPr="002F2611">
      <w:rPr>
        <w:rFonts w:ascii="Arial" w:hAnsi="Arial" w:cs="Arial"/>
        <w:color w:val="201F1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C0C9" w14:textId="1206D593" w:rsidR="000B1E3E" w:rsidRPr="000B1E3E" w:rsidRDefault="000B1E3E" w:rsidP="000B1E3E">
    <w:pPr>
      <w:spacing w:line="360" w:lineRule="auto"/>
      <w:rPr>
        <w:rFonts w:ascii="Arial" w:hAnsi="Arial" w:cs="Arial"/>
        <w:color w:val="201F1E"/>
      </w:rPr>
    </w:pPr>
    <w:r>
      <w:rPr>
        <w:rFonts w:ascii="Arial" w:hAnsi="Arial" w:cs="Arial"/>
        <w:color w:val="201F1E"/>
      </w:rPr>
      <w:t xml:space="preserve">Scientific abstract </w:t>
    </w:r>
    <w:r>
      <w:rPr>
        <w:rFonts w:ascii="Arial" w:hAnsi="Arial" w:cs="Arial"/>
        <w:color w:val="201F1E"/>
      </w:rPr>
      <w:tab/>
    </w:r>
    <w:r>
      <w:rPr>
        <w:rFonts w:ascii="Arial" w:hAnsi="Arial" w:cs="Arial"/>
        <w:color w:val="201F1E"/>
      </w:rPr>
      <w:tab/>
    </w:r>
    <w:r>
      <w:rPr>
        <w:rFonts w:ascii="Arial" w:hAnsi="Arial" w:cs="Arial"/>
        <w:color w:val="201F1E"/>
      </w:rPr>
      <w:tab/>
    </w:r>
    <w:r>
      <w:rPr>
        <w:rFonts w:ascii="Arial" w:hAnsi="Arial" w:cs="Arial"/>
        <w:color w:val="201F1E"/>
      </w:rPr>
      <w:tab/>
      <w:t xml:space="preserve">        </w:t>
    </w:r>
    <w:r w:rsidRPr="002F2611">
      <w:rPr>
        <w:rFonts w:ascii="Arial" w:hAnsi="Arial" w:cs="Arial"/>
        <w:color w:val="201F1E"/>
      </w:rPr>
      <w:t xml:space="preserve">PI: Liron </w:t>
    </w:r>
    <w:proofErr w:type="spellStart"/>
    <w:r w:rsidRPr="002F2611">
      <w:rPr>
        <w:rFonts w:ascii="Arial" w:hAnsi="Arial" w:cs="Arial"/>
        <w:color w:val="201F1E"/>
      </w:rPr>
      <w:t>Rozenkrantz</w:t>
    </w:r>
    <w:proofErr w:type="spellEnd"/>
    <w:r w:rsidRPr="002F2611">
      <w:rPr>
        <w:rFonts w:ascii="Arial" w:hAnsi="Arial" w:cs="Arial"/>
        <w:color w:val="201F1E"/>
      </w:rPr>
      <w:t xml:space="preserve">/Application no: </w:t>
    </w:r>
    <w:proofErr w:type="spellStart"/>
    <w:r w:rsidRPr="002F2611">
      <w:rPr>
        <w:rFonts w:ascii="Arial" w:hAnsi="Arial" w:cs="Arial"/>
        <w:color w:val="201F1E"/>
      </w:rPr>
      <w:t>xxxx</w:t>
    </w:r>
    <w:proofErr w:type="spellEnd"/>
    <w:r w:rsidRPr="002F2611">
      <w:rPr>
        <w:rFonts w:ascii="Arial" w:hAnsi="Arial" w:cs="Arial"/>
        <w:color w:val="201F1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4636"/>
    <w:multiLevelType w:val="hybridMultilevel"/>
    <w:tmpl w:val="D6400DA8"/>
    <w:lvl w:ilvl="0" w:tplc="04090001">
      <w:start w:val="1"/>
      <w:numFmt w:val="bullet"/>
      <w:lvlText w:val=""/>
      <w:lvlJc w:val="left"/>
      <w:pPr>
        <w:ind w:left="1091" w:hanging="360"/>
      </w:pPr>
      <w:rPr>
        <w:rFonts w:ascii="Symbol" w:hAnsi="Symbol" w:hint="default"/>
      </w:rPr>
    </w:lvl>
    <w:lvl w:ilvl="1" w:tplc="04090003" w:tentative="1">
      <w:start w:val="1"/>
      <w:numFmt w:val="bullet"/>
      <w:lvlText w:val="o"/>
      <w:lvlJc w:val="left"/>
      <w:pPr>
        <w:ind w:left="1811" w:hanging="360"/>
      </w:pPr>
      <w:rPr>
        <w:rFonts w:ascii="Courier New" w:hAnsi="Courier New" w:cs="Courier New" w:hint="default"/>
      </w:rPr>
    </w:lvl>
    <w:lvl w:ilvl="2" w:tplc="04090005" w:tentative="1">
      <w:start w:val="1"/>
      <w:numFmt w:val="bullet"/>
      <w:lvlText w:val=""/>
      <w:lvlJc w:val="left"/>
      <w:pPr>
        <w:ind w:left="2531" w:hanging="360"/>
      </w:pPr>
      <w:rPr>
        <w:rFonts w:ascii="Wingdings" w:hAnsi="Wingdings" w:hint="default"/>
      </w:rPr>
    </w:lvl>
    <w:lvl w:ilvl="3" w:tplc="04090001" w:tentative="1">
      <w:start w:val="1"/>
      <w:numFmt w:val="bullet"/>
      <w:lvlText w:val=""/>
      <w:lvlJc w:val="left"/>
      <w:pPr>
        <w:ind w:left="3251" w:hanging="360"/>
      </w:pPr>
      <w:rPr>
        <w:rFonts w:ascii="Symbol" w:hAnsi="Symbol" w:hint="default"/>
      </w:rPr>
    </w:lvl>
    <w:lvl w:ilvl="4" w:tplc="04090003" w:tentative="1">
      <w:start w:val="1"/>
      <w:numFmt w:val="bullet"/>
      <w:lvlText w:val="o"/>
      <w:lvlJc w:val="left"/>
      <w:pPr>
        <w:ind w:left="3971" w:hanging="360"/>
      </w:pPr>
      <w:rPr>
        <w:rFonts w:ascii="Courier New" w:hAnsi="Courier New" w:cs="Courier New" w:hint="default"/>
      </w:rPr>
    </w:lvl>
    <w:lvl w:ilvl="5" w:tplc="04090005" w:tentative="1">
      <w:start w:val="1"/>
      <w:numFmt w:val="bullet"/>
      <w:lvlText w:val=""/>
      <w:lvlJc w:val="left"/>
      <w:pPr>
        <w:ind w:left="4691" w:hanging="360"/>
      </w:pPr>
      <w:rPr>
        <w:rFonts w:ascii="Wingdings" w:hAnsi="Wingdings" w:hint="default"/>
      </w:rPr>
    </w:lvl>
    <w:lvl w:ilvl="6" w:tplc="04090001" w:tentative="1">
      <w:start w:val="1"/>
      <w:numFmt w:val="bullet"/>
      <w:lvlText w:val=""/>
      <w:lvlJc w:val="left"/>
      <w:pPr>
        <w:ind w:left="5411" w:hanging="360"/>
      </w:pPr>
      <w:rPr>
        <w:rFonts w:ascii="Symbol" w:hAnsi="Symbol" w:hint="default"/>
      </w:rPr>
    </w:lvl>
    <w:lvl w:ilvl="7" w:tplc="04090003" w:tentative="1">
      <w:start w:val="1"/>
      <w:numFmt w:val="bullet"/>
      <w:lvlText w:val="o"/>
      <w:lvlJc w:val="left"/>
      <w:pPr>
        <w:ind w:left="6131" w:hanging="360"/>
      </w:pPr>
      <w:rPr>
        <w:rFonts w:ascii="Courier New" w:hAnsi="Courier New" w:cs="Courier New" w:hint="default"/>
      </w:rPr>
    </w:lvl>
    <w:lvl w:ilvl="8" w:tplc="04090005" w:tentative="1">
      <w:start w:val="1"/>
      <w:numFmt w:val="bullet"/>
      <w:lvlText w:val=""/>
      <w:lvlJc w:val="left"/>
      <w:pPr>
        <w:ind w:left="6851" w:hanging="360"/>
      </w:pPr>
      <w:rPr>
        <w:rFonts w:ascii="Wingdings" w:hAnsi="Wingdings" w:hint="default"/>
      </w:rPr>
    </w:lvl>
  </w:abstractNum>
  <w:abstractNum w:abstractNumId="1" w15:restartNumberingAfterBreak="0">
    <w:nsid w:val="42C247BE"/>
    <w:multiLevelType w:val="multilevel"/>
    <w:tmpl w:val="1F4E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53581D"/>
    <w:multiLevelType w:val="hybridMultilevel"/>
    <w:tmpl w:val="13449498"/>
    <w:lvl w:ilvl="0" w:tplc="4D4E31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9C63AA"/>
    <w:multiLevelType w:val="hybridMultilevel"/>
    <w:tmpl w:val="89B672F4"/>
    <w:lvl w:ilvl="0" w:tplc="062E7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0725C7"/>
    <w:multiLevelType w:val="hybridMultilevel"/>
    <w:tmpl w:val="C8B2E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23063962">
    <w:abstractNumId w:val="1"/>
  </w:num>
  <w:num w:numId="2" w16cid:durableId="1451050075">
    <w:abstractNumId w:val="2"/>
  </w:num>
  <w:num w:numId="3" w16cid:durableId="1164933722">
    <w:abstractNumId w:val="3"/>
  </w:num>
  <w:num w:numId="4" w16cid:durableId="239875895">
    <w:abstractNumId w:val="4"/>
  </w:num>
  <w:num w:numId="5" w16cid:durableId="18749264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 Elster">
    <w15:presenceInfo w15:providerId="None" w15:userId="Susan Els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B16"/>
    <w:rsid w:val="00000DEB"/>
    <w:rsid w:val="000012C2"/>
    <w:rsid w:val="00002BFC"/>
    <w:rsid w:val="000066D3"/>
    <w:rsid w:val="00007373"/>
    <w:rsid w:val="00007AC5"/>
    <w:rsid w:val="00015C3B"/>
    <w:rsid w:val="00020F10"/>
    <w:rsid w:val="00026F63"/>
    <w:rsid w:val="0002784F"/>
    <w:rsid w:val="000327F0"/>
    <w:rsid w:val="00035104"/>
    <w:rsid w:val="000407D8"/>
    <w:rsid w:val="00041107"/>
    <w:rsid w:val="00044194"/>
    <w:rsid w:val="0005131D"/>
    <w:rsid w:val="0005459A"/>
    <w:rsid w:val="00055F52"/>
    <w:rsid w:val="000602C2"/>
    <w:rsid w:val="00061137"/>
    <w:rsid w:val="00062AC3"/>
    <w:rsid w:val="00066B0A"/>
    <w:rsid w:val="000701FE"/>
    <w:rsid w:val="00081585"/>
    <w:rsid w:val="00083E1D"/>
    <w:rsid w:val="000841D2"/>
    <w:rsid w:val="00084BFD"/>
    <w:rsid w:val="00085E23"/>
    <w:rsid w:val="00087B7A"/>
    <w:rsid w:val="00087D69"/>
    <w:rsid w:val="0009120F"/>
    <w:rsid w:val="000955C1"/>
    <w:rsid w:val="00097820"/>
    <w:rsid w:val="000A099D"/>
    <w:rsid w:val="000A1AA5"/>
    <w:rsid w:val="000A3D89"/>
    <w:rsid w:val="000A459C"/>
    <w:rsid w:val="000A4709"/>
    <w:rsid w:val="000A74DB"/>
    <w:rsid w:val="000A7945"/>
    <w:rsid w:val="000B055D"/>
    <w:rsid w:val="000B115A"/>
    <w:rsid w:val="000B1E3E"/>
    <w:rsid w:val="000B2B6C"/>
    <w:rsid w:val="000B4CF7"/>
    <w:rsid w:val="000B5446"/>
    <w:rsid w:val="000B580E"/>
    <w:rsid w:val="000D607C"/>
    <w:rsid w:val="000E0B69"/>
    <w:rsid w:val="000E0FC9"/>
    <w:rsid w:val="000E1659"/>
    <w:rsid w:val="000E48D9"/>
    <w:rsid w:val="000E59F9"/>
    <w:rsid w:val="000E63EB"/>
    <w:rsid w:val="000F478A"/>
    <w:rsid w:val="000F673E"/>
    <w:rsid w:val="000F7384"/>
    <w:rsid w:val="000F7B6E"/>
    <w:rsid w:val="001012EF"/>
    <w:rsid w:val="00101924"/>
    <w:rsid w:val="00104270"/>
    <w:rsid w:val="00106E5D"/>
    <w:rsid w:val="001108EB"/>
    <w:rsid w:val="0011254B"/>
    <w:rsid w:val="0011294C"/>
    <w:rsid w:val="00115C75"/>
    <w:rsid w:val="0011617B"/>
    <w:rsid w:val="001177AC"/>
    <w:rsid w:val="00120018"/>
    <w:rsid w:val="0013064C"/>
    <w:rsid w:val="00134BF4"/>
    <w:rsid w:val="00141830"/>
    <w:rsid w:val="00144BA5"/>
    <w:rsid w:val="0014690E"/>
    <w:rsid w:val="00147F50"/>
    <w:rsid w:val="00155FA0"/>
    <w:rsid w:val="00162C14"/>
    <w:rsid w:val="00163296"/>
    <w:rsid w:val="0016518D"/>
    <w:rsid w:val="00165BD0"/>
    <w:rsid w:val="00167B39"/>
    <w:rsid w:val="00170049"/>
    <w:rsid w:val="00174787"/>
    <w:rsid w:val="00177CE2"/>
    <w:rsid w:val="0018016C"/>
    <w:rsid w:val="0018084B"/>
    <w:rsid w:val="00181873"/>
    <w:rsid w:val="00182A3C"/>
    <w:rsid w:val="00184722"/>
    <w:rsid w:val="00193090"/>
    <w:rsid w:val="00193DA3"/>
    <w:rsid w:val="00195C0C"/>
    <w:rsid w:val="00195D49"/>
    <w:rsid w:val="001964A1"/>
    <w:rsid w:val="00197A3F"/>
    <w:rsid w:val="001A0E88"/>
    <w:rsid w:val="001A28E8"/>
    <w:rsid w:val="001A364B"/>
    <w:rsid w:val="001A692D"/>
    <w:rsid w:val="001B0527"/>
    <w:rsid w:val="001B1086"/>
    <w:rsid w:val="001B244E"/>
    <w:rsid w:val="001B302F"/>
    <w:rsid w:val="001B5D58"/>
    <w:rsid w:val="001C16F4"/>
    <w:rsid w:val="001C4EBA"/>
    <w:rsid w:val="001C6993"/>
    <w:rsid w:val="001C6B50"/>
    <w:rsid w:val="001D0A81"/>
    <w:rsid w:val="001D1970"/>
    <w:rsid w:val="001D3EC6"/>
    <w:rsid w:val="001D52A2"/>
    <w:rsid w:val="001D645E"/>
    <w:rsid w:val="001D6E83"/>
    <w:rsid w:val="001D7847"/>
    <w:rsid w:val="001E3D1B"/>
    <w:rsid w:val="001E4AE1"/>
    <w:rsid w:val="001F3148"/>
    <w:rsid w:val="001F4572"/>
    <w:rsid w:val="00204326"/>
    <w:rsid w:val="002064DF"/>
    <w:rsid w:val="00207AEB"/>
    <w:rsid w:val="00211BE3"/>
    <w:rsid w:val="00217A56"/>
    <w:rsid w:val="00220229"/>
    <w:rsid w:val="002202A6"/>
    <w:rsid w:val="002236AF"/>
    <w:rsid w:val="002254BA"/>
    <w:rsid w:val="002324BB"/>
    <w:rsid w:val="00235E5F"/>
    <w:rsid w:val="0024054B"/>
    <w:rsid w:val="00241A9D"/>
    <w:rsid w:val="0024517F"/>
    <w:rsid w:val="00251818"/>
    <w:rsid w:val="00252713"/>
    <w:rsid w:val="00256ECB"/>
    <w:rsid w:val="00257CF2"/>
    <w:rsid w:val="00260D3E"/>
    <w:rsid w:val="0026216B"/>
    <w:rsid w:val="00262DDA"/>
    <w:rsid w:val="00263FB1"/>
    <w:rsid w:val="002702D4"/>
    <w:rsid w:val="0027269B"/>
    <w:rsid w:val="00273286"/>
    <w:rsid w:val="00273C38"/>
    <w:rsid w:val="00274679"/>
    <w:rsid w:val="0027483C"/>
    <w:rsid w:val="00274B58"/>
    <w:rsid w:val="002837BB"/>
    <w:rsid w:val="00286F63"/>
    <w:rsid w:val="00290DC1"/>
    <w:rsid w:val="002A2C5A"/>
    <w:rsid w:val="002A2D3F"/>
    <w:rsid w:val="002A3BB8"/>
    <w:rsid w:val="002A57F6"/>
    <w:rsid w:val="002A5CB2"/>
    <w:rsid w:val="002A7E7B"/>
    <w:rsid w:val="002B3D68"/>
    <w:rsid w:val="002B41B6"/>
    <w:rsid w:val="002B7684"/>
    <w:rsid w:val="002C4F18"/>
    <w:rsid w:val="002C6463"/>
    <w:rsid w:val="002E151A"/>
    <w:rsid w:val="002E25D8"/>
    <w:rsid w:val="002E42D2"/>
    <w:rsid w:val="002F2611"/>
    <w:rsid w:val="00300672"/>
    <w:rsid w:val="00301C21"/>
    <w:rsid w:val="00303BE5"/>
    <w:rsid w:val="00306B8A"/>
    <w:rsid w:val="003106B3"/>
    <w:rsid w:val="0031600D"/>
    <w:rsid w:val="00322664"/>
    <w:rsid w:val="003241A3"/>
    <w:rsid w:val="003262A9"/>
    <w:rsid w:val="00327ABF"/>
    <w:rsid w:val="00335B4F"/>
    <w:rsid w:val="003367F9"/>
    <w:rsid w:val="00336843"/>
    <w:rsid w:val="00337B25"/>
    <w:rsid w:val="00341D1C"/>
    <w:rsid w:val="00343A34"/>
    <w:rsid w:val="00344B56"/>
    <w:rsid w:val="00347D74"/>
    <w:rsid w:val="00355262"/>
    <w:rsid w:val="00356764"/>
    <w:rsid w:val="00362D7D"/>
    <w:rsid w:val="00363DCE"/>
    <w:rsid w:val="003641FA"/>
    <w:rsid w:val="0036468B"/>
    <w:rsid w:val="003706E1"/>
    <w:rsid w:val="00375C0E"/>
    <w:rsid w:val="00377A84"/>
    <w:rsid w:val="00390E20"/>
    <w:rsid w:val="00392087"/>
    <w:rsid w:val="0039260B"/>
    <w:rsid w:val="00397C86"/>
    <w:rsid w:val="00397F79"/>
    <w:rsid w:val="003A08AB"/>
    <w:rsid w:val="003A5A41"/>
    <w:rsid w:val="003A7996"/>
    <w:rsid w:val="003A7BAB"/>
    <w:rsid w:val="003B25A5"/>
    <w:rsid w:val="003B3470"/>
    <w:rsid w:val="003C0AD7"/>
    <w:rsid w:val="003C0E7E"/>
    <w:rsid w:val="003C2292"/>
    <w:rsid w:val="003C2F43"/>
    <w:rsid w:val="003C75A3"/>
    <w:rsid w:val="003D1668"/>
    <w:rsid w:val="003D3791"/>
    <w:rsid w:val="003D4830"/>
    <w:rsid w:val="003D52A7"/>
    <w:rsid w:val="003D64B0"/>
    <w:rsid w:val="003E05FA"/>
    <w:rsid w:val="003E098D"/>
    <w:rsid w:val="003E0F64"/>
    <w:rsid w:val="003E22A6"/>
    <w:rsid w:val="003E5DB9"/>
    <w:rsid w:val="003E6B71"/>
    <w:rsid w:val="003E7B07"/>
    <w:rsid w:val="003F1962"/>
    <w:rsid w:val="003F2C58"/>
    <w:rsid w:val="003F3667"/>
    <w:rsid w:val="003F7251"/>
    <w:rsid w:val="00402C6F"/>
    <w:rsid w:val="004070F6"/>
    <w:rsid w:val="00412552"/>
    <w:rsid w:val="004140FB"/>
    <w:rsid w:val="0042110C"/>
    <w:rsid w:val="00422A16"/>
    <w:rsid w:val="00426111"/>
    <w:rsid w:val="00427F96"/>
    <w:rsid w:val="00430FFD"/>
    <w:rsid w:val="004329EA"/>
    <w:rsid w:val="00436F96"/>
    <w:rsid w:val="004423D9"/>
    <w:rsid w:val="00442BF6"/>
    <w:rsid w:val="0044333C"/>
    <w:rsid w:val="004440FE"/>
    <w:rsid w:val="00444A98"/>
    <w:rsid w:val="00444C29"/>
    <w:rsid w:val="004463F2"/>
    <w:rsid w:val="00446F3F"/>
    <w:rsid w:val="00447EE4"/>
    <w:rsid w:val="0045141C"/>
    <w:rsid w:val="004529FE"/>
    <w:rsid w:val="00460321"/>
    <w:rsid w:val="00465CD2"/>
    <w:rsid w:val="00470F3A"/>
    <w:rsid w:val="004720A2"/>
    <w:rsid w:val="00476E7C"/>
    <w:rsid w:val="00484607"/>
    <w:rsid w:val="0049403D"/>
    <w:rsid w:val="004A0BFC"/>
    <w:rsid w:val="004A60A9"/>
    <w:rsid w:val="004B51D4"/>
    <w:rsid w:val="004C107A"/>
    <w:rsid w:val="004D554A"/>
    <w:rsid w:val="004E4C32"/>
    <w:rsid w:val="004E6D59"/>
    <w:rsid w:val="004F1D2C"/>
    <w:rsid w:val="004F4B16"/>
    <w:rsid w:val="004F64A1"/>
    <w:rsid w:val="00504178"/>
    <w:rsid w:val="00514C7B"/>
    <w:rsid w:val="0051528E"/>
    <w:rsid w:val="00522BA7"/>
    <w:rsid w:val="00524BC9"/>
    <w:rsid w:val="00527CD0"/>
    <w:rsid w:val="00531FFF"/>
    <w:rsid w:val="005346BE"/>
    <w:rsid w:val="00537F24"/>
    <w:rsid w:val="005401C5"/>
    <w:rsid w:val="0054057F"/>
    <w:rsid w:val="00542E6C"/>
    <w:rsid w:val="00546D8B"/>
    <w:rsid w:val="005510E9"/>
    <w:rsid w:val="00551886"/>
    <w:rsid w:val="00552E16"/>
    <w:rsid w:val="00556C98"/>
    <w:rsid w:val="00562423"/>
    <w:rsid w:val="00563F66"/>
    <w:rsid w:val="005650F1"/>
    <w:rsid w:val="00575B0B"/>
    <w:rsid w:val="00577373"/>
    <w:rsid w:val="00583308"/>
    <w:rsid w:val="00584B2D"/>
    <w:rsid w:val="00587056"/>
    <w:rsid w:val="00591180"/>
    <w:rsid w:val="00595EA6"/>
    <w:rsid w:val="00597A6C"/>
    <w:rsid w:val="00597CCF"/>
    <w:rsid w:val="005A053F"/>
    <w:rsid w:val="005A4F79"/>
    <w:rsid w:val="005A75E4"/>
    <w:rsid w:val="005B1267"/>
    <w:rsid w:val="005B48CA"/>
    <w:rsid w:val="005C4FE9"/>
    <w:rsid w:val="005C61E0"/>
    <w:rsid w:val="005C66C5"/>
    <w:rsid w:val="005C743C"/>
    <w:rsid w:val="005D242B"/>
    <w:rsid w:val="005D46DA"/>
    <w:rsid w:val="005E0019"/>
    <w:rsid w:val="005E2D84"/>
    <w:rsid w:val="005E654E"/>
    <w:rsid w:val="005F4ABC"/>
    <w:rsid w:val="005F539F"/>
    <w:rsid w:val="005F785B"/>
    <w:rsid w:val="00603594"/>
    <w:rsid w:val="0060600C"/>
    <w:rsid w:val="00617058"/>
    <w:rsid w:val="00617483"/>
    <w:rsid w:val="0063058A"/>
    <w:rsid w:val="00630702"/>
    <w:rsid w:val="00631224"/>
    <w:rsid w:val="00634E8D"/>
    <w:rsid w:val="00636087"/>
    <w:rsid w:val="00636541"/>
    <w:rsid w:val="00636BA4"/>
    <w:rsid w:val="00637664"/>
    <w:rsid w:val="0064053D"/>
    <w:rsid w:val="00641FCA"/>
    <w:rsid w:val="00642ADE"/>
    <w:rsid w:val="00645283"/>
    <w:rsid w:val="006467DD"/>
    <w:rsid w:val="00647FB7"/>
    <w:rsid w:val="0065788A"/>
    <w:rsid w:val="0066000D"/>
    <w:rsid w:val="00660AFD"/>
    <w:rsid w:val="00661F12"/>
    <w:rsid w:val="00665522"/>
    <w:rsid w:val="00665A10"/>
    <w:rsid w:val="00666871"/>
    <w:rsid w:val="00667FA4"/>
    <w:rsid w:val="006735D2"/>
    <w:rsid w:val="00680BAC"/>
    <w:rsid w:val="00681FE1"/>
    <w:rsid w:val="006821F5"/>
    <w:rsid w:val="0068227B"/>
    <w:rsid w:val="0068505A"/>
    <w:rsid w:val="00685E8B"/>
    <w:rsid w:val="006901AA"/>
    <w:rsid w:val="00690489"/>
    <w:rsid w:val="006904BE"/>
    <w:rsid w:val="00695196"/>
    <w:rsid w:val="006951D9"/>
    <w:rsid w:val="006971F8"/>
    <w:rsid w:val="0069730B"/>
    <w:rsid w:val="006A081F"/>
    <w:rsid w:val="006A29F9"/>
    <w:rsid w:val="006A3D69"/>
    <w:rsid w:val="006A69E1"/>
    <w:rsid w:val="006B04F6"/>
    <w:rsid w:val="006B1846"/>
    <w:rsid w:val="006B3006"/>
    <w:rsid w:val="006B4E31"/>
    <w:rsid w:val="006B5933"/>
    <w:rsid w:val="006B67B4"/>
    <w:rsid w:val="006B7CFF"/>
    <w:rsid w:val="006C05A2"/>
    <w:rsid w:val="006C3DF5"/>
    <w:rsid w:val="006C7A81"/>
    <w:rsid w:val="006D46FF"/>
    <w:rsid w:val="006D63A4"/>
    <w:rsid w:val="006F117A"/>
    <w:rsid w:val="006F12B8"/>
    <w:rsid w:val="006F2DC2"/>
    <w:rsid w:val="006F6026"/>
    <w:rsid w:val="00701B59"/>
    <w:rsid w:val="00701FA1"/>
    <w:rsid w:val="00711C2A"/>
    <w:rsid w:val="00711D39"/>
    <w:rsid w:val="00720DD2"/>
    <w:rsid w:val="00722CDC"/>
    <w:rsid w:val="00726085"/>
    <w:rsid w:val="00734568"/>
    <w:rsid w:val="00734ADD"/>
    <w:rsid w:val="007370D2"/>
    <w:rsid w:val="00737BE7"/>
    <w:rsid w:val="0074041C"/>
    <w:rsid w:val="00740929"/>
    <w:rsid w:val="00750FEF"/>
    <w:rsid w:val="007511E1"/>
    <w:rsid w:val="00755D22"/>
    <w:rsid w:val="0075791A"/>
    <w:rsid w:val="00763AAB"/>
    <w:rsid w:val="00764E8A"/>
    <w:rsid w:val="00766084"/>
    <w:rsid w:val="00773DDF"/>
    <w:rsid w:val="00774DDB"/>
    <w:rsid w:val="00776C3B"/>
    <w:rsid w:val="00776DD8"/>
    <w:rsid w:val="007823E5"/>
    <w:rsid w:val="00782574"/>
    <w:rsid w:val="007842C5"/>
    <w:rsid w:val="00785A0B"/>
    <w:rsid w:val="00785B12"/>
    <w:rsid w:val="00787204"/>
    <w:rsid w:val="00787D5B"/>
    <w:rsid w:val="00795C2F"/>
    <w:rsid w:val="00796ED7"/>
    <w:rsid w:val="007A05AC"/>
    <w:rsid w:val="007A3BA7"/>
    <w:rsid w:val="007B1E38"/>
    <w:rsid w:val="007B7F6D"/>
    <w:rsid w:val="007C5169"/>
    <w:rsid w:val="007D023A"/>
    <w:rsid w:val="007D1766"/>
    <w:rsid w:val="007D2368"/>
    <w:rsid w:val="007D7A8E"/>
    <w:rsid w:val="007E50C9"/>
    <w:rsid w:val="007E59ED"/>
    <w:rsid w:val="007E7E9F"/>
    <w:rsid w:val="008002ED"/>
    <w:rsid w:val="008024BB"/>
    <w:rsid w:val="00803C3D"/>
    <w:rsid w:val="00805E6F"/>
    <w:rsid w:val="00807147"/>
    <w:rsid w:val="00807FF8"/>
    <w:rsid w:val="00812D74"/>
    <w:rsid w:val="008308A9"/>
    <w:rsid w:val="00831691"/>
    <w:rsid w:val="00832BEB"/>
    <w:rsid w:val="008437E4"/>
    <w:rsid w:val="00845350"/>
    <w:rsid w:val="00852408"/>
    <w:rsid w:val="00853B33"/>
    <w:rsid w:val="008552EF"/>
    <w:rsid w:val="00855A49"/>
    <w:rsid w:val="00856EBD"/>
    <w:rsid w:val="00856F42"/>
    <w:rsid w:val="00857E0C"/>
    <w:rsid w:val="008632DD"/>
    <w:rsid w:val="008664B2"/>
    <w:rsid w:val="008801EA"/>
    <w:rsid w:val="00881C47"/>
    <w:rsid w:val="00883AD1"/>
    <w:rsid w:val="008917A1"/>
    <w:rsid w:val="00891A56"/>
    <w:rsid w:val="008925BF"/>
    <w:rsid w:val="00892D70"/>
    <w:rsid w:val="008942A3"/>
    <w:rsid w:val="00895DAA"/>
    <w:rsid w:val="008A3C47"/>
    <w:rsid w:val="008A3D58"/>
    <w:rsid w:val="008A72E8"/>
    <w:rsid w:val="008B030B"/>
    <w:rsid w:val="008B16A2"/>
    <w:rsid w:val="008B410D"/>
    <w:rsid w:val="008B5D96"/>
    <w:rsid w:val="008B73AB"/>
    <w:rsid w:val="008B7BF0"/>
    <w:rsid w:val="008B7E4F"/>
    <w:rsid w:val="008C0D78"/>
    <w:rsid w:val="008C668C"/>
    <w:rsid w:val="008C66F0"/>
    <w:rsid w:val="008C6A39"/>
    <w:rsid w:val="008D2625"/>
    <w:rsid w:val="008D2CDF"/>
    <w:rsid w:val="008D4BB0"/>
    <w:rsid w:val="008E07E1"/>
    <w:rsid w:val="008E42F5"/>
    <w:rsid w:val="008F235C"/>
    <w:rsid w:val="008F68B0"/>
    <w:rsid w:val="008F6CE7"/>
    <w:rsid w:val="00900290"/>
    <w:rsid w:val="009021ED"/>
    <w:rsid w:val="0090254C"/>
    <w:rsid w:val="0090379D"/>
    <w:rsid w:val="009043C1"/>
    <w:rsid w:val="009111C2"/>
    <w:rsid w:val="00914A16"/>
    <w:rsid w:val="00915848"/>
    <w:rsid w:val="00916B6F"/>
    <w:rsid w:val="00916C5A"/>
    <w:rsid w:val="00920911"/>
    <w:rsid w:val="00920A5F"/>
    <w:rsid w:val="00921D02"/>
    <w:rsid w:val="0092307E"/>
    <w:rsid w:val="00925F95"/>
    <w:rsid w:val="009271CA"/>
    <w:rsid w:val="00927D60"/>
    <w:rsid w:val="00930846"/>
    <w:rsid w:val="00930ECB"/>
    <w:rsid w:val="009311B2"/>
    <w:rsid w:val="009354AD"/>
    <w:rsid w:val="00936248"/>
    <w:rsid w:val="00940A60"/>
    <w:rsid w:val="009430DD"/>
    <w:rsid w:val="009432D7"/>
    <w:rsid w:val="009450D3"/>
    <w:rsid w:val="0094527C"/>
    <w:rsid w:val="00950196"/>
    <w:rsid w:val="00952E33"/>
    <w:rsid w:val="00954F4D"/>
    <w:rsid w:val="009572FF"/>
    <w:rsid w:val="009676CF"/>
    <w:rsid w:val="009717A7"/>
    <w:rsid w:val="00971B02"/>
    <w:rsid w:val="00975492"/>
    <w:rsid w:val="0098223F"/>
    <w:rsid w:val="00982FB8"/>
    <w:rsid w:val="00992B55"/>
    <w:rsid w:val="009A06D0"/>
    <w:rsid w:val="009A2438"/>
    <w:rsid w:val="009A5940"/>
    <w:rsid w:val="009A6D4E"/>
    <w:rsid w:val="009A7A1B"/>
    <w:rsid w:val="009B0751"/>
    <w:rsid w:val="009B11B2"/>
    <w:rsid w:val="009B77D7"/>
    <w:rsid w:val="009C35F3"/>
    <w:rsid w:val="009C5F46"/>
    <w:rsid w:val="009C5FD0"/>
    <w:rsid w:val="009D0FD8"/>
    <w:rsid w:val="009E0CEC"/>
    <w:rsid w:val="009E1707"/>
    <w:rsid w:val="009E1D0F"/>
    <w:rsid w:val="009E4C8E"/>
    <w:rsid w:val="009E6E02"/>
    <w:rsid w:val="009F6287"/>
    <w:rsid w:val="009F78A4"/>
    <w:rsid w:val="00A048AD"/>
    <w:rsid w:val="00A04A8E"/>
    <w:rsid w:val="00A116B8"/>
    <w:rsid w:val="00A2055C"/>
    <w:rsid w:val="00A21C39"/>
    <w:rsid w:val="00A2630F"/>
    <w:rsid w:val="00A3144F"/>
    <w:rsid w:val="00A3569E"/>
    <w:rsid w:val="00A43A32"/>
    <w:rsid w:val="00A4631C"/>
    <w:rsid w:val="00A4714C"/>
    <w:rsid w:val="00A52082"/>
    <w:rsid w:val="00A5259E"/>
    <w:rsid w:val="00A65E7C"/>
    <w:rsid w:val="00A66ACE"/>
    <w:rsid w:val="00A7061C"/>
    <w:rsid w:val="00A70EED"/>
    <w:rsid w:val="00A74D4A"/>
    <w:rsid w:val="00A75F5D"/>
    <w:rsid w:val="00A76B7A"/>
    <w:rsid w:val="00A81CE2"/>
    <w:rsid w:val="00A82193"/>
    <w:rsid w:val="00A824CB"/>
    <w:rsid w:val="00A8659B"/>
    <w:rsid w:val="00A96386"/>
    <w:rsid w:val="00A97336"/>
    <w:rsid w:val="00AA0799"/>
    <w:rsid w:val="00AA1BAB"/>
    <w:rsid w:val="00AA5150"/>
    <w:rsid w:val="00AA790A"/>
    <w:rsid w:val="00AB05F9"/>
    <w:rsid w:val="00AB410E"/>
    <w:rsid w:val="00AB4B3C"/>
    <w:rsid w:val="00AC4405"/>
    <w:rsid w:val="00AC543A"/>
    <w:rsid w:val="00AC5B6D"/>
    <w:rsid w:val="00AC6D31"/>
    <w:rsid w:val="00AC6F86"/>
    <w:rsid w:val="00AD03D0"/>
    <w:rsid w:val="00AD1387"/>
    <w:rsid w:val="00AD21B0"/>
    <w:rsid w:val="00AD4FB2"/>
    <w:rsid w:val="00AD59AD"/>
    <w:rsid w:val="00AD5A7C"/>
    <w:rsid w:val="00AD5E3C"/>
    <w:rsid w:val="00AD6CD1"/>
    <w:rsid w:val="00AE0B7C"/>
    <w:rsid w:val="00AE4B86"/>
    <w:rsid w:val="00AE62C1"/>
    <w:rsid w:val="00AE7077"/>
    <w:rsid w:val="00AF07B1"/>
    <w:rsid w:val="00AF6187"/>
    <w:rsid w:val="00B06C32"/>
    <w:rsid w:val="00B13C75"/>
    <w:rsid w:val="00B14F90"/>
    <w:rsid w:val="00B20465"/>
    <w:rsid w:val="00B253FC"/>
    <w:rsid w:val="00B259E0"/>
    <w:rsid w:val="00B26902"/>
    <w:rsid w:val="00B317FA"/>
    <w:rsid w:val="00B35D36"/>
    <w:rsid w:val="00B37F3E"/>
    <w:rsid w:val="00B40F81"/>
    <w:rsid w:val="00B43857"/>
    <w:rsid w:val="00B51923"/>
    <w:rsid w:val="00B532E2"/>
    <w:rsid w:val="00B53E7A"/>
    <w:rsid w:val="00B57528"/>
    <w:rsid w:val="00B646AC"/>
    <w:rsid w:val="00B71907"/>
    <w:rsid w:val="00B7283C"/>
    <w:rsid w:val="00B752F9"/>
    <w:rsid w:val="00B7554C"/>
    <w:rsid w:val="00B75F70"/>
    <w:rsid w:val="00B8016C"/>
    <w:rsid w:val="00B82CD2"/>
    <w:rsid w:val="00B839CF"/>
    <w:rsid w:val="00B913D7"/>
    <w:rsid w:val="00B9424D"/>
    <w:rsid w:val="00B954E2"/>
    <w:rsid w:val="00B97E74"/>
    <w:rsid w:val="00BA0838"/>
    <w:rsid w:val="00BA2BFF"/>
    <w:rsid w:val="00BA3336"/>
    <w:rsid w:val="00BA418F"/>
    <w:rsid w:val="00BA5027"/>
    <w:rsid w:val="00BA5948"/>
    <w:rsid w:val="00BA7549"/>
    <w:rsid w:val="00BA7615"/>
    <w:rsid w:val="00BB1D95"/>
    <w:rsid w:val="00BB30D4"/>
    <w:rsid w:val="00BC0A89"/>
    <w:rsid w:val="00BC22A9"/>
    <w:rsid w:val="00BC39A5"/>
    <w:rsid w:val="00BC5C60"/>
    <w:rsid w:val="00BC616D"/>
    <w:rsid w:val="00BC69DA"/>
    <w:rsid w:val="00BC7494"/>
    <w:rsid w:val="00BD0718"/>
    <w:rsid w:val="00BD0A86"/>
    <w:rsid w:val="00BD1F76"/>
    <w:rsid w:val="00BD52F1"/>
    <w:rsid w:val="00BD66CC"/>
    <w:rsid w:val="00BE1639"/>
    <w:rsid w:val="00BE2E58"/>
    <w:rsid w:val="00BF6996"/>
    <w:rsid w:val="00BF6CF0"/>
    <w:rsid w:val="00BF6D03"/>
    <w:rsid w:val="00C03340"/>
    <w:rsid w:val="00C038FD"/>
    <w:rsid w:val="00C0650F"/>
    <w:rsid w:val="00C07008"/>
    <w:rsid w:val="00C12934"/>
    <w:rsid w:val="00C15499"/>
    <w:rsid w:val="00C17DAF"/>
    <w:rsid w:val="00C17FBC"/>
    <w:rsid w:val="00C21653"/>
    <w:rsid w:val="00C22982"/>
    <w:rsid w:val="00C26743"/>
    <w:rsid w:val="00C27646"/>
    <w:rsid w:val="00C305A5"/>
    <w:rsid w:val="00C35320"/>
    <w:rsid w:val="00C3622C"/>
    <w:rsid w:val="00C41C4F"/>
    <w:rsid w:val="00C466A1"/>
    <w:rsid w:val="00C55225"/>
    <w:rsid w:val="00C6047D"/>
    <w:rsid w:val="00C60F01"/>
    <w:rsid w:val="00C64B92"/>
    <w:rsid w:val="00C660A1"/>
    <w:rsid w:val="00C71C41"/>
    <w:rsid w:val="00C84681"/>
    <w:rsid w:val="00C9514D"/>
    <w:rsid w:val="00C97BF9"/>
    <w:rsid w:val="00CA26AD"/>
    <w:rsid w:val="00CA5940"/>
    <w:rsid w:val="00CA7403"/>
    <w:rsid w:val="00CB18E5"/>
    <w:rsid w:val="00CB2CBA"/>
    <w:rsid w:val="00CB40CD"/>
    <w:rsid w:val="00CB7019"/>
    <w:rsid w:val="00CB7F09"/>
    <w:rsid w:val="00CC7C7D"/>
    <w:rsid w:val="00CE404B"/>
    <w:rsid w:val="00CE78AD"/>
    <w:rsid w:val="00CE7C71"/>
    <w:rsid w:val="00CE7EDF"/>
    <w:rsid w:val="00CF0E34"/>
    <w:rsid w:val="00CF1B37"/>
    <w:rsid w:val="00CF2166"/>
    <w:rsid w:val="00CF5DFD"/>
    <w:rsid w:val="00CF6904"/>
    <w:rsid w:val="00CF789C"/>
    <w:rsid w:val="00D00340"/>
    <w:rsid w:val="00D02CD6"/>
    <w:rsid w:val="00D04524"/>
    <w:rsid w:val="00D05F0B"/>
    <w:rsid w:val="00D22512"/>
    <w:rsid w:val="00D26D00"/>
    <w:rsid w:val="00D33972"/>
    <w:rsid w:val="00D3713D"/>
    <w:rsid w:val="00D42DD2"/>
    <w:rsid w:val="00D46A43"/>
    <w:rsid w:val="00D515BA"/>
    <w:rsid w:val="00D52D0B"/>
    <w:rsid w:val="00D548D6"/>
    <w:rsid w:val="00D63B9F"/>
    <w:rsid w:val="00D6733B"/>
    <w:rsid w:val="00D7032F"/>
    <w:rsid w:val="00D71AF6"/>
    <w:rsid w:val="00D752DE"/>
    <w:rsid w:val="00D757DB"/>
    <w:rsid w:val="00D779AE"/>
    <w:rsid w:val="00D82336"/>
    <w:rsid w:val="00D8382E"/>
    <w:rsid w:val="00D85418"/>
    <w:rsid w:val="00D909FF"/>
    <w:rsid w:val="00D915F6"/>
    <w:rsid w:val="00D935A4"/>
    <w:rsid w:val="00D94769"/>
    <w:rsid w:val="00D95E1D"/>
    <w:rsid w:val="00DA1696"/>
    <w:rsid w:val="00DA49B7"/>
    <w:rsid w:val="00DB1D46"/>
    <w:rsid w:val="00DB5E7D"/>
    <w:rsid w:val="00DB762E"/>
    <w:rsid w:val="00DC0169"/>
    <w:rsid w:val="00DC0CE0"/>
    <w:rsid w:val="00DC356B"/>
    <w:rsid w:val="00DC77D4"/>
    <w:rsid w:val="00DD38FB"/>
    <w:rsid w:val="00DD4866"/>
    <w:rsid w:val="00DE554B"/>
    <w:rsid w:val="00DF14B3"/>
    <w:rsid w:val="00E012A6"/>
    <w:rsid w:val="00E07B00"/>
    <w:rsid w:val="00E10171"/>
    <w:rsid w:val="00E1224F"/>
    <w:rsid w:val="00E15FE8"/>
    <w:rsid w:val="00E220DC"/>
    <w:rsid w:val="00E23E76"/>
    <w:rsid w:val="00E3205D"/>
    <w:rsid w:val="00E34A73"/>
    <w:rsid w:val="00E34B8D"/>
    <w:rsid w:val="00E354CD"/>
    <w:rsid w:val="00E41E98"/>
    <w:rsid w:val="00E50268"/>
    <w:rsid w:val="00E515EF"/>
    <w:rsid w:val="00E51B1A"/>
    <w:rsid w:val="00E5618C"/>
    <w:rsid w:val="00E74122"/>
    <w:rsid w:val="00E757F7"/>
    <w:rsid w:val="00E76781"/>
    <w:rsid w:val="00E8289F"/>
    <w:rsid w:val="00E82CD9"/>
    <w:rsid w:val="00E87859"/>
    <w:rsid w:val="00E96130"/>
    <w:rsid w:val="00E96CEE"/>
    <w:rsid w:val="00EA73A5"/>
    <w:rsid w:val="00EB270D"/>
    <w:rsid w:val="00EB68F3"/>
    <w:rsid w:val="00EC0BFF"/>
    <w:rsid w:val="00EC389D"/>
    <w:rsid w:val="00EC78D6"/>
    <w:rsid w:val="00ED0673"/>
    <w:rsid w:val="00ED19B1"/>
    <w:rsid w:val="00ED3B5C"/>
    <w:rsid w:val="00ED6C3A"/>
    <w:rsid w:val="00ED75FD"/>
    <w:rsid w:val="00EF525B"/>
    <w:rsid w:val="00EF630F"/>
    <w:rsid w:val="00F01965"/>
    <w:rsid w:val="00F01CC6"/>
    <w:rsid w:val="00F036C5"/>
    <w:rsid w:val="00F07786"/>
    <w:rsid w:val="00F118E8"/>
    <w:rsid w:val="00F11C75"/>
    <w:rsid w:val="00F212AE"/>
    <w:rsid w:val="00F2200A"/>
    <w:rsid w:val="00F225B7"/>
    <w:rsid w:val="00F25F2C"/>
    <w:rsid w:val="00F311EE"/>
    <w:rsid w:val="00F312A0"/>
    <w:rsid w:val="00F31A8B"/>
    <w:rsid w:val="00F34E5A"/>
    <w:rsid w:val="00F34FD1"/>
    <w:rsid w:val="00F43177"/>
    <w:rsid w:val="00F54645"/>
    <w:rsid w:val="00F65FF9"/>
    <w:rsid w:val="00F6709B"/>
    <w:rsid w:val="00F74F92"/>
    <w:rsid w:val="00F77826"/>
    <w:rsid w:val="00F81BE5"/>
    <w:rsid w:val="00F85F17"/>
    <w:rsid w:val="00F86CC7"/>
    <w:rsid w:val="00F90F6A"/>
    <w:rsid w:val="00F91DA3"/>
    <w:rsid w:val="00F91E3F"/>
    <w:rsid w:val="00F94863"/>
    <w:rsid w:val="00F953CE"/>
    <w:rsid w:val="00F9651C"/>
    <w:rsid w:val="00FA0608"/>
    <w:rsid w:val="00FA425F"/>
    <w:rsid w:val="00FA43A5"/>
    <w:rsid w:val="00FA487C"/>
    <w:rsid w:val="00FB0781"/>
    <w:rsid w:val="00FB1059"/>
    <w:rsid w:val="00FB150B"/>
    <w:rsid w:val="00FB23A7"/>
    <w:rsid w:val="00FB4834"/>
    <w:rsid w:val="00FC077A"/>
    <w:rsid w:val="00FC267B"/>
    <w:rsid w:val="00FC6CC4"/>
    <w:rsid w:val="00FE1AD7"/>
    <w:rsid w:val="00FF010D"/>
    <w:rsid w:val="00FF08E9"/>
    <w:rsid w:val="00FF2C50"/>
    <w:rsid w:val="00FF2DEB"/>
    <w:rsid w:val="00FF4626"/>
    <w:rsid w:val="00FF4781"/>
    <w:rsid w:val="00FF4E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0B217"/>
  <w15:chartTrackingRefBased/>
  <w15:docId w15:val="{F5CF1C0C-9F15-A449-90DF-8A6B8319D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902"/>
    <w:rPr>
      <w:rFonts w:ascii="Times New Roman" w:eastAsia="Times New Roman" w:hAnsi="Times New Roman" w:cs="Times New Roman"/>
    </w:rPr>
  </w:style>
  <w:style w:type="paragraph" w:styleId="Heading2">
    <w:name w:val="heading 2"/>
    <w:basedOn w:val="Normal"/>
    <w:link w:val="Heading2Char"/>
    <w:uiPriority w:val="9"/>
    <w:qFormat/>
    <w:rsid w:val="00A2055C"/>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6248"/>
    <w:rPr>
      <w:sz w:val="16"/>
      <w:szCs w:val="16"/>
    </w:rPr>
  </w:style>
  <w:style w:type="paragraph" w:styleId="CommentText">
    <w:name w:val="annotation text"/>
    <w:basedOn w:val="Normal"/>
    <w:link w:val="CommentTextChar"/>
    <w:uiPriority w:val="99"/>
    <w:unhideWhenUsed/>
    <w:rsid w:val="00936248"/>
    <w:rPr>
      <w:sz w:val="20"/>
      <w:szCs w:val="20"/>
    </w:rPr>
  </w:style>
  <w:style w:type="character" w:customStyle="1" w:styleId="CommentTextChar">
    <w:name w:val="Comment Text Char"/>
    <w:basedOn w:val="DefaultParagraphFont"/>
    <w:link w:val="CommentText"/>
    <w:uiPriority w:val="99"/>
    <w:rsid w:val="00936248"/>
    <w:rPr>
      <w:rFonts w:ascii="Times New Roman" w:eastAsia="Times New Roman" w:hAnsi="Times New Roman" w:cs="Times New Roman"/>
      <w:sz w:val="20"/>
      <w:szCs w:val="20"/>
      <w:lang w:val="en-US"/>
    </w:rPr>
  </w:style>
  <w:style w:type="paragraph" w:styleId="FootnoteText">
    <w:name w:val="footnote text"/>
    <w:basedOn w:val="Normal"/>
    <w:link w:val="FootnoteTextChar"/>
    <w:uiPriority w:val="99"/>
    <w:semiHidden/>
    <w:unhideWhenUsed/>
    <w:rsid w:val="00007AC5"/>
    <w:rPr>
      <w:sz w:val="20"/>
      <w:szCs w:val="20"/>
    </w:rPr>
  </w:style>
  <w:style w:type="character" w:customStyle="1" w:styleId="FootnoteTextChar">
    <w:name w:val="Footnote Text Char"/>
    <w:basedOn w:val="DefaultParagraphFont"/>
    <w:link w:val="FootnoteText"/>
    <w:uiPriority w:val="99"/>
    <w:semiHidden/>
    <w:rsid w:val="00007AC5"/>
    <w:rPr>
      <w:sz w:val="20"/>
      <w:szCs w:val="20"/>
    </w:rPr>
  </w:style>
  <w:style w:type="character" w:styleId="FootnoteReference">
    <w:name w:val="footnote reference"/>
    <w:basedOn w:val="DefaultParagraphFont"/>
    <w:uiPriority w:val="99"/>
    <w:semiHidden/>
    <w:unhideWhenUsed/>
    <w:rsid w:val="00007AC5"/>
    <w:rPr>
      <w:vertAlign w:val="superscript"/>
    </w:rPr>
  </w:style>
  <w:style w:type="paragraph" w:styleId="Bibliography">
    <w:name w:val="Bibliography"/>
    <w:basedOn w:val="Normal"/>
    <w:next w:val="Normal"/>
    <w:uiPriority w:val="37"/>
    <w:unhideWhenUsed/>
    <w:rsid w:val="00726085"/>
    <w:pPr>
      <w:tabs>
        <w:tab w:val="left" w:pos="260"/>
        <w:tab w:val="left" w:pos="380"/>
      </w:tabs>
      <w:spacing w:after="240"/>
      <w:ind w:left="384" w:hanging="384"/>
    </w:pPr>
  </w:style>
  <w:style w:type="paragraph" w:styleId="CommentSubject">
    <w:name w:val="annotation subject"/>
    <w:basedOn w:val="CommentText"/>
    <w:next w:val="CommentText"/>
    <w:link w:val="CommentSubjectChar"/>
    <w:uiPriority w:val="99"/>
    <w:semiHidden/>
    <w:unhideWhenUsed/>
    <w:rsid w:val="008C6A39"/>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C6A39"/>
    <w:rPr>
      <w:rFonts w:ascii="Times New Roman" w:eastAsia="Times New Roman" w:hAnsi="Times New Roman" w:cs="Times New Roman"/>
      <w:b/>
      <w:bCs/>
      <w:sz w:val="20"/>
      <w:szCs w:val="20"/>
      <w:lang w:val="en-US"/>
    </w:rPr>
  </w:style>
  <w:style w:type="character" w:styleId="Hyperlink">
    <w:name w:val="Hyperlink"/>
    <w:basedOn w:val="DefaultParagraphFont"/>
    <w:uiPriority w:val="99"/>
    <w:unhideWhenUsed/>
    <w:rsid w:val="008C6A39"/>
    <w:rPr>
      <w:color w:val="0563C1" w:themeColor="hyperlink"/>
      <w:u w:val="single"/>
    </w:rPr>
  </w:style>
  <w:style w:type="character" w:styleId="UnresolvedMention">
    <w:name w:val="Unresolved Mention"/>
    <w:basedOn w:val="DefaultParagraphFont"/>
    <w:uiPriority w:val="99"/>
    <w:semiHidden/>
    <w:unhideWhenUsed/>
    <w:rsid w:val="008C6A39"/>
    <w:rPr>
      <w:color w:val="605E5C"/>
      <w:shd w:val="clear" w:color="auto" w:fill="E1DFDD"/>
    </w:rPr>
  </w:style>
  <w:style w:type="paragraph" w:styleId="Revision">
    <w:name w:val="Revision"/>
    <w:hidden/>
    <w:uiPriority w:val="99"/>
    <w:semiHidden/>
    <w:rsid w:val="008C6A39"/>
  </w:style>
  <w:style w:type="paragraph" w:styleId="ListParagraph">
    <w:name w:val="List Paragraph"/>
    <w:basedOn w:val="Normal"/>
    <w:uiPriority w:val="34"/>
    <w:qFormat/>
    <w:rsid w:val="000841D2"/>
    <w:pPr>
      <w:ind w:left="720"/>
      <w:contextualSpacing/>
    </w:pPr>
  </w:style>
  <w:style w:type="paragraph" w:styleId="EndnoteText">
    <w:name w:val="endnote text"/>
    <w:basedOn w:val="Normal"/>
    <w:link w:val="EndnoteTextChar"/>
    <w:uiPriority w:val="99"/>
    <w:semiHidden/>
    <w:unhideWhenUsed/>
    <w:rsid w:val="00D94769"/>
    <w:rPr>
      <w:sz w:val="20"/>
      <w:szCs w:val="20"/>
    </w:rPr>
  </w:style>
  <w:style w:type="character" w:customStyle="1" w:styleId="EndnoteTextChar">
    <w:name w:val="Endnote Text Char"/>
    <w:basedOn w:val="DefaultParagraphFont"/>
    <w:link w:val="EndnoteText"/>
    <w:uiPriority w:val="99"/>
    <w:semiHidden/>
    <w:rsid w:val="00D9476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94769"/>
    <w:rPr>
      <w:vertAlign w:val="superscript"/>
    </w:rPr>
  </w:style>
  <w:style w:type="character" w:customStyle="1" w:styleId="Heading2Char">
    <w:name w:val="Heading 2 Char"/>
    <w:basedOn w:val="DefaultParagraphFont"/>
    <w:link w:val="Heading2"/>
    <w:uiPriority w:val="9"/>
    <w:rsid w:val="00A2055C"/>
    <w:rPr>
      <w:rFonts w:ascii="Times New Roman" w:eastAsia="Times New Roman" w:hAnsi="Times New Roman" w:cs="Times New Roman"/>
      <w:b/>
      <w:bCs/>
      <w:sz w:val="36"/>
      <w:szCs w:val="36"/>
    </w:rPr>
  </w:style>
  <w:style w:type="character" w:customStyle="1" w:styleId="mntl-sc-block-headingtext">
    <w:name w:val="mntl-sc-block-heading__text"/>
    <w:basedOn w:val="DefaultParagraphFont"/>
    <w:rsid w:val="00A2055C"/>
  </w:style>
  <w:style w:type="paragraph" w:customStyle="1" w:styleId="comp">
    <w:name w:val="comp"/>
    <w:basedOn w:val="Normal"/>
    <w:rsid w:val="00A2055C"/>
    <w:pPr>
      <w:spacing w:before="100" w:beforeAutospacing="1" w:after="100" w:afterAutospacing="1"/>
    </w:pPr>
  </w:style>
  <w:style w:type="character" w:customStyle="1" w:styleId="mntl-inline-citation">
    <w:name w:val="mntl-inline-citation"/>
    <w:basedOn w:val="DefaultParagraphFont"/>
    <w:rsid w:val="00A2055C"/>
  </w:style>
  <w:style w:type="paragraph" w:styleId="Header">
    <w:name w:val="header"/>
    <w:basedOn w:val="Normal"/>
    <w:link w:val="HeaderChar"/>
    <w:uiPriority w:val="99"/>
    <w:unhideWhenUsed/>
    <w:rsid w:val="003C0AD7"/>
    <w:pPr>
      <w:tabs>
        <w:tab w:val="center" w:pos="4680"/>
        <w:tab w:val="right" w:pos="9360"/>
      </w:tabs>
    </w:pPr>
  </w:style>
  <w:style w:type="character" w:customStyle="1" w:styleId="HeaderChar">
    <w:name w:val="Header Char"/>
    <w:basedOn w:val="DefaultParagraphFont"/>
    <w:link w:val="Header"/>
    <w:uiPriority w:val="99"/>
    <w:rsid w:val="003C0AD7"/>
    <w:rPr>
      <w:rFonts w:ascii="Times New Roman" w:eastAsia="Times New Roman" w:hAnsi="Times New Roman" w:cs="Times New Roman"/>
    </w:rPr>
  </w:style>
  <w:style w:type="paragraph" w:styleId="Footer">
    <w:name w:val="footer"/>
    <w:basedOn w:val="Normal"/>
    <w:link w:val="FooterChar"/>
    <w:uiPriority w:val="99"/>
    <w:unhideWhenUsed/>
    <w:rsid w:val="003C0AD7"/>
    <w:pPr>
      <w:tabs>
        <w:tab w:val="center" w:pos="4680"/>
        <w:tab w:val="right" w:pos="9360"/>
      </w:tabs>
    </w:pPr>
  </w:style>
  <w:style w:type="character" w:customStyle="1" w:styleId="FooterChar">
    <w:name w:val="Footer Char"/>
    <w:basedOn w:val="DefaultParagraphFont"/>
    <w:link w:val="Footer"/>
    <w:uiPriority w:val="99"/>
    <w:rsid w:val="003C0AD7"/>
    <w:rPr>
      <w:rFonts w:ascii="Times New Roman" w:eastAsia="Times New Roman" w:hAnsi="Times New Roman" w:cs="Times New Roman"/>
    </w:rPr>
  </w:style>
  <w:style w:type="character" w:styleId="Emphasis">
    <w:name w:val="Emphasis"/>
    <w:basedOn w:val="DefaultParagraphFont"/>
    <w:uiPriority w:val="20"/>
    <w:qFormat/>
    <w:rsid w:val="00763AAB"/>
    <w:rPr>
      <w:i/>
      <w:iCs/>
    </w:rPr>
  </w:style>
  <w:style w:type="table" w:styleId="TableGrid">
    <w:name w:val="Table Grid"/>
    <w:basedOn w:val="TableNormal"/>
    <w:uiPriority w:val="39"/>
    <w:rsid w:val="00776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131">
      <w:bodyDiv w:val="1"/>
      <w:marLeft w:val="0"/>
      <w:marRight w:val="0"/>
      <w:marTop w:val="0"/>
      <w:marBottom w:val="0"/>
      <w:divBdr>
        <w:top w:val="none" w:sz="0" w:space="0" w:color="auto"/>
        <w:left w:val="none" w:sz="0" w:space="0" w:color="auto"/>
        <w:bottom w:val="none" w:sz="0" w:space="0" w:color="auto"/>
        <w:right w:val="none" w:sz="0" w:space="0" w:color="auto"/>
      </w:divBdr>
    </w:div>
    <w:div w:id="72121019">
      <w:bodyDiv w:val="1"/>
      <w:marLeft w:val="0"/>
      <w:marRight w:val="0"/>
      <w:marTop w:val="0"/>
      <w:marBottom w:val="0"/>
      <w:divBdr>
        <w:top w:val="none" w:sz="0" w:space="0" w:color="auto"/>
        <w:left w:val="none" w:sz="0" w:space="0" w:color="auto"/>
        <w:bottom w:val="none" w:sz="0" w:space="0" w:color="auto"/>
        <w:right w:val="none" w:sz="0" w:space="0" w:color="auto"/>
      </w:divBdr>
    </w:div>
    <w:div w:id="85656312">
      <w:bodyDiv w:val="1"/>
      <w:marLeft w:val="0"/>
      <w:marRight w:val="0"/>
      <w:marTop w:val="0"/>
      <w:marBottom w:val="0"/>
      <w:divBdr>
        <w:top w:val="none" w:sz="0" w:space="0" w:color="auto"/>
        <w:left w:val="none" w:sz="0" w:space="0" w:color="auto"/>
        <w:bottom w:val="none" w:sz="0" w:space="0" w:color="auto"/>
        <w:right w:val="none" w:sz="0" w:space="0" w:color="auto"/>
      </w:divBdr>
    </w:div>
    <w:div w:id="192882998">
      <w:bodyDiv w:val="1"/>
      <w:marLeft w:val="0"/>
      <w:marRight w:val="0"/>
      <w:marTop w:val="0"/>
      <w:marBottom w:val="0"/>
      <w:divBdr>
        <w:top w:val="none" w:sz="0" w:space="0" w:color="auto"/>
        <w:left w:val="none" w:sz="0" w:space="0" w:color="auto"/>
        <w:bottom w:val="none" w:sz="0" w:space="0" w:color="auto"/>
        <w:right w:val="none" w:sz="0" w:space="0" w:color="auto"/>
      </w:divBdr>
    </w:div>
    <w:div w:id="453912745">
      <w:bodyDiv w:val="1"/>
      <w:marLeft w:val="0"/>
      <w:marRight w:val="0"/>
      <w:marTop w:val="0"/>
      <w:marBottom w:val="0"/>
      <w:divBdr>
        <w:top w:val="none" w:sz="0" w:space="0" w:color="auto"/>
        <w:left w:val="none" w:sz="0" w:space="0" w:color="auto"/>
        <w:bottom w:val="none" w:sz="0" w:space="0" w:color="auto"/>
        <w:right w:val="none" w:sz="0" w:space="0" w:color="auto"/>
      </w:divBdr>
    </w:div>
    <w:div w:id="572736872">
      <w:bodyDiv w:val="1"/>
      <w:marLeft w:val="0"/>
      <w:marRight w:val="0"/>
      <w:marTop w:val="0"/>
      <w:marBottom w:val="0"/>
      <w:divBdr>
        <w:top w:val="none" w:sz="0" w:space="0" w:color="auto"/>
        <w:left w:val="none" w:sz="0" w:space="0" w:color="auto"/>
        <w:bottom w:val="none" w:sz="0" w:space="0" w:color="auto"/>
        <w:right w:val="none" w:sz="0" w:space="0" w:color="auto"/>
      </w:divBdr>
    </w:div>
    <w:div w:id="584455900">
      <w:bodyDiv w:val="1"/>
      <w:marLeft w:val="0"/>
      <w:marRight w:val="0"/>
      <w:marTop w:val="0"/>
      <w:marBottom w:val="0"/>
      <w:divBdr>
        <w:top w:val="none" w:sz="0" w:space="0" w:color="auto"/>
        <w:left w:val="none" w:sz="0" w:space="0" w:color="auto"/>
        <w:bottom w:val="none" w:sz="0" w:space="0" w:color="auto"/>
        <w:right w:val="none" w:sz="0" w:space="0" w:color="auto"/>
      </w:divBdr>
    </w:div>
    <w:div w:id="610552384">
      <w:bodyDiv w:val="1"/>
      <w:marLeft w:val="0"/>
      <w:marRight w:val="0"/>
      <w:marTop w:val="0"/>
      <w:marBottom w:val="0"/>
      <w:divBdr>
        <w:top w:val="none" w:sz="0" w:space="0" w:color="auto"/>
        <w:left w:val="none" w:sz="0" w:space="0" w:color="auto"/>
        <w:bottom w:val="none" w:sz="0" w:space="0" w:color="auto"/>
        <w:right w:val="none" w:sz="0" w:space="0" w:color="auto"/>
      </w:divBdr>
    </w:div>
    <w:div w:id="612440231">
      <w:bodyDiv w:val="1"/>
      <w:marLeft w:val="0"/>
      <w:marRight w:val="0"/>
      <w:marTop w:val="0"/>
      <w:marBottom w:val="0"/>
      <w:divBdr>
        <w:top w:val="none" w:sz="0" w:space="0" w:color="auto"/>
        <w:left w:val="none" w:sz="0" w:space="0" w:color="auto"/>
        <w:bottom w:val="none" w:sz="0" w:space="0" w:color="auto"/>
        <w:right w:val="none" w:sz="0" w:space="0" w:color="auto"/>
      </w:divBdr>
    </w:div>
    <w:div w:id="622424171">
      <w:bodyDiv w:val="1"/>
      <w:marLeft w:val="0"/>
      <w:marRight w:val="0"/>
      <w:marTop w:val="0"/>
      <w:marBottom w:val="0"/>
      <w:divBdr>
        <w:top w:val="none" w:sz="0" w:space="0" w:color="auto"/>
        <w:left w:val="none" w:sz="0" w:space="0" w:color="auto"/>
        <w:bottom w:val="none" w:sz="0" w:space="0" w:color="auto"/>
        <w:right w:val="none" w:sz="0" w:space="0" w:color="auto"/>
      </w:divBdr>
    </w:div>
    <w:div w:id="628364355">
      <w:bodyDiv w:val="1"/>
      <w:marLeft w:val="0"/>
      <w:marRight w:val="0"/>
      <w:marTop w:val="0"/>
      <w:marBottom w:val="0"/>
      <w:divBdr>
        <w:top w:val="none" w:sz="0" w:space="0" w:color="auto"/>
        <w:left w:val="none" w:sz="0" w:space="0" w:color="auto"/>
        <w:bottom w:val="none" w:sz="0" w:space="0" w:color="auto"/>
        <w:right w:val="none" w:sz="0" w:space="0" w:color="auto"/>
      </w:divBdr>
    </w:div>
    <w:div w:id="699401631">
      <w:bodyDiv w:val="1"/>
      <w:marLeft w:val="0"/>
      <w:marRight w:val="0"/>
      <w:marTop w:val="0"/>
      <w:marBottom w:val="0"/>
      <w:divBdr>
        <w:top w:val="none" w:sz="0" w:space="0" w:color="auto"/>
        <w:left w:val="none" w:sz="0" w:space="0" w:color="auto"/>
        <w:bottom w:val="none" w:sz="0" w:space="0" w:color="auto"/>
        <w:right w:val="none" w:sz="0" w:space="0" w:color="auto"/>
      </w:divBdr>
    </w:div>
    <w:div w:id="851913272">
      <w:bodyDiv w:val="1"/>
      <w:marLeft w:val="0"/>
      <w:marRight w:val="0"/>
      <w:marTop w:val="0"/>
      <w:marBottom w:val="0"/>
      <w:divBdr>
        <w:top w:val="none" w:sz="0" w:space="0" w:color="auto"/>
        <w:left w:val="none" w:sz="0" w:space="0" w:color="auto"/>
        <w:bottom w:val="none" w:sz="0" w:space="0" w:color="auto"/>
        <w:right w:val="none" w:sz="0" w:space="0" w:color="auto"/>
      </w:divBdr>
    </w:div>
    <w:div w:id="892085315">
      <w:bodyDiv w:val="1"/>
      <w:marLeft w:val="0"/>
      <w:marRight w:val="0"/>
      <w:marTop w:val="0"/>
      <w:marBottom w:val="0"/>
      <w:divBdr>
        <w:top w:val="none" w:sz="0" w:space="0" w:color="auto"/>
        <w:left w:val="none" w:sz="0" w:space="0" w:color="auto"/>
        <w:bottom w:val="none" w:sz="0" w:space="0" w:color="auto"/>
        <w:right w:val="none" w:sz="0" w:space="0" w:color="auto"/>
      </w:divBdr>
    </w:div>
    <w:div w:id="935942263">
      <w:bodyDiv w:val="1"/>
      <w:marLeft w:val="0"/>
      <w:marRight w:val="0"/>
      <w:marTop w:val="0"/>
      <w:marBottom w:val="0"/>
      <w:divBdr>
        <w:top w:val="none" w:sz="0" w:space="0" w:color="auto"/>
        <w:left w:val="none" w:sz="0" w:space="0" w:color="auto"/>
        <w:bottom w:val="none" w:sz="0" w:space="0" w:color="auto"/>
        <w:right w:val="none" w:sz="0" w:space="0" w:color="auto"/>
      </w:divBdr>
    </w:div>
    <w:div w:id="1009024102">
      <w:bodyDiv w:val="1"/>
      <w:marLeft w:val="0"/>
      <w:marRight w:val="0"/>
      <w:marTop w:val="0"/>
      <w:marBottom w:val="0"/>
      <w:divBdr>
        <w:top w:val="none" w:sz="0" w:space="0" w:color="auto"/>
        <w:left w:val="none" w:sz="0" w:space="0" w:color="auto"/>
        <w:bottom w:val="none" w:sz="0" w:space="0" w:color="auto"/>
        <w:right w:val="none" w:sz="0" w:space="0" w:color="auto"/>
      </w:divBdr>
    </w:div>
    <w:div w:id="1085877864">
      <w:bodyDiv w:val="1"/>
      <w:marLeft w:val="0"/>
      <w:marRight w:val="0"/>
      <w:marTop w:val="0"/>
      <w:marBottom w:val="0"/>
      <w:divBdr>
        <w:top w:val="none" w:sz="0" w:space="0" w:color="auto"/>
        <w:left w:val="none" w:sz="0" w:space="0" w:color="auto"/>
        <w:bottom w:val="none" w:sz="0" w:space="0" w:color="auto"/>
        <w:right w:val="none" w:sz="0" w:space="0" w:color="auto"/>
      </w:divBdr>
    </w:div>
    <w:div w:id="1172373782">
      <w:bodyDiv w:val="1"/>
      <w:marLeft w:val="0"/>
      <w:marRight w:val="0"/>
      <w:marTop w:val="0"/>
      <w:marBottom w:val="0"/>
      <w:divBdr>
        <w:top w:val="none" w:sz="0" w:space="0" w:color="auto"/>
        <w:left w:val="none" w:sz="0" w:space="0" w:color="auto"/>
        <w:bottom w:val="none" w:sz="0" w:space="0" w:color="auto"/>
        <w:right w:val="none" w:sz="0" w:space="0" w:color="auto"/>
      </w:divBdr>
    </w:div>
    <w:div w:id="1361396442">
      <w:bodyDiv w:val="1"/>
      <w:marLeft w:val="0"/>
      <w:marRight w:val="0"/>
      <w:marTop w:val="0"/>
      <w:marBottom w:val="0"/>
      <w:divBdr>
        <w:top w:val="none" w:sz="0" w:space="0" w:color="auto"/>
        <w:left w:val="none" w:sz="0" w:space="0" w:color="auto"/>
        <w:bottom w:val="none" w:sz="0" w:space="0" w:color="auto"/>
        <w:right w:val="none" w:sz="0" w:space="0" w:color="auto"/>
      </w:divBdr>
      <w:divsChild>
        <w:div w:id="1278874160">
          <w:marLeft w:val="0"/>
          <w:marRight w:val="0"/>
          <w:marTop w:val="0"/>
          <w:marBottom w:val="0"/>
          <w:divBdr>
            <w:top w:val="none" w:sz="0" w:space="0" w:color="auto"/>
            <w:left w:val="none" w:sz="0" w:space="0" w:color="auto"/>
            <w:bottom w:val="none" w:sz="0" w:space="0" w:color="auto"/>
            <w:right w:val="none" w:sz="0" w:space="0" w:color="auto"/>
          </w:divBdr>
          <w:divsChild>
            <w:div w:id="1884561422">
              <w:marLeft w:val="0"/>
              <w:marRight w:val="0"/>
              <w:marTop w:val="0"/>
              <w:marBottom w:val="0"/>
              <w:divBdr>
                <w:top w:val="none" w:sz="0" w:space="0" w:color="auto"/>
                <w:left w:val="none" w:sz="0" w:space="0" w:color="auto"/>
                <w:bottom w:val="none" w:sz="0" w:space="0" w:color="auto"/>
                <w:right w:val="none" w:sz="0" w:space="0" w:color="auto"/>
              </w:divBdr>
              <w:divsChild>
                <w:div w:id="949705537">
                  <w:marLeft w:val="0"/>
                  <w:marRight w:val="0"/>
                  <w:marTop w:val="0"/>
                  <w:marBottom w:val="0"/>
                  <w:divBdr>
                    <w:top w:val="none" w:sz="0" w:space="0" w:color="auto"/>
                    <w:left w:val="none" w:sz="0" w:space="0" w:color="auto"/>
                    <w:bottom w:val="none" w:sz="0" w:space="0" w:color="auto"/>
                    <w:right w:val="none" w:sz="0" w:space="0" w:color="auto"/>
                  </w:divBdr>
                  <w:divsChild>
                    <w:div w:id="12897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94074">
      <w:bodyDiv w:val="1"/>
      <w:marLeft w:val="0"/>
      <w:marRight w:val="0"/>
      <w:marTop w:val="0"/>
      <w:marBottom w:val="0"/>
      <w:divBdr>
        <w:top w:val="none" w:sz="0" w:space="0" w:color="auto"/>
        <w:left w:val="none" w:sz="0" w:space="0" w:color="auto"/>
        <w:bottom w:val="none" w:sz="0" w:space="0" w:color="auto"/>
        <w:right w:val="none" w:sz="0" w:space="0" w:color="auto"/>
      </w:divBdr>
    </w:div>
    <w:div w:id="1819572625">
      <w:bodyDiv w:val="1"/>
      <w:marLeft w:val="0"/>
      <w:marRight w:val="0"/>
      <w:marTop w:val="0"/>
      <w:marBottom w:val="0"/>
      <w:divBdr>
        <w:top w:val="none" w:sz="0" w:space="0" w:color="auto"/>
        <w:left w:val="none" w:sz="0" w:space="0" w:color="auto"/>
        <w:bottom w:val="none" w:sz="0" w:space="0" w:color="auto"/>
        <w:right w:val="none" w:sz="0" w:space="0" w:color="auto"/>
      </w:divBdr>
    </w:div>
    <w:div w:id="193149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1A746-FA2F-426A-8DD7-C96D1301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41290</Words>
  <Characters>250633</Characters>
  <Application>Microsoft Office Word</Application>
  <DocSecurity>0</DocSecurity>
  <Lines>4728</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Liron Rozenkrantz</dc:creator>
  <cp:keywords/>
  <dc:description/>
  <cp:lastModifiedBy>Susan Elster</cp:lastModifiedBy>
  <cp:revision>3</cp:revision>
  <cp:lastPrinted>2022-09-17T11:29:00Z</cp:lastPrinted>
  <dcterms:created xsi:type="dcterms:W3CDTF">2022-10-25T15:15:00Z</dcterms:created>
  <dcterms:modified xsi:type="dcterms:W3CDTF">2022-10-25T16:33:00Z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id="MusVdsY3"/&gt;&lt;style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 name="dontAskDelayCitationUpdates" value="true"/&gt;&lt;/prefs&gt;&lt;/data&gt;</vt:lpwstr>
  </property>
  <property fmtid="{D5CDD505-2E9C-101B-9397-08002B2CF9AE}" pid="4" name="GrammarlyDocumentId">
    <vt:lpwstr>4983c767d1725f0a14575b3312b2ea67ceee3561df46074e4b7c264a0dcc9cf9</vt:lpwstr>
  </property>
</Properties>
</file>