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349EE5" w14:textId="06C1DBDC" w:rsidR="00F962C5" w:rsidRPr="00F962C5" w:rsidRDefault="00F962C5" w:rsidP="000D56E0">
      <w:pPr>
        <w:bidi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Research </w:t>
      </w:r>
      <w:r w:rsidR="000D56E0">
        <w:rPr>
          <w:rFonts w:ascii="Times New Roman" w:hAnsi="Times New Roman" w:cs="Times New Roman"/>
          <w:b/>
          <w:bCs/>
          <w:sz w:val="24"/>
          <w:szCs w:val="24"/>
        </w:rPr>
        <w:t>Proposal</w:t>
      </w:r>
      <w:r>
        <w:rPr>
          <w:rFonts w:ascii="Times New Roman" w:hAnsi="Times New Roman" w:cs="Times New Roman"/>
          <w:b/>
          <w:bCs/>
          <w:sz w:val="24"/>
          <w:szCs w:val="24"/>
        </w:rPr>
        <w:t xml:space="preserve">: </w:t>
      </w:r>
      <w:r w:rsidRPr="00F962C5">
        <w:rPr>
          <w:rFonts w:ascii="Times New Roman" w:hAnsi="Times New Roman" w:cs="Times New Roman"/>
          <w:b/>
          <w:bCs/>
          <w:sz w:val="24"/>
          <w:szCs w:val="24"/>
        </w:rPr>
        <w:t xml:space="preserve">The </w:t>
      </w:r>
      <w:r>
        <w:rPr>
          <w:rFonts w:ascii="Times New Roman" w:hAnsi="Times New Roman" w:cs="Times New Roman"/>
          <w:b/>
          <w:bCs/>
          <w:sz w:val="24"/>
          <w:szCs w:val="24"/>
        </w:rPr>
        <w:t>Hebrew Book: From Manuscripts to Printing</w:t>
      </w:r>
    </w:p>
    <w:p w14:paraId="46C0990C" w14:textId="77777777" w:rsidR="00F962C5" w:rsidRDefault="00F962C5" w:rsidP="00F962C5">
      <w:pPr>
        <w:bidi w:val="0"/>
        <w:jc w:val="both"/>
        <w:rPr>
          <w:rFonts w:ascii="Times New Roman" w:hAnsi="Times New Roman" w:cs="Times New Roman"/>
          <w:b/>
          <w:bCs/>
          <w:sz w:val="24"/>
          <w:szCs w:val="24"/>
        </w:rPr>
      </w:pPr>
    </w:p>
    <w:p w14:paraId="65BC43BD" w14:textId="561C371A" w:rsidR="00144C89" w:rsidRDefault="00144C89" w:rsidP="00144C89">
      <w:pPr>
        <w:bidi w:val="0"/>
        <w:jc w:val="both"/>
        <w:rPr>
          <w:rFonts w:ascii="Times New Roman" w:hAnsi="Times New Roman" w:cs="Times New Roman"/>
          <w:b/>
          <w:bCs/>
          <w:sz w:val="24"/>
          <w:szCs w:val="24"/>
        </w:rPr>
      </w:pPr>
      <w:r>
        <w:rPr>
          <w:rFonts w:ascii="Times New Roman" w:hAnsi="Times New Roman" w:cs="Times New Roman"/>
          <w:b/>
          <w:bCs/>
          <w:sz w:val="24"/>
          <w:szCs w:val="24"/>
        </w:rPr>
        <w:t>Background</w:t>
      </w:r>
    </w:p>
    <w:p w14:paraId="027F9676" w14:textId="2497F71A" w:rsidR="00144C89" w:rsidRDefault="00144C89" w:rsidP="0098525C">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Hebrew book has charted a </w:t>
      </w:r>
      <w:r w:rsidR="00A851F3">
        <w:rPr>
          <w:rFonts w:ascii="Times New Roman" w:hAnsi="Times New Roman" w:cs="Times New Roman"/>
          <w:sz w:val="24"/>
          <w:szCs w:val="24"/>
        </w:rPr>
        <w:t xml:space="preserve">fascinating </w:t>
      </w:r>
      <w:r w:rsidR="00855487">
        <w:rPr>
          <w:rFonts w:ascii="Times New Roman" w:hAnsi="Times New Roman" w:cs="Times New Roman"/>
          <w:sz w:val="24"/>
          <w:szCs w:val="24"/>
        </w:rPr>
        <w:t xml:space="preserve">and circuitous path from manuscripts through printing to today’s digital books. The goal of this study is to consider different aspects of the development of the Hebrew book, focusing in particular on the transition from the manuscript period to the era of printing. The printing revolution </w:t>
      </w:r>
      <w:r w:rsidR="00A155BE">
        <w:rPr>
          <w:rFonts w:ascii="Times New Roman" w:hAnsi="Times New Roman" w:cs="Times New Roman"/>
          <w:sz w:val="24"/>
          <w:szCs w:val="24"/>
        </w:rPr>
        <w:t>occupies</w:t>
      </w:r>
      <w:r w:rsidR="00855487">
        <w:rPr>
          <w:rFonts w:ascii="Times New Roman" w:hAnsi="Times New Roman" w:cs="Times New Roman"/>
          <w:sz w:val="24"/>
          <w:szCs w:val="24"/>
        </w:rPr>
        <w:t xml:space="preserve"> a special place the history of the Hebrew book, and printing has had a particular influence on Jewish culture. However, few studies have been devoted to the connection</w:t>
      </w:r>
      <w:r w:rsidR="00A32C38">
        <w:rPr>
          <w:rFonts w:ascii="Times New Roman" w:hAnsi="Times New Roman" w:cs="Times New Roman"/>
          <w:sz w:val="24"/>
          <w:szCs w:val="24"/>
        </w:rPr>
        <w:t>s</w:t>
      </w:r>
      <w:r w:rsidR="00855487">
        <w:rPr>
          <w:rFonts w:ascii="Times New Roman" w:hAnsi="Times New Roman" w:cs="Times New Roman"/>
          <w:sz w:val="24"/>
          <w:szCs w:val="24"/>
        </w:rPr>
        <w:t xml:space="preserve"> between </w:t>
      </w:r>
      <w:r w:rsidR="001F2D29">
        <w:rPr>
          <w:rFonts w:ascii="Times New Roman" w:hAnsi="Times New Roman" w:cs="Times New Roman"/>
          <w:sz w:val="24"/>
          <w:szCs w:val="24"/>
        </w:rPr>
        <w:t xml:space="preserve">the printed Hebrew book </w:t>
      </w:r>
      <w:r w:rsidR="00A32C38">
        <w:rPr>
          <w:rFonts w:ascii="Times New Roman" w:hAnsi="Times New Roman" w:cs="Times New Roman"/>
          <w:sz w:val="24"/>
          <w:szCs w:val="24"/>
        </w:rPr>
        <w:t xml:space="preserve">and Hebrew manuscripts. These include research by </w:t>
      </w:r>
      <w:commentRangeStart w:id="0"/>
      <w:r w:rsidR="00A32C38" w:rsidRPr="0098525C">
        <w:rPr>
          <w:rFonts w:ascii="Times New Roman" w:hAnsi="Times New Roman" w:cs="Times New Roman"/>
          <w:sz w:val="24"/>
          <w:szCs w:val="24"/>
        </w:rPr>
        <w:t>Abraham Berliner</w:t>
      </w:r>
      <w:r w:rsidR="00A32C38">
        <w:rPr>
          <w:rFonts w:ascii="Times New Roman" w:hAnsi="Times New Roman" w:cs="Times New Roman"/>
          <w:sz w:val="24"/>
          <w:szCs w:val="24"/>
        </w:rPr>
        <w:t xml:space="preserve"> </w:t>
      </w:r>
      <w:commentRangeEnd w:id="0"/>
      <w:r w:rsidR="0098525C">
        <w:rPr>
          <w:rStyle w:val="CommentReference"/>
          <w:rFonts w:ascii="Calibri" w:eastAsia="Calibri" w:hAnsi="Calibri" w:cs="Arial"/>
          <w:rtl/>
        </w:rPr>
        <w:commentReference w:id="0"/>
      </w:r>
      <w:r w:rsidR="00A32C38">
        <w:rPr>
          <w:rFonts w:ascii="Times New Roman" w:hAnsi="Times New Roman" w:cs="Times New Roman"/>
          <w:sz w:val="24"/>
          <w:szCs w:val="24"/>
        </w:rPr>
        <w:t xml:space="preserve">(1949), who studied the influence of the first printed books on the structure of religious life. </w:t>
      </w:r>
      <w:r w:rsidR="0098525C" w:rsidRPr="0098525C">
        <w:rPr>
          <w:rFonts w:ascii="Times New Roman" w:hAnsi="Times New Roman" w:cs="Times New Roman"/>
          <w:sz w:val="24"/>
          <w:szCs w:val="24"/>
        </w:rPr>
        <w:t>Malachi Beit-</w:t>
      </w:r>
      <w:proofErr w:type="spellStart"/>
      <w:r w:rsidR="0098525C" w:rsidRPr="0098525C">
        <w:rPr>
          <w:rFonts w:ascii="Times New Roman" w:hAnsi="Times New Roman" w:cs="Times New Roman"/>
          <w:sz w:val="24"/>
          <w:szCs w:val="24"/>
        </w:rPr>
        <w:t>Arié</w:t>
      </w:r>
      <w:proofErr w:type="spellEnd"/>
      <w:r w:rsidR="00A32C38">
        <w:rPr>
          <w:rFonts w:ascii="Times New Roman" w:hAnsi="Times New Roman" w:cs="Times New Roman"/>
          <w:sz w:val="24"/>
          <w:szCs w:val="24"/>
        </w:rPr>
        <w:t xml:space="preserve">, a scholar of Hebrew paleography </w:t>
      </w:r>
      <w:r w:rsidR="00A32C38" w:rsidRPr="0098525C">
        <w:rPr>
          <w:rFonts w:ascii="Times New Roman" w:hAnsi="Times New Roman" w:cs="Times New Roman"/>
          <w:sz w:val="24"/>
          <w:szCs w:val="24"/>
        </w:rPr>
        <w:t xml:space="preserve">and codicology, dealt with the </w:t>
      </w:r>
      <w:r w:rsidR="0098525C" w:rsidRPr="0098525C">
        <w:rPr>
          <w:rFonts w:ascii="Times New Roman" w:hAnsi="Times New Roman" w:cs="Times New Roman"/>
          <w:sz w:val="24"/>
          <w:szCs w:val="24"/>
        </w:rPr>
        <w:t xml:space="preserve">relationship </w:t>
      </w:r>
      <w:r w:rsidR="00A32C38" w:rsidRPr="0098525C">
        <w:rPr>
          <w:rFonts w:ascii="Times New Roman" w:hAnsi="Times New Roman" w:cs="Times New Roman"/>
          <w:sz w:val="24"/>
          <w:szCs w:val="24"/>
        </w:rPr>
        <w:t xml:space="preserve">between Hebrew incunabula and manuscripts (1976). </w:t>
      </w:r>
      <w:proofErr w:type="spellStart"/>
      <w:r w:rsidR="00A32C38" w:rsidRPr="0098525C">
        <w:rPr>
          <w:rFonts w:ascii="Times New Roman" w:hAnsi="Times New Roman" w:cs="Times New Roman"/>
          <w:sz w:val="24"/>
          <w:szCs w:val="24"/>
        </w:rPr>
        <w:t>Zeev</w:t>
      </w:r>
      <w:proofErr w:type="spellEnd"/>
      <w:r w:rsidR="00A32C38" w:rsidRPr="0098525C">
        <w:rPr>
          <w:rFonts w:ascii="Times New Roman" w:hAnsi="Times New Roman" w:cs="Times New Roman"/>
          <w:sz w:val="24"/>
          <w:szCs w:val="24"/>
        </w:rPr>
        <w:t xml:space="preserve"> Gris, </w:t>
      </w:r>
      <w:r w:rsidR="0098525C" w:rsidRPr="0098525C">
        <w:rPr>
          <w:rFonts w:ascii="Times New Roman" w:hAnsi="Times New Roman" w:cs="Times New Roman"/>
          <w:sz w:val="24"/>
          <w:szCs w:val="24"/>
        </w:rPr>
        <w:t xml:space="preserve">also </w:t>
      </w:r>
      <w:r w:rsidR="00A32C38" w:rsidRPr="0098525C">
        <w:rPr>
          <w:rFonts w:ascii="Times New Roman" w:hAnsi="Times New Roman" w:cs="Times New Roman"/>
          <w:sz w:val="24"/>
          <w:szCs w:val="24"/>
        </w:rPr>
        <w:t>a scholar of the Hebrew book</w:t>
      </w:r>
      <w:r w:rsidR="0098525C" w:rsidRPr="0098525C">
        <w:rPr>
          <w:rFonts w:ascii="Times New Roman" w:hAnsi="Times New Roman" w:cs="Times New Roman"/>
          <w:sz w:val="24"/>
          <w:szCs w:val="24"/>
        </w:rPr>
        <w:t>,</w:t>
      </w:r>
      <w:r w:rsidR="00A32C38" w:rsidRPr="0098525C">
        <w:rPr>
          <w:rFonts w:ascii="Times New Roman" w:hAnsi="Times New Roman" w:cs="Times New Roman"/>
          <w:sz w:val="24"/>
          <w:szCs w:val="24"/>
        </w:rPr>
        <w:t xml:space="preserve"> </w:t>
      </w:r>
      <w:r w:rsidR="0098525C" w:rsidRPr="0098525C">
        <w:rPr>
          <w:rFonts w:ascii="Times New Roman" w:hAnsi="Times New Roman" w:cs="Times New Roman"/>
          <w:sz w:val="24"/>
          <w:szCs w:val="24"/>
        </w:rPr>
        <w:t>dealt with</w:t>
      </w:r>
      <w:r w:rsidR="00A32C38" w:rsidRPr="0098525C">
        <w:rPr>
          <w:rFonts w:ascii="Times New Roman" w:hAnsi="Times New Roman" w:cs="Times New Roman"/>
          <w:sz w:val="24"/>
          <w:szCs w:val="24"/>
        </w:rPr>
        <w:t xml:space="preserve"> the </w:t>
      </w:r>
      <w:r w:rsidR="0098525C" w:rsidRPr="0098525C">
        <w:rPr>
          <w:rFonts w:ascii="Times New Roman" w:hAnsi="Times New Roman" w:cs="Times New Roman"/>
          <w:sz w:val="24"/>
          <w:szCs w:val="24"/>
        </w:rPr>
        <w:t>topic</w:t>
      </w:r>
      <w:r w:rsidR="00A32C38" w:rsidRPr="0098525C">
        <w:rPr>
          <w:rFonts w:ascii="Times New Roman" w:hAnsi="Times New Roman" w:cs="Times New Roman"/>
          <w:sz w:val="24"/>
          <w:szCs w:val="24"/>
        </w:rPr>
        <w:t xml:space="preserve"> in his many publications, especially his article “Tradition and Change in the Transi</w:t>
      </w:r>
      <w:r w:rsidR="0098525C" w:rsidRPr="0098525C">
        <w:rPr>
          <w:rFonts w:ascii="Times New Roman" w:hAnsi="Times New Roman" w:cs="Times New Roman"/>
          <w:sz w:val="24"/>
          <w:szCs w:val="24"/>
        </w:rPr>
        <w:t>tion from Manuscript to Print</w:t>
      </w:r>
      <w:r w:rsidR="00A32C38" w:rsidRPr="0098525C">
        <w:rPr>
          <w:rFonts w:ascii="Times New Roman" w:hAnsi="Times New Roman" w:cs="Times New Roman"/>
          <w:sz w:val="24"/>
          <w:szCs w:val="24"/>
        </w:rPr>
        <w:t>” (2015).</w:t>
      </w:r>
    </w:p>
    <w:p w14:paraId="2652277B" w14:textId="02D6549B" w:rsidR="00F43DE4" w:rsidRPr="00F962C5" w:rsidRDefault="00CC7C52" w:rsidP="00C01A76">
      <w:pPr>
        <w:bidi w:val="0"/>
        <w:spacing w:line="360" w:lineRule="auto"/>
        <w:ind w:firstLine="720"/>
        <w:jc w:val="both"/>
        <w:rPr>
          <w:rFonts w:ascii="Times New Roman" w:hAnsi="Times New Roman" w:cs="Times New Roman"/>
          <w:sz w:val="24"/>
          <w:szCs w:val="24"/>
          <w:lang w:val="en-ZA"/>
        </w:rPr>
      </w:pPr>
      <w:r w:rsidRPr="00F962C5">
        <w:rPr>
          <w:rFonts w:ascii="Times New Roman" w:hAnsi="Times New Roman" w:cs="Times New Roman"/>
          <w:sz w:val="24"/>
          <w:szCs w:val="24"/>
          <w:lang w:val="en-ZA"/>
        </w:rPr>
        <w:t xml:space="preserve">Traditional methods for </w:t>
      </w:r>
      <w:ins w:id="1" w:author="sam tee" w:date="2018-10-22T09:51:00Z">
        <w:r w:rsidR="00716EB3">
          <w:rPr>
            <w:rFonts w:ascii="Times New Roman" w:hAnsi="Times New Roman" w:cs="Times New Roman"/>
            <w:sz w:val="24"/>
            <w:szCs w:val="24"/>
            <w:lang w:val="en-ZA"/>
          </w:rPr>
          <w:t xml:space="preserve">the </w:t>
        </w:r>
      </w:ins>
      <w:r w:rsidRPr="00F962C5">
        <w:rPr>
          <w:rFonts w:ascii="Times New Roman" w:hAnsi="Times New Roman" w:cs="Times New Roman"/>
          <w:sz w:val="24"/>
          <w:szCs w:val="24"/>
          <w:lang w:val="en-ZA"/>
        </w:rPr>
        <w:t xml:space="preserve">analysis of historical books and manuscripts </w:t>
      </w:r>
      <w:del w:id="2" w:author="sam tee" w:date="2018-10-22T09:53:00Z">
        <w:r w:rsidRPr="00F962C5" w:rsidDel="00241BD9">
          <w:rPr>
            <w:rFonts w:ascii="Times New Roman" w:hAnsi="Times New Roman" w:cs="Times New Roman"/>
            <w:sz w:val="24"/>
            <w:szCs w:val="24"/>
            <w:lang w:val="en-ZA"/>
          </w:rPr>
          <w:delText xml:space="preserve">focused </w:delText>
        </w:r>
      </w:del>
      <w:r w:rsidRPr="00F962C5">
        <w:rPr>
          <w:rFonts w:ascii="Times New Roman" w:hAnsi="Times New Roman" w:cs="Times New Roman"/>
          <w:sz w:val="24"/>
          <w:szCs w:val="24"/>
          <w:lang w:val="en-ZA"/>
        </w:rPr>
        <w:t xml:space="preserve">usually </w:t>
      </w:r>
      <w:ins w:id="3" w:author="sam tee" w:date="2018-10-22T09:53:00Z">
        <w:r w:rsidR="00241BD9">
          <w:rPr>
            <w:rFonts w:ascii="Times New Roman" w:hAnsi="Times New Roman" w:cs="Times New Roman"/>
            <w:sz w:val="24"/>
            <w:szCs w:val="24"/>
            <w:lang w:val="en-ZA"/>
          </w:rPr>
          <w:t xml:space="preserve">focused </w:t>
        </w:r>
      </w:ins>
      <w:r w:rsidRPr="00F962C5">
        <w:rPr>
          <w:rFonts w:ascii="Times New Roman" w:hAnsi="Times New Roman" w:cs="Times New Roman"/>
          <w:sz w:val="24"/>
          <w:szCs w:val="24"/>
          <w:lang w:val="en-ZA"/>
        </w:rPr>
        <w:t xml:space="preserve">on a qualitative examination of </w:t>
      </w:r>
      <w:r w:rsidR="00DB5F1E" w:rsidRPr="00F962C5">
        <w:rPr>
          <w:rFonts w:ascii="Times New Roman" w:hAnsi="Times New Roman" w:cs="Times New Roman"/>
          <w:sz w:val="24"/>
          <w:szCs w:val="24"/>
        </w:rPr>
        <w:t>p</w:t>
      </w:r>
      <w:r w:rsidR="00B65AC9" w:rsidRPr="00F962C5">
        <w:rPr>
          <w:rFonts w:ascii="Times New Roman" w:hAnsi="Times New Roman" w:cs="Times New Roman"/>
          <w:sz w:val="24"/>
          <w:szCs w:val="24"/>
        </w:rPr>
        <w:t>hilology</w:t>
      </w:r>
      <w:r w:rsidR="00DB5F1E" w:rsidRPr="00F962C5">
        <w:rPr>
          <w:rFonts w:ascii="Times New Roman" w:hAnsi="Times New Roman" w:cs="Times New Roman"/>
          <w:sz w:val="24"/>
          <w:szCs w:val="24"/>
        </w:rPr>
        <w:t>, includ</w:t>
      </w:r>
      <w:ins w:id="4" w:author="sam tee" w:date="2018-10-25T07:06:00Z">
        <w:r w:rsidR="0098525C">
          <w:rPr>
            <w:rFonts w:ascii="Times New Roman" w:hAnsi="Times New Roman" w:cs="Times New Roman"/>
            <w:sz w:val="24"/>
            <w:szCs w:val="24"/>
          </w:rPr>
          <w:t>ing</w:t>
        </w:r>
      </w:ins>
      <w:del w:id="5" w:author="sam tee" w:date="2018-10-25T07:06:00Z">
        <w:r w:rsidR="00DB5F1E" w:rsidRPr="00F962C5" w:rsidDel="0098525C">
          <w:rPr>
            <w:rFonts w:ascii="Times New Roman" w:hAnsi="Times New Roman" w:cs="Times New Roman"/>
            <w:sz w:val="24"/>
            <w:szCs w:val="24"/>
          </w:rPr>
          <w:delText>e</w:delText>
        </w:r>
      </w:del>
      <w:r w:rsidRPr="00F962C5">
        <w:rPr>
          <w:rFonts w:ascii="Times New Roman" w:hAnsi="Times New Roman" w:cs="Times New Roman"/>
          <w:sz w:val="24"/>
          <w:szCs w:val="24"/>
        </w:rPr>
        <w:t xml:space="preserve"> </w:t>
      </w:r>
      <w:r w:rsidR="00DB5F1E" w:rsidRPr="00F962C5">
        <w:rPr>
          <w:rFonts w:ascii="Times New Roman" w:hAnsi="Times New Roman" w:cs="Times New Roman"/>
          <w:sz w:val="24"/>
          <w:szCs w:val="24"/>
        </w:rPr>
        <w:t>t</w:t>
      </w:r>
      <w:r w:rsidR="00B65AC9" w:rsidRPr="00F962C5">
        <w:rPr>
          <w:rFonts w:ascii="Times New Roman" w:hAnsi="Times New Roman" w:cs="Times New Roman"/>
          <w:sz w:val="24"/>
          <w:szCs w:val="24"/>
        </w:rPr>
        <w:t>extual criticism</w:t>
      </w:r>
      <w:r w:rsidR="00DB5F1E" w:rsidRPr="00F962C5">
        <w:rPr>
          <w:rFonts w:ascii="Times New Roman" w:hAnsi="Times New Roman" w:cs="Times New Roman"/>
          <w:sz w:val="24"/>
          <w:szCs w:val="24"/>
        </w:rPr>
        <w:t xml:space="preserve"> and critical</w:t>
      </w:r>
      <w:r w:rsidR="00B65AC9" w:rsidRPr="00F962C5">
        <w:rPr>
          <w:rFonts w:ascii="Times New Roman" w:hAnsi="Times New Roman" w:cs="Times New Roman"/>
          <w:sz w:val="24"/>
          <w:szCs w:val="24"/>
        </w:rPr>
        <w:t xml:space="preserve"> edition</w:t>
      </w:r>
      <w:ins w:id="6" w:author="sam tee" w:date="2018-10-22T09:53:00Z">
        <w:r w:rsidR="00241BD9">
          <w:rPr>
            <w:rFonts w:ascii="Times New Roman" w:hAnsi="Times New Roman" w:cs="Times New Roman"/>
            <w:sz w:val="24"/>
            <w:szCs w:val="24"/>
          </w:rPr>
          <w:t>s</w:t>
        </w:r>
      </w:ins>
      <w:r w:rsidRPr="00F962C5">
        <w:rPr>
          <w:rFonts w:ascii="Times New Roman" w:hAnsi="Times New Roman" w:cs="Times New Roman"/>
          <w:sz w:val="24"/>
          <w:szCs w:val="24"/>
          <w:lang w:val="en-ZA"/>
        </w:rPr>
        <w:t xml:space="preserve"> </w:t>
      </w:r>
      <w:r w:rsidR="00DB5F1E" w:rsidRPr="00F962C5">
        <w:rPr>
          <w:rFonts w:ascii="Times New Roman" w:hAnsi="Times New Roman" w:cs="Times New Roman"/>
          <w:sz w:val="24"/>
          <w:szCs w:val="24"/>
          <w:lang w:val="en-ZA"/>
        </w:rPr>
        <w:t>on the one hand</w:t>
      </w:r>
      <w:ins w:id="7" w:author="sam tee" w:date="2018-10-22T09:53:00Z">
        <w:r w:rsidR="00241BD9">
          <w:rPr>
            <w:rFonts w:ascii="Times New Roman" w:hAnsi="Times New Roman" w:cs="Times New Roman"/>
            <w:sz w:val="24"/>
            <w:szCs w:val="24"/>
            <w:lang w:val="en-ZA"/>
          </w:rPr>
          <w:t>,</w:t>
        </w:r>
      </w:ins>
      <w:r w:rsidR="00DB5F1E" w:rsidRPr="00F962C5">
        <w:rPr>
          <w:rFonts w:ascii="Times New Roman" w:hAnsi="Times New Roman" w:cs="Times New Roman"/>
          <w:sz w:val="24"/>
          <w:szCs w:val="24"/>
          <w:lang w:val="en-ZA"/>
        </w:rPr>
        <w:t xml:space="preserve"> </w:t>
      </w:r>
      <w:r w:rsidRPr="00F962C5">
        <w:rPr>
          <w:rFonts w:ascii="Times New Roman" w:hAnsi="Times New Roman" w:cs="Times New Roman"/>
          <w:sz w:val="24"/>
          <w:szCs w:val="24"/>
          <w:lang w:val="en-ZA"/>
        </w:rPr>
        <w:t xml:space="preserve">and </w:t>
      </w:r>
      <w:r w:rsidR="00DB5F1E" w:rsidRPr="00F962C5">
        <w:rPr>
          <w:rFonts w:ascii="Times New Roman" w:hAnsi="Times New Roman" w:cs="Times New Roman"/>
          <w:sz w:val="24"/>
          <w:szCs w:val="24"/>
        </w:rPr>
        <w:t>p</w:t>
      </w:r>
      <w:r w:rsidR="00B65AC9" w:rsidRPr="00F962C5">
        <w:rPr>
          <w:rFonts w:ascii="Times New Roman" w:hAnsi="Times New Roman" w:cs="Times New Roman"/>
          <w:sz w:val="24"/>
          <w:szCs w:val="24"/>
        </w:rPr>
        <w:t>aleography</w:t>
      </w:r>
      <w:r w:rsidRPr="00F962C5">
        <w:rPr>
          <w:rFonts w:ascii="Times New Roman" w:hAnsi="Times New Roman" w:cs="Times New Roman"/>
          <w:sz w:val="24"/>
          <w:szCs w:val="24"/>
        </w:rPr>
        <w:t xml:space="preserve"> </w:t>
      </w:r>
      <w:ins w:id="8" w:author="sam tee" w:date="2018-10-22T09:53:00Z">
        <w:r w:rsidR="00241BD9">
          <w:rPr>
            <w:rFonts w:ascii="Times New Roman" w:hAnsi="Times New Roman" w:cs="Times New Roman"/>
            <w:sz w:val="24"/>
            <w:szCs w:val="24"/>
          </w:rPr>
          <w:t xml:space="preserve">and </w:t>
        </w:r>
      </w:ins>
      <w:r w:rsidR="00DB5F1E" w:rsidRPr="00F962C5">
        <w:rPr>
          <w:rFonts w:ascii="Times New Roman" w:hAnsi="Times New Roman" w:cs="Times New Roman"/>
          <w:sz w:val="24"/>
          <w:szCs w:val="24"/>
        </w:rPr>
        <w:t>c</w:t>
      </w:r>
      <w:r w:rsidR="00B65AC9" w:rsidRPr="00F962C5">
        <w:rPr>
          <w:rFonts w:ascii="Times New Roman" w:hAnsi="Times New Roman" w:cs="Times New Roman"/>
          <w:sz w:val="24"/>
          <w:szCs w:val="24"/>
        </w:rPr>
        <w:t>odicology</w:t>
      </w:r>
      <w:r w:rsidR="00DB5F1E" w:rsidRPr="00F962C5">
        <w:rPr>
          <w:rFonts w:ascii="Times New Roman" w:hAnsi="Times New Roman" w:cs="Times New Roman"/>
          <w:sz w:val="24"/>
          <w:szCs w:val="24"/>
          <w:lang w:val="en-ZA"/>
        </w:rPr>
        <w:t xml:space="preserve"> on the other</w:t>
      </w:r>
      <w:del w:id="9" w:author="sam tee" w:date="2018-10-22T09:53:00Z">
        <w:r w:rsidR="00DB5F1E" w:rsidRPr="00F962C5" w:rsidDel="00241BD9">
          <w:rPr>
            <w:rFonts w:ascii="Times New Roman" w:hAnsi="Times New Roman" w:cs="Times New Roman"/>
            <w:sz w:val="24"/>
            <w:szCs w:val="24"/>
            <w:lang w:val="en-ZA"/>
          </w:rPr>
          <w:delText xml:space="preserve"> hand</w:delText>
        </w:r>
      </w:del>
      <w:r w:rsidR="00DB5F1E" w:rsidRPr="00F962C5">
        <w:rPr>
          <w:rFonts w:ascii="Times New Roman" w:hAnsi="Times New Roman" w:cs="Times New Roman"/>
          <w:sz w:val="24"/>
          <w:szCs w:val="24"/>
          <w:lang w:val="en-ZA"/>
        </w:rPr>
        <w:t>.</w:t>
      </w:r>
      <w:r w:rsidR="004E6A4B" w:rsidRPr="00F962C5">
        <w:rPr>
          <w:rFonts w:ascii="Times New Roman" w:hAnsi="Times New Roman" w:cs="Times New Roman"/>
          <w:sz w:val="24"/>
          <w:szCs w:val="24"/>
          <w:lang w:val="en-ZA"/>
        </w:rPr>
        <w:t xml:space="preserve"> </w:t>
      </w:r>
      <w:r w:rsidR="004E6A4B" w:rsidRPr="00F962C5">
        <w:rPr>
          <w:rFonts w:ascii="Times New Roman" w:hAnsi="Times New Roman" w:cs="Times New Roman"/>
          <w:sz w:val="24"/>
          <w:szCs w:val="24"/>
        </w:rPr>
        <w:t xml:space="preserve">This study will </w:t>
      </w:r>
      <w:r w:rsidR="005C752A" w:rsidRPr="00F962C5">
        <w:rPr>
          <w:rFonts w:ascii="Times New Roman" w:hAnsi="Times New Roman" w:cs="Times New Roman"/>
          <w:sz w:val="24"/>
          <w:szCs w:val="24"/>
        </w:rPr>
        <w:t>integrate other research methods</w:t>
      </w:r>
      <w:ins w:id="10" w:author="sam tee" w:date="2018-10-22T09:53:00Z">
        <w:r w:rsidR="00241BD9">
          <w:rPr>
            <w:rFonts w:ascii="Times New Roman" w:hAnsi="Times New Roman" w:cs="Times New Roman"/>
            <w:sz w:val="24"/>
            <w:szCs w:val="24"/>
          </w:rPr>
          <w:t>,</w:t>
        </w:r>
      </w:ins>
      <w:r w:rsidR="005C752A" w:rsidRPr="00F962C5">
        <w:rPr>
          <w:rFonts w:ascii="Times New Roman" w:hAnsi="Times New Roman" w:cs="Times New Roman"/>
          <w:sz w:val="24"/>
          <w:szCs w:val="24"/>
        </w:rPr>
        <w:t xml:space="preserve"> </w:t>
      </w:r>
      <w:del w:id="11" w:author="sam tee" w:date="2018-10-22T09:53:00Z">
        <w:r w:rsidR="005C752A" w:rsidRPr="00F962C5" w:rsidDel="00241BD9">
          <w:rPr>
            <w:rFonts w:ascii="Times New Roman" w:hAnsi="Times New Roman" w:cs="Times New Roman"/>
            <w:sz w:val="24"/>
            <w:szCs w:val="24"/>
          </w:rPr>
          <w:delText xml:space="preserve">like </w:delText>
        </w:r>
      </w:del>
      <w:ins w:id="12" w:author="sam tee" w:date="2018-10-22T09:53:00Z">
        <w:r w:rsidR="00241BD9">
          <w:rPr>
            <w:rFonts w:ascii="Times New Roman" w:hAnsi="Times New Roman" w:cs="Times New Roman"/>
            <w:sz w:val="24"/>
            <w:szCs w:val="24"/>
          </w:rPr>
          <w:t>such as</w:t>
        </w:r>
        <w:r w:rsidR="00241BD9" w:rsidRPr="00F962C5">
          <w:rPr>
            <w:rFonts w:ascii="Times New Roman" w:hAnsi="Times New Roman" w:cs="Times New Roman"/>
            <w:sz w:val="24"/>
            <w:szCs w:val="24"/>
          </w:rPr>
          <w:t xml:space="preserve"> </w:t>
        </w:r>
      </w:ins>
      <w:r w:rsidR="005C752A" w:rsidRPr="00F962C5">
        <w:rPr>
          <w:rFonts w:ascii="Times New Roman" w:hAnsi="Times New Roman" w:cs="Times New Roman"/>
          <w:sz w:val="24"/>
          <w:szCs w:val="24"/>
        </w:rPr>
        <w:t xml:space="preserve">the </w:t>
      </w:r>
      <w:ins w:id="13" w:author="sam tee" w:date="2018-10-22T09:53:00Z">
        <w:r w:rsidR="00241BD9">
          <w:rPr>
            <w:rFonts w:ascii="Times New Roman" w:hAnsi="Times New Roman" w:cs="Times New Roman"/>
            <w:sz w:val="24"/>
            <w:szCs w:val="24"/>
          </w:rPr>
          <w:t>“</w:t>
        </w:r>
      </w:ins>
      <w:del w:id="14" w:author="sam tee" w:date="2018-10-22T09:53:00Z">
        <w:r w:rsidR="005C752A" w:rsidRPr="00F962C5" w:rsidDel="00241BD9">
          <w:rPr>
            <w:rFonts w:ascii="Times New Roman" w:hAnsi="Times New Roman" w:cs="Times New Roman"/>
            <w:sz w:val="24"/>
            <w:szCs w:val="24"/>
          </w:rPr>
          <w:delText>"</w:delText>
        </w:r>
      </w:del>
      <w:ins w:id="15" w:author="sam tee" w:date="2018-10-22T09:53:00Z">
        <w:r w:rsidR="00241BD9">
          <w:rPr>
            <w:rFonts w:ascii="Times New Roman" w:hAnsi="Times New Roman" w:cs="Times New Roman"/>
            <w:sz w:val="24"/>
            <w:szCs w:val="24"/>
          </w:rPr>
          <w:t>l</w:t>
        </w:r>
      </w:ins>
      <w:del w:id="16" w:author="sam tee" w:date="2018-10-22T09:53:00Z">
        <w:r w:rsidR="005C752A" w:rsidRPr="00F962C5" w:rsidDel="00241BD9">
          <w:rPr>
            <w:rFonts w:ascii="Times New Roman" w:hAnsi="Times New Roman" w:cs="Times New Roman"/>
            <w:sz w:val="24"/>
            <w:szCs w:val="24"/>
          </w:rPr>
          <w:delText>L</w:delText>
        </w:r>
      </w:del>
      <w:r w:rsidR="005C752A" w:rsidRPr="00F962C5">
        <w:rPr>
          <w:rFonts w:ascii="Times New Roman" w:hAnsi="Times New Roman" w:cs="Times New Roman"/>
          <w:sz w:val="24"/>
          <w:szCs w:val="24"/>
        </w:rPr>
        <w:t xml:space="preserve">ivre et </w:t>
      </w:r>
      <w:proofErr w:type="spellStart"/>
      <w:ins w:id="17" w:author="sam tee" w:date="2018-10-22T09:53:00Z">
        <w:r w:rsidR="00241BD9">
          <w:rPr>
            <w:rFonts w:ascii="Times New Roman" w:hAnsi="Times New Roman" w:cs="Times New Roman"/>
            <w:sz w:val="24"/>
            <w:szCs w:val="24"/>
          </w:rPr>
          <w:t>s</w:t>
        </w:r>
      </w:ins>
      <w:del w:id="18" w:author="sam tee" w:date="2018-10-22T09:53:00Z">
        <w:r w:rsidR="005C752A" w:rsidRPr="00F962C5" w:rsidDel="00241BD9">
          <w:rPr>
            <w:rFonts w:ascii="Times New Roman" w:hAnsi="Times New Roman" w:cs="Times New Roman"/>
            <w:sz w:val="24"/>
            <w:szCs w:val="24"/>
          </w:rPr>
          <w:delText>S</w:delText>
        </w:r>
      </w:del>
      <w:r w:rsidR="005C752A" w:rsidRPr="00F962C5">
        <w:rPr>
          <w:rFonts w:ascii="Times New Roman" w:hAnsi="Times New Roman" w:cs="Times New Roman"/>
          <w:sz w:val="24"/>
          <w:szCs w:val="24"/>
        </w:rPr>
        <w:t>ociété</w:t>
      </w:r>
      <w:proofErr w:type="spellEnd"/>
      <w:ins w:id="19" w:author="sam tee" w:date="2018-10-22T09:53:00Z">
        <w:r w:rsidR="00241BD9">
          <w:rPr>
            <w:rFonts w:ascii="Times New Roman" w:hAnsi="Times New Roman" w:cs="Times New Roman"/>
            <w:sz w:val="24"/>
            <w:szCs w:val="24"/>
          </w:rPr>
          <w:t>”</w:t>
        </w:r>
      </w:ins>
      <w:del w:id="20" w:author="sam tee" w:date="2018-10-22T09:53:00Z">
        <w:r w:rsidR="005C752A" w:rsidRPr="00F962C5" w:rsidDel="00241BD9">
          <w:rPr>
            <w:rFonts w:ascii="Times New Roman" w:hAnsi="Times New Roman" w:cs="Times New Roman"/>
            <w:sz w:val="24"/>
            <w:szCs w:val="24"/>
          </w:rPr>
          <w:delText>"</w:delText>
        </w:r>
      </w:del>
      <w:r w:rsidR="005C752A" w:rsidRPr="00F962C5">
        <w:rPr>
          <w:rFonts w:ascii="Times New Roman" w:hAnsi="Times New Roman" w:cs="Times New Roman"/>
          <w:sz w:val="24"/>
          <w:szCs w:val="24"/>
        </w:rPr>
        <w:t xml:space="preserve"> approach (</w:t>
      </w:r>
      <w:proofErr w:type="spellStart"/>
      <w:ins w:id="21" w:author="sam tee" w:date="2018-10-25T07:10:00Z">
        <w:r w:rsidR="00C01A76">
          <w:rPr>
            <w:rFonts w:ascii="Times New Roman" w:hAnsi="Times New Roman" w:cs="Times New Roman"/>
            <w:sz w:val="24"/>
            <w:szCs w:val="24"/>
          </w:rPr>
          <w:t>Baruchson</w:t>
        </w:r>
        <w:proofErr w:type="spellEnd"/>
        <w:r w:rsidR="00C01A76" w:rsidRPr="00C01A76">
          <w:rPr>
            <w:rFonts w:ascii="Times New Roman" w:hAnsi="Times New Roman" w:cs="Times New Roman"/>
            <w:sz w:val="24"/>
            <w:szCs w:val="24"/>
          </w:rPr>
          <w:t xml:space="preserve">, 1993; </w:t>
        </w:r>
        <w:proofErr w:type="spellStart"/>
        <w:r w:rsidR="00C01A76" w:rsidRPr="00C01A76">
          <w:rPr>
            <w:rFonts w:ascii="Times New Roman" w:hAnsi="Times New Roman" w:cs="Times New Roman"/>
            <w:sz w:val="24"/>
            <w:szCs w:val="24"/>
          </w:rPr>
          <w:t>Elyada</w:t>
        </w:r>
        <w:proofErr w:type="spellEnd"/>
        <w:r w:rsidR="00C01A76" w:rsidRPr="00C01A76">
          <w:rPr>
            <w:rFonts w:ascii="Times New Roman" w:hAnsi="Times New Roman" w:cs="Times New Roman"/>
            <w:sz w:val="24"/>
            <w:szCs w:val="24"/>
          </w:rPr>
          <w:t>, 1999</w:t>
        </w:r>
      </w:ins>
      <w:del w:id="22" w:author="sam tee" w:date="2018-10-25T07:10:00Z">
        <w:r w:rsidR="005C752A" w:rsidRPr="00F962C5" w:rsidDel="00C01A76">
          <w:rPr>
            <w:rFonts w:ascii="Times New Roman" w:hAnsi="Times New Roman" w:cs="Times New Roman"/>
            <w:sz w:val="24"/>
            <w:szCs w:val="24"/>
          </w:rPr>
          <w:delText>Baruchson, 1993; Elyada, 1999</w:delText>
        </w:r>
      </w:del>
      <w:r w:rsidR="005C752A" w:rsidRPr="00F962C5">
        <w:rPr>
          <w:rFonts w:ascii="Times New Roman" w:hAnsi="Times New Roman" w:cs="Times New Roman"/>
          <w:sz w:val="24"/>
          <w:szCs w:val="24"/>
        </w:rPr>
        <w:t>)</w:t>
      </w:r>
      <w:ins w:id="23" w:author="sam tee" w:date="2018-10-22T09:53:00Z">
        <w:r w:rsidR="00241BD9">
          <w:rPr>
            <w:rFonts w:ascii="Times New Roman" w:hAnsi="Times New Roman" w:cs="Times New Roman"/>
            <w:sz w:val="24"/>
            <w:szCs w:val="24"/>
          </w:rPr>
          <w:t>,</w:t>
        </w:r>
      </w:ins>
      <w:r w:rsidR="005C752A" w:rsidRPr="00F962C5">
        <w:rPr>
          <w:rFonts w:ascii="Times New Roman" w:hAnsi="Times New Roman" w:cs="Times New Roman"/>
          <w:sz w:val="24"/>
          <w:szCs w:val="24"/>
        </w:rPr>
        <w:t xml:space="preserve"> which views </w:t>
      </w:r>
      <w:del w:id="24" w:author="sam tee" w:date="2018-10-22T09:53:00Z">
        <w:r w:rsidR="005C752A" w:rsidRPr="00F962C5" w:rsidDel="00241BD9">
          <w:rPr>
            <w:rFonts w:ascii="Times New Roman" w:hAnsi="Times New Roman" w:cs="Times New Roman"/>
            <w:sz w:val="24"/>
            <w:szCs w:val="24"/>
          </w:rPr>
          <w:delText xml:space="preserve">a </w:delText>
        </w:r>
      </w:del>
      <w:ins w:id="25" w:author="sam tee" w:date="2018-10-22T09:53:00Z">
        <w:r w:rsidR="00241BD9">
          <w:rPr>
            <w:rFonts w:ascii="Times New Roman" w:hAnsi="Times New Roman" w:cs="Times New Roman"/>
            <w:sz w:val="24"/>
            <w:szCs w:val="24"/>
          </w:rPr>
          <w:t>the</w:t>
        </w:r>
        <w:r w:rsidR="00241BD9" w:rsidRPr="00F962C5">
          <w:rPr>
            <w:rFonts w:ascii="Times New Roman" w:hAnsi="Times New Roman" w:cs="Times New Roman"/>
            <w:sz w:val="24"/>
            <w:szCs w:val="24"/>
          </w:rPr>
          <w:t xml:space="preserve"> </w:t>
        </w:r>
      </w:ins>
      <w:r w:rsidR="005C752A" w:rsidRPr="00F962C5">
        <w:rPr>
          <w:rFonts w:ascii="Times New Roman" w:hAnsi="Times New Roman" w:cs="Times New Roman"/>
          <w:sz w:val="24"/>
          <w:szCs w:val="24"/>
        </w:rPr>
        <w:t>book as an important source for understanding historical processes and social and cultural changes</w:t>
      </w:r>
      <w:ins w:id="26" w:author="sam tee" w:date="2018-10-22T09:54:00Z">
        <w:r w:rsidR="00241BD9">
          <w:rPr>
            <w:rFonts w:ascii="Times New Roman" w:hAnsi="Times New Roman" w:cs="Times New Roman"/>
            <w:sz w:val="24"/>
            <w:szCs w:val="24"/>
          </w:rPr>
          <w:t>,</w:t>
        </w:r>
      </w:ins>
      <w:r w:rsidR="005C752A" w:rsidRPr="00F962C5">
        <w:rPr>
          <w:rFonts w:ascii="Times New Roman" w:hAnsi="Times New Roman" w:cs="Times New Roman"/>
          <w:sz w:val="24"/>
          <w:szCs w:val="24"/>
        </w:rPr>
        <w:t xml:space="preserve"> and quantitative methods</w:t>
      </w:r>
      <w:r w:rsidR="005C752A" w:rsidRPr="00F962C5">
        <w:rPr>
          <w:rFonts w:ascii="Times New Roman" w:hAnsi="Times New Roman" w:cs="Times New Roman"/>
          <w:sz w:val="24"/>
          <w:szCs w:val="24"/>
          <w:lang w:val="en-ZA"/>
        </w:rPr>
        <w:t xml:space="preserve"> common in </w:t>
      </w:r>
      <w:del w:id="27" w:author="sam tee" w:date="2018-10-22T09:54:00Z">
        <w:r w:rsidR="005C752A" w:rsidRPr="00F962C5" w:rsidDel="00241BD9">
          <w:rPr>
            <w:rFonts w:ascii="Times New Roman" w:hAnsi="Times New Roman" w:cs="Times New Roman"/>
            <w:sz w:val="24"/>
            <w:szCs w:val="24"/>
            <w:lang w:val="en-ZA"/>
          </w:rPr>
          <w:delText xml:space="preserve">the research field of </w:delText>
        </w:r>
      </w:del>
      <w:ins w:id="28" w:author="sam tee" w:date="2018-10-22T09:54:00Z">
        <w:r w:rsidR="00241BD9">
          <w:rPr>
            <w:rFonts w:ascii="Times New Roman" w:hAnsi="Times New Roman" w:cs="Times New Roman"/>
            <w:sz w:val="24"/>
            <w:szCs w:val="24"/>
            <w:lang w:val="en-ZA"/>
          </w:rPr>
          <w:t xml:space="preserve">the study of </w:t>
        </w:r>
      </w:ins>
      <w:r w:rsidR="005C752A" w:rsidRPr="00F962C5">
        <w:rPr>
          <w:rFonts w:ascii="Times New Roman" w:hAnsi="Times New Roman" w:cs="Times New Roman"/>
          <w:sz w:val="24"/>
          <w:szCs w:val="24"/>
          <w:lang w:val="en-ZA"/>
        </w:rPr>
        <w:t>the digital humanities.</w:t>
      </w:r>
    </w:p>
    <w:p w14:paraId="737866FE" w14:textId="77777777" w:rsidR="00C01A76" w:rsidRDefault="00C01A76" w:rsidP="00F962C5">
      <w:pPr>
        <w:bidi w:val="0"/>
        <w:spacing w:line="360" w:lineRule="auto"/>
        <w:jc w:val="both"/>
        <w:rPr>
          <w:ins w:id="29" w:author="sam tee" w:date="2018-10-25T07:10:00Z"/>
          <w:rFonts w:ascii="Times New Roman" w:hAnsi="Times New Roman" w:cs="Times New Roman"/>
          <w:b/>
          <w:bCs/>
          <w:i/>
          <w:iCs/>
          <w:sz w:val="24"/>
          <w:szCs w:val="24"/>
        </w:rPr>
      </w:pPr>
    </w:p>
    <w:p w14:paraId="38C15AB9" w14:textId="77777777" w:rsidR="005C752A" w:rsidRPr="000D56E0" w:rsidRDefault="005C752A" w:rsidP="00C01A76">
      <w:pPr>
        <w:bidi w:val="0"/>
        <w:spacing w:line="360" w:lineRule="auto"/>
        <w:jc w:val="both"/>
        <w:rPr>
          <w:rFonts w:ascii="Times New Roman" w:hAnsi="Times New Roman" w:cs="Times New Roman"/>
          <w:b/>
          <w:bCs/>
          <w:i/>
          <w:iCs/>
          <w:sz w:val="24"/>
          <w:szCs w:val="24"/>
        </w:rPr>
      </w:pPr>
      <w:r w:rsidRPr="000D56E0">
        <w:rPr>
          <w:rFonts w:ascii="Times New Roman" w:hAnsi="Times New Roman" w:cs="Times New Roman"/>
          <w:b/>
          <w:bCs/>
          <w:i/>
          <w:iCs/>
          <w:sz w:val="24"/>
          <w:szCs w:val="24"/>
        </w:rPr>
        <w:t xml:space="preserve">Livre et </w:t>
      </w:r>
      <w:proofErr w:type="spellStart"/>
      <w:r w:rsidRPr="000D56E0">
        <w:rPr>
          <w:rFonts w:ascii="Times New Roman" w:hAnsi="Times New Roman" w:cs="Times New Roman"/>
          <w:b/>
          <w:bCs/>
          <w:i/>
          <w:iCs/>
          <w:sz w:val="24"/>
          <w:szCs w:val="24"/>
        </w:rPr>
        <w:t>Société</w:t>
      </w:r>
      <w:proofErr w:type="spellEnd"/>
    </w:p>
    <w:p w14:paraId="7A7DCFEF" w14:textId="139064F5" w:rsidR="00241BD9" w:rsidRPr="00E93E06" w:rsidRDefault="00241BD9" w:rsidP="00E744A3">
      <w:pPr>
        <w:bidi w:val="0"/>
        <w:spacing w:line="360" w:lineRule="auto"/>
        <w:jc w:val="both"/>
        <w:rPr>
          <w:rFonts w:ascii="Times New Roman" w:hAnsi="Times New Roman" w:cs="Times New Roman"/>
          <w:b/>
          <w:bCs/>
          <w:sz w:val="24"/>
          <w:szCs w:val="24"/>
        </w:rPr>
      </w:pPr>
      <w:r>
        <w:rPr>
          <w:rFonts w:ascii="Times New Roman" w:hAnsi="Times New Roman" w:cs="Times New Roman"/>
          <w:sz w:val="24"/>
          <w:szCs w:val="24"/>
        </w:rPr>
        <w:tab/>
        <w:t>Generally, historical research deals with “macro” history — the “dramatic” events, such as wars, revolutions, and natural disasters, that impacted the course of history. However, the course of history also includes events on the “micro” level, events that touch on everyday life and which had a profound influence on cultural, social, political, and economic processes. “</w:t>
      </w:r>
      <w:r w:rsidR="00E93E06" w:rsidRPr="00E93E06">
        <w:rPr>
          <w:rFonts w:ascii="Times New Roman" w:hAnsi="Times New Roman" w:cs="Times New Roman"/>
          <w:sz w:val="24"/>
          <w:szCs w:val="24"/>
        </w:rPr>
        <w:t xml:space="preserve">Livre et </w:t>
      </w:r>
      <w:proofErr w:type="spellStart"/>
      <w:r w:rsidR="00C01A76">
        <w:rPr>
          <w:rFonts w:ascii="Times New Roman" w:hAnsi="Times New Roman" w:cs="Times New Roman"/>
          <w:sz w:val="24"/>
          <w:szCs w:val="24"/>
        </w:rPr>
        <w:t>s</w:t>
      </w:r>
      <w:commentRangeStart w:id="30"/>
      <w:r w:rsidR="00E93E06" w:rsidRPr="00E93E06">
        <w:rPr>
          <w:rFonts w:ascii="Times New Roman" w:hAnsi="Times New Roman" w:cs="Times New Roman"/>
          <w:sz w:val="24"/>
          <w:szCs w:val="24"/>
        </w:rPr>
        <w:t>ociété</w:t>
      </w:r>
      <w:commentRangeEnd w:id="30"/>
      <w:proofErr w:type="spellEnd"/>
      <w:r w:rsidR="00E93E06">
        <w:rPr>
          <w:rStyle w:val="CommentReference"/>
          <w:rFonts w:ascii="Calibri" w:eastAsia="Calibri" w:hAnsi="Calibri" w:cs="Arial"/>
        </w:rPr>
        <w:commentReference w:id="30"/>
      </w:r>
      <w:r w:rsidRPr="00E93E06">
        <w:rPr>
          <w:rFonts w:ascii="Times New Roman" w:hAnsi="Times New Roman" w:cs="Times New Roman"/>
          <w:sz w:val="24"/>
          <w:szCs w:val="24"/>
        </w:rPr>
        <w:t>,”</w:t>
      </w:r>
      <w:r w:rsidR="00E93E06">
        <w:rPr>
          <w:rFonts w:ascii="Times New Roman" w:hAnsi="Times New Roman" w:cs="Times New Roman"/>
          <w:sz w:val="24"/>
          <w:szCs w:val="24"/>
        </w:rPr>
        <w:t xml:space="preserve"> (literally, “book and society”)</w:t>
      </w:r>
      <w:r>
        <w:rPr>
          <w:rFonts w:ascii="Times New Roman" w:hAnsi="Times New Roman" w:cs="Times New Roman"/>
          <w:sz w:val="24"/>
          <w:szCs w:val="24"/>
        </w:rPr>
        <w:t xml:space="preserve"> is a branch of research was developed in France in the late 1950s by the </w:t>
      </w:r>
      <w:r>
        <w:rPr>
          <w:rFonts w:ascii="Times New Roman" w:hAnsi="Times New Roman" w:cs="Times New Roman"/>
          <w:sz w:val="24"/>
          <w:szCs w:val="24"/>
        </w:rPr>
        <w:lastRenderedPageBreak/>
        <w:t xml:space="preserve">historians Henri-Jean and </w:t>
      </w:r>
      <w:r w:rsidRPr="00F962C5">
        <w:rPr>
          <w:rFonts w:ascii="Times New Roman" w:hAnsi="Times New Roman" w:cs="Times New Roman"/>
          <w:sz w:val="24"/>
          <w:szCs w:val="24"/>
        </w:rPr>
        <w:t xml:space="preserve">Martin Lucien </w:t>
      </w:r>
      <w:proofErr w:type="spellStart"/>
      <w:r w:rsidRPr="00F962C5">
        <w:rPr>
          <w:rFonts w:ascii="Times New Roman" w:hAnsi="Times New Roman" w:cs="Times New Roman"/>
          <w:sz w:val="24"/>
          <w:szCs w:val="24"/>
        </w:rPr>
        <w:t>Febvre</w:t>
      </w:r>
      <w:proofErr w:type="spellEnd"/>
      <w:r>
        <w:rPr>
          <w:rFonts w:ascii="Times New Roman" w:hAnsi="Times New Roman" w:cs="Times New Roman"/>
          <w:sz w:val="24"/>
          <w:szCs w:val="24"/>
        </w:rPr>
        <w:t>. This sc</w:t>
      </w:r>
      <w:r w:rsidR="0026030E">
        <w:rPr>
          <w:rFonts w:ascii="Times New Roman" w:hAnsi="Times New Roman" w:cs="Times New Roman"/>
          <w:sz w:val="24"/>
          <w:szCs w:val="24"/>
        </w:rPr>
        <w:t xml:space="preserve">hool emphasizes the connection between </w:t>
      </w:r>
      <w:r w:rsidR="0026030E" w:rsidRPr="00C01A76">
        <w:rPr>
          <w:rFonts w:ascii="Times New Roman" w:hAnsi="Times New Roman" w:cs="Times New Roman"/>
          <w:sz w:val="24"/>
          <w:szCs w:val="24"/>
        </w:rPr>
        <w:t xml:space="preserve">sources and </w:t>
      </w:r>
      <w:r w:rsidR="00C01A76" w:rsidRPr="00C01A76">
        <w:rPr>
          <w:rFonts w:ascii="Times New Roman" w:hAnsi="Times New Roman" w:cs="Times New Roman"/>
          <w:sz w:val="24"/>
          <w:szCs w:val="24"/>
        </w:rPr>
        <w:t>scholarship</w:t>
      </w:r>
      <w:r w:rsidR="00C01A76">
        <w:rPr>
          <w:rFonts w:ascii="Times New Roman" w:hAnsi="Times New Roman" w:cs="Times New Roman"/>
          <w:sz w:val="24"/>
          <w:szCs w:val="24"/>
        </w:rPr>
        <w:t xml:space="preserve"> in bibliography and</w:t>
      </w:r>
      <w:r w:rsidR="0026030E">
        <w:rPr>
          <w:rFonts w:ascii="Times New Roman" w:hAnsi="Times New Roman" w:cs="Times New Roman"/>
          <w:sz w:val="24"/>
          <w:szCs w:val="24"/>
        </w:rPr>
        <w:t xml:space="preserve"> cultural history and the social sciences. In other words, </w:t>
      </w:r>
      <w:r w:rsidR="001B0400">
        <w:rPr>
          <w:rFonts w:ascii="Times New Roman" w:hAnsi="Times New Roman" w:cs="Times New Roman"/>
          <w:sz w:val="24"/>
          <w:szCs w:val="24"/>
        </w:rPr>
        <w:t xml:space="preserve">the book is not only studied as a subject in its own right, but </w:t>
      </w:r>
      <w:r w:rsidR="00C01A76">
        <w:rPr>
          <w:rFonts w:ascii="Times New Roman" w:hAnsi="Times New Roman" w:cs="Times New Roman"/>
          <w:sz w:val="24"/>
          <w:szCs w:val="24"/>
        </w:rPr>
        <w:t>also</w:t>
      </w:r>
      <w:r w:rsidR="001B0400">
        <w:rPr>
          <w:rFonts w:ascii="Times New Roman" w:hAnsi="Times New Roman" w:cs="Times New Roman"/>
          <w:sz w:val="24"/>
          <w:szCs w:val="24"/>
        </w:rPr>
        <w:t xml:space="preserve"> as an important source for understanding social and cultural processes and </w:t>
      </w:r>
      <w:r w:rsidR="00C01A76">
        <w:rPr>
          <w:rFonts w:ascii="Times New Roman" w:hAnsi="Times New Roman" w:cs="Times New Roman"/>
          <w:sz w:val="24"/>
          <w:szCs w:val="24"/>
        </w:rPr>
        <w:t>changes. The search for answers</w:t>
      </w:r>
      <w:r w:rsidR="001B0400">
        <w:rPr>
          <w:rFonts w:ascii="Times New Roman" w:hAnsi="Times New Roman" w:cs="Times New Roman"/>
          <w:sz w:val="24"/>
          <w:szCs w:val="24"/>
        </w:rPr>
        <w:t xml:space="preserve"> is aided by the sources, by scholarship and by interdisciplinary research methods (</w:t>
      </w:r>
      <w:proofErr w:type="spellStart"/>
      <w:r w:rsidR="00E744A3">
        <w:rPr>
          <w:rFonts w:ascii="Times New Roman" w:hAnsi="Times New Roman" w:cs="Times New Roman"/>
          <w:sz w:val="24"/>
          <w:szCs w:val="24"/>
        </w:rPr>
        <w:t>Baruchson</w:t>
      </w:r>
      <w:proofErr w:type="spellEnd"/>
      <w:r w:rsidR="001B0400" w:rsidRPr="00343CC2">
        <w:rPr>
          <w:rFonts w:ascii="Times New Roman" w:hAnsi="Times New Roman" w:cs="Times New Roman"/>
          <w:sz w:val="24"/>
          <w:szCs w:val="24"/>
        </w:rPr>
        <w:t>, 1993).</w:t>
      </w:r>
      <w:r w:rsidR="001B0400">
        <w:rPr>
          <w:rFonts w:ascii="Times New Roman" w:hAnsi="Times New Roman" w:cs="Times New Roman"/>
          <w:sz w:val="24"/>
          <w:szCs w:val="24"/>
        </w:rPr>
        <w:t xml:space="preserve"> The “</w:t>
      </w:r>
      <w:r w:rsidR="00E93E06" w:rsidRPr="00E93E06">
        <w:rPr>
          <w:rFonts w:ascii="Times New Roman" w:hAnsi="Times New Roman" w:cs="Times New Roman"/>
          <w:sz w:val="24"/>
          <w:szCs w:val="24"/>
        </w:rPr>
        <w:t xml:space="preserve">Livre et </w:t>
      </w:r>
      <w:proofErr w:type="spellStart"/>
      <w:r w:rsidR="00E93E06" w:rsidRPr="00E93E06">
        <w:rPr>
          <w:rFonts w:ascii="Times New Roman" w:hAnsi="Times New Roman" w:cs="Times New Roman"/>
          <w:sz w:val="24"/>
          <w:szCs w:val="24"/>
        </w:rPr>
        <w:t>Société</w:t>
      </w:r>
      <w:proofErr w:type="spellEnd"/>
      <w:r w:rsidR="001B0400">
        <w:rPr>
          <w:rFonts w:ascii="Times New Roman" w:hAnsi="Times New Roman" w:cs="Times New Roman"/>
          <w:sz w:val="24"/>
          <w:szCs w:val="24"/>
        </w:rPr>
        <w:t xml:space="preserve">” approach deals with the “micro,” the everyday, and seeks to understand these processes through the history of the “book.” </w:t>
      </w:r>
      <w:r w:rsidR="001B0400" w:rsidRPr="00343CC2">
        <w:rPr>
          <w:rFonts w:ascii="Times New Roman" w:hAnsi="Times New Roman" w:cs="Times New Roman"/>
          <w:sz w:val="24"/>
          <w:szCs w:val="24"/>
        </w:rPr>
        <w:t xml:space="preserve">The </w:t>
      </w:r>
      <w:r w:rsidR="00DD045F" w:rsidRPr="00343CC2">
        <w:rPr>
          <w:rFonts w:ascii="Times New Roman" w:hAnsi="Times New Roman" w:cs="Times New Roman"/>
          <w:sz w:val="24"/>
          <w:szCs w:val="24"/>
        </w:rPr>
        <w:t xml:space="preserve">multiple </w:t>
      </w:r>
      <w:r w:rsidR="00343CC2">
        <w:rPr>
          <w:rFonts w:ascii="Times New Roman" w:hAnsi="Times New Roman" w:cs="Times New Roman"/>
          <w:sz w:val="24"/>
          <w:szCs w:val="24"/>
        </w:rPr>
        <w:t>lenses</w:t>
      </w:r>
      <w:r w:rsidR="00DD045F" w:rsidRPr="00343CC2">
        <w:rPr>
          <w:rFonts w:ascii="Times New Roman" w:hAnsi="Times New Roman" w:cs="Times New Roman"/>
          <w:sz w:val="24"/>
          <w:szCs w:val="24"/>
        </w:rPr>
        <w:t xml:space="preserve"> through which the subject is studied raise a variety of questions:</w:t>
      </w:r>
      <w:r w:rsidR="00DD045F">
        <w:rPr>
          <w:rFonts w:ascii="Times New Roman" w:hAnsi="Times New Roman" w:cs="Times New Roman"/>
          <w:sz w:val="24"/>
          <w:szCs w:val="24"/>
        </w:rPr>
        <w:t xml:space="preserve"> What is the role of the book in a certain society? To which degree is a certain public interested in written works in general, or a certain work in particular? These and other questions can reveal the social, economic, and cultural world of the society being investigated, and </w:t>
      </w:r>
      <w:r w:rsidR="0012321B">
        <w:rPr>
          <w:rFonts w:ascii="Times New Roman" w:hAnsi="Times New Roman" w:cs="Times New Roman"/>
          <w:sz w:val="24"/>
          <w:szCs w:val="24"/>
        </w:rPr>
        <w:t>the changes it undergoes over time</w:t>
      </w:r>
      <w:r w:rsidR="00E93E06">
        <w:rPr>
          <w:rFonts w:ascii="Times New Roman" w:hAnsi="Times New Roman" w:cs="Times New Roman"/>
          <w:sz w:val="24"/>
          <w:szCs w:val="24"/>
        </w:rPr>
        <w:t>, alongside other variables: geography, customs, mentality, art, ideas, local and world historical events, and others.</w:t>
      </w:r>
    </w:p>
    <w:p w14:paraId="0E1738B1" w14:textId="1D906460" w:rsidR="00875CD7" w:rsidRDefault="00E93E06" w:rsidP="00E66D98">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ab/>
        <w:t>In the study of the Hebrew book, too, there have been a handful of studies that have made use of the “</w:t>
      </w:r>
      <w:r w:rsidR="00343CC2">
        <w:rPr>
          <w:rFonts w:ascii="Times New Roman" w:hAnsi="Times New Roman" w:cs="Times New Roman"/>
          <w:sz w:val="24"/>
          <w:szCs w:val="24"/>
        </w:rPr>
        <w:t>l</w:t>
      </w:r>
      <w:r w:rsidRPr="00E93E06">
        <w:rPr>
          <w:rFonts w:ascii="Times New Roman" w:hAnsi="Times New Roman" w:cs="Times New Roman"/>
          <w:sz w:val="24"/>
          <w:szCs w:val="24"/>
        </w:rPr>
        <w:t xml:space="preserve">ivre et </w:t>
      </w:r>
      <w:proofErr w:type="spellStart"/>
      <w:r w:rsidRPr="00E93E06">
        <w:rPr>
          <w:rFonts w:ascii="Times New Roman" w:hAnsi="Times New Roman" w:cs="Times New Roman"/>
          <w:sz w:val="24"/>
          <w:szCs w:val="24"/>
        </w:rPr>
        <w:t>Société</w:t>
      </w:r>
      <w:proofErr w:type="spellEnd"/>
      <w:r>
        <w:rPr>
          <w:rFonts w:ascii="Times New Roman" w:hAnsi="Times New Roman" w:cs="Times New Roman"/>
          <w:sz w:val="24"/>
          <w:szCs w:val="24"/>
        </w:rPr>
        <w:t xml:space="preserve">” method as a means for understanding cultural </w:t>
      </w:r>
      <w:r w:rsidRPr="00E744A3">
        <w:rPr>
          <w:rFonts w:ascii="Times New Roman" w:hAnsi="Times New Roman" w:cs="Times New Roman"/>
          <w:sz w:val="24"/>
          <w:szCs w:val="24"/>
        </w:rPr>
        <w:t xml:space="preserve">and historical processes. </w:t>
      </w:r>
      <w:r w:rsidR="00E744A3">
        <w:rPr>
          <w:rFonts w:ascii="Times New Roman" w:hAnsi="Times New Roman" w:cs="Times New Roman"/>
          <w:sz w:val="24"/>
          <w:szCs w:val="24"/>
        </w:rPr>
        <w:t>These include</w:t>
      </w:r>
      <w:r w:rsidRPr="00E744A3">
        <w:rPr>
          <w:rFonts w:ascii="Times New Roman" w:hAnsi="Times New Roman" w:cs="Times New Roman"/>
          <w:sz w:val="24"/>
          <w:szCs w:val="24"/>
        </w:rPr>
        <w:t xml:space="preserve"> the historian </w:t>
      </w:r>
      <w:r w:rsidR="00E744A3" w:rsidRPr="00E744A3">
        <w:rPr>
          <w:rFonts w:ascii="Times New Roman" w:hAnsi="Times New Roman" w:cs="Times New Roman"/>
          <w:sz w:val="24"/>
          <w:szCs w:val="24"/>
        </w:rPr>
        <w:t xml:space="preserve">Isaiah </w:t>
      </w:r>
      <w:proofErr w:type="spellStart"/>
      <w:r w:rsidR="00E744A3" w:rsidRPr="00E744A3">
        <w:rPr>
          <w:rFonts w:ascii="Times New Roman" w:hAnsi="Times New Roman" w:cs="Times New Roman"/>
          <w:sz w:val="24"/>
          <w:szCs w:val="24"/>
        </w:rPr>
        <w:t>Sonne</w:t>
      </w:r>
      <w:proofErr w:type="spellEnd"/>
      <w:r>
        <w:rPr>
          <w:rFonts w:ascii="Times New Roman" w:hAnsi="Times New Roman" w:cs="Times New Roman"/>
          <w:sz w:val="24"/>
          <w:szCs w:val="24"/>
        </w:rPr>
        <w:t>, who dealt with the connections between bibliographic phenomena and h</w:t>
      </w:r>
      <w:r w:rsidR="000F14FF">
        <w:rPr>
          <w:rFonts w:ascii="Times New Roman" w:hAnsi="Times New Roman" w:cs="Times New Roman"/>
          <w:sz w:val="24"/>
          <w:szCs w:val="24"/>
        </w:rPr>
        <w:t>istorical events (</w:t>
      </w:r>
      <w:proofErr w:type="spellStart"/>
      <w:r w:rsidR="00E744A3">
        <w:rPr>
          <w:rFonts w:ascii="Times New Roman" w:hAnsi="Times New Roman" w:cs="Times New Roman"/>
          <w:sz w:val="24"/>
          <w:szCs w:val="24"/>
        </w:rPr>
        <w:t>Sonne</w:t>
      </w:r>
      <w:proofErr w:type="spellEnd"/>
      <w:r w:rsidR="000F14FF">
        <w:rPr>
          <w:rFonts w:ascii="Times New Roman" w:hAnsi="Times New Roman" w:cs="Times New Roman"/>
          <w:sz w:val="24"/>
          <w:szCs w:val="24"/>
        </w:rPr>
        <w:t xml:space="preserve">, 1950). </w:t>
      </w:r>
      <w:proofErr w:type="spellStart"/>
      <w:r w:rsidR="000F14FF">
        <w:rPr>
          <w:rFonts w:ascii="Times New Roman" w:hAnsi="Times New Roman" w:cs="Times New Roman"/>
          <w:sz w:val="24"/>
          <w:szCs w:val="24"/>
        </w:rPr>
        <w:t>Shifra</w:t>
      </w:r>
      <w:proofErr w:type="spellEnd"/>
      <w:r w:rsidR="000F14FF">
        <w:rPr>
          <w:rFonts w:ascii="Times New Roman" w:hAnsi="Times New Roman" w:cs="Times New Roman"/>
          <w:sz w:val="24"/>
          <w:szCs w:val="24"/>
        </w:rPr>
        <w:t xml:space="preserve"> </w:t>
      </w:r>
      <w:proofErr w:type="spellStart"/>
      <w:r w:rsidR="00E744A3">
        <w:rPr>
          <w:rFonts w:ascii="Times New Roman" w:hAnsi="Times New Roman" w:cs="Times New Roman"/>
          <w:sz w:val="24"/>
          <w:szCs w:val="24"/>
        </w:rPr>
        <w:t>Baruchson</w:t>
      </w:r>
      <w:proofErr w:type="spellEnd"/>
      <w:r>
        <w:rPr>
          <w:rFonts w:ascii="Times New Roman" w:hAnsi="Times New Roman" w:cs="Times New Roman"/>
          <w:sz w:val="24"/>
          <w:szCs w:val="24"/>
        </w:rPr>
        <w:t xml:space="preserve"> undertook a statistical study of the bibliographic lists of books included in the private libraries of the Jews of </w:t>
      </w:r>
      <w:proofErr w:type="spellStart"/>
      <w:r>
        <w:rPr>
          <w:rFonts w:ascii="Times New Roman" w:hAnsi="Times New Roman" w:cs="Times New Roman"/>
          <w:sz w:val="24"/>
          <w:szCs w:val="24"/>
        </w:rPr>
        <w:t>Manuta</w:t>
      </w:r>
      <w:proofErr w:type="spellEnd"/>
      <w:r>
        <w:rPr>
          <w:rFonts w:ascii="Times New Roman" w:hAnsi="Times New Roman" w:cs="Times New Roman"/>
          <w:sz w:val="24"/>
          <w:szCs w:val="24"/>
        </w:rPr>
        <w:t xml:space="preserve">, Italy, in 1595, and found that </w:t>
      </w:r>
      <w:r w:rsidR="000F14FF">
        <w:rPr>
          <w:rFonts w:ascii="Times New Roman" w:hAnsi="Times New Roman" w:cs="Times New Roman"/>
          <w:sz w:val="24"/>
          <w:szCs w:val="24"/>
        </w:rPr>
        <w:t xml:space="preserve">the purchase of books in this period was, first and foremost, </w:t>
      </w:r>
      <w:r w:rsidR="00E744A3">
        <w:rPr>
          <w:rFonts w:ascii="Times New Roman" w:hAnsi="Times New Roman" w:cs="Times New Roman"/>
          <w:sz w:val="24"/>
          <w:szCs w:val="24"/>
        </w:rPr>
        <w:t xml:space="preserve">for utilitarian and </w:t>
      </w:r>
      <w:r w:rsidR="000F14FF" w:rsidRPr="00E744A3">
        <w:rPr>
          <w:rFonts w:ascii="Times New Roman" w:hAnsi="Times New Roman" w:cs="Times New Roman"/>
          <w:sz w:val="24"/>
          <w:szCs w:val="24"/>
        </w:rPr>
        <w:t>scholarly</w:t>
      </w:r>
      <w:r w:rsidR="000F14FF">
        <w:rPr>
          <w:rFonts w:ascii="Times New Roman" w:hAnsi="Times New Roman" w:cs="Times New Roman"/>
          <w:sz w:val="24"/>
          <w:szCs w:val="24"/>
        </w:rPr>
        <w:t xml:space="preserve"> purposes, and not only for cultural or social interest.</w:t>
      </w:r>
      <w:r w:rsidR="00875CD7">
        <w:rPr>
          <w:rFonts w:ascii="Times New Roman" w:hAnsi="Times New Roman" w:cs="Times New Roman"/>
          <w:sz w:val="24"/>
          <w:szCs w:val="24"/>
        </w:rPr>
        <w:t xml:space="preserve"> It is also important to note t</w:t>
      </w:r>
      <w:r w:rsidR="000F14FF">
        <w:rPr>
          <w:rFonts w:ascii="Times New Roman" w:hAnsi="Times New Roman" w:cs="Times New Roman"/>
          <w:sz w:val="24"/>
          <w:szCs w:val="24"/>
        </w:rPr>
        <w:t xml:space="preserve">he wide-ranging studies of </w:t>
      </w:r>
      <w:proofErr w:type="spellStart"/>
      <w:r w:rsidR="000F14FF">
        <w:rPr>
          <w:rFonts w:ascii="Times New Roman" w:hAnsi="Times New Roman" w:cs="Times New Roman"/>
          <w:sz w:val="24"/>
          <w:szCs w:val="24"/>
        </w:rPr>
        <w:t>Zeev</w:t>
      </w:r>
      <w:proofErr w:type="spellEnd"/>
      <w:r w:rsidR="000F14FF">
        <w:rPr>
          <w:rFonts w:ascii="Times New Roman" w:hAnsi="Times New Roman" w:cs="Times New Roman"/>
          <w:sz w:val="24"/>
          <w:szCs w:val="24"/>
        </w:rPr>
        <w:t xml:space="preserve"> Gris on </w:t>
      </w:r>
      <w:commentRangeStart w:id="31"/>
      <w:r w:rsidR="00875CD7" w:rsidRPr="00E744A3">
        <w:rPr>
          <w:rFonts w:ascii="Times New Roman" w:hAnsi="Times New Roman" w:cs="Times New Roman"/>
          <w:sz w:val="24"/>
          <w:szCs w:val="24"/>
        </w:rPr>
        <w:t>Hasidic moral literature</w:t>
      </w:r>
      <w:r w:rsidR="00875CD7">
        <w:rPr>
          <w:rFonts w:ascii="Times New Roman" w:hAnsi="Times New Roman" w:cs="Times New Roman"/>
          <w:sz w:val="24"/>
          <w:szCs w:val="24"/>
        </w:rPr>
        <w:t xml:space="preserve"> </w:t>
      </w:r>
      <w:commentRangeEnd w:id="31"/>
      <w:r w:rsidR="00E744A3">
        <w:rPr>
          <w:rStyle w:val="CommentReference"/>
          <w:rFonts w:ascii="Calibri" w:eastAsia="Calibri" w:hAnsi="Calibri" w:cs="Arial"/>
        </w:rPr>
        <w:commentReference w:id="31"/>
      </w:r>
      <w:r w:rsidR="00875CD7">
        <w:rPr>
          <w:rFonts w:ascii="Times New Roman" w:hAnsi="Times New Roman" w:cs="Times New Roman"/>
          <w:sz w:val="24"/>
          <w:szCs w:val="24"/>
        </w:rPr>
        <w:t>(Gris, 1989)</w:t>
      </w:r>
      <w:r w:rsidR="00E744A3">
        <w:rPr>
          <w:rFonts w:ascii="Times New Roman" w:hAnsi="Times New Roman" w:cs="Times New Roman"/>
          <w:sz w:val="24"/>
          <w:szCs w:val="24"/>
        </w:rPr>
        <w:t>,</w:t>
      </w:r>
      <w:r w:rsidR="00875CD7">
        <w:rPr>
          <w:rFonts w:ascii="Times New Roman" w:hAnsi="Times New Roman" w:cs="Times New Roman"/>
          <w:sz w:val="24"/>
          <w:szCs w:val="24"/>
        </w:rPr>
        <w:t xml:space="preserve"> on the history of the Hassidic book (Gris, 1991), on the world of Jewish books between the </w:t>
      </w:r>
      <w:r w:rsidR="00E744A3">
        <w:rPr>
          <w:rFonts w:ascii="Times New Roman" w:hAnsi="Times New Roman" w:cs="Times New Roman"/>
          <w:sz w:val="24"/>
          <w:szCs w:val="24"/>
        </w:rPr>
        <w:t xml:space="preserve">seventeenth </w:t>
      </w:r>
      <w:r w:rsidR="00875CD7">
        <w:rPr>
          <w:rFonts w:ascii="Times New Roman" w:hAnsi="Times New Roman" w:cs="Times New Roman"/>
          <w:sz w:val="24"/>
          <w:szCs w:val="24"/>
        </w:rPr>
        <w:t xml:space="preserve">and </w:t>
      </w:r>
      <w:r w:rsidR="00E744A3">
        <w:rPr>
          <w:rFonts w:ascii="Times New Roman" w:hAnsi="Times New Roman" w:cs="Times New Roman"/>
          <w:sz w:val="24"/>
          <w:szCs w:val="24"/>
        </w:rPr>
        <w:t>nineteenth</w:t>
      </w:r>
      <w:r w:rsidR="00875CD7">
        <w:rPr>
          <w:rFonts w:ascii="Times New Roman" w:hAnsi="Times New Roman" w:cs="Times New Roman"/>
          <w:sz w:val="24"/>
          <w:szCs w:val="24"/>
        </w:rPr>
        <w:t xml:space="preserve"> centuries (Gris, 2002), and his recent comprehensive study on the history of the Hebrew book (Gris, 2015). </w:t>
      </w:r>
      <w:r w:rsidR="00875CD7" w:rsidRPr="00E744A3">
        <w:rPr>
          <w:rFonts w:ascii="Times New Roman" w:hAnsi="Times New Roman" w:cs="Times New Roman"/>
          <w:sz w:val="24"/>
          <w:szCs w:val="24"/>
        </w:rPr>
        <w:t xml:space="preserve">Esther </w:t>
      </w:r>
      <w:proofErr w:type="spellStart"/>
      <w:r w:rsidR="00875CD7" w:rsidRPr="00E744A3">
        <w:rPr>
          <w:rFonts w:ascii="Times New Roman" w:hAnsi="Times New Roman" w:cs="Times New Roman"/>
          <w:sz w:val="24"/>
          <w:szCs w:val="24"/>
        </w:rPr>
        <w:t>Kandelshein</w:t>
      </w:r>
      <w:proofErr w:type="spellEnd"/>
      <w:r w:rsidR="00875CD7">
        <w:rPr>
          <w:rFonts w:ascii="Times New Roman" w:hAnsi="Times New Roman" w:cs="Times New Roman"/>
          <w:sz w:val="24"/>
          <w:szCs w:val="24"/>
        </w:rPr>
        <w:t xml:space="preserve"> has also dealt with Hebrew printing in the physical sciences between the </w:t>
      </w:r>
      <w:r w:rsidR="00E744A3">
        <w:rPr>
          <w:rFonts w:ascii="Times New Roman" w:hAnsi="Times New Roman" w:cs="Times New Roman"/>
          <w:sz w:val="24"/>
          <w:szCs w:val="24"/>
        </w:rPr>
        <w:t>fourteenth</w:t>
      </w:r>
      <w:r w:rsidR="00875CD7">
        <w:rPr>
          <w:rFonts w:ascii="Times New Roman" w:hAnsi="Times New Roman" w:cs="Times New Roman"/>
          <w:sz w:val="24"/>
          <w:szCs w:val="24"/>
        </w:rPr>
        <w:t xml:space="preserve"> and </w:t>
      </w:r>
      <w:r w:rsidR="00E744A3">
        <w:rPr>
          <w:rFonts w:ascii="Times New Roman" w:hAnsi="Times New Roman" w:cs="Times New Roman"/>
          <w:sz w:val="24"/>
          <w:szCs w:val="24"/>
        </w:rPr>
        <w:t>eighteenth</w:t>
      </w:r>
      <w:r w:rsidR="00875CD7">
        <w:rPr>
          <w:rFonts w:ascii="Times New Roman" w:hAnsi="Times New Roman" w:cs="Times New Roman"/>
          <w:sz w:val="24"/>
          <w:szCs w:val="24"/>
        </w:rPr>
        <w:t xml:space="preserve"> centuries </w:t>
      </w:r>
      <w:r w:rsidR="00E744A3">
        <w:rPr>
          <w:rFonts w:ascii="Times New Roman" w:hAnsi="Times New Roman" w:cs="Times New Roman"/>
          <w:sz w:val="24"/>
          <w:szCs w:val="24"/>
        </w:rPr>
        <w:t>a</w:t>
      </w:r>
      <w:r w:rsidR="00875CD7">
        <w:rPr>
          <w:rFonts w:ascii="Times New Roman" w:hAnsi="Times New Roman" w:cs="Times New Roman"/>
          <w:sz w:val="24"/>
          <w:szCs w:val="24"/>
        </w:rPr>
        <w:t>nd with Hebrew printing in Palestine between 1577 and 1922 (</w:t>
      </w:r>
      <w:proofErr w:type="spellStart"/>
      <w:r w:rsidR="00875CD7" w:rsidRPr="00E744A3">
        <w:rPr>
          <w:rFonts w:ascii="Times New Roman" w:hAnsi="Times New Roman" w:cs="Times New Roman"/>
          <w:sz w:val="24"/>
          <w:szCs w:val="24"/>
        </w:rPr>
        <w:t>Kandelshein</w:t>
      </w:r>
      <w:proofErr w:type="spellEnd"/>
      <w:r w:rsidR="00875CD7" w:rsidRPr="00E744A3">
        <w:rPr>
          <w:rFonts w:ascii="Times New Roman" w:hAnsi="Times New Roman" w:cs="Times New Roman"/>
          <w:sz w:val="24"/>
          <w:szCs w:val="24"/>
        </w:rPr>
        <w:t>,</w:t>
      </w:r>
      <w:r w:rsidR="00875CD7">
        <w:rPr>
          <w:rFonts w:ascii="Times New Roman" w:hAnsi="Times New Roman" w:cs="Times New Roman"/>
          <w:sz w:val="24"/>
          <w:szCs w:val="24"/>
        </w:rPr>
        <w:t xml:space="preserve"> 2004). </w:t>
      </w:r>
      <w:r w:rsidR="00E744A3">
        <w:rPr>
          <w:rFonts w:ascii="Times New Roman" w:hAnsi="Times New Roman" w:cs="Times New Roman"/>
          <w:sz w:val="24"/>
          <w:szCs w:val="24"/>
        </w:rPr>
        <w:t>We should also note</w:t>
      </w:r>
      <w:r w:rsidR="00875CD7">
        <w:rPr>
          <w:rFonts w:ascii="Times New Roman" w:hAnsi="Times New Roman" w:cs="Times New Roman"/>
          <w:sz w:val="24"/>
          <w:szCs w:val="24"/>
        </w:rPr>
        <w:t xml:space="preserve"> the studies by </w:t>
      </w:r>
      <w:proofErr w:type="spellStart"/>
      <w:r w:rsidR="00875CD7" w:rsidRPr="00E744A3">
        <w:rPr>
          <w:rFonts w:ascii="Times New Roman" w:hAnsi="Times New Roman" w:cs="Times New Roman"/>
          <w:sz w:val="24"/>
          <w:szCs w:val="24"/>
        </w:rPr>
        <w:t>Hagit</w:t>
      </w:r>
      <w:proofErr w:type="spellEnd"/>
      <w:r w:rsidR="00875CD7" w:rsidRPr="00E744A3">
        <w:rPr>
          <w:rFonts w:ascii="Times New Roman" w:hAnsi="Times New Roman" w:cs="Times New Roman"/>
          <w:sz w:val="24"/>
          <w:szCs w:val="24"/>
        </w:rPr>
        <w:t xml:space="preserve"> Cohen</w:t>
      </w:r>
      <w:r w:rsidR="00E744A3">
        <w:rPr>
          <w:rFonts w:ascii="Times New Roman" w:hAnsi="Times New Roman" w:cs="Times New Roman"/>
          <w:sz w:val="24"/>
          <w:szCs w:val="24"/>
        </w:rPr>
        <w:t xml:space="preserve"> on Jewish bookstor</w:t>
      </w:r>
      <w:r w:rsidR="00875CD7">
        <w:rPr>
          <w:rFonts w:ascii="Times New Roman" w:hAnsi="Times New Roman" w:cs="Times New Roman"/>
          <w:sz w:val="24"/>
          <w:szCs w:val="24"/>
        </w:rPr>
        <w:t xml:space="preserve">es in Eastern Europe in the second half of the </w:t>
      </w:r>
      <w:r w:rsidR="00E744A3">
        <w:rPr>
          <w:rFonts w:ascii="Times New Roman" w:hAnsi="Times New Roman" w:cs="Times New Roman"/>
          <w:sz w:val="24"/>
          <w:szCs w:val="24"/>
        </w:rPr>
        <w:t>nineteenth</w:t>
      </w:r>
      <w:r w:rsidR="00875CD7">
        <w:rPr>
          <w:rFonts w:ascii="Times New Roman" w:hAnsi="Times New Roman" w:cs="Times New Roman"/>
          <w:sz w:val="24"/>
          <w:szCs w:val="24"/>
        </w:rPr>
        <w:t xml:space="preserve"> century (Cohen, 2005), </w:t>
      </w:r>
      <w:r w:rsidR="00875CD7" w:rsidRPr="00C512E1">
        <w:rPr>
          <w:rFonts w:ascii="Times New Roman" w:hAnsi="Times New Roman" w:cs="Times New Roman"/>
          <w:sz w:val="24"/>
          <w:szCs w:val="24"/>
        </w:rPr>
        <w:t xml:space="preserve">and of </w:t>
      </w:r>
      <w:proofErr w:type="spellStart"/>
      <w:r w:rsidR="00C512E1" w:rsidRPr="00C512E1">
        <w:rPr>
          <w:rFonts w:ascii="Times New Roman" w:hAnsi="Times New Roman" w:cs="Times New Roman"/>
          <w:sz w:val="24"/>
          <w:szCs w:val="24"/>
        </w:rPr>
        <w:t>Anat</w:t>
      </w:r>
      <w:proofErr w:type="spellEnd"/>
      <w:r w:rsidR="00C512E1" w:rsidRPr="00C512E1">
        <w:rPr>
          <w:rFonts w:ascii="Times New Roman" w:hAnsi="Times New Roman" w:cs="Times New Roman"/>
          <w:sz w:val="24"/>
          <w:szCs w:val="24"/>
        </w:rPr>
        <w:t xml:space="preserve"> Guetta</w:t>
      </w:r>
      <w:r w:rsidR="00875CD7" w:rsidRPr="00C512E1">
        <w:rPr>
          <w:rFonts w:ascii="Times New Roman" w:hAnsi="Times New Roman" w:cs="Times New Roman"/>
          <w:sz w:val="24"/>
          <w:szCs w:val="24"/>
        </w:rPr>
        <w:t>, who</w:t>
      </w:r>
      <w:r w:rsidR="00875CD7">
        <w:rPr>
          <w:rFonts w:ascii="Times New Roman" w:hAnsi="Times New Roman" w:cs="Times New Roman"/>
          <w:sz w:val="24"/>
          <w:szCs w:val="24"/>
        </w:rPr>
        <w:t xml:space="preserve"> focused her research on printed books in the </w:t>
      </w:r>
      <w:commentRangeStart w:id="32"/>
      <w:r w:rsidR="00875CD7" w:rsidRPr="00E66D98">
        <w:rPr>
          <w:rFonts w:ascii="Times New Roman" w:hAnsi="Times New Roman" w:cs="Times New Roman"/>
          <w:sz w:val="24"/>
          <w:szCs w:val="24"/>
        </w:rPr>
        <w:t>shin years</w:t>
      </w:r>
      <w:r w:rsidR="00875CD7">
        <w:rPr>
          <w:rFonts w:ascii="Times New Roman" w:hAnsi="Times New Roman" w:cs="Times New Roman"/>
          <w:sz w:val="24"/>
          <w:szCs w:val="24"/>
        </w:rPr>
        <w:t xml:space="preserve"> </w:t>
      </w:r>
      <w:commentRangeEnd w:id="32"/>
      <w:r w:rsidR="00E66D98">
        <w:rPr>
          <w:rStyle w:val="CommentReference"/>
          <w:rFonts w:ascii="Calibri" w:eastAsia="Calibri" w:hAnsi="Calibri" w:cs="Arial"/>
        </w:rPr>
        <w:commentReference w:id="32"/>
      </w:r>
      <w:r w:rsidR="00875CD7">
        <w:rPr>
          <w:rFonts w:ascii="Times New Roman" w:hAnsi="Times New Roman" w:cs="Times New Roman"/>
          <w:sz w:val="24"/>
          <w:szCs w:val="24"/>
        </w:rPr>
        <w:t>as a source for the study of intellectu</w:t>
      </w:r>
      <w:r w:rsidR="00E66D98">
        <w:rPr>
          <w:rFonts w:ascii="Times New Roman" w:hAnsi="Times New Roman" w:cs="Times New Roman"/>
          <w:sz w:val="24"/>
          <w:szCs w:val="24"/>
        </w:rPr>
        <w:t>al life in Jewish societies (Gue</w:t>
      </w:r>
      <w:r w:rsidR="00875CD7">
        <w:rPr>
          <w:rFonts w:ascii="Times New Roman" w:hAnsi="Times New Roman" w:cs="Times New Roman"/>
          <w:sz w:val="24"/>
          <w:szCs w:val="24"/>
        </w:rPr>
        <w:t>t</w:t>
      </w:r>
      <w:r w:rsidR="00E66D98">
        <w:rPr>
          <w:rFonts w:ascii="Times New Roman" w:hAnsi="Times New Roman" w:cs="Times New Roman"/>
          <w:sz w:val="24"/>
          <w:szCs w:val="24"/>
        </w:rPr>
        <w:t>ta</w:t>
      </w:r>
      <w:r w:rsidR="00875CD7">
        <w:rPr>
          <w:rFonts w:ascii="Times New Roman" w:hAnsi="Times New Roman" w:cs="Times New Roman"/>
          <w:sz w:val="24"/>
          <w:szCs w:val="24"/>
        </w:rPr>
        <w:t>, 2002).</w:t>
      </w:r>
    </w:p>
    <w:p w14:paraId="4FFB7A40" w14:textId="3D952DCD" w:rsidR="00AB1FE9" w:rsidRDefault="00E66D98" w:rsidP="00875CD7">
      <w:pPr>
        <w:bidi w:val="0"/>
        <w:spacing w:line="360" w:lineRule="auto"/>
        <w:jc w:val="both"/>
        <w:rPr>
          <w:rFonts w:ascii="Times New Roman" w:hAnsi="Times New Roman" w:cs="Times New Roman"/>
          <w:b/>
          <w:bCs/>
          <w:i/>
          <w:iCs/>
          <w:sz w:val="24"/>
          <w:szCs w:val="24"/>
          <w:lang w:val="en-ZA"/>
        </w:rPr>
      </w:pPr>
      <w:r>
        <w:rPr>
          <w:rFonts w:ascii="Times New Roman" w:hAnsi="Times New Roman" w:cs="Times New Roman"/>
          <w:b/>
          <w:bCs/>
          <w:i/>
          <w:iCs/>
          <w:sz w:val="24"/>
          <w:szCs w:val="24"/>
          <w:lang w:val="en-ZA"/>
        </w:rPr>
        <w:lastRenderedPageBreak/>
        <w:t>Digital</w:t>
      </w:r>
      <w:r w:rsidR="00875CD7">
        <w:rPr>
          <w:rFonts w:ascii="Times New Roman" w:hAnsi="Times New Roman" w:cs="Times New Roman"/>
          <w:b/>
          <w:bCs/>
          <w:i/>
          <w:iCs/>
          <w:sz w:val="24"/>
          <w:szCs w:val="24"/>
          <w:lang w:val="en-ZA"/>
        </w:rPr>
        <w:t xml:space="preserve"> H</w:t>
      </w:r>
      <w:r w:rsidR="00AB1FE9" w:rsidRPr="00F962C5">
        <w:rPr>
          <w:rFonts w:ascii="Times New Roman" w:hAnsi="Times New Roman" w:cs="Times New Roman"/>
          <w:b/>
          <w:bCs/>
          <w:i/>
          <w:iCs/>
          <w:sz w:val="24"/>
          <w:szCs w:val="24"/>
          <w:lang w:val="en-ZA"/>
        </w:rPr>
        <w:t>umanities</w:t>
      </w:r>
    </w:p>
    <w:p w14:paraId="6F08CADC" w14:textId="78E3056D" w:rsidR="00875CD7" w:rsidRPr="00875CD7" w:rsidRDefault="009E1F7C" w:rsidP="00E66D98">
      <w:pPr>
        <w:bidi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Recent years have seen the development of new research avenues in the humanities. We live in a new and dynamic era </w:t>
      </w:r>
      <w:r w:rsidR="00352B47">
        <w:rPr>
          <w:rFonts w:ascii="Times New Roman" w:hAnsi="Times New Roman" w:cs="Times New Roman"/>
          <w:sz w:val="24"/>
          <w:szCs w:val="24"/>
        </w:rPr>
        <w:t>that began with</w:t>
      </w:r>
      <w:r>
        <w:rPr>
          <w:rFonts w:ascii="Times New Roman" w:hAnsi="Times New Roman" w:cs="Times New Roman"/>
          <w:sz w:val="24"/>
          <w:szCs w:val="24"/>
        </w:rPr>
        <w:t xml:space="preserve"> the invention</w:t>
      </w:r>
      <w:r w:rsidR="00352B47">
        <w:rPr>
          <w:rFonts w:ascii="Times New Roman" w:hAnsi="Times New Roman" w:cs="Times New Roman"/>
          <w:sz w:val="24"/>
          <w:szCs w:val="24"/>
        </w:rPr>
        <w:t xml:space="preserve"> of the computer in the first half of the twentieth century and continued with the invention of the internet, innovations that surpass </w:t>
      </w:r>
      <w:r w:rsidR="00352B47" w:rsidRPr="00E66D98">
        <w:rPr>
          <w:rFonts w:ascii="Times New Roman" w:hAnsi="Times New Roman" w:cs="Times New Roman"/>
          <w:sz w:val="24"/>
          <w:szCs w:val="24"/>
        </w:rPr>
        <w:t xml:space="preserve">even the printing revolution. This situation has </w:t>
      </w:r>
      <w:r w:rsidR="00E66D98" w:rsidRPr="00E66D98">
        <w:rPr>
          <w:rFonts w:ascii="Times New Roman" w:hAnsi="Times New Roman" w:cs="Times New Roman"/>
          <w:sz w:val="24"/>
          <w:szCs w:val="24"/>
        </w:rPr>
        <w:t xml:space="preserve">also </w:t>
      </w:r>
      <w:r w:rsidR="00352B47" w:rsidRPr="00E66D98">
        <w:rPr>
          <w:rFonts w:ascii="Times New Roman" w:hAnsi="Times New Roman" w:cs="Times New Roman"/>
          <w:sz w:val="24"/>
          <w:szCs w:val="24"/>
        </w:rPr>
        <w:t>impacted scholarship</w:t>
      </w:r>
      <w:r w:rsidR="00E66D98" w:rsidRPr="00E66D98">
        <w:rPr>
          <w:rFonts w:ascii="Times New Roman" w:hAnsi="Times New Roman" w:cs="Times New Roman"/>
          <w:sz w:val="24"/>
          <w:szCs w:val="24"/>
        </w:rPr>
        <w:t>.</w:t>
      </w:r>
      <w:r w:rsidR="00352B47" w:rsidRPr="00E66D98">
        <w:rPr>
          <w:rFonts w:ascii="Times New Roman" w:hAnsi="Times New Roman" w:cs="Times New Roman"/>
          <w:sz w:val="24"/>
          <w:szCs w:val="24"/>
        </w:rPr>
        <w:t xml:space="preserve"> </w:t>
      </w:r>
      <w:r w:rsidR="00E66D98" w:rsidRPr="00E66D98">
        <w:rPr>
          <w:rFonts w:ascii="Times New Roman" w:hAnsi="Times New Roman" w:cs="Times New Roman"/>
          <w:sz w:val="24"/>
          <w:szCs w:val="24"/>
        </w:rPr>
        <w:t>Humanities Co</w:t>
      </w:r>
      <w:r w:rsidR="00E66D98" w:rsidRPr="00E66D98">
        <w:rPr>
          <w:rFonts w:ascii="Times New Roman" w:hAnsi="Times New Roman" w:cs="Times New Roman"/>
          <w:sz w:val="24"/>
          <w:szCs w:val="24"/>
        </w:rPr>
        <w:t xml:space="preserve">mputing, </w:t>
      </w:r>
      <w:r w:rsidR="00E66D98" w:rsidRPr="00E66D98">
        <w:rPr>
          <w:rFonts w:ascii="Times New Roman" w:hAnsi="Times New Roman" w:cs="Times New Roman"/>
          <w:sz w:val="24"/>
          <w:szCs w:val="24"/>
        </w:rPr>
        <w:t xml:space="preserve">later </w:t>
      </w:r>
      <w:r w:rsidR="00E66D98" w:rsidRPr="00E66D98">
        <w:rPr>
          <w:rFonts w:ascii="Times New Roman" w:hAnsi="Times New Roman" w:cs="Times New Roman"/>
          <w:sz w:val="24"/>
          <w:szCs w:val="24"/>
        </w:rPr>
        <w:t xml:space="preserve">known as </w:t>
      </w:r>
      <w:r w:rsidR="00E66D98" w:rsidRPr="00E66D98">
        <w:rPr>
          <w:rFonts w:ascii="Times New Roman" w:hAnsi="Times New Roman" w:cs="Times New Roman"/>
          <w:sz w:val="24"/>
          <w:szCs w:val="24"/>
        </w:rPr>
        <w:t xml:space="preserve">Digital </w:t>
      </w:r>
      <w:r w:rsidR="00E66D98" w:rsidRPr="00E66D98">
        <w:rPr>
          <w:rFonts w:ascii="Times New Roman" w:hAnsi="Times New Roman" w:cs="Times New Roman"/>
          <w:sz w:val="24"/>
          <w:szCs w:val="24"/>
        </w:rPr>
        <w:t>Humanities, is a</w:t>
      </w:r>
      <w:r w:rsidR="00352B47" w:rsidRPr="00E66D98">
        <w:rPr>
          <w:rFonts w:ascii="Times New Roman" w:hAnsi="Times New Roman" w:cs="Times New Roman"/>
          <w:sz w:val="24"/>
          <w:szCs w:val="24"/>
        </w:rPr>
        <w:t xml:space="preserve"> new academic discipline, interdisciplinary by nature, that began in the first days </w:t>
      </w:r>
      <w:r w:rsidR="00E66D98" w:rsidRPr="00E66D98">
        <w:rPr>
          <w:rFonts w:ascii="Times New Roman" w:hAnsi="Times New Roman" w:cs="Times New Roman"/>
          <w:sz w:val="24"/>
          <w:szCs w:val="24"/>
        </w:rPr>
        <w:t>of digital computing</w:t>
      </w:r>
      <w:r w:rsidR="00352B47" w:rsidRPr="00E66D98">
        <w:rPr>
          <w:rFonts w:ascii="Times New Roman" w:hAnsi="Times New Roman" w:cs="Times New Roman"/>
          <w:sz w:val="24"/>
          <w:szCs w:val="24"/>
        </w:rPr>
        <w:t xml:space="preserve"> but developed especially in the 1990s with the World Wide Web, and which has continued to expand in recent years in Israel and abroad</w:t>
      </w:r>
      <w:r w:rsidR="00E66D98" w:rsidRPr="00E66D98">
        <w:rPr>
          <w:rFonts w:ascii="Times New Roman" w:hAnsi="Times New Roman" w:cs="Times New Roman"/>
          <w:sz w:val="24"/>
          <w:szCs w:val="24"/>
        </w:rPr>
        <w:t>.</w:t>
      </w:r>
      <w:r w:rsidR="00352B47" w:rsidRPr="00E66D98">
        <w:rPr>
          <w:rFonts w:ascii="Times New Roman" w:hAnsi="Times New Roman" w:cs="Times New Roman"/>
          <w:sz w:val="24"/>
          <w:szCs w:val="24"/>
        </w:rPr>
        <w:t xml:space="preserve"> </w:t>
      </w:r>
      <w:r w:rsidR="00B8786D" w:rsidRPr="00E66D98">
        <w:rPr>
          <w:rFonts w:ascii="Times New Roman" w:hAnsi="Times New Roman" w:cs="Times New Roman"/>
          <w:sz w:val="24"/>
          <w:szCs w:val="24"/>
        </w:rPr>
        <w:t>The transition from Humanities Computing</w:t>
      </w:r>
      <w:r w:rsidR="00B8786D">
        <w:rPr>
          <w:rFonts w:ascii="Times New Roman" w:hAnsi="Times New Roman" w:cs="Times New Roman"/>
          <w:sz w:val="24"/>
          <w:szCs w:val="24"/>
        </w:rPr>
        <w:t xml:space="preserve"> to Digital </w:t>
      </w:r>
      <w:r w:rsidR="00643B43">
        <w:rPr>
          <w:rFonts w:ascii="Times New Roman" w:hAnsi="Times New Roman" w:cs="Times New Roman"/>
          <w:sz w:val="24"/>
          <w:szCs w:val="24"/>
        </w:rPr>
        <w:t xml:space="preserve">Humanities is </w:t>
      </w:r>
      <w:r w:rsidR="00AD121D">
        <w:rPr>
          <w:rFonts w:ascii="Times New Roman" w:hAnsi="Times New Roman" w:cs="Times New Roman"/>
          <w:sz w:val="24"/>
          <w:szCs w:val="24"/>
        </w:rPr>
        <w:t xml:space="preserve">not </w:t>
      </w:r>
      <w:r w:rsidR="00643B43">
        <w:rPr>
          <w:rFonts w:ascii="Times New Roman" w:hAnsi="Times New Roman" w:cs="Times New Roman"/>
          <w:sz w:val="24"/>
          <w:szCs w:val="24"/>
        </w:rPr>
        <w:t xml:space="preserve">only semantic; </w:t>
      </w:r>
      <w:r w:rsidR="00AD121D">
        <w:rPr>
          <w:rFonts w:ascii="Times New Roman" w:hAnsi="Times New Roman" w:cs="Times New Roman"/>
          <w:sz w:val="24"/>
          <w:szCs w:val="24"/>
        </w:rPr>
        <w:t xml:space="preserve">it also </w:t>
      </w:r>
      <w:r w:rsidR="00E66D98">
        <w:rPr>
          <w:rFonts w:ascii="Times New Roman" w:hAnsi="Times New Roman" w:cs="Times New Roman"/>
          <w:sz w:val="24"/>
          <w:szCs w:val="24"/>
        </w:rPr>
        <w:t>indicates</w:t>
      </w:r>
      <w:r w:rsidR="007E447F">
        <w:rPr>
          <w:rFonts w:ascii="Times New Roman" w:hAnsi="Times New Roman" w:cs="Times New Roman"/>
          <w:sz w:val="24"/>
          <w:szCs w:val="24"/>
        </w:rPr>
        <w:t xml:space="preserve"> a substantial change.</w:t>
      </w:r>
      <w:r w:rsidR="005229F4">
        <w:rPr>
          <w:rFonts w:ascii="Times New Roman" w:hAnsi="Times New Roman" w:cs="Times New Roman"/>
          <w:sz w:val="24"/>
          <w:szCs w:val="24"/>
        </w:rPr>
        <w:t xml:space="preserve"> In the first </w:t>
      </w:r>
      <w:r w:rsidR="002058A3">
        <w:rPr>
          <w:rFonts w:ascii="Times New Roman" w:hAnsi="Times New Roman" w:cs="Times New Roman"/>
          <w:sz w:val="24"/>
          <w:szCs w:val="24"/>
        </w:rPr>
        <w:t xml:space="preserve">stage, digital tools were developed to aid the scholar in his or her research, and to make it more efficient: textual corpuses and databases were built, which mostly served as the basis for quantitative studies, but research continued along established methods. The second stage saw the development of new research horizons that had not been possible before, and </w:t>
      </w:r>
      <w:r w:rsidR="00DD3417">
        <w:rPr>
          <w:rFonts w:ascii="Times New Roman" w:hAnsi="Times New Roman" w:cs="Times New Roman"/>
          <w:sz w:val="24"/>
          <w:szCs w:val="24"/>
        </w:rPr>
        <w:t>concepts</w:t>
      </w:r>
      <w:r w:rsidR="002058A3">
        <w:rPr>
          <w:rFonts w:ascii="Times New Roman" w:hAnsi="Times New Roman" w:cs="Times New Roman"/>
          <w:sz w:val="24"/>
          <w:szCs w:val="24"/>
        </w:rPr>
        <w:t xml:space="preserve"> such as </w:t>
      </w:r>
      <w:r w:rsidR="00DD3417">
        <w:rPr>
          <w:rFonts w:ascii="Times New Roman" w:hAnsi="Times New Roman" w:cs="Times New Roman"/>
          <w:sz w:val="24"/>
          <w:szCs w:val="24"/>
        </w:rPr>
        <w:t>“distance reading” (Moretti, 2005), “digital edition,” “big data,” and “visualization” were developed.</w:t>
      </w:r>
    </w:p>
    <w:p w14:paraId="3BCB3774" w14:textId="3854326A" w:rsidR="00DD3417" w:rsidRDefault="00DD3417" w:rsidP="00DD3417">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term “digital humanities” refers to different computer applications that are used in research or teaching in the fields that are defined as part of the humanities. Many scholars have addressed the definition of the term. In </w:t>
      </w:r>
      <w:r>
        <w:rPr>
          <w:rFonts w:ascii="Times New Roman" w:hAnsi="Times New Roman" w:cs="Times New Roman"/>
          <w:i/>
          <w:iCs/>
          <w:sz w:val="24"/>
          <w:szCs w:val="24"/>
        </w:rPr>
        <w:t>A Companion to Digital Humanities</w:t>
      </w:r>
      <w:r>
        <w:rPr>
          <w:rFonts w:ascii="Times New Roman" w:hAnsi="Times New Roman" w:cs="Times New Roman"/>
          <w:sz w:val="24"/>
          <w:szCs w:val="24"/>
        </w:rPr>
        <w:t>, published in 2004, which coined the phrase “digital humanities” as part of the academic vocabulary, the goals of digital humanities were defined as follow</w:t>
      </w:r>
      <w:r w:rsidR="00E66D98">
        <w:rPr>
          <w:rFonts w:ascii="Times New Roman" w:hAnsi="Times New Roman" w:cs="Times New Roman"/>
          <w:sz w:val="24"/>
          <w:szCs w:val="24"/>
        </w:rPr>
        <w:t>s</w:t>
      </w:r>
      <w:r>
        <w:rPr>
          <w:rFonts w:ascii="Times New Roman" w:hAnsi="Times New Roman" w:cs="Times New Roman"/>
          <w:sz w:val="24"/>
          <w:szCs w:val="24"/>
        </w:rPr>
        <w:t>:</w:t>
      </w:r>
    </w:p>
    <w:p w14:paraId="70C42A88" w14:textId="2B2517AE" w:rsidR="002A7893" w:rsidRDefault="00DD3417" w:rsidP="00E66D98">
      <w:pPr>
        <w:bidi w:val="0"/>
        <w:spacing w:line="360" w:lineRule="auto"/>
        <w:ind w:left="720" w:right="1106"/>
        <w:jc w:val="both"/>
        <w:rPr>
          <w:rFonts w:ascii="Times New Roman" w:hAnsi="Times New Roman" w:cs="Times New Roman"/>
          <w:sz w:val="24"/>
          <w:szCs w:val="24"/>
          <w:vertAlign w:val="superscript"/>
        </w:rPr>
      </w:pPr>
      <w:r>
        <w:rPr>
          <w:rFonts w:ascii="Times New Roman" w:hAnsi="Times New Roman" w:cs="Times New Roman"/>
          <w:sz w:val="24"/>
          <w:szCs w:val="24"/>
        </w:rPr>
        <w:t>“</w:t>
      </w:r>
      <w:r w:rsidR="002A7893" w:rsidRPr="00F962C5">
        <w:rPr>
          <w:rFonts w:ascii="Times New Roman" w:hAnsi="Times New Roman" w:cs="Times New Roman"/>
          <w:sz w:val="24"/>
          <w:szCs w:val="24"/>
        </w:rPr>
        <w:t>Using information technology to illuminate the human record</w:t>
      </w:r>
      <w:r w:rsidR="002A7893" w:rsidRPr="00F962C5">
        <w:rPr>
          <w:rFonts w:ascii="Times New Roman" w:hAnsi="Times New Roman" w:cs="Times New Roman"/>
          <w:sz w:val="24"/>
          <w:szCs w:val="24"/>
          <w:rtl/>
        </w:rPr>
        <w:t>,</w:t>
      </w:r>
      <w:r w:rsidR="002A7893" w:rsidRPr="00F962C5">
        <w:rPr>
          <w:rFonts w:ascii="Times New Roman" w:hAnsi="Times New Roman" w:cs="Times New Roman"/>
          <w:sz w:val="24"/>
          <w:szCs w:val="24"/>
        </w:rPr>
        <w:t xml:space="preserve"> and bringing an understanding of the human record to bear on the development and use of information technology</w:t>
      </w:r>
      <w:r>
        <w:rPr>
          <w:rFonts w:ascii="Times New Roman" w:hAnsi="Times New Roman" w:cs="Times New Roman"/>
          <w:sz w:val="24"/>
          <w:szCs w:val="24"/>
        </w:rPr>
        <w:t>.”</w:t>
      </w:r>
      <w:r w:rsidR="002A7893" w:rsidRPr="00F962C5">
        <w:rPr>
          <w:rFonts w:ascii="Times New Roman" w:hAnsi="Times New Roman" w:cs="Times New Roman"/>
          <w:sz w:val="24"/>
          <w:szCs w:val="24"/>
          <w:vertAlign w:val="superscript"/>
        </w:rPr>
        <w:t>9</w:t>
      </w:r>
    </w:p>
    <w:p w14:paraId="0D1F07FC" w14:textId="47DB4522" w:rsidR="00A40123" w:rsidRDefault="00E66D98" w:rsidP="00A40123">
      <w:pPr>
        <w:bidi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w:t>
      </w:r>
      <w:r w:rsidR="00A40123">
        <w:rPr>
          <w:rFonts w:ascii="Times New Roman" w:hAnsi="Times New Roman" w:cs="Times New Roman"/>
          <w:sz w:val="24"/>
          <w:szCs w:val="24"/>
        </w:rPr>
        <w:t xml:space="preserve"> discipline of digital humanities has become more and more popular and a focal point of academic activity. Today, there are hundreds of research centers devoted to the digital humanities around the world, the subject is studied at different levels at universities worldwide, and conferences and several academic journals are devoted to the topic.</w:t>
      </w:r>
    </w:p>
    <w:p w14:paraId="41F813AD" w14:textId="77777777" w:rsidR="00E66D98" w:rsidRDefault="00E66D98" w:rsidP="00E66D98">
      <w:pPr>
        <w:bidi w:val="0"/>
        <w:spacing w:line="360" w:lineRule="auto"/>
        <w:ind w:firstLine="720"/>
        <w:jc w:val="both"/>
        <w:rPr>
          <w:rFonts w:ascii="Times New Roman" w:hAnsi="Times New Roman" w:cs="Times New Roman"/>
          <w:sz w:val="24"/>
          <w:szCs w:val="24"/>
        </w:rPr>
      </w:pPr>
    </w:p>
    <w:p w14:paraId="137AB26B" w14:textId="6B4E46AB" w:rsidR="000D56E0" w:rsidRDefault="000D56E0" w:rsidP="000D56E0">
      <w:pPr>
        <w:bidi w:val="0"/>
        <w:spacing w:line="360" w:lineRule="auto"/>
        <w:jc w:val="both"/>
        <w:rPr>
          <w:rFonts w:ascii="Times New Roman" w:hAnsi="Times New Roman" w:cs="Times New Roman"/>
          <w:sz w:val="24"/>
          <w:szCs w:val="24"/>
        </w:rPr>
      </w:pPr>
      <w:r>
        <w:rPr>
          <w:rFonts w:ascii="Times New Roman" w:hAnsi="Times New Roman" w:cs="Times New Roman"/>
          <w:b/>
          <w:bCs/>
          <w:i/>
          <w:iCs/>
          <w:sz w:val="24"/>
          <w:szCs w:val="24"/>
        </w:rPr>
        <w:lastRenderedPageBreak/>
        <w:t>Digital Humanities and the Study of the Hebrew Book</w:t>
      </w:r>
    </w:p>
    <w:p w14:paraId="2F78D387" w14:textId="6517A405" w:rsidR="00204106" w:rsidRDefault="000D56E0" w:rsidP="00E66D98">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Important research in digital humanities was undertaken in Israel years before the field was recognized by its current name. In particular, one can point to the </w:t>
      </w:r>
      <w:proofErr w:type="spellStart"/>
      <w:r>
        <w:rPr>
          <w:rFonts w:ascii="Times New Roman" w:hAnsi="Times New Roman" w:cs="Times New Roman"/>
          <w:sz w:val="24"/>
          <w:szCs w:val="24"/>
        </w:rPr>
        <w:t>Responsa</w:t>
      </w:r>
      <w:proofErr w:type="spellEnd"/>
      <w:r>
        <w:rPr>
          <w:rFonts w:ascii="Times New Roman" w:hAnsi="Times New Roman" w:cs="Times New Roman"/>
          <w:sz w:val="24"/>
          <w:szCs w:val="24"/>
        </w:rPr>
        <w:t xml:space="preserve"> Project, which began in 1963 at the Weizmann Institute and continued under the auspices of Bar </w:t>
      </w:r>
      <w:proofErr w:type="spellStart"/>
      <w:r>
        <w:rPr>
          <w:rFonts w:ascii="Times New Roman" w:hAnsi="Times New Roman" w:cs="Times New Roman"/>
          <w:sz w:val="24"/>
          <w:szCs w:val="24"/>
        </w:rPr>
        <w:t>Ilan</w:t>
      </w:r>
      <w:proofErr w:type="spellEnd"/>
      <w:r>
        <w:rPr>
          <w:rFonts w:ascii="Times New Roman" w:hAnsi="Times New Roman" w:cs="Times New Roman"/>
          <w:sz w:val="24"/>
          <w:szCs w:val="24"/>
        </w:rPr>
        <w:t xml:space="preserve"> University. The first edition of the project was launched in 1967, and in 2007 the project was awarded and Israel Prize for Jewish Literature. Other projects include the historical Hebrew dictionary by the Academy for the Hebrew Language, the Friedberg </w:t>
      </w:r>
      <w:proofErr w:type="spellStart"/>
      <w:r>
        <w:rPr>
          <w:rFonts w:ascii="Times New Roman" w:hAnsi="Times New Roman" w:cs="Times New Roman"/>
          <w:sz w:val="24"/>
          <w:szCs w:val="24"/>
        </w:rPr>
        <w:t>Geniza</w:t>
      </w:r>
      <w:proofErr w:type="spellEnd"/>
      <w:r>
        <w:rPr>
          <w:rFonts w:ascii="Times New Roman" w:hAnsi="Times New Roman" w:cs="Times New Roman"/>
          <w:sz w:val="24"/>
          <w:szCs w:val="24"/>
        </w:rPr>
        <w:t xml:space="preserve"> Project, which has expanded to become a portal for projects on Jewish books and manuscripts, and the </w:t>
      </w:r>
      <w:r w:rsidR="00EB1C99">
        <w:rPr>
          <w:rFonts w:ascii="Times New Roman" w:hAnsi="Times New Roman" w:cs="Times New Roman"/>
          <w:sz w:val="24"/>
          <w:szCs w:val="24"/>
        </w:rPr>
        <w:t xml:space="preserve">extensive activity of the Judaica </w:t>
      </w:r>
      <w:proofErr w:type="spellStart"/>
      <w:r w:rsidR="00EB1C99">
        <w:rPr>
          <w:rFonts w:ascii="Times New Roman" w:hAnsi="Times New Roman" w:cs="Times New Roman"/>
          <w:sz w:val="24"/>
          <w:szCs w:val="24"/>
        </w:rPr>
        <w:t>Europeana</w:t>
      </w:r>
      <w:proofErr w:type="spellEnd"/>
      <w:r w:rsidR="00EB1C99">
        <w:rPr>
          <w:rFonts w:ascii="Times New Roman" w:hAnsi="Times New Roman" w:cs="Times New Roman"/>
          <w:sz w:val="24"/>
          <w:szCs w:val="24"/>
        </w:rPr>
        <w:t xml:space="preserve"> project in Israel. </w:t>
      </w:r>
    </w:p>
    <w:p w14:paraId="0672D174" w14:textId="520FDFAA" w:rsidR="00204106" w:rsidRDefault="00EB1C99" w:rsidP="00344C8B">
      <w:pPr>
        <w:bidi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National Library of Israel </w:t>
      </w:r>
      <w:r w:rsidR="00344C8B">
        <w:rPr>
          <w:rFonts w:ascii="Times New Roman" w:hAnsi="Times New Roman" w:cs="Times New Roman"/>
          <w:sz w:val="24"/>
          <w:szCs w:val="24"/>
        </w:rPr>
        <w:t xml:space="preserve">(NLI) </w:t>
      </w:r>
      <w:r>
        <w:rPr>
          <w:rFonts w:ascii="Times New Roman" w:hAnsi="Times New Roman" w:cs="Times New Roman"/>
          <w:sz w:val="24"/>
          <w:szCs w:val="24"/>
        </w:rPr>
        <w:t xml:space="preserve">occupies a central position, and is heading a number of large and important initiatives </w:t>
      </w:r>
      <w:r w:rsidR="00AB35C5">
        <w:rPr>
          <w:rFonts w:ascii="Times New Roman" w:hAnsi="Times New Roman" w:cs="Times New Roman"/>
          <w:sz w:val="24"/>
          <w:szCs w:val="24"/>
        </w:rPr>
        <w:t xml:space="preserve">in the framework of the Library’s digitization activities. </w:t>
      </w:r>
      <w:commentRangeStart w:id="33"/>
      <w:r w:rsidR="00AB35C5">
        <w:rPr>
          <w:rFonts w:ascii="Times New Roman" w:hAnsi="Times New Roman" w:cs="Times New Roman"/>
          <w:sz w:val="24"/>
          <w:szCs w:val="24"/>
        </w:rPr>
        <w:t xml:space="preserve">For example, the </w:t>
      </w:r>
      <w:proofErr w:type="spellStart"/>
      <w:r w:rsidR="00AB35C5">
        <w:rPr>
          <w:rFonts w:ascii="Times New Roman" w:hAnsi="Times New Roman" w:cs="Times New Roman"/>
          <w:sz w:val="24"/>
          <w:szCs w:val="24"/>
        </w:rPr>
        <w:t>Ketubbot</w:t>
      </w:r>
      <w:proofErr w:type="spellEnd"/>
      <w:r w:rsidR="00AB35C5">
        <w:rPr>
          <w:rFonts w:ascii="Times New Roman" w:hAnsi="Times New Roman" w:cs="Times New Roman"/>
          <w:sz w:val="24"/>
          <w:szCs w:val="24"/>
        </w:rPr>
        <w:t xml:space="preserve"> Collection, a unique website devoted to the Jewish </w:t>
      </w:r>
      <w:proofErr w:type="spellStart"/>
      <w:r w:rsidR="00AB35C5">
        <w:rPr>
          <w:rFonts w:ascii="Times New Roman" w:hAnsi="Times New Roman" w:cs="Times New Roman"/>
          <w:i/>
          <w:iCs/>
          <w:sz w:val="24"/>
          <w:szCs w:val="24"/>
        </w:rPr>
        <w:t>ketubbah</w:t>
      </w:r>
      <w:proofErr w:type="spellEnd"/>
      <w:r w:rsidR="00AB35C5">
        <w:rPr>
          <w:rFonts w:ascii="Times New Roman" w:hAnsi="Times New Roman" w:cs="Times New Roman"/>
          <w:sz w:val="24"/>
          <w:szCs w:val="24"/>
        </w:rPr>
        <w:t xml:space="preserve">. The site includes more than 4,200 </w:t>
      </w:r>
      <w:proofErr w:type="spellStart"/>
      <w:r w:rsidR="00AB35C5">
        <w:rPr>
          <w:rFonts w:ascii="Times New Roman" w:hAnsi="Times New Roman" w:cs="Times New Roman"/>
          <w:i/>
          <w:iCs/>
          <w:sz w:val="24"/>
          <w:szCs w:val="24"/>
        </w:rPr>
        <w:t>ketubbot</w:t>
      </w:r>
      <w:proofErr w:type="spellEnd"/>
      <w:r w:rsidR="00AB35C5">
        <w:rPr>
          <w:rFonts w:ascii="Times New Roman" w:hAnsi="Times New Roman" w:cs="Times New Roman"/>
          <w:i/>
          <w:iCs/>
          <w:sz w:val="24"/>
          <w:szCs w:val="24"/>
        </w:rPr>
        <w:t xml:space="preserve"> </w:t>
      </w:r>
      <w:r w:rsidR="00AB35C5">
        <w:rPr>
          <w:rFonts w:ascii="Times New Roman" w:hAnsi="Times New Roman" w:cs="Times New Roman"/>
          <w:sz w:val="24"/>
          <w:szCs w:val="24"/>
        </w:rPr>
        <w:t xml:space="preserve">from dozens of different collections around the world. The </w:t>
      </w:r>
      <w:proofErr w:type="spellStart"/>
      <w:r w:rsidR="00AB35C5">
        <w:rPr>
          <w:rFonts w:ascii="Times New Roman" w:hAnsi="Times New Roman" w:cs="Times New Roman"/>
          <w:sz w:val="24"/>
          <w:szCs w:val="24"/>
        </w:rPr>
        <w:t>Ketubbot</w:t>
      </w:r>
      <w:proofErr w:type="spellEnd"/>
      <w:r w:rsidR="00AB35C5">
        <w:rPr>
          <w:rFonts w:ascii="Times New Roman" w:hAnsi="Times New Roman" w:cs="Times New Roman"/>
          <w:sz w:val="24"/>
          <w:szCs w:val="24"/>
        </w:rPr>
        <w:t xml:space="preserve"> Collection of the </w:t>
      </w:r>
      <w:r w:rsidR="00344C8B">
        <w:rPr>
          <w:rFonts w:ascii="Times New Roman" w:hAnsi="Times New Roman" w:cs="Times New Roman"/>
          <w:sz w:val="24"/>
          <w:szCs w:val="24"/>
        </w:rPr>
        <w:t>NLI</w:t>
      </w:r>
      <w:r w:rsidR="00AB35C5">
        <w:rPr>
          <w:rFonts w:ascii="Times New Roman" w:hAnsi="Times New Roman" w:cs="Times New Roman"/>
          <w:sz w:val="24"/>
          <w:szCs w:val="24"/>
        </w:rPr>
        <w:t xml:space="preserve"> includes almost 1,800 original </w:t>
      </w:r>
      <w:proofErr w:type="spellStart"/>
      <w:r w:rsidR="00AB35C5">
        <w:rPr>
          <w:rFonts w:ascii="Times New Roman" w:hAnsi="Times New Roman" w:cs="Times New Roman"/>
          <w:i/>
          <w:iCs/>
          <w:sz w:val="24"/>
          <w:szCs w:val="24"/>
        </w:rPr>
        <w:t>ketubbot</w:t>
      </w:r>
      <w:proofErr w:type="spellEnd"/>
      <w:r w:rsidR="00AB35C5">
        <w:rPr>
          <w:rFonts w:ascii="Times New Roman" w:hAnsi="Times New Roman" w:cs="Times New Roman"/>
          <w:sz w:val="24"/>
          <w:szCs w:val="24"/>
        </w:rPr>
        <w:t xml:space="preserve"> from the entire Jewish </w:t>
      </w:r>
      <w:proofErr w:type="spellStart"/>
      <w:r w:rsidR="00AB35C5">
        <w:rPr>
          <w:rFonts w:ascii="Times New Roman" w:hAnsi="Times New Roman" w:cs="Times New Roman"/>
          <w:sz w:val="24"/>
          <w:szCs w:val="24"/>
        </w:rPr>
        <w:t>disaspora</w:t>
      </w:r>
      <w:proofErr w:type="spellEnd"/>
      <w:r w:rsidR="00AB35C5">
        <w:rPr>
          <w:rFonts w:ascii="Times New Roman" w:hAnsi="Times New Roman" w:cs="Times New Roman"/>
          <w:sz w:val="24"/>
          <w:szCs w:val="24"/>
        </w:rPr>
        <w:t xml:space="preserve">. The concentration of the </w:t>
      </w:r>
      <w:proofErr w:type="spellStart"/>
      <w:r w:rsidR="00AB35C5">
        <w:rPr>
          <w:rFonts w:ascii="Times New Roman" w:hAnsi="Times New Roman" w:cs="Times New Roman"/>
          <w:i/>
          <w:iCs/>
          <w:sz w:val="24"/>
          <w:szCs w:val="24"/>
        </w:rPr>
        <w:t>ketubbot</w:t>
      </w:r>
      <w:proofErr w:type="spellEnd"/>
      <w:r w:rsidR="00AB35C5">
        <w:rPr>
          <w:rFonts w:ascii="Times New Roman" w:hAnsi="Times New Roman" w:cs="Times New Roman"/>
          <w:sz w:val="24"/>
          <w:szCs w:val="24"/>
        </w:rPr>
        <w:t xml:space="preserve"> on a single website allows for a deep, comprehensive, and broad view of the </w:t>
      </w:r>
      <w:proofErr w:type="spellStart"/>
      <w:r w:rsidR="00AB35C5">
        <w:rPr>
          <w:rFonts w:ascii="Times New Roman" w:hAnsi="Times New Roman" w:cs="Times New Roman"/>
          <w:i/>
          <w:iCs/>
          <w:sz w:val="24"/>
          <w:szCs w:val="24"/>
        </w:rPr>
        <w:t>ketubbah</w:t>
      </w:r>
      <w:proofErr w:type="spellEnd"/>
      <w:r w:rsidR="00AB35C5">
        <w:rPr>
          <w:rFonts w:ascii="Times New Roman" w:hAnsi="Times New Roman" w:cs="Times New Roman"/>
          <w:sz w:val="24"/>
          <w:szCs w:val="24"/>
        </w:rPr>
        <w:t xml:space="preserve"> as a Jewish document, as a Jewish work of art, and as an invaluable historical source. Similarly, the Historical Jewish Press project is a website that includes Jewish newspapers published in the past in different languages, countries, and periods. The electronic ve</w:t>
      </w:r>
      <w:r w:rsidR="00E77CEE">
        <w:rPr>
          <w:rFonts w:ascii="Times New Roman" w:hAnsi="Times New Roman" w:cs="Times New Roman"/>
          <w:sz w:val="24"/>
          <w:szCs w:val="24"/>
        </w:rPr>
        <w:t>rsions of the newspapers enable</w:t>
      </w:r>
      <w:ins w:id="34" w:author="sam tee" w:date="2018-10-23T10:15:00Z">
        <w:r w:rsidR="00C1157E">
          <w:rPr>
            <w:rFonts w:ascii="Times New Roman" w:hAnsi="Times New Roman" w:cs="Times New Roman"/>
            <w:sz w:val="24"/>
            <w:szCs w:val="24"/>
          </w:rPr>
          <w:t xml:space="preserve"> </w:t>
        </w:r>
      </w:ins>
      <w:del w:id="35" w:author="sam tee" w:date="2018-10-23T10:15:00Z">
        <w:r w:rsidR="00E77CEE" w:rsidDel="00C1157E">
          <w:rPr>
            <w:rFonts w:ascii="Times New Roman" w:hAnsi="Times New Roman" w:cs="Times New Roman"/>
            <w:sz w:val="24"/>
            <w:szCs w:val="24"/>
          </w:rPr>
          <w:delText xml:space="preserve">s </w:delText>
        </w:r>
      </w:del>
      <w:r w:rsidR="00E77CEE">
        <w:rPr>
          <w:rFonts w:ascii="Times New Roman" w:hAnsi="Times New Roman" w:cs="Times New Roman"/>
          <w:sz w:val="24"/>
          <w:szCs w:val="24"/>
        </w:rPr>
        <w:t xml:space="preserve">scholars to view the periodicals in their original appearance, as well as a powerful search tool that scours every word published in a periodical throughout the years of its publication. With </w:t>
      </w:r>
      <w:proofErr w:type="spellStart"/>
      <w:r w:rsidR="00E77CEE">
        <w:rPr>
          <w:rFonts w:ascii="Times New Roman" w:hAnsi="Times New Roman" w:cs="Times New Roman"/>
          <w:sz w:val="24"/>
          <w:szCs w:val="24"/>
        </w:rPr>
        <w:t>Ktiv</w:t>
      </w:r>
      <w:proofErr w:type="spellEnd"/>
      <w:r w:rsidR="00E77CEE">
        <w:rPr>
          <w:rFonts w:ascii="Times New Roman" w:hAnsi="Times New Roman" w:cs="Times New Roman"/>
          <w:sz w:val="24"/>
          <w:szCs w:val="24"/>
        </w:rPr>
        <w:t xml:space="preserve"> — the international collection of digitized Hebrew manuscripts — the National Library </w:t>
      </w:r>
      <w:r w:rsidR="00204106">
        <w:rPr>
          <w:rFonts w:ascii="Times New Roman" w:hAnsi="Times New Roman" w:cs="Times New Roman"/>
          <w:sz w:val="24"/>
          <w:szCs w:val="24"/>
        </w:rPr>
        <w:t xml:space="preserve">has updated its collection of photographed Hebrew manuscripts. The initiative aims to make Hebrew manuscripts accessible to people all over the world. The images of the manuscripts are preserved and presented with the most advanced technology and at the highest resolution, and will serve communities of scholars and readers. </w:t>
      </w:r>
      <w:commentRangeEnd w:id="33"/>
      <w:r w:rsidR="007F60AE">
        <w:rPr>
          <w:rStyle w:val="CommentReference"/>
          <w:rFonts w:ascii="Calibri" w:eastAsia="Calibri" w:hAnsi="Calibri" w:cs="Arial"/>
        </w:rPr>
        <w:commentReference w:id="33"/>
      </w:r>
    </w:p>
    <w:p w14:paraId="67832E77" w14:textId="2CB78D21" w:rsidR="00CD6B09" w:rsidRDefault="00204106" w:rsidP="00204106">
      <w:pPr>
        <w:bidi w:val="0"/>
        <w:spacing w:line="360" w:lineRule="auto"/>
        <w:ind w:firstLine="720"/>
        <w:jc w:val="both"/>
        <w:rPr>
          <w:ins w:id="36" w:author="sam tee" w:date="2018-10-23T08:30:00Z"/>
          <w:rFonts w:ascii="Times New Roman" w:hAnsi="Times New Roman" w:cs="Times New Roman"/>
          <w:sz w:val="24"/>
          <w:szCs w:val="24"/>
        </w:rPr>
      </w:pPr>
      <w:r>
        <w:rPr>
          <w:rFonts w:ascii="Times New Roman" w:hAnsi="Times New Roman" w:cs="Times New Roman"/>
          <w:sz w:val="24"/>
          <w:szCs w:val="24"/>
        </w:rPr>
        <w:t xml:space="preserve">Other initiatives include </w:t>
      </w:r>
      <w:del w:id="37" w:author="sam tee" w:date="2018-10-23T08:28:00Z">
        <w:r w:rsidR="007A0BBD" w:rsidRPr="00F962C5" w:rsidDel="00204106">
          <w:rPr>
            <w:rFonts w:ascii="Times New Roman" w:hAnsi="Times New Roman" w:cs="Times New Roman"/>
            <w:sz w:val="24"/>
            <w:szCs w:val="24"/>
          </w:rPr>
          <w:delText>"</w:delText>
        </w:r>
      </w:del>
      <w:r w:rsidR="007A0BBD" w:rsidRPr="00F962C5">
        <w:rPr>
          <w:rFonts w:ascii="Times New Roman" w:hAnsi="Times New Roman" w:cs="Times New Roman"/>
          <w:sz w:val="24"/>
          <w:szCs w:val="24"/>
        </w:rPr>
        <w:t>Dicta</w:t>
      </w:r>
      <w:ins w:id="38" w:author="sam tee" w:date="2018-10-23T08:28:00Z">
        <w:r>
          <w:rPr>
            <w:rFonts w:ascii="Times New Roman" w:hAnsi="Times New Roman" w:cs="Times New Roman"/>
            <w:sz w:val="24"/>
            <w:szCs w:val="24"/>
          </w:rPr>
          <w:t>, a project that</w:t>
        </w:r>
      </w:ins>
      <w:del w:id="39" w:author="sam tee" w:date="2018-10-23T08:28:00Z">
        <w:r w:rsidR="007A0BBD" w:rsidRPr="00F962C5" w:rsidDel="00204106">
          <w:rPr>
            <w:rFonts w:ascii="Times New Roman" w:hAnsi="Times New Roman" w:cs="Times New Roman"/>
            <w:sz w:val="24"/>
            <w:szCs w:val="24"/>
          </w:rPr>
          <w:delText>" which</w:delText>
        </w:r>
      </w:del>
      <w:r w:rsidR="007A0BBD" w:rsidRPr="00F962C5">
        <w:rPr>
          <w:rFonts w:ascii="Times New Roman" w:hAnsi="Times New Roman" w:cs="Times New Roman"/>
          <w:sz w:val="24"/>
          <w:szCs w:val="24"/>
        </w:rPr>
        <w:t xml:space="preserve"> applies cutting</w:t>
      </w:r>
      <w:ins w:id="40" w:author="sam tee" w:date="2018-10-23T08:28:00Z">
        <w:r>
          <w:rPr>
            <w:rFonts w:ascii="Times New Roman" w:hAnsi="Times New Roman" w:cs="Times New Roman"/>
            <w:sz w:val="24"/>
            <w:szCs w:val="24"/>
          </w:rPr>
          <w:t>-</w:t>
        </w:r>
      </w:ins>
      <w:del w:id="41" w:author="sam tee" w:date="2018-10-23T08:28:00Z">
        <w:r w:rsidR="007A0BBD" w:rsidRPr="00F962C5" w:rsidDel="00204106">
          <w:rPr>
            <w:rFonts w:ascii="Times New Roman" w:hAnsi="Times New Roman" w:cs="Times New Roman"/>
            <w:sz w:val="24"/>
            <w:szCs w:val="24"/>
          </w:rPr>
          <w:delText xml:space="preserve"> </w:delText>
        </w:r>
      </w:del>
      <w:r w:rsidR="007A0BBD" w:rsidRPr="00F962C5">
        <w:rPr>
          <w:rFonts w:ascii="Times New Roman" w:hAnsi="Times New Roman" w:cs="Times New Roman"/>
          <w:sz w:val="24"/>
          <w:szCs w:val="24"/>
        </w:rPr>
        <w:t>edge machine learning and natural language processing tools to the analysis of Hebrew texts (</w:t>
      </w:r>
      <w:ins w:id="42" w:author="sam tee" w:date="2018-10-23T08:28:00Z">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w:instrText>
        </w:r>
      </w:ins>
      <w:r w:rsidRPr="00204106">
        <w:rPr>
          <w:rPrChange w:id="43" w:author="sam tee" w:date="2018-10-23T08:28:00Z">
            <w:rPr>
              <w:rStyle w:val="Hyperlink"/>
              <w:rFonts w:ascii="Times New Roman" w:hAnsi="Times New Roman" w:cs="Times New Roman"/>
              <w:sz w:val="24"/>
              <w:szCs w:val="24"/>
              <w:u w:val="none"/>
            </w:rPr>
          </w:rPrChange>
        </w:rPr>
        <w:instrText>http://dicta.org.il/</w:instrText>
      </w:r>
      <w:r w:rsidRPr="00F962C5">
        <w:rPr>
          <w:rFonts w:ascii="Times New Roman" w:hAnsi="Times New Roman" w:cs="Times New Roman"/>
          <w:sz w:val="24"/>
          <w:szCs w:val="24"/>
        </w:rPr>
        <w:instrText>)</w:instrText>
      </w:r>
      <w:ins w:id="44" w:author="sam tee" w:date="2018-10-23T08:28:00Z">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ins>
      <w:r w:rsidRPr="00C502BE">
        <w:rPr>
          <w:rStyle w:val="Hyperlink"/>
          <w:rFonts w:ascii="Times New Roman" w:hAnsi="Times New Roman" w:cs="Times New Roman"/>
          <w:sz w:val="24"/>
          <w:szCs w:val="24"/>
          <w:rPrChange w:id="45" w:author="sam tee" w:date="2018-10-23T08:28:00Z">
            <w:rPr>
              <w:rStyle w:val="Hyperlink"/>
              <w:rFonts w:ascii="Times New Roman" w:hAnsi="Times New Roman" w:cs="Times New Roman"/>
              <w:sz w:val="24"/>
              <w:szCs w:val="24"/>
              <w:u w:val="none"/>
            </w:rPr>
          </w:rPrChange>
        </w:rPr>
        <w:t>http://dicta.org.il/</w:t>
      </w:r>
      <w:r w:rsidRPr="00C502BE">
        <w:rPr>
          <w:rStyle w:val="Hyperlink"/>
          <w:rFonts w:ascii="Times New Roman" w:hAnsi="Times New Roman" w:cs="Times New Roman"/>
          <w:sz w:val="24"/>
          <w:szCs w:val="24"/>
        </w:rPr>
        <w:t>)</w:t>
      </w:r>
      <w:ins w:id="46" w:author="sam tee" w:date="2018-10-23T08:28:00Z">
        <w:r>
          <w:rPr>
            <w:rFonts w:ascii="Times New Roman" w:hAnsi="Times New Roman" w:cs="Times New Roman"/>
            <w:sz w:val="24"/>
            <w:szCs w:val="24"/>
          </w:rPr>
          <w:fldChar w:fldCharType="end"/>
        </w:r>
        <w:r>
          <w:rPr>
            <w:rFonts w:ascii="Times New Roman" w:hAnsi="Times New Roman" w:cs="Times New Roman"/>
            <w:sz w:val="24"/>
            <w:szCs w:val="24"/>
          </w:rPr>
          <w:t>, and the D</w:t>
        </w:r>
      </w:ins>
      <w:del w:id="47" w:author="sam tee" w:date="2018-10-23T08:28:00Z">
        <w:r w:rsidR="007A0BBD" w:rsidRPr="00F962C5" w:rsidDel="00204106">
          <w:rPr>
            <w:rFonts w:ascii="Times New Roman" w:hAnsi="Times New Roman" w:cs="Times New Roman"/>
            <w:sz w:val="24"/>
            <w:szCs w:val="24"/>
            <w:rtl/>
          </w:rPr>
          <w:delText>.</w:delText>
        </w:r>
        <w:r w:rsidR="00CD6B09" w:rsidRPr="00F962C5" w:rsidDel="00204106">
          <w:rPr>
            <w:rFonts w:ascii="Times New Roman" w:hAnsi="Times New Roman" w:cs="Times New Roman"/>
            <w:sz w:val="24"/>
            <w:szCs w:val="24"/>
          </w:rPr>
          <w:delText xml:space="preserve"> D</w:delText>
        </w:r>
      </w:del>
      <w:r w:rsidR="00CD6B09" w:rsidRPr="00F962C5">
        <w:rPr>
          <w:rFonts w:ascii="Times New Roman" w:hAnsi="Times New Roman" w:cs="Times New Roman"/>
          <w:sz w:val="24"/>
          <w:szCs w:val="24"/>
        </w:rPr>
        <w:t xml:space="preserve">igital Humanities </w:t>
      </w:r>
      <w:ins w:id="48" w:author="sam tee" w:date="2018-10-23T08:28:00Z">
        <w:r>
          <w:rPr>
            <w:rFonts w:ascii="Times New Roman" w:hAnsi="Times New Roman" w:cs="Times New Roman"/>
            <w:sz w:val="24"/>
            <w:szCs w:val="24"/>
          </w:rPr>
          <w:t>department</w:t>
        </w:r>
      </w:ins>
      <w:del w:id="49" w:author="sam tee" w:date="2018-10-23T08:28:00Z">
        <w:r w:rsidR="00CD6B09" w:rsidRPr="00F962C5" w:rsidDel="00204106">
          <w:rPr>
            <w:rFonts w:ascii="Times New Roman" w:hAnsi="Times New Roman" w:cs="Times New Roman"/>
            <w:sz w:val="24"/>
            <w:szCs w:val="24"/>
          </w:rPr>
          <w:delText>in</w:delText>
        </w:r>
      </w:del>
      <w:r w:rsidR="00CD6B09" w:rsidRPr="00F962C5">
        <w:rPr>
          <w:rFonts w:ascii="Times New Roman" w:hAnsi="Times New Roman" w:cs="Times New Roman"/>
          <w:sz w:val="24"/>
          <w:szCs w:val="24"/>
        </w:rPr>
        <w:t xml:space="preserve"> </w:t>
      </w:r>
      <w:ins w:id="50" w:author="sam tee" w:date="2018-10-23T08:29:00Z">
        <w:r>
          <w:rPr>
            <w:rFonts w:ascii="Times New Roman" w:hAnsi="Times New Roman" w:cs="Times New Roman"/>
            <w:sz w:val="24"/>
            <w:szCs w:val="24"/>
          </w:rPr>
          <w:t xml:space="preserve">at </w:t>
        </w:r>
      </w:ins>
      <w:r w:rsidR="00CD6B09" w:rsidRPr="00F962C5">
        <w:rPr>
          <w:rFonts w:ascii="Times New Roman" w:hAnsi="Times New Roman" w:cs="Times New Roman"/>
          <w:sz w:val="24"/>
          <w:szCs w:val="24"/>
        </w:rPr>
        <w:t>Bar-</w:t>
      </w:r>
      <w:proofErr w:type="spellStart"/>
      <w:r w:rsidR="00CD6B09" w:rsidRPr="00F962C5">
        <w:rPr>
          <w:rFonts w:ascii="Times New Roman" w:hAnsi="Times New Roman" w:cs="Times New Roman"/>
          <w:sz w:val="24"/>
          <w:szCs w:val="24"/>
        </w:rPr>
        <w:t>Ilan</w:t>
      </w:r>
      <w:proofErr w:type="spellEnd"/>
      <w:r w:rsidR="00CD6B09" w:rsidRPr="00F962C5">
        <w:rPr>
          <w:rFonts w:ascii="Times New Roman" w:hAnsi="Times New Roman" w:cs="Times New Roman"/>
          <w:sz w:val="24"/>
          <w:szCs w:val="24"/>
        </w:rPr>
        <w:t xml:space="preserve"> University</w:t>
      </w:r>
      <w:ins w:id="51" w:author="sam tee" w:date="2018-10-23T08:29:00Z">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which has sponsored </w:t>
        </w:r>
      </w:ins>
      <w:del w:id="52" w:author="sam tee" w:date="2018-10-23T08:29:00Z">
        <w:r w:rsidR="00CD6B09" w:rsidRPr="00F962C5" w:rsidDel="00204106">
          <w:rPr>
            <w:rFonts w:ascii="Times New Roman" w:hAnsi="Times New Roman" w:cs="Times New Roman"/>
            <w:sz w:val="24"/>
            <w:szCs w:val="24"/>
          </w:rPr>
          <w:delText xml:space="preserve"> Israel whi</w:delText>
        </w:r>
        <w:r w:rsidR="00A941D8" w:rsidRPr="00F962C5" w:rsidDel="00204106">
          <w:rPr>
            <w:rFonts w:ascii="Times New Roman" w:hAnsi="Times New Roman" w:cs="Times New Roman"/>
            <w:sz w:val="24"/>
            <w:szCs w:val="24"/>
          </w:rPr>
          <w:delText>th</w:delText>
        </w:r>
        <w:r w:rsidR="00CD6B09" w:rsidRPr="00F962C5" w:rsidDel="00204106">
          <w:rPr>
            <w:rFonts w:ascii="Times New Roman" w:hAnsi="Times New Roman" w:cs="Times New Roman"/>
            <w:sz w:val="24"/>
            <w:szCs w:val="24"/>
          </w:rPr>
          <w:delText xml:space="preserve"> </w:delText>
        </w:r>
      </w:del>
      <w:r w:rsidR="00CD6B09" w:rsidRPr="00F962C5">
        <w:rPr>
          <w:rFonts w:ascii="Times New Roman" w:hAnsi="Times New Roman" w:cs="Times New Roman"/>
          <w:sz w:val="24"/>
          <w:szCs w:val="24"/>
        </w:rPr>
        <w:t>project</w:t>
      </w:r>
      <w:ins w:id="53" w:author="sam tee" w:date="2018-10-23T08:29:00Z">
        <w:r>
          <w:rPr>
            <w:rFonts w:ascii="Times New Roman" w:hAnsi="Times New Roman" w:cs="Times New Roman"/>
            <w:sz w:val="24"/>
            <w:szCs w:val="24"/>
          </w:rPr>
          <w:t>s</w:t>
        </w:r>
      </w:ins>
      <w:r w:rsidR="00CD6B09" w:rsidRPr="00F962C5">
        <w:rPr>
          <w:rFonts w:ascii="Times New Roman" w:hAnsi="Times New Roman" w:cs="Times New Roman"/>
          <w:sz w:val="24"/>
          <w:szCs w:val="24"/>
        </w:rPr>
        <w:t xml:space="preserve"> </w:t>
      </w:r>
      <w:del w:id="54" w:author="sam tee" w:date="2018-10-23T08:29:00Z">
        <w:r w:rsidR="00CD6B09" w:rsidRPr="00F962C5" w:rsidDel="00204106">
          <w:rPr>
            <w:rFonts w:ascii="Times New Roman" w:hAnsi="Times New Roman" w:cs="Times New Roman"/>
            <w:sz w:val="24"/>
            <w:szCs w:val="24"/>
          </w:rPr>
          <w:delText xml:space="preserve">like </w:delText>
        </w:r>
      </w:del>
      <w:ins w:id="55" w:author="sam tee" w:date="2018-10-23T08:29:00Z">
        <w:r>
          <w:rPr>
            <w:rFonts w:ascii="Times New Roman" w:hAnsi="Times New Roman" w:cs="Times New Roman"/>
            <w:sz w:val="24"/>
            <w:szCs w:val="24"/>
          </w:rPr>
          <w:t xml:space="preserve">such as the </w:t>
        </w:r>
      </w:ins>
      <w:del w:id="56" w:author="sam tee" w:date="2018-10-23T08:29:00Z">
        <w:r w:rsidR="00A941D8" w:rsidRPr="00F962C5" w:rsidDel="00204106">
          <w:rPr>
            <w:rFonts w:ascii="Times New Roman" w:hAnsi="Times New Roman" w:cs="Times New Roman"/>
            <w:sz w:val="24"/>
            <w:szCs w:val="24"/>
          </w:rPr>
          <w:delText>"</w:delText>
        </w:r>
      </w:del>
      <w:r w:rsidR="00CD6B09" w:rsidRPr="00F962C5">
        <w:rPr>
          <w:rFonts w:ascii="Times New Roman" w:hAnsi="Times New Roman" w:cs="Times New Roman"/>
          <w:sz w:val="24"/>
          <w:szCs w:val="24"/>
        </w:rPr>
        <w:t xml:space="preserve">Multi-dimensional </w:t>
      </w:r>
      <w:ins w:id="57" w:author="sam tee" w:date="2018-10-23T08:29:00Z">
        <w:r>
          <w:rPr>
            <w:rFonts w:ascii="Times New Roman" w:hAnsi="Times New Roman" w:cs="Times New Roman"/>
            <w:sz w:val="24"/>
            <w:szCs w:val="24"/>
          </w:rPr>
          <w:t>O</w:t>
        </w:r>
      </w:ins>
      <w:del w:id="58" w:author="sam tee" w:date="2018-10-23T08:29:00Z">
        <w:r w:rsidR="00CD6B09" w:rsidRPr="00F962C5" w:rsidDel="00204106">
          <w:rPr>
            <w:rFonts w:ascii="Times New Roman" w:hAnsi="Times New Roman" w:cs="Times New Roman"/>
            <w:sz w:val="24"/>
            <w:szCs w:val="24"/>
          </w:rPr>
          <w:delText>o</w:delText>
        </w:r>
      </w:del>
      <w:r w:rsidR="00CD6B09" w:rsidRPr="00F962C5">
        <w:rPr>
          <w:rFonts w:ascii="Times New Roman" w:hAnsi="Times New Roman" w:cs="Times New Roman"/>
          <w:sz w:val="24"/>
          <w:szCs w:val="24"/>
        </w:rPr>
        <w:t xml:space="preserve">ntology for Hebrew </w:t>
      </w:r>
      <w:ins w:id="59" w:author="sam tee" w:date="2018-10-23T08:29:00Z">
        <w:r>
          <w:rPr>
            <w:rFonts w:ascii="Times New Roman" w:hAnsi="Times New Roman" w:cs="Times New Roman"/>
            <w:sz w:val="24"/>
            <w:szCs w:val="24"/>
          </w:rPr>
          <w:t>P</w:t>
        </w:r>
      </w:ins>
      <w:del w:id="60" w:author="sam tee" w:date="2018-10-23T08:29:00Z">
        <w:r w:rsidR="00CD6B09" w:rsidRPr="00F962C5" w:rsidDel="00204106">
          <w:rPr>
            <w:rFonts w:ascii="Times New Roman" w:hAnsi="Times New Roman" w:cs="Times New Roman"/>
            <w:sz w:val="24"/>
            <w:szCs w:val="24"/>
          </w:rPr>
          <w:delText>p</w:delText>
        </w:r>
      </w:del>
      <w:r w:rsidR="00CD6B09" w:rsidRPr="00F962C5">
        <w:rPr>
          <w:rFonts w:ascii="Times New Roman" w:hAnsi="Times New Roman" w:cs="Times New Roman"/>
          <w:sz w:val="24"/>
          <w:szCs w:val="24"/>
        </w:rPr>
        <w:t xml:space="preserve">roverb </w:t>
      </w:r>
      <w:ins w:id="61" w:author="sam tee" w:date="2018-10-23T08:29:00Z">
        <w:r>
          <w:rPr>
            <w:rFonts w:ascii="Times New Roman" w:hAnsi="Times New Roman" w:cs="Times New Roman"/>
            <w:sz w:val="24"/>
            <w:szCs w:val="24"/>
          </w:rPr>
          <w:t>S</w:t>
        </w:r>
      </w:ins>
      <w:del w:id="62" w:author="sam tee" w:date="2018-10-23T08:29:00Z">
        <w:r w:rsidR="00CD6B09" w:rsidRPr="00F962C5" w:rsidDel="00204106">
          <w:rPr>
            <w:rFonts w:ascii="Times New Roman" w:hAnsi="Times New Roman" w:cs="Times New Roman"/>
            <w:sz w:val="24"/>
            <w:szCs w:val="24"/>
          </w:rPr>
          <w:delText>s</w:delText>
        </w:r>
      </w:del>
      <w:r w:rsidR="00CD6B09" w:rsidRPr="00F962C5">
        <w:rPr>
          <w:rFonts w:ascii="Times New Roman" w:hAnsi="Times New Roman" w:cs="Times New Roman"/>
          <w:sz w:val="24"/>
          <w:szCs w:val="24"/>
        </w:rPr>
        <w:t>earch</w:t>
      </w:r>
      <w:ins w:id="63" w:author="sam tee" w:date="2018-10-23T08:30:00Z">
        <w:r>
          <w:rPr>
            <w:rFonts w:ascii="Times New Roman" w:hAnsi="Times New Roman" w:cs="Times New Roman"/>
            <w:sz w:val="24"/>
            <w:szCs w:val="24"/>
          </w:rPr>
          <w:t>,</w:t>
        </w:r>
      </w:ins>
      <w:del w:id="64" w:author="sam tee" w:date="2018-10-23T08:29:00Z">
        <w:r w:rsidR="00A941D8" w:rsidRPr="00F962C5" w:rsidDel="00204106">
          <w:rPr>
            <w:rFonts w:ascii="Times New Roman" w:hAnsi="Times New Roman" w:cs="Times New Roman"/>
            <w:sz w:val="24"/>
            <w:szCs w:val="24"/>
          </w:rPr>
          <w:delText>"</w:delText>
        </w:r>
      </w:del>
      <w:r w:rsidR="00A941D8" w:rsidRPr="00F962C5">
        <w:rPr>
          <w:rFonts w:ascii="Times New Roman" w:hAnsi="Times New Roman" w:cs="Times New Roman"/>
          <w:sz w:val="24"/>
          <w:szCs w:val="24"/>
        </w:rPr>
        <w:t xml:space="preserve"> and Towards a </w:t>
      </w:r>
      <w:ins w:id="65" w:author="sam tee" w:date="2018-10-23T08:29:00Z">
        <w:r>
          <w:rPr>
            <w:rFonts w:ascii="Times New Roman" w:hAnsi="Times New Roman" w:cs="Times New Roman"/>
            <w:sz w:val="24"/>
            <w:szCs w:val="24"/>
          </w:rPr>
          <w:t>C</w:t>
        </w:r>
      </w:ins>
      <w:del w:id="66" w:author="sam tee" w:date="2018-10-23T08:29:00Z">
        <w:r w:rsidR="00A941D8" w:rsidRPr="00F962C5" w:rsidDel="00204106">
          <w:rPr>
            <w:rFonts w:ascii="Times New Roman" w:hAnsi="Times New Roman" w:cs="Times New Roman"/>
            <w:sz w:val="24"/>
            <w:szCs w:val="24"/>
          </w:rPr>
          <w:delText>c</w:delText>
        </w:r>
      </w:del>
      <w:r w:rsidR="00A941D8" w:rsidRPr="00F962C5">
        <w:rPr>
          <w:rFonts w:ascii="Times New Roman" w:hAnsi="Times New Roman" w:cs="Times New Roman"/>
          <w:sz w:val="24"/>
          <w:szCs w:val="24"/>
        </w:rPr>
        <w:t xml:space="preserve">ross-generation </w:t>
      </w:r>
      <w:ins w:id="67" w:author="sam tee" w:date="2018-10-23T08:29:00Z">
        <w:r>
          <w:rPr>
            <w:rFonts w:ascii="Times New Roman" w:hAnsi="Times New Roman" w:cs="Times New Roman"/>
            <w:sz w:val="24"/>
            <w:szCs w:val="24"/>
          </w:rPr>
          <w:t>S</w:t>
        </w:r>
      </w:ins>
      <w:del w:id="68" w:author="sam tee" w:date="2018-10-23T08:29:00Z">
        <w:r w:rsidR="00A941D8" w:rsidRPr="00F962C5" w:rsidDel="00204106">
          <w:rPr>
            <w:rFonts w:ascii="Times New Roman" w:hAnsi="Times New Roman" w:cs="Times New Roman"/>
            <w:sz w:val="24"/>
            <w:szCs w:val="24"/>
          </w:rPr>
          <w:delText>s</w:delText>
        </w:r>
      </w:del>
      <w:r w:rsidR="00A941D8" w:rsidRPr="00F962C5">
        <w:rPr>
          <w:rFonts w:ascii="Times New Roman" w:hAnsi="Times New Roman" w:cs="Times New Roman"/>
          <w:sz w:val="24"/>
          <w:szCs w:val="24"/>
        </w:rPr>
        <w:t xml:space="preserve">ocial </w:t>
      </w:r>
      <w:ins w:id="69" w:author="sam tee" w:date="2018-10-23T08:30:00Z">
        <w:r>
          <w:rPr>
            <w:rFonts w:ascii="Times New Roman" w:hAnsi="Times New Roman" w:cs="Times New Roman"/>
            <w:sz w:val="24"/>
            <w:szCs w:val="24"/>
          </w:rPr>
          <w:t>N</w:t>
        </w:r>
      </w:ins>
      <w:del w:id="70" w:author="sam tee" w:date="2018-10-23T08:30:00Z">
        <w:r w:rsidR="00A941D8" w:rsidRPr="00F962C5" w:rsidDel="00204106">
          <w:rPr>
            <w:rFonts w:ascii="Times New Roman" w:hAnsi="Times New Roman" w:cs="Times New Roman"/>
            <w:sz w:val="24"/>
            <w:szCs w:val="24"/>
          </w:rPr>
          <w:delText>n</w:delText>
        </w:r>
      </w:del>
      <w:r w:rsidR="00A941D8" w:rsidRPr="00F962C5">
        <w:rPr>
          <w:rFonts w:ascii="Times New Roman" w:hAnsi="Times New Roman" w:cs="Times New Roman"/>
          <w:sz w:val="24"/>
          <w:szCs w:val="24"/>
        </w:rPr>
        <w:t xml:space="preserve">etwork for Jewish </w:t>
      </w:r>
      <w:ins w:id="71" w:author="sam tee" w:date="2018-10-23T08:30:00Z">
        <w:r>
          <w:rPr>
            <w:rFonts w:ascii="Times New Roman" w:hAnsi="Times New Roman" w:cs="Times New Roman"/>
            <w:sz w:val="24"/>
            <w:szCs w:val="24"/>
          </w:rPr>
          <w:t>Sa</w:t>
        </w:r>
      </w:ins>
      <w:del w:id="72" w:author="sam tee" w:date="2018-10-23T08:30:00Z">
        <w:r w:rsidR="00A941D8" w:rsidRPr="00F962C5" w:rsidDel="00204106">
          <w:rPr>
            <w:rFonts w:ascii="Times New Roman" w:hAnsi="Times New Roman" w:cs="Times New Roman"/>
            <w:sz w:val="24"/>
            <w:szCs w:val="24"/>
          </w:rPr>
          <w:delText>sa</w:delText>
        </w:r>
      </w:del>
      <w:r w:rsidR="00A941D8" w:rsidRPr="00F962C5">
        <w:rPr>
          <w:rFonts w:ascii="Times New Roman" w:hAnsi="Times New Roman" w:cs="Times New Roman"/>
          <w:sz w:val="24"/>
          <w:szCs w:val="24"/>
        </w:rPr>
        <w:t>ges (</w:t>
      </w:r>
      <w:ins w:id="73" w:author="sam tee" w:date="2018-10-23T08:30:00Z">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w:instrText>
        </w:r>
      </w:ins>
      <w:r w:rsidRPr="00204106">
        <w:rPr>
          <w:rPrChange w:id="74" w:author="sam tee" w:date="2018-10-23T08:30:00Z">
            <w:rPr>
              <w:rStyle w:val="Hyperlink"/>
              <w:rFonts w:ascii="Times New Roman" w:hAnsi="Times New Roman" w:cs="Times New Roman"/>
              <w:sz w:val="24"/>
              <w:szCs w:val="24"/>
              <w:u w:val="none"/>
            </w:rPr>
          </w:rPrChange>
        </w:rPr>
        <w:instrText>http://digitalhumanities.org.il/</w:instrText>
      </w:r>
      <w:r w:rsidRPr="00F962C5">
        <w:rPr>
          <w:rFonts w:ascii="Times New Roman" w:hAnsi="Times New Roman" w:cs="Times New Roman"/>
          <w:sz w:val="24"/>
          <w:szCs w:val="24"/>
        </w:rPr>
        <w:instrText>)</w:instrText>
      </w:r>
      <w:ins w:id="75" w:author="sam tee" w:date="2018-10-23T08:30:00Z">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ins>
      <w:r w:rsidRPr="00C502BE">
        <w:rPr>
          <w:rStyle w:val="Hyperlink"/>
          <w:rFonts w:ascii="Times New Roman" w:hAnsi="Times New Roman" w:cs="Times New Roman"/>
          <w:sz w:val="24"/>
          <w:szCs w:val="24"/>
          <w:rPrChange w:id="76" w:author="sam tee" w:date="2018-10-23T08:30:00Z">
            <w:rPr>
              <w:rStyle w:val="Hyperlink"/>
              <w:rFonts w:ascii="Times New Roman" w:hAnsi="Times New Roman" w:cs="Times New Roman"/>
              <w:sz w:val="24"/>
              <w:szCs w:val="24"/>
              <w:u w:val="none"/>
            </w:rPr>
          </w:rPrChange>
        </w:rPr>
        <w:t>http://digitalhumanities.org.il/</w:t>
      </w:r>
      <w:r w:rsidRPr="00C502BE">
        <w:rPr>
          <w:rStyle w:val="Hyperlink"/>
          <w:rFonts w:ascii="Times New Roman" w:hAnsi="Times New Roman" w:cs="Times New Roman"/>
          <w:sz w:val="24"/>
          <w:szCs w:val="24"/>
        </w:rPr>
        <w:t>)</w:t>
      </w:r>
      <w:ins w:id="77" w:author="sam tee" w:date="2018-10-23T08:30:00Z">
        <w:r>
          <w:rPr>
            <w:rFonts w:ascii="Times New Roman" w:hAnsi="Times New Roman" w:cs="Times New Roman"/>
            <w:sz w:val="24"/>
            <w:szCs w:val="24"/>
          </w:rPr>
          <w:fldChar w:fldCharType="end"/>
        </w:r>
      </w:ins>
      <w:r w:rsidR="00D06AE9" w:rsidRPr="00F962C5">
        <w:rPr>
          <w:rFonts w:ascii="Times New Roman" w:hAnsi="Times New Roman" w:cs="Times New Roman"/>
          <w:sz w:val="24"/>
          <w:szCs w:val="24"/>
        </w:rPr>
        <w:t>.</w:t>
      </w:r>
    </w:p>
    <w:p w14:paraId="71D83CCD" w14:textId="77777777" w:rsidR="00204106" w:rsidRPr="00F962C5" w:rsidRDefault="00204106" w:rsidP="00204106">
      <w:pPr>
        <w:bidi w:val="0"/>
        <w:spacing w:line="360" w:lineRule="auto"/>
        <w:ind w:firstLine="720"/>
        <w:jc w:val="both"/>
        <w:rPr>
          <w:rFonts w:ascii="Times New Roman" w:hAnsi="Times New Roman" w:cs="Times New Roman"/>
          <w:sz w:val="24"/>
          <w:szCs w:val="24"/>
        </w:rPr>
      </w:pPr>
    </w:p>
    <w:p w14:paraId="35D9A527" w14:textId="2AFB2472" w:rsidR="000C35A0" w:rsidRDefault="00FB1ED8" w:rsidP="007F60AE">
      <w:pPr>
        <w:bidi w:val="0"/>
        <w:spacing w:after="0" w:line="360" w:lineRule="auto"/>
        <w:jc w:val="both"/>
        <w:rPr>
          <w:ins w:id="78" w:author="sam tee" w:date="2018-10-23T08:30:00Z"/>
          <w:rFonts w:ascii="Times New Roman" w:hAnsi="Times New Roman" w:cs="Times New Roman"/>
          <w:b/>
          <w:bCs/>
          <w:sz w:val="24"/>
          <w:szCs w:val="24"/>
        </w:rPr>
      </w:pPr>
      <w:r w:rsidRPr="00F962C5">
        <w:rPr>
          <w:rFonts w:ascii="Times New Roman" w:hAnsi="Times New Roman" w:cs="Times New Roman"/>
          <w:b/>
          <w:bCs/>
          <w:sz w:val="24"/>
          <w:szCs w:val="24"/>
        </w:rPr>
        <w:t xml:space="preserve">Research </w:t>
      </w:r>
      <w:ins w:id="79" w:author="sam tee" w:date="2018-10-23T08:30:00Z">
        <w:r w:rsidR="00204106">
          <w:rPr>
            <w:rFonts w:ascii="Times New Roman" w:hAnsi="Times New Roman" w:cs="Times New Roman"/>
            <w:b/>
            <w:bCs/>
            <w:sz w:val="24"/>
            <w:szCs w:val="24"/>
          </w:rPr>
          <w:t>O</w:t>
        </w:r>
      </w:ins>
      <w:del w:id="80" w:author="sam tee" w:date="2018-10-23T08:30:00Z">
        <w:r w:rsidRPr="00F962C5" w:rsidDel="00204106">
          <w:rPr>
            <w:rFonts w:ascii="Times New Roman" w:hAnsi="Times New Roman" w:cs="Times New Roman"/>
            <w:b/>
            <w:bCs/>
            <w:sz w:val="24"/>
            <w:szCs w:val="24"/>
          </w:rPr>
          <w:delText>o</w:delText>
        </w:r>
      </w:del>
      <w:r w:rsidRPr="00F962C5">
        <w:rPr>
          <w:rFonts w:ascii="Times New Roman" w:hAnsi="Times New Roman" w:cs="Times New Roman"/>
          <w:b/>
          <w:bCs/>
          <w:sz w:val="24"/>
          <w:szCs w:val="24"/>
        </w:rPr>
        <w:t xml:space="preserve">bjectives </w:t>
      </w:r>
      <w:ins w:id="81" w:author="sam tee" w:date="2018-10-23T08:30:00Z">
        <w:r w:rsidR="00204106">
          <w:rPr>
            <w:rFonts w:ascii="Times New Roman" w:hAnsi="Times New Roman" w:cs="Times New Roman"/>
            <w:b/>
            <w:bCs/>
            <w:sz w:val="24"/>
            <w:szCs w:val="24"/>
          </w:rPr>
          <w:t>and</w:t>
        </w:r>
      </w:ins>
      <w:del w:id="82" w:author="sam tee" w:date="2018-10-23T08:30:00Z">
        <w:r w:rsidRPr="00F962C5" w:rsidDel="00204106">
          <w:rPr>
            <w:rFonts w:ascii="Times New Roman" w:hAnsi="Times New Roman" w:cs="Times New Roman"/>
            <w:b/>
            <w:bCs/>
            <w:sz w:val="24"/>
            <w:szCs w:val="24"/>
          </w:rPr>
          <w:delText>&amp;</w:delText>
        </w:r>
      </w:del>
      <w:r w:rsidRPr="00F962C5">
        <w:rPr>
          <w:rFonts w:ascii="Times New Roman" w:hAnsi="Times New Roman" w:cs="Times New Roman"/>
          <w:b/>
          <w:bCs/>
          <w:sz w:val="24"/>
          <w:szCs w:val="24"/>
        </w:rPr>
        <w:t xml:space="preserve"> </w:t>
      </w:r>
      <w:ins w:id="83" w:author="sam tee" w:date="2018-10-23T08:30:00Z">
        <w:r w:rsidR="00204106">
          <w:rPr>
            <w:rFonts w:ascii="Times New Roman" w:hAnsi="Times New Roman" w:cs="Times New Roman"/>
            <w:b/>
            <w:bCs/>
            <w:sz w:val="24"/>
            <w:szCs w:val="24"/>
          </w:rPr>
          <w:t>E</w:t>
        </w:r>
      </w:ins>
      <w:del w:id="84" w:author="sam tee" w:date="2018-10-23T08:30:00Z">
        <w:r w:rsidRPr="00F962C5" w:rsidDel="00204106">
          <w:rPr>
            <w:rFonts w:ascii="Times New Roman" w:hAnsi="Times New Roman" w:cs="Times New Roman"/>
            <w:b/>
            <w:bCs/>
            <w:sz w:val="24"/>
            <w:szCs w:val="24"/>
          </w:rPr>
          <w:delText>e</w:delText>
        </w:r>
      </w:del>
      <w:r w:rsidRPr="00F962C5">
        <w:rPr>
          <w:rFonts w:ascii="Times New Roman" w:hAnsi="Times New Roman" w:cs="Times New Roman"/>
          <w:b/>
          <w:bCs/>
          <w:sz w:val="24"/>
          <w:szCs w:val="24"/>
        </w:rPr>
        <w:t xml:space="preserve">xpected </w:t>
      </w:r>
      <w:ins w:id="85" w:author="sam tee" w:date="2018-10-23T08:30:00Z">
        <w:r w:rsidR="00204106">
          <w:rPr>
            <w:rFonts w:ascii="Times New Roman" w:hAnsi="Times New Roman" w:cs="Times New Roman"/>
            <w:b/>
            <w:bCs/>
            <w:sz w:val="24"/>
            <w:szCs w:val="24"/>
          </w:rPr>
          <w:t>S</w:t>
        </w:r>
      </w:ins>
      <w:del w:id="86" w:author="sam tee" w:date="2018-10-23T08:30:00Z">
        <w:r w:rsidRPr="00F962C5" w:rsidDel="00204106">
          <w:rPr>
            <w:rFonts w:ascii="Times New Roman" w:hAnsi="Times New Roman" w:cs="Times New Roman"/>
            <w:b/>
            <w:bCs/>
            <w:sz w:val="24"/>
            <w:szCs w:val="24"/>
          </w:rPr>
          <w:delText>s</w:delText>
        </w:r>
      </w:del>
      <w:r w:rsidRPr="00F962C5">
        <w:rPr>
          <w:rFonts w:ascii="Times New Roman" w:hAnsi="Times New Roman" w:cs="Times New Roman"/>
          <w:b/>
          <w:bCs/>
          <w:sz w:val="24"/>
          <w:szCs w:val="24"/>
        </w:rPr>
        <w:t>ignificance</w:t>
      </w:r>
    </w:p>
    <w:p w14:paraId="50047588" w14:textId="0AB7F43E" w:rsidR="000C35A0" w:rsidRPr="000C35A0" w:rsidDel="000C35A0" w:rsidRDefault="000C35A0">
      <w:pPr>
        <w:bidi w:val="0"/>
        <w:spacing w:after="0" w:line="360" w:lineRule="auto"/>
        <w:jc w:val="both"/>
        <w:rPr>
          <w:del w:id="87" w:author="sam tee" w:date="2018-10-23T08:31:00Z"/>
          <w:rFonts w:ascii="Times New Roman" w:hAnsi="Times New Roman" w:cs="Times New Roman"/>
          <w:sz w:val="24"/>
          <w:szCs w:val="24"/>
        </w:rPr>
      </w:pPr>
      <w:ins w:id="88" w:author="sam tee" w:date="2018-10-23T08:30:00Z">
        <w:r>
          <w:rPr>
            <w:rFonts w:ascii="Times New Roman" w:hAnsi="Times New Roman" w:cs="Times New Roman"/>
            <w:b/>
            <w:bCs/>
            <w:sz w:val="24"/>
            <w:szCs w:val="24"/>
          </w:rPr>
          <w:tab/>
        </w:r>
        <w:r>
          <w:rPr>
            <w:rFonts w:ascii="Times New Roman" w:hAnsi="Times New Roman" w:cs="Times New Roman"/>
            <w:sz w:val="24"/>
            <w:szCs w:val="24"/>
          </w:rPr>
          <w:t xml:space="preserve">This </w:t>
        </w:r>
      </w:ins>
      <w:ins w:id="89" w:author="sam tee" w:date="2018-10-23T08:31:00Z">
        <w:r>
          <w:rPr>
            <w:rFonts w:ascii="Times New Roman" w:hAnsi="Times New Roman" w:cs="Times New Roman"/>
            <w:sz w:val="24"/>
            <w:szCs w:val="24"/>
          </w:rPr>
          <w:t>project builds on our previous research.</w:t>
        </w:r>
      </w:ins>
    </w:p>
    <w:p w14:paraId="42B8F4DA" w14:textId="7EA0A584" w:rsidR="000C35A0" w:rsidRPr="00F962C5" w:rsidDel="000C35A0" w:rsidRDefault="00534FE7">
      <w:pPr>
        <w:bidi w:val="0"/>
        <w:rPr>
          <w:del w:id="90" w:author="sam tee" w:date="2018-10-23T08:31:00Z"/>
          <w:rFonts w:ascii="Times New Roman" w:hAnsi="Times New Roman" w:cs="Times New Roman"/>
          <w:sz w:val="24"/>
          <w:szCs w:val="24"/>
          <w:rtl/>
        </w:rPr>
      </w:pPr>
      <w:del w:id="91" w:author="sam tee" w:date="2018-10-23T08:31:00Z">
        <w:r w:rsidRPr="00F962C5" w:rsidDel="000C35A0">
          <w:rPr>
            <w:rFonts w:ascii="Times New Roman" w:hAnsi="Times New Roman" w:cs="Times New Roman"/>
            <w:sz w:val="24"/>
            <w:szCs w:val="24"/>
            <w:rtl/>
          </w:rPr>
          <w:delText>ראשיתו של מחקר זה במחקר קודם:...</w:delText>
        </w:r>
      </w:del>
    </w:p>
    <w:p w14:paraId="394B5159" w14:textId="404D09FF" w:rsidR="003726C2" w:rsidRPr="00F962C5" w:rsidRDefault="000C35A0">
      <w:pPr>
        <w:bidi w:val="0"/>
        <w:spacing w:after="0" w:line="360" w:lineRule="auto"/>
        <w:jc w:val="both"/>
        <w:rPr>
          <w:rFonts w:ascii="Times New Roman" w:hAnsi="Times New Roman" w:cs="Times New Roman"/>
          <w:sz w:val="24"/>
          <w:szCs w:val="24"/>
        </w:rPr>
        <w:pPrChange w:id="92" w:author="sam tee" w:date="2018-10-23T10:16:00Z">
          <w:pPr>
            <w:bidi w:val="0"/>
            <w:spacing w:line="360" w:lineRule="auto"/>
            <w:jc w:val="both"/>
          </w:pPr>
        </w:pPrChange>
      </w:pPr>
      <w:ins w:id="93" w:author="sam tee" w:date="2018-10-23T08:31:00Z">
        <w:r>
          <w:rPr>
            <w:rFonts w:ascii="Times New Roman" w:hAnsi="Times New Roman" w:cs="Times New Roman"/>
            <w:sz w:val="24"/>
            <w:szCs w:val="24"/>
          </w:rPr>
          <w:t xml:space="preserve"> </w:t>
        </w:r>
      </w:ins>
      <w:del w:id="94" w:author="sam tee" w:date="2018-10-23T08:31:00Z">
        <w:r w:rsidR="003726C2" w:rsidRPr="00F962C5" w:rsidDel="000C35A0">
          <w:rPr>
            <w:rFonts w:ascii="Times New Roman" w:hAnsi="Times New Roman" w:cs="Times New Roman"/>
            <w:sz w:val="24"/>
            <w:szCs w:val="24"/>
          </w:rPr>
          <w:delText xml:space="preserve">In previous research: </w:delText>
        </w:r>
      </w:del>
      <w:ins w:id="95" w:author="sam tee" w:date="2018-10-23T08:31:00Z">
        <w:r>
          <w:rPr>
            <w:rFonts w:ascii="Times New Roman" w:hAnsi="Times New Roman" w:cs="Times New Roman"/>
            <w:sz w:val="24"/>
            <w:szCs w:val="24"/>
          </w:rPr>
          <w:t xml:space="preserve">The project </w:t>
        </w:r>
      </w:ins>
      <w:del w:id="96" w:author="sam tee" w:date="2018-10-23T08:31:00Z">
        <w:r w:rsidR="004B32CE" w:rsidRPr="00F962C5" w:rsidDel="000C35A0">
          <w:rPr>
            <w:rFonts w:ascii="Times New Roman" w:hAnsi="Times New Roman" w:cs="Times New Roman"/>
            <w:sz w:val="24"/>
            <w:szCs w:val="24"/>
          </w:rPr>
          <w:delText>"</w:delText>
        </w:r>
      </w:del>
      <w:r w:rsidR="004B32CE" w:rsidRPr="00F962C5">
        <w:rPr>
          <w:rFonts w:ascii="Times New Roman" w:hAnsi="Times New Roman" w:cs="Times New Roman"/>
          <w:sz w:val="24"/>
          <w:szCs w:val="24"/>
        </w:rPr>
        <w:t>Towards</w:t>
      </w:r>
      <w:r w:rsidR="003726C2" w:rsidRPr="00F962C5">
        <w:rPr>
          <w:rFonts w:ascii="Times New Roman" w:hAnsi="Times New Roman" w:cs="Times New Roman"/>
          <w:sz w:val="24"/>
          <w:szCs w:val="24"/>
        </w:rPr>
        <w:t xml:space="preserve"> the </w:t>
      </w:r>
      <w:proofErr w:type="spellStart"/>
      <w:r w:rsidR="003726C2" w:rsidRPr="00F962C5">
        <w:rPr>
          <w:rFonts w:ascii="Times New Roman" w:hAnsi="Times New Roman" w:cs="Times New Roman"/>
          <w:sz w:val="24"/>
          <w:szCs w:val="24"/>
        </w:rPr>
        <w:t>Ontopedia</w:t>
      </w:r>
      <w:proofErr w:type="spellEnd"/>
      <w:r w:rsidR="003726C2" w:rsidRPr="00F962C5">
        <w:rPr>
          <w:rFonts w:ascii="Times New Roman" w:hAnsi="Times New Roman" w:cs="Times New Roman"/>
          <w:sz w:val="24"/>
          <w:szCs w:val="24"/>
        </w:rPr>
        <w:t xml:space="preserve"> for Post-Medieval Hebrew Manuscripts</w:t>
      </w:r>
      <w:del w:id="97" w:author="sam tee" w:date="2018-10-23T08:31:00Z">
        <w:r w:rsidR="003726C2" w:rsidRPr="00F962C5" w:rsidDel="000C35A0">
          <w:rPr>
            <w:rFonts w:ascii="Times New Roman" w:hAnsi="Times New Roman" w:cs="Times New Roman"/>
            <w:sz w:val="24"/>
            <w:szCs w:val="24"/>
          </w:rPr>
          <w:delText xml:space="preserve">" </w:delText>
        </w:r>
        <w:r w:rsidR="0060623C" w:rsidRPr="00F962C5" w:rsidDel="000C35A0">
          <w:rPr>
            <w:rFonts w:ascii="Times New Roman" w:hAnsi="Times New Roman" w:cs="Times New Roman"/>
            <w:sz w:val="24"/>
            <w:szCs w:val="24"/>
          </w:rPr>
          <w:delText>w</w:delText>
        </w:r>
        <w:r w:rsidR="003726C2" w:rsidRPr="00F962C5" w:rsidDel="000C35A0">
          <w:rPr>
            <w:rFonts w:ascii="Times New Roman" w:hAnsi="Times New Roman" w:cs="Times New Roman"/>
            <w:sz w:val="24"/>
            <w:szCs w:val="24"/>
          </w:rPr>
          <w:delText>hich</w:delText>
        </w:r>
      </w:del>
      <w:ins w:id="98" w:author="sam tee" w:date="2018-10-23T08:31:00Z">
        <w:r>
          <w:rPr>
            <w:rFonts w:ascii="Times New Roman" w:hAnsi="Times New Roman" w:cs="Times New Roman"/>
            <w:sz w:val="24"/>
            <w:szCs w:val="24"/>
          </w:rPr>
          <w:t>,</w:t>
        </w:r>
      </w:ins>
      <w:del w:id="99" w:author="sam tee" w:date="2018-10-23T08:31:00Z">
        <w:r w:rsidR="003726C2" w:rsidRPr="00F962C5" w:rsidDel="000C35A0">
          <w:rPr>
            <w:rFonts w:ascii="Times New Roman" w:hAnsi="Times New Roman" w:cs="Times New Roman"/>
            <w:sz w:val="24"/>
            <w:szCs w:val="24"/>
          </w:rPr>
          <w:delText xml:space="preserve"> was</w:delText>
        </w:r>
      </w:del>
      <w:r w:rsidR="003726C2" w:rsidRPr="00F962C5">
        <w:rPr>
          <w:rFonts w:ascii="Times New Roman" w:hAnsi="Times New Roman" w:cs="Times New Roman"/>
          <w:sz w:val="24"/>
          <w:szCs w:val="24"/>
        </w:rPr>
        <w:t xml:space="preserve"> funded by the National Science Foundation (grant 342/15)</w:t>
      </w:r>
      <w:ins w:id="100" w:author="sam tee" w:date="2018-10-23T08:31:00Z">
        <w:r>
          <w:rPr>
            <w:rFonts w:ascii="Times New Roman" w:hAnsi="Times New Roman" w:cs="Times New Roman"/>
            <w:sz w:val="24"/>
            <w:szCs w:val="24"/>
          </w:rPr>
          <w:t>,</w:t>
        </w:r>
      </w:ins>
      <w:del w:id="101" w:author="sam tee" w:date="2018-10-23T08:31:00Z">
        <w:r w:rsidR="00713BA2" w:rsidRPr="00F962C5" w:rsidDel="000C35A0">
          <w:rPr>
            <w:rFonts w:ascii="Times New Roman" w:hAnsi="Times New Roman" w:cs="Times New Roman"/>
            <w:sz w:val="24"/>
            <w:szCs w:val="24"/>
          </w:rPr>
          <w:delText>.</w:delText>
        </w:r>
      </w:del>
      <w:r w:rsidR="00713BA2" w:rsidRPr="00F962C5">
        <w:rPr>
          <w:rFonts w:ascii="Times New Roman" w:hAnsi="Times New Roman" w:cs="Times New Roman"/>
          <w:sz w:val="24"/>
          <w:szCs w:val="24"/>
        </w:rPr>
        <w:t xml:space="preserve"> </w:t>
      </w:r>
      <w:del w:id="102" w:author="sam tee" w:date="2018-10-23T08:31:00Z">
        <w:r w:rsidR="00713BA2" w:rsidRPr="00F962C5" w:rsidDel="000C35A0">
          <w:rPr>
            <w:rFonts w:ascii="Times New Roman" w:hAnsi="Times New Roman" w:cs="Times New Roman"/>
            <w:sz w:val="24"/>
            <w:szCs w:val="24"/>
          </w:rPr>
          <w:delText>In th</w:delText>
        </w:r>
        <w:r w:rsidR="00FB1ED8" w:rsidRPr="00F962C5" w:rsidDel="000C35A0">
          <w:rPr>
            <w:rFonts w:ascii="Times New Roman" w:hAnsi="Times New Roman" w:cs="Times New Roman"/>
            <w:sz w:val="24"/>
            <w:szCs w:val="24"/>
          </w:rPr>
          <w:delText>e</w:delText>
        </w:r>
        <w:r w:rsidR="00713BA2" w:rsidRPr="00F962C5" w:rsidDel="000C35A0">
          <w:rPr>
            <w:rFonts w:ascii="Times New Roman" w:hAnsi="Times New Roman" w:cs="Times New Roman"/>
            <w:sz w:val="24"/>
            <w:szCs w:val="24"/>
          </w:rPr>
          <w:delText xml:space="preserve"> research</w:delText>
        </w:r>
      </w:del>
      <w:ins w:id="103" w:author="sam tee" w:date="2018-10-23T08:32:00Z">
        <w:r>
          <w:rPr>
            <w:rFonts w:ascii="Times New Roman" w:hAnsi="Times New Roman" w:cs="Times New Roman"/>
            <w:sz w:val="24"/>
            <w:szCs w:val="24"/>
          </w:rPr>
          <w:t>developed</w:t>
        </w:r>
      </w:ins>
      <w:r w:rsidR="004B32CE" w:rsidRPr="00F962C5">
        <w:rPr>
          <w:rFonts w:ascii="Times New Roman" w:hAnsi="Times New Roman" w:cs="Times New Roman"/>
          <w:sz w:val="24"/>
          <w:szCs w:val="24"/>
        </w:rPr>
        <w:t xml:space="preserve"> an </w:t>
      </w:r>
      <w:commentRangeStart w:id="104"/>
      <w:r w:rsidR="004B32CE" w:rsidRPr="00F962C5">
        <w:rPr>
          <w:rFonts w:ascii="Times New Roman" w:hAnsi="Times New Roman" w:cs="Times New Roman"/>
          <w:sz w:val="24"/>
          <w:szCs w:val="24"/>
        </w:rPr>
        <w:t xml:space="preserve">event-based ontology model </w:t>
      </w:r>
      <w:commentRangeEnd w:id="104"/>
      <w:r>
        <w:rPr>
          <w:rStyle w:val="CommentReference"/>
          <w:rFonts w:ascii="Calibri" w:eastAsia="Calibri" w:hAnsi="Calibri" w:cs="Arial"/>
        </w:rPr>
        <w:commentReference w:id="104"/>
      </w:r>
      <w:del w:id="105" w:author="sam tee" w:date="2018-10-23T08:32:00Z">
        <w:r w:rsidR="004B32CE" w:rsidRPr="00F962C5" w:rsidDel="000C35A0">
          <w:rPr>
            <w:rFonts w:ascii="Times New Roman" w:hAnsi="Times New Roman" w:cs="Times New Roman"/>
            <w:sz w:val="24"/>
            <w:szCs w:val="24"/>
          </w:rPr>
          <w:delText xml:space="preserve">was developed </w:delText>
        </w:r>
      </w:del>
      <w:r w:rsidR="004B32CE" w:rsidRPr="00F962C5">
        <w:rPr>
          <w:rFonts w:ascii="Times New Roman" w:hAnsi="Times New Roman" w:cs="Times New Roman"/>
          <w:sz w:val="24"/>
          <w:szCs w:val="24"/>
        </w:rPr>
        <w:t xml:space="preserve">for the analysis of manuscripts </w:t>
      </w:r>
      <w:r w:rsidR="004B32CE" w:rsidRPr="00F962C5">
        <w:rPr>
          <w:rFonts w:ascii="Times New Roman" w:eastAsia="Times New Roman" w:hAnsi="Times New Roman" w:cs="Times New Roman"/>
          <w:sz w:val="24"/>
          <w:szCs w:val="24"/>
          <w:lang w:val="en-ZA"/>
        </w:rPr>
        <w:fldChar w:fldCharType="begin" w:fldLock="1"/>
      </w:r>
      <w:r w:rsidR="004B32CE" w:rsidRPr="00F962C5">
        <w:rPr>
          <w:rFonts w:ascii="Times New Roman" w:eastAsia="Times New Roman" w:hAnsi="Times New Roman" w:cs="Times New Roman"/>
          <w:sz w:val="24"/>
          <w:szCs w:val="24"/>
          <w:lang w:val="en-ZA"/>
        </w:rPr>
        <w:instrText>ADDIN CSL_CITATION {"citationItems":[{"id":"ITEM-1","itemData":{"ISBN":"2297-2668","abstract":"BACKGROUND: Historical handwritten Hebrew manuscripts are one of the most unique and authentic witnesses of Jewish culture and thought that survived through the centuries. In order to enable a systematic research of the knowledge embedded in the manuscripts, there is a need for a formal conceptual data model with a high level of semantic granularity, an ontology. We propose to build a dynamic web-based framework that will allow scholars to create, enrich, and consult an “ontopedia” (ontology-based encyclopedia) of Hebrew manuscripts. The framework is based on an ontology especially designed and implemented for this domain and goals. We view a manuscript as a “living entity” and propose to design a new ontological data model of the narrative for a manuscript, stages/milestones in its biography (creation, copying, and acquisition). A sequence of events and places constitutes a timeline of history against which manuscripts, people, and their relationships can be placed. A large-scale automated reasoning based on the ontology will also enable us to construct a semantically rich social network of people and manuscripts, and to compare the effect of time and place on the manuscripts’ qualitative characteristics and quantitative distribution.","author":[{"dropping-particle":"","family":"Zhitomirsky-Geffet","given":"Maayan","non-dropping-particle":"","parse-names":false,"suffix":""},{"dropping-particle":"","family":"Prebor","given":"Gila","non-dropping-particle":"","parse-names":false,"suffix":""}],"container-title":"Frontiers in Digital Humanities","id":"ITEM-1","issued":{"date-parts":[["2016"]]},"title":"Towards an Ontopedia for historical Hebrew manuscripts","type":"article","volume":"3"},"uris":["http://www.mendeley.com/documents/?uuid=91c4dbe2-4ce8-41d5-ac24-53a86ad58bd4"]}],"mendeley":{"formattedCitation":"(Zhitomirsky-Geffet and Prebor 2016)","plainTextFormattedCitation":"(Zhitomirsky-Geffet and Prebor 2016)","previouslyFormattedCitation":"(Zhitomirsky-Geffet and Prebor 2016)"},"properties":{"noteIndex":0},"schema":"https://github.com/citation-style-language/schema/raw/master/csl-citation.json"}</w:instrText>
      </w:r>
      <w:r w:rsidR="004B32CE" w:rsidRPr="00F962C5">
        <w:rPr>
          <w:rFonts w:ascii="Times New Roman" w:eastAsia="Times New Roman" w:hAnsi="Times New Roman" w:cs="Times New Roman"/>
          <w:sz w:val="24"/>
          <w:szCs w:val="24"/>
          <w:lang w:val="en-ZA"/>
        </w:rPr>
        <w:fldChar w:fldCharType="separate"/>
      </w:r>
      <w:r w:rsidR="004B32CE" w:rsidRPr="00F962C5">
        <w:rPr>
          <w:rFonts w:ascii="Times New Roman" w:eastAsia="Times New Roman" w:hAnsi="Times New Roman" w:cs="Times New Roman"/>
          <w:noProof/>
          <w:sz w:val="24"/>
          <w:szCs w:val="24"/>
          <w:lang w:val="en-ZA"/>
        </w:rPr>
        <w:t xml:space="preserve">(Zhitomirsky-Geffet </w:t>
      </w:r>
      <w:ins w:id="106" w:author="sam tee" w:date="2018-10-23T08:32:00Z">
        <w:r>
          <w:rPr>
            <w:rFonts w:ascii="Times New Roman" w:eastAsia="Times New Roman" w:hAnsi="Times New Roman" w:cs="Times New Roman"/>
            <w:noProof/>
            <w:sz w:val="24"/>
            <w:szCs w:val="24"/>
            <w:lang w:val="en-ZA"/>
          </w:rPr>
          <w:t>and</w:t>
        </w:r>
      </w:ins>
      <w:del w:id="107" w:author="sam tee" w:date="2018-10-23T08:32:00Z">
        <w:r w:rsidR="00E10A3F" w:rsidRPr="00F962C5" w:rsidDel="000C35A0">
          <w:rPr>
            <w:rFonts w:ascii="Times New Roman" w:eastAsia="Times New Roman" w:hAnsi="Times New Roman" w:cs="Times New Roman"/>
            <w:noProof/>
            <w:sz w:val="24"/>
            <w:szCs w:val="24"/>
            <w:lang w:val="en-ZA"/>
          </w:rPr>
          <w:delText>&amp;</w:delText>
        </w:r>
      </w:del>
      <w:r w:rsidR="004B32CE" w:rsidRPr="00F962C5">
        <w:rPr>
          <w:rFonts w:ascii="Times New Roman" w:eastAsia="Times New Roman" w:hAnsi="Times New Roman" w:cs="Times New Roman"/>
          <w:noProof/>
          <w:sz w:val="24"/>
          <w:szCs w:val="24"/>
          <w:lang w:val="en-ZA"/>
        </w:rPr>
        <w:t xml:space="preserve"> Prebor</w:t>
      </w:r>
      <w:r w:rsidR="00E10A3F" w:rsidRPr="00F962C5">
        <w:rPr>
          <w:rFonts w:ascii="Times New Roman" w:eastAsia="Times New Roman" w:hAnsi="Times New Roman" w:cs="Times New Roman"/>
          <w:noProof/>
          <w:sz w:val="24"/>
          <w:szCs w:val="24"/>
          <w:lang w:val="en-ZA"/>
        </w:rPr>
        <w:t>,</w:t>
      </w:r>
      <w:r w:rsidR="004B32CE" w:rsidRPr="00F962C5">
        <w:rPr>
          <w:rFonts w:ascii="Times New Roman" w:eastAsia="Times New Roman" w:hAnsi="Times New Roman" w:cs="Times New Roman"/>
          <w:noProof/>
          <w:sz w:val="24"/>
          <w:szCs w:val="24"/>
          <w:lang w:val="en-ZA"/>
        </w:rPr>
        <w:t xml:space="preserve"> 2016)</w:t>
      </w:r>
      <w:r w:rsidR="004B32CE" w:rsidRPr="00F962C5">
        <w:rPr>
          <w:rFonts w:ascii="Times New Roman" w:eastAsia="Times New Roman" w:hAnsi="Times New Roman" w:cs="Times New Roman"/>
          <w:sz w:val="24"/>
          <w:szCs w:val="24"/>
          <w:lang w:val="en-ZA"/>
        </w:rPr>
        <w:fldChar w:fldCharType="end"/>
      </w:r>
      <w:r w:rsidR="004B32CE" w:rsidRPr="00F962C5">
        <w:rPr>
          <w:rFonts w:ascii="Times New Roman" w:eastAsia="Times New Roman" w:hAnsi="Times New Roman" w:cs="Times New Roman"/>
          <w:sz w:val="24"/>
          <w:szCs w:val="24"/>
          <w:lang w:val="en-ZA"/>
        </w:rPr>
        <w:t>.</w:t>
      </w:r>
      <w:r w:rsidR="0060623C" w:rsidRPr="00F962C5">
        <w:rPr>
          <w:rFonts w:ascii="Times New Roman" w:hAnsi="Times New Roman" w:cs="Times New Roman"/>
          <w:sz w:val="24"/>
          <w:szCs w:val="24"/>
        </w:rPr>
        <w:t xml:space="preserve"> The ontological data model </w:t>
      </w:r>
      <w:ins w:id="108" w:author="sam tee" w:date="2018-10-23T08:32:00Z">
        <w:r>
          <w:rPr>
            <w:rFonts w:ascii="Times New Roman" w:hAnsi="Times New Roman" w:cs="Times New Roman"/>
            <w:sz w:val="24"/>
            <w:szCs w:val="24"/>
          </w:rPr>
          <w:t xml:space="preserve">was </w:t>
        </w:r>
      </w:ins>
      <w:del w:id="109" w:author="sam tee" w:date="2018-10-23T08:32:00Z">
        <w:r w:rsidR="0060623C" w:rsidRPr="00F962C5" w:rsidDel="000C35A0">
          <w:rPr>
            <w:rFonts w:ascii="Times New Roman" w:hAnsi="Times New Roman" w:cs="Times New Roman"/>
            <w:sz w:val="24"/>
            <w:szCs w:val="24"/>
          </w:rPr>
          <w:delText>constructed in the spirit</w:delText>
        </w:r>
      </w:del>
      <w:ins w:id="110" w:author="sam tee" w:date="2018-10-23T08:32:00Z">
        <w:r>
          <w:rPr>
            <w:rFonts w:ascii="Times New Roman" w:hAnsi="Times New Roman" w:cs="Times New Roman"/>
            <w:sz w:val="24"/>
            <w:szCs w:val="24"/>
          </w:rPr>
          <w:t>constructed</w:t>
        </w:r>
      </w:ins>
      <w:r w:rsidR="0060623C" w:rsidRPr="00F962C5">
        <w:rPr>
          <w:rFonts w:ascii="Times New Roman" w:hAnsi="Times New Roman" w:cs="Times New Roman"/>
          <w:sz w:val="24"/>
          <w:szCs w:val="24"/>
        </w:rPr>
        <w:t xml:space="preserve"> o</w:t>
      </w:r>
      <w:ins w:id="111" w:author="sam tee" w:date="2018-10-23T10:15:00Z">
        <w:r w:rsidR="00EA4C06">
          <w:rPr>
            <w:rFonts w:ascii="Times New Roman" w:hAnsi="Times New Roman" w:cs="Times New Roman"/>
            <w:sz w:val="24"/>
            <w:szCs w:val="24"/>
          </w:rPr>
          <w:t xml:space="preserve">n the basis of </w:t>
        </w:r>
      </w:ins>
      <w:del w:id="112" w:author="sam tee" w:date="2018-10-23T10:15:00Z">
        <w:r w:rsidR="0060623C" w:rsidRPr="00F962C5" w:rsidDel="00EA4C06">
          <w:rPr>
            <w:rFonts w:ascii="Times New Roman" w:hAnsi="Times New Roman" w:cs="Times New Roman"/>
            <w:sz w:val="24"/>
            <w:szCs w:val="24"/>
          </w:rPr>
          <w:delText xml:space="preserve">f </w:delText>
        </w:r>
      </w:del>
      <w:r w:rsidR="0060623C" w:rsidRPr="00F962C5">
        <w:rPr>
          <w:rFonts w:ascii="Times New Roman" w:hAnsi="Times New Roman" w:cs="Times New Roman"/>
          <w:sz w:val="24"/>
          <w:szCs w:val="24"/>
        </w:rPr>
        <w:t xml:space="preserve">the </w:t>
      </w:r>
      <w:del w:id="113" w:author="sam tee" w:date="2018-10-23T08:32:00Z">
        <w:r w:rsidR="0060623C" w:rsidRPr="000C35A0" w:rsidDel="000C35A0">
          <w:rPr>
            <w:rFonts w:ascii="Times New Roman" w:hAnsi="Times New Roman" w:cs="Times New Roman"/>
            <w:i/>
            <w:iCs/>
            <w:sz w:val="24"/>
            <w:szCs w:val="24"/>
            <w:rPrChange w:id="114" w:author="sam tee" w:date="2018-10-23T08:32:00Z">
              <w:rPr>
                <w:rFonts w:ascii="Times New Roman" w:hAnsi="Times New Roman" w:cs="Times New Roman"/>
                <w:sz w:val="24"/>
                <w:szCs w:val="24"/>
              </w:rPr>
            </w:rPrChange>
          </w:rPr>
          <w:delText>"</w:delText>
        </w:r>
      </w:del>
      <w:r w:rsidR="00DB2076">
        <w:rPr>
          <w:rFonts w:ascii="Times New Roman" w:hAnsi="Times New Roman" w:cs="Times New Roman"/>
          <w:i/>
          <w:iCs/>
          <w:sz w:val="24"/>
          <w:szCs w:val="24"/>
        </w:rPr>
        <w:t xml:space="preserve">livre et </w:t>
      </w:r>
      <w:proofErr w:type="spellStart"/>
      <w:r w:rsidR="00DB2076">
        <w:rPr>
          <w:rFonts w:ascii="Times New Roman" w:hAnsi="Times New Roman" w:cs="Times New Roman"/>
          <w:i/>
          <w:iCs/>
          <w:sz w:val="24"/>
          <w:szCs w:val="24"/>
        </w:rPr>
        <w:t>s</w:t>
      </w:r>
      <w:r w:rsidR="0060623C" w:rsidRPr="000C35A0">
        <w:rPr>
          <w:rFonts w:ascii="Times New Roman" w:hAnsi="Times New Roman" w:cs="Times New Roman"/>
          <w:i/>
          <w:iCs/>
          <w:sz w:val="24"/>
          <w:szCs w:val="24"/>
          <w:rPrChange w:id="115" w:author="sam tee" w:date="2018-10-23T08:32:00Z">
            <w:rPr>
              <w:rFonts w:ascii="Times New Roman" w:hAnsi="Times New Roman" w:cs="Times New Roman"/>
              <w:sz w:val="24"/>
              <w:szCs w:val="24"/>
            </w:rPr>
          </w:rPrChange>
        </w:rPr>
        <w:t>ociété</w:t>
      </w:r>
      <w:proofErr w:type="spellEnd"/>
      <w:del w:id="116" w:author="sam tee" w:date="2018-10-23T08:32:00Z">
        <w:r w:rsidR="0060623C" w:rsidRPr="00F962C5" w:rsidDel="000C35A0">
          <w:rPr>
            <w:rFonts w:ascii="Times New Roman" w:hAnsi="Times New Roman" w:cs="Times New Roman"/>
            <w:sz w:val="24"/>
            <w:szCs w:val="24"/>
          </w:rPr>
          <w:delText>"</w:delText>
        </w:r>
      </w:del>
      <w:r w:rsidR="0060623C" w:rsidRPr="00F962C5">
        <w:rPr>
          <w:rFonts w:ascii="Times New Roman" w:hAnsi="Times New Roman" w:cs="Times New Roman"/>
          <w:sz w:val="24"/>
          <w:szCs w:val="24"/>
        </w:rPr>
        <w:t xml:space="preserve"> </w:t>
      </w:r>
      <w:del w:id="117" w:author="sam tee" w:date="2018-10-23T10:15:00Z">
        <w:r w:rsidR="0060623C" w:rsidRPr="00F962C5" w:rsidDel="00EA4C06">
          <w:rPr>
            <w:rFonts w:ascii="Times New Roman" w:hAnsi="Times New Roman" w:cs="Times New Roman"/>
            <w:sz w:val="24"/>
            <w:szCs w:val="24"/>
          </w:rPr>
          <w:delText>approac</w:delText>
        </w:r>
      </w:del>
      <w:ins w:id="118" w:author="sam tee" w:date="2018-10-23T10:15:00Z">
        <w:r w:rsidR="00EA4C06">
          <w:rPr>
            <w:rFonts w:ascii="Times New Roman" w:hAnsi="Times New Roman" w:cs="Times New Roman"/>
            <w:sz w:val="24"/>
            <w:szCs w:val="24"/>
          </w:rPr>
          <w:t>approach. T</w:t>
        </w:r>
      </w:ins>
      <w:del w:id="119" w:author="sam tee" w:date="2018-10-23T10:15:00Z">
        <w:r w:rsidR="0060623C" w:rsidRPr="00F962C5" w:rsidDel="00EA4C06">
          <w:rPr>
            <w:rFonts w:ascii="Times New Roman" w:hAnsi="Times New Roman" w:cs="Times New Roman"/>
            <w:sz w:val="24"/>
            <w:szCs w:val="24"/>
          </w:rPr>
          <w:delText>h</w:delText>
        </w:r>
        <w:r w:rsidR="00713BA2" w:rsidRPr="00F962C5" w:rsidDel="00EA4C06">
          <w:rPr>
            <w:rFonts w:ascii="Times New Roman" w:hAnsi="Times New Roman" w:cs="Times New Roman"/>
            <w:sz w:val="24"/>
            <w:szCs w:val="24"/>
          </w:rPr>
          <w:delText xml:space="preserve"> and t</w:delText>
        </w:r>
      </w:del>
      <w:r w:rsidR="00713BA2" w:rsidRPr="00F962C5">
        <w:rPr>
          <w:rFonts w:ascii="Times New Roman" w:hAnsi="Times New Roman" w:cs="Times New Roman"/>
          <w:sz w:val="24"/>
          <w:szCs w:val="24"/>
        </w:rPr>
        <w:t xml:space="preserve">he underlying </w:t>
      </w:r>
      <w:commentRangeStart w:id="120"/>
      <w:r w:rsidR="00713BA2" w:rsidRPr="00F962C5">
        <w:rPr>
          <w:rFonts w:ascii="Times New Roman" w:hAnsi="Times New Roman" w:cs="Times New Roman"/>
          <w:sz w:val="24"/>
          <w:szCs w:val="24"/>
        </w:rPr>
        <w:t>philosophical</w:t>
      </w:r>
      <w:commentRangeEnd w:id="120"/>
      <w:r w:rsidR="00DB2076">
        <w:rPr>
          <w:rStyle w:val="CommentReference"/>
          <w:rFonts w:ascii="Calibri" w:eastAsia="Calibri" w:hAnsi="Calibri" w:cs="Arial"/>
        </w:rPr>
        <w:commentReference w:id="120"/>
      </w:r>
      <w:r w:rsidR="00713BA2" w:rsidRPr="00F962C5">
        <w:rPr>
          <w:rFonts w:ascii="Times New Roman" w:hAnsi="Times New Roman" w:cs="Times New Roman"/>
          <w:sz w:val="24"/>
          <w:szCs w:val="24"/>
        </w:rPr>
        <w:t xml:space="preserve"> </w:t>
      </w:r>
      <w:del w:id="121" w:author="sam tee" w:date="2018-10-23T10:16:00Z">
        <w:r w:rsidR="00713BA2" w:rsidRPr="00F962C5" w:rsidDel="00EA4C06">
          <w:rPr>
            <w:rFonts w:ascii="Times New Roman" w:hAnsi="Times New Roman" w:cs="Times New Roman"/>
            <w:sz w:val="24"/>
            <w:szCs w:val="24"/>
          </w:rPr>
          <w:delText>approach behind the model is to view</w:delText>
        </w:r>
      </w:del>
      <w:ins w:id="122" w:author="sam tee" w:date="2018-10-23T10:16:00Z">
        <w:r w:rsidR="00EA4C06">
          <w:rPr>
            <w:rFonts w:ascii="Times New Roman" w:hAnsi="Times New Roman" w:cs="Times New Roman"/>
            <w:sz w:val="24"/>
            <w:szCs w:val="24"/>
          </w:rPr>
          <w:t>perspective considers</w:t>
        </w:r>
      </w:ins>
      <w:r w:rsidR="00713BA2" w:rsidRPr="00F962C5">
        <w:rPr>
          <w:rFonts w:ascii="Times New Roman" w:hAnsi="Times New Roman" w:cs="Times New Roman"/>
          <w:sz w:val="24"/>
          <w:szCs w:val="24"/>
        </w:rPr>
        <w:t xml:space="preserve"> </w:t>
      </w:r>
      <w:del w:id="123" w:author="sam tee" w:date="2018-10-23T10:16:00Z">
        <w:r w:rsidR="00713BA2" w:rsidRPr="00F962C5" w:rsidDel="00EA4C06">
          <w:rPr>
            <w:rFonts w:ascii="Times New Roman" w:hAnsi="Times New Roman" w:cs="Times New Roman"/>
            <w:sz w:val="24"/>
            <w:szCs w:val="24"/>
          </w:rPr>
          <w:delText xml:space="preserve">a </w:delText>
        </w:r>
      </w:del>
      <w:r w:rsidR="00713BA2" w:rsidRPr="00F962C5">
        <w:rPr>
          <w:rFonts w:ascii="Times New Roman" w:hAnsi="Times New Roman" w:cs="Times New Roman"/>
          <w:sz w:val="24"/>
          <w:szCs w:val="24"/>
        </w:rPr>
        <w:t>manuscript</w:t>
      </w:r>
      <w:ins w:id="124" w:author="sam tee" w:date="2018-10-23T10:16:00Z">
        <w:r w:rsidR="00EA4C06">
          <w:rPr>
            <w:rFonts w:ascii="Times New Roman" w:hAnsi="Times New Roman" w:cs="Times New Roman"/>
            <w:sz w:val="24"/>
            <w:szCs w:val="24"/>
          </w:rPr>
          <w:t>s</w:t>
        </w:r>
      </w:ins>
      <w:r w:rsidR="00713BA2" w:rsidRPr="00F962C5">
        <w:rPr>
          <w:rFonts w:ascii="Times New Roman" w:hAnsi="Times New Roman" w:cs="Times New Roman"/>
          <w:sz w:val="24"/>
          <w:szCs w:val="24"/>
        </w:rPr>
        <w:t xml:space="preserve"> and </w:t>
      </w:r>
      <w:del w:id="125" w:author="sam tee" w:date="2018-10-23T10:16:00Z">
        <w:r w:rsidR="00713BA2" w:rsidRPr="00F962C5" w:rsidDel="00EA4C06">
          <w:rPr>
            <w:rFonts w:ascii="Times New Roman" w:hAnsi="Times New Roman" w:cs="Times New Roman"/>
            <w:sz w:val="24"/>
            <w:szCs w:val="24"/>
          </w:rPr>
          <w:delText xml:space="preserve">a </w:delText>
        </w:r>
      </w:del>
      <w:r w:rsidR="00713BA2" w:rsidRPr="00F962C5">
        <w:rPr>
          <w:rFonts w:ascii="Times New Roman" w:hAnsi="Times New Roman" w:cs="Times New Roman"/>
          <w:sz w:val="24"/>
          <w:szCs w:val="24"/>
        </w:rPr>
        <w:t>book</w:t>
      </w:r>
      <w:ins w:id="126" w:author="sam tee" w:date="2018-10-23T10:16:00Z">
        <w:r w:rsidR="000A7E7E">
          <w:rPr>
            <w:rFonts w:ascii="Times New Roman" w:hAnsi="Times New Roman" w:cs="Times New Roman"/>
            <w:sz w:val="24"/>
            <w:szCs w:val="24"/>
          </w:rPr>
          <w:t>s</w:t>
        </w:r>
      </w:ins>
      <w:r w:rsidR="00713BA2" w:rsidRPr="00F962C5">
        <w:rPr>
          <w:rFonts w:ascii="Times New Roman" w:hAnsi="Times New Roman" w:cs="Times New Roman"/>
          <w:sz w:val="24"/>
          <w:szCs w:val="24"/>
        </w:rPr>
        <w:t xml:space="preserve"> as </w:t>
      </w:r>
      <w:ins w:id="127" w:author="sam tee" w:date="2018-10-23T10:16:00Z">
        <w:r w:rsidR="000A7E7E">
          <w:rPr>
            <w:rFonts w:ascii="Times New Roman" w:hAnsi="Times New Roman" w:cs="Times New Roman"/>
            <w:sz w:val="24"/>
            <w:szCs w:val="24"/>
          </w:rPr>
          <w:t>“</w:t>
        </w:r>
      </w:ins>
      <w:del w:id="128" w:author="sam tee" w:date="2018-10-23T10:16:00Z">
        <w:r w:rsidR="00713BA2" w:rsidRPr="00F962C5" w:rsidDel="000A7E7E">
          <w:rPr>
            <w:rFonts w:ascii="Times New Roman" w:hAnsi="Times New Roman" w:cs="Times New Roman"/>
            <w:sz w:val="24"/>
            <w:szCs w:val="24"/>
          </w:rPr>
          <w:delText>a "</w:delText>
        </w:r>
      </w:del>
      <w:r w:rsidR="00713BA2" w:rsidRPr="00F962C5">
        <w:rPr>
          <w:rFonts w:ascii="Times New Roman" w:hAnsi="Times New Roman" w:cs="Times New Roman"/>
          <w:sz w:val="24"/>
          <w:szCs w:val="24"/>
        </w:rPr>
        <w:t>living entit</w:t>
      </w:r>
      <w:ins w:id="129" w:author="sam tee" w:date="2018-10-23T10:16:00Z">
        <w:r w:rsidR="000A7E7E">
          <w:rPr>
            <w:rFonts w:ascii="Times New Roman" w:hAnsi="Times New Roman" w:cs="Times New Roman"/>
            <w:sz w:val="24"/>
            <w:szCs w:val="24"/>
          </w:rPr>
          <w:t>ies”</w:t>
        </w:r>
      </w:ins>
      <w:del w:id="130" w:author="sam tee" w:date="2018-10-23T10:16:00Z">
        <w:r w:rsidR="00713BA2" w:rsidRPr="00F962C5" w:rsidDel="000A7E7E">
          <w:rPr>
            <w:rFonts w:ascii="Times New Roman" w:hAnsi="Times New Roman" w:cs="Times New Roman"/>
            <w:sz w:val="24"/>
            <w:szCs w:val="24"/>
          </w:rPr>
          <w:delText>y"</w:delText>
        </w:r>
      </w:del>
      <w:r w:rsidR="00713BA2" w:rsidRPr="00F962C5">
        <w:rPr>
          <w:rFonts w:ascii="Times New Roman" w:hAnsi="Times New Roman" w:cs="Times New Roman"/>
          <w:sz w:val="24"/>
          <w:szCs w:val="24"/>
        </w:rPr>
        <w:t xml:space="preserve"> and </w:t>
      </w:r>
      <w:commentRangeStart w:id="131"/>
      <w:r w:rsidR="00713BA2" w:rsidRPr="00F962C5">
        <w:rPr>
          <w:rFonts w:ascii="Times New Roman" w:hAnsi="Times New Roman" w:cs="Times New Roman"/>
          <w:sz w:val="24"/>
          <w:szCs w:val="24"/>
        </w:rPr>
        <w:t>design</w:t>
      </w:r>
      <w:r w:rsidR="00DB2076">
        <w:rPr>
          <w:rFonts w:ascii="Times New Roman" w:hAnsi="Times New Roman" w:cs="Times New Roman"/>
          <w:sz w:val="24"/>
          <w:szCs w:val="24"/>
        </w:rPr>
        <w:t>s</w:t>
      </w:r>
      <w:r w:rsidR="00713BA2" w:rsidRPr="00F962C5">
        <w:rPr>
          <w:rFonts w:ascii="Times New Roman" w:hAnsi="Times New Roman" w:cs="Times New Roman"/>
          <w:sz w:val="24"/>
          <w:szCs w:val="24"/>
        </w:rPr>
        <w:t xml:space="preserve"> a data model of its narrative </w:t>
      </w:r>
      <w:commentRangeEnd w:id="131"/>
      <w:r w:rsidR="00DB2076">
        <w:rPr>
          <w:rStyle w:val="CommentReference"/>
          <w:rFonts w:ascii="Calibri" w:eastAsia="Calibri" w:hAnsi="Calibri" w:cs="Arial"/>
        </w:rPr>
        <w:commentReference w:id="131"/>
      </w:r>
      <w:r w:rsidR="00713BA2" w:rsidRPr="00F962C5">
        <w:rPr>
          <w:rFonts w:ascii="Times New Roman" w:hAnsi="Times New Roman" w:cs="Times New Roman"/>
          <w:sz w:val="24"/>
          <w:szCs w:val="24"/>
        </w:rPr>
        <w:t>(</w:t>
      </w:r>
      <w:ins w:id="132" w:author="sam tee" w:date="2018-10-25T07:57:00Z">
        <w:r w:rsidR="005A3037">
          <w:rPr>
            <w:rFonts w:ascii="Times New Roman" w:hAnsi="Times New Roman" w:cs="Times New Roman"/>
            <w:sz w:val="24"/>
            <w:szCs w:val="24"/>
          </w:rPr>
          <w:t>fig.</w:t>
        </w:r>
      </w:ins>
      <w:del w:id="133" w:author="sam tee" w:date="2018-10-25T07:57:00Z">
        <w:r w:rsidR="00DB2076" w:rsidDel="005A3037">
          <w:rPr>
            <w:rFonts w:ascii="Times New Roman" w:hAnsi="Times New Roman" w:cs="Times New Roman"/>
            <w:sz w:val="24"/>
            <w:szCs w:val="24"/>
          </w:rPr>
          <w:delText>F</w:delText>
        </w:r>
        <w:r w:rsidR="0060623C" w:rsidRPr="00F962C5" w:rsidDel="005A3037">
          <w:rPr>
            <w:rFonts w:ascii="Times New Roman" w:hAnsi="Times New Roman" w:cs="Times New Roman"/>
            <w:sz w:val="24"/>
            <w:szCs w:val="24"/>
          </w:rPr>
          <w:delText>igure</w:delText>
        </w:r>
      </w:del>
      <w:r w:rsidR="0060623C" w:rsidRPr="00F962C5">
        <w:rPr>
          <w:rFonts w:ascii="Times New Roman" w:hAnsi="Times New Roman" w:cs="Times New Roman"/>
          <w:sz w:val="24"/>
          <w:szCs w:val="24"/>
        </w:rPr>
        <w:t xml:space="preserve"> 1).</w:t>
      </w:r>
      <w:r w:rsidR="004B32CE" w:rsidRPr="00F962C5">
        <w:rPr>
          <w:rFonts w:ascii="Times New Roman" w:eastAsia="Times New Roman" w:hAnsi="Times New Roman" w:cs="Times New Roman"/>
          <w:sz w:val="24"/>
          <w:szCs w:val="24"/>
          <w:lang w:val="en-ZA"/>
        </w:rPr>
        <w:t xml:space="preserve"> </w:t>
      </w:r>
    </w:p>
    <w:p w14:paraId="197C9562" w14:textId="77777777" w:rsidR="004B32CE" w:rsidRPr="00F962C5" w:rsidRDefault="004B32CE" w:rsidP="00F962C5">
      <w:pPr>
        <w:bidi w:val="0"/>
        <w:spacing w:line="360" w:lineRule="auto"/>
        <w:jc w:val="both"/>
        <w:rPr>
          <w:rFonts w:ascii="Times New Roman" w:hAnsi="Times New Roman" w:cs="Times New Roman"/>
          <w:sz w:val="24"/>
          <w:szCs w:val="24"/>
        </w:rPr>
      </w:pPr>
      <w:r w:rsidRPr="00F962C5">
        <w:rPr>
          <w:rFonts w:ascii="Times New Roman" w:eastAsia="Times New Roman" w:hAnsi="Times New Roman" w:cs="Times New Roman"/>
          <w:noProof/>
          <w:sz w:val="24"/>
          <w:szCs w:val="24"/>
          <w:lang w:bidi="ar-SA"/>
        </w:rPr>
        <w:drawing>
          <wp:inline distT="0" distB="0" distL="0" distR="0" wp14:anchorId="242DDC46" wp14:editId="0E681FE8">
            <wp:extent cx="5248275" cy="5010150"/>
            <wp:effectExtent l="0" t="0" r="9525" b="0"/>
            <wp:docPr id="224" name="תמונה 24" descr="C:\maayan\research\gila\model-pape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aayan\research\gila\model-paper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8275" cy="5010150"/>
                    </a:xfrm>
                    <a:prstGeom prst="rect">
                      <a:avLst/>
                    </a:prstGeom>
                    <a:noFill/>
                    <a:ln>
                      <a:noFill/>
                    </a:ln>
                  </pic:spPr>
                </pic:pic>
              </a:graphicData>
            </a:graphic>
          </wp:inline>
        </w:drawing>
      </w:r>
    </w:p>
    <w:p w14:paraId="5B7B801B" w14:textId="10687507" w:rsidR="004B32CE" w:rsidRPr="00F962C5" w:rsidRDefault="004B32CE">
      <w:pPr>
        <w:bidi w:val="0"/>
        <w:spacing w:after="0" w:line="360" w:lineRule="auto"/>
        <w:jc w:val="center"/>
        <w:rPr>
          <w:rFonts w:ascii="Times New Roman" w:eastAsia="Times New Roman" w:hAnsi="Times New Roman" w:cs="Times New Roman"/>
          <w:sz w:val="24"/>
          <w:szCs w:val="24"/>
        </w:rPr>
      </w:pPr>
      <w:r w:rsidRPr="00F962C5">
        <w:rPr>
          <w:rFonts w:ascii="Times New Roman" w:eastAsia="Times New Roman" w:hAnsi="Times New Roman" w:cs="Times New Roman"/>
          <w:sz w:val="24"/>
          <w:szCs w:val="24"/>
          <w:lang w:val="en-ZA"/>
        </w:rPr>
        <w:t xml:space="preserve">Figure 1: </w:t>
      </w:r>
      <w:commentRangeStart w:id="134"/>
      <w:r w:rsidRPr="00F962C5">
        <w:rPr>
          <w:rFonts w:ascii="Times New Roman" w:eastAsia="Times New Roman" w:hAnsi="Times New Roman" w:cs="Times New Roman"/>
          <w:sz w:val="24"/>
          <w:szCs w:val="24"/>
          <w:lang w:val="en-ZA"/>
        </w:rPr>
        <w:t>The ontology model of the work reproduction</w:t>
      </w:r>
      <w:ins w:id="135" w:author="sam tee" w:date="2018-10-23T10:17:00Z">
        <w:r w:rsidR="000A7E7E">
          <w:rPr>
            <w:rFonts w:ascii="Times New Roman" w:eastAsia="Times New Roman" w:hAnsi="Times New Roman" w:cs="Times New Roman"/>
            <w:sz w:val="24"/>
            <w:szCs w:val="24"/>
            <w:lang w:val="en-ZA"/>
          </w:rPr>
          <w:t xml:space="preserve"> data</w:t>
        </w:r>
        <w:commentRangeEnd w:id="134"/>
        <w:r w:rsidR="000A7E7E">
          <w:rPr>
            <w:rStyle w:val="CommentReference"/>
            <w:rFonts w:ascii="Calibri" w:eastAsia="Calibri" w:hAnsi="Calibri" w:cs="Arial"/>
          </w:rPr>
          <w:commentReference w:id="134"/>
        </w:r>
        <w:r w:rsidR="000A7E7E">
          <w:rPr>
            <w:rFonts w:ascii="Times New Roman" w:eastAsia="Times New Roman" w:hAnsi="Times New Roman" w:cs="Times New Roman"/>
            <w:sz w:val="24"/>
            <w:szCs w:val="24"/>
            <w:lang w:val="en-ZA"/>
          </w:rPr>
          <w:t>.</w:t>
        </w:r>
      </w:ins>
      <w:del w:id="136" w:author="sam tee" w:date="2018-10-23T10:17:00Z">
        <w:r w:rsidRPr="00F962C5" w:rsidDel="000A7E7E">
          <w:rPr>
            <w:rFonts w:ascii="Times New Roman" w:eastAsia="Times New Roman" w:hAnsi="Times New Roman" w:cs="Times New Roman"/>
            <w:sz w:val="24"/>
            <w:szCs w:val="24"/>
            <w:lang w:val="en-ZA"/>
          </w:rPr>
          <w:delText xml:space="preserve"> data.</w:delText>
        </w:r>
      </w:del>
    </w:p>
    <w:p w14:paraId="41D55A6A" w14:textId="77777777" w:rsidR="000A7E7E" w:rsidRDefault="000A7E7E" w:rsidP="00F962C5">
      <w:pPr>
        <w:bidi w:val="0"/>
        <w:spacing w:line="360" w:lineRule="auto"/>
        <w:jc w:val="both"/>
        <w:rPr>
          <w:ins w:id="137" w:author="sam tee" w:date="2018-10-23T10:17:00Z"/>
          <w:rFonts w:ascii="Times New Roman" w:hAnsi="Times New Roman" w:cs="Times New Roman"/>
          <w:sz w:val="24"/>
          <w:szCs w:val="24"/>
        </w:rPr>
      </w:pPr>
    </w:p>
    <w:p w14:paraId="2BEE6BCB" w14:textId="57C7C122" w:rsidR="007C594C" w:rsidRDefault="0060623C" w:rsidP="009B3CD4">
      <w:pPr>
        <w:bidi w:val="0"/>
        <w:spacing w:line="360" w:lineRule="auto"/>
        <w:ind w:firstLine="720"/>
        <w:jc w:val="both"/>
        <w:rPr>
          <w:ins w:id="138" w:author="sam tee" w:date="2018-10-23T10:26:00Z"/>
          <w:rFonts w:ascii="Times New Roman" w:hAnsi="Times New Roman" w:cs="Times New Roman"/>
          <w:sz w:val="24"/>
          <w:szCs w:val="24"/>
        </w:rPr>
        <w:pPrChange w:id="139" w:author="sam tee" w:date="2018-10-23T10:23:00Z">
          <w:pPr>
            <w:bidi w:val="0"/>
            <w:spacing w:line="360" w:lineRule="auto"/>
            <w:jc w:val="both"/>
          </w:pPr>
        </w:pPrChange>
      </w:pPr>
      <w:r w:rsidRPr="00F962C5">
        <w:rPr>
          <w:rFonts w:ascii="Times New Roman" w:hAnsi="Times New Roman" w:cs="Times New Roman"/>
          <w:sz w:val="24"/>
          <w:szCs w:val="24"/>
        </w:rPr>
        <w:t>Th</w:t>
      </w:r>
      <w:ins w:id="140" w:author="sam tee" w:date="2018-10-23T10:17:00Z">
        <w:r w:rsidR="000A7E7E">
          <w:rPr>
            <w:rFonts w:ascii="Times New Roman" w:hAnsi="Times New Roman" w:cs="Times New Roman"/>
            <w:sz w:val="24"/>
            <w:szCs w:val="24"/>
          </w:rPr>
          <w:t>e</w:t>
        </w:r>
      </w:ins>
      <w:del w:id="141" w:author="sam tee" w:date="2018-10-23T10:17:00Z">
        <w:r w:rsidRPr="00F962C5" w:rsidDel="000A7E7E">
          <w:rPr>
            <w:rFonts w:ascii="Times New Roman" w:hAnsi="Times New Roman" w:cs="Times New Roman"/>
            <w:sz w:val="24"/>
            <w:szCs w:val="24"/>
          </w:rPr>
          <w:delText>is</w:delText>
        </w:r>
      </w:del>
      <w:r w:rsidRPr="00F962C5">
        <w:rPr>
          <w:rFonts w:ascii="Times New Roman" w:hAnsi="Times New Roman" w:cs="Times New Roman"/>
          <w:sz w:val="24"/>
          <w:szCs w:val="24"/>
        </w:rPr>
        <w:t xml:space="preserve"> model includes </w:t>
      </w:r>
      <w:ins w:id="142" w:author="sam tee" w:date="2018-10-23T10:17:00Z">
        <w:r w:rsidR="000A7E7E">
          <w:rPr>
            <w:rFonts w:ascii="Times New Roman" w:hAnsi="Times New Roman" w:cs="Times New Roman"/>
            <w:sz w:val="24"/>
            <w:szCs w:val="24"/>
          </w:rPr>
          <w:t xml:space="preserve">the </w:t>
        </w:r>
      </w:ins>
      <w:r w:rsidRPr="00F962C5">
        <w:rPr>
          <w:rFonts w:ascii="Times New Roman" w:hAnsi="Times New Roman" w:cs="Times New Roman"/>
          <w:sz w:val="24"/>
          <w:szCs w:val="24"/>
        </w:rPr>
        <w:t xml:space="preserve">stages and milestones in </w:t>
      </w:r>
      <w:ins w:id="143" w:author="sam tee" w:date="2018-10-23T10:17:00Z">
        <w:r w:rsidR="000A7E7E">
          <w:rPr>
            <w:rFonts w:ascii="Times New Roman" w:hAnsi="Times New Roman" w:cs="Times New Roman"/>
            <w:sz w:val="24"/>
            <w:szCs w:val="24"/>
          </w:rPr>
          <w:t>the</w:t>
        </w:r>
      </w:ins>
      <w:del w:id="144" w:author="sam tee" w:date="2018-10-23T10:17:00Z">
        <w:r w:rsidRPr="00F962C5" w:rsidDel="000A7E7E">
          <w:rPr>
            <w:rFonts w:ascii="Times New Roman" w:hAnsi="Times New Roman" w:cs="Times New Roman"/>
            <w:sz w:val="24"/>
            <w:szCs w:val="24"/>
          </w:rPr>
          <w:delText>its</w:delText>
        </w:r>
      </w:del>
      <w:r w:rsidRPr="00F962C5">
        <w:rPr>
          <w:rFonts w:ascii="Times New Roman" w:hAnsi="Times New Roman" w:cs="Times New Roman"/>
          <w:sz w:val="24"/>
          <w:szCs w:val="24"/>
        </w:rPr>
        <w:t xml:space="preserve"> biography </w:t>
      </w:r>
      <w:ins w:id="145" w:author="sam tee" w:date="2018-10-23T10:18:00Z">
        <w:r w:rsidR="000A7E7E">
          <w:rPr>
            <w:rFonts w:ascii="Times New Roman" w:hAnsi="Times New Roman" w:cs="Times New Roman"/>
            <w:sz w:val="24"/>
            <w:szCs w:val="24"/>
          </w:rPr>
          <w:t>of a text</w:t>
        </w:r>
      </w:ins>
      <w:ins w:id="146" w:author="sam tee" w:date="2018-10-23T10:19:00Z">
        <w:r w:rsidR="000A7E7E">
          <w:rPr>
            <w:rFonts w:ascii="Times New Roman" w:hAnsi="Times New Roman" w:cs="Times New Roman"/>
            <w:sz w:val="24"/>
            <w:szCs w:val="24"/>
          </w:rPr>
          <w:t xml:space="preserve">, such as </w:t>
        </w:r>
      </w:ins>
      <w:del w:id="147" w:author="sam tee" w:date="2018-10-23T10:19:00Z">
        <w:r w:rsidRPr="00F962C5" w:rsidDel="000A7E7E">
          <w:rPr>
            <w:rFonts w:ascii="Times New Roman" w:hAnsi="Times New Roman" w:cs="Times New Roman"/>
            <w:sz w:val="24"/>
            <w:szCs w:val="24"/>
          </w:rPr>
          <w:delText xml:space="preserve">(e.g. </w:delText>
        </w:r>
      </w:del>
      <w:r w:rsidR="00DB2076">
        <w:rPr>
          <w:rFonts w:ascii="Times New Roman" w:hAnsi="Times New Roman" w:cs="Times New Roman"/>
          <w:sz w:val="24"/>
          <w:szCs w:val="24"/>
        </w:rPr>
        <w:t>composition</w:t>
      </w:r>
      <w:r w:rsidRPr="00F962C5">
        <w:rPr>
          <w:rFonts w:ascii="Times New Roman" w:hAnsi="Times New Roman" w:cs="Times New Roman"/>
          <w:sz w:val="24"/>
          <w:szCs w:val="24"/>
        </w:rPr>
        <w:t xml:space="preserve">, </w:t>
      </w:r>
      <w:r w:rsidR="007C594C" w:rsidRPr="00F962C5">
        <w:rPr>
          <w:rFonts w:ascii="Times New Roman" w:hAnsi="Times New Roman" w:cs="Times New Roman"/>
          <w:sz w:val="24"/>
          <w:szCs w:val="24"/>
        </w:rPr>
        <w:t>cop</w:t>
      </w:r>
      <w:ins w:id="148" w:author="sam tee" w:date="2018-10-23T10:18:00Z">
        <w:r w:rsidR="000A7E7E">
          <w:rPr>
            <w:rFonts w:ascii="Times New Roman" w:hAnsi="Times New Roman" w:cs="Times New Roman"/>
            <w:sz w:val="24"/>
            <w:szCs w:val="24"/>
          </w:rPr>
          <w:t>y</w:t>
        </w:r>
      </w:ins>
      <w:r w:rsidR="007C594C" w:rsidRPr="00F962C5">
        <w:rPr>
          <w:rFonts w:ascii="Times New Roman" w:hAnsi="Times New Roman" w:cs="Times New Roman"/>
          <w:sz w:val="24"/>
          <w:szCs w:val="24"/>
        </w:rPr>
        <w:t xml:space="preserve">ing, </w:t>
      </w:r>
      <w:r w:rsidR="00191BEC" w:rsidRPr="00F962C5">
        <w:rPr>
          <w:rFonts w:ascii="Times New Roman" w:hAnsi="Times New Roman" w:cs="Times New Roman"/>
          <w:sz w:val="24"/>
          <w:szCs w:val="24"/>
        </w:rPr>
        <w:t>acquisition</w:t>
      </w:r>
      <w:ins w:id="149" w:author="sam tee" w:date="2018-10-23T10:18:00Z">
        <w:r w:rsidR="000A7E7E">
          <w:rPr>
            <w:rFonts w:ascii="Times New Roman" w:hAnsi="Times New Roman" w:cs="Times New Roman"/>
            <w:sz w:val="24"/>
            <w:szCs w:val="24"/>
          </w:rPr>
          <w:t>,</w:t>
        </w:r>
      </w:ins>
      <w:r w:rsidR="00191BEC" w:rsidRPr="00F962C5">
        <w:rPr>
          <w:rFonts w:ascii="Times New Roman" w:hAnsi="Times New Roman" w:cs="Times New Roman"/>
          <w:sz w:val="24"/>
          <w:szCs w:val="24"/>
        </w:rPr>
        <w:t xml:space="preserve"> </w:t>
      </w:r>
      <w:r w:rsidR="006E53D7" w:rsidRPr="00F962C5">
        <w:rPr>
          <w:rFonts w:ascii="Times New Roman" w:hAnsi="Times New Roman" w:cs="Times New Roman"/>
          <w:sz w:val="24"/>
          <w:szCs w:val="24"/>
        </w:rPr>
        <w:t>and printing</w:t>
      </w:r>
      <w:ins w:id="150" w:author="sam tee" w:date="2018-10-23T10:19:00Z">
        <w:r w:rsidR="000A7E7E">
          <w:rPr>
            <w:rFonts w:ascii="Times New Roman" w:hAnsi="Times New Roman" w:cs="Times New Roman"/>
            <w:sz w:val="24"/>
            <w:szCs w:val="24"/>
          </w:rPr>
          <w:t xml:space="preserve"> </w:t>
        </w:r>
      </w:ins>
      <w:ins w:id="151" w:author="sam tee" w:date="2018-10-23T10:18:00Z">
        <w:r w:rsidR="000A7E7E">
          <w:rPr>
            <w:rFonts w:ascii="Times New Roman" w:hAnsi="Times New Roman" w:cs="Times New Roman"/>
            <w:sz w:val="24"/>
            <w:szCs w:val="24"/>
          </w:rPr>
          <w:t xml:space="preserve">— one of the most important </w:t>
        </w:r>
      </w:ins>
      <w:ins w:id="152" w:author="sam tee" w:date="2018-10-23T10:19:00Z">
        <w:r w:rsidR="000A7E7E">
          <w:rPr>
            <w:rFonts w:ascii="Times New Roman" w:hAnsi="Times New Roman" w:cs="Times New Roman"/>
            <w:sz w:val="24"/>
            <w:szCs w:val="24"/>
          </w:rPr>
          <w:t>events in the history of a manuscript —</w:t>
        </w:r>
      </w:ins>
      <w:del w:id="153" w:author="sam tee" w:date="2018-10-23T10:19:00Z">
        <w:r w:rsidRPr="00F962C5" w:rsidDel="000A7E7E">
          <w:rPr>
            <w:rFonts w:ascii="Times New Roman" w:hAnsi="Times New Roman" w:cs="Times New Roman"/>
            <w:sz w:val="24"/>
            <w:szCs w:val="24"/>
          </w:rPr>
          <w:delText>),</w:delText>
        </w:r>
      </w:del>
      <w:r w:rsidRPr="00F962C5">
        <w:rPr>
          <w:rFonts w:ascii="Times New Roman" w:hAnsi="Times New Roman" w:cs="Times New Roman"/>
          <w:sz w:val="24"/>
          <w:szCs w:val="24"/>
        </w:rPr>
        <w:t xml:space="preserve"> </w:t>
      </w:r>
      <w:ins w:id="154" w:author="sam tee" w:date="2018-10-23T10:18:00Z">
        <w:r w:rsidR="000A7E7E">
          <w:rPr>
            <w:rFonts w:ascii="Times New Roman" w:hAnsi="Times New Roman" w:cs="Times New Roman"/>
            <w:sz w:val="24"/>
            <w:szCs w:val="24"/>
          </w:rPr>
          <w:t xml:space="preserve">and </w:t>
        </w:r>
      </w:ins>
      <w:r w:rsidRPr="00F962C5">
        <w:rPr>
          <w:rFonts w:ascii="Times New Roman" w:hAnsi="Times New Roman" w:cs="Times New Roman"/>
          <w:sz w:val="24"/>
          <w:szCs w:val="24"/>
        </w:rPr>
        <w:t xml:space="preserve">its influence </w:t>
      </w:r>
      <w:ins w:id="155" w:author="sam tee" w:date="2018-10-23T10:18:00Z">
        <w:r w:rsidR="000A7E7E">
          <w:rPr>
            <w:rFonts w:ascii="Times New Roman" w:hAnsi="Times New Roman" w:cs="Times New Roman"/>
            <w:sz w:val="24"/>
            <w:szCs w:val="24"/>
          </w:rPr>
          <w:t xml:space="preserve">on </w:t>
        </w:r>
      </w:ins>
      <w:r w:rsidRPr="00F962C5">
        <w:rPr>
          <w:rFonts w:ascii="Times New Roman" w:hAnsi="Times New Roman" w:cs="Times New Roman"/>
          <w:sz w:val="24"/>
          <w:szCs w:val="24"/>
        </w:rPr>
        <w:t>and interactions with other manuscripts,</w:t>
      </w:r>
      <w:r w:rsidR="00826FF5" w:rsidRPr="00F962C5">
        <w:rPr>
          <w:rFonts w:ascii="Times New Roman" w:hAnsi="Times New Roman" w:cs="Times New Roman"/>
          <w:sz w:val="24"/>
          <w:szCs w:val="24"/>
        </w:rPr>
        <w:t xml:space="preserve"> books,</w:t>
      </w:r>
      <w:r w:rsidRPr="00F962C5">
        <w:rPr>
          <w:rFonts w:ascii="Times New Roman" w:hAnsi="Times New Roman" w:cs="Times New Roman"/>
          <w:sz w:val="24"/>
          <w:szCs w:val="24"/>
        </w:rPr>
        <w:t xml:space="preserve"> people, </w:t>
      </w:r>
      <w:r w:rsidR="007C594C" w:rsidRPr="00F962C5">
        <w:rPr>
          <w:rFonts w:ascii="Times New Roman" w:hAnsi="Times New Roman" w:cs="Times New Roman"/>
          <w:sz w:val="24"/>
          <w:szCs w:val="24"/>
        </w:rPr>
        <w:t>places</w:t>
      </w:r>
      <w:r w:rsidRPr="00F962C5">
        <w:rPr>
          <w:rFonts w:ascii="Times New Roman" w:hAnsi="Times New Roman" w:cs="Times New Roman"/>
          <w:sz w:val="24"/>
          <w:szCs w:val="24"/>
        </w:rPr>
        <w:t xml:space="preserve">, </w:t>
      </w:r>
      <w:ins w:id="156" w:author="sam tee" w:date="2018-10-23T10:18:00Z">
        <w:r w:rsidR="000A7E7E">
          <w:rPr>
            <w:rFonts w:ascii="Times New Roman" w:hAnsi="Times New Roman" w:cs="Times New Roman"/>
            <w:sz w:val="24"/>
            <w:szCs w:val="24"/>
          </w:rPr>
          <w:t xml:space="preserve">and </w:t>
        </w:r>
      </w:ins>
      <w:r w:rsidRPr="00F962C5">
        <w:rPr>
          <w:rFonts w:ascii="Times New Roman" w:hAnsi="Times New Roman" w:cs="Times New Roman"/>
          <w:sz w:val="24"/>
          <w:szCs w:val="24"/>
        </w:rPr>
        <w:t>historical and cultural events.</w:t>
      </w:r>
      <w:ins w:id="157" w:author="sam tee" w:date="2018-10-23T10:18:00Z">
        <w:r w:rsidR="000A7E7E">
          <w:rPr>
            <w:rFonts w:ascii="Times New Roman" w:hAnsi="Times New Roman" w:cs="Times New Roman"/>
            <w:sz w:val="24"/>
            <w:szCs w:val="24"/>
          </w:rPr>
          <w:t xml:space="preserve"> </w:t>
        </w:r>
      </w:ins>
      <w:del w:id="158" w:author="sam tee" w:date="2018-10-23T10:18:00Z">
        <w:r w:rsidRPr="00F962C5" w:rsidDel="000A7E7E">
          <w:rPr>
            <w:rFonts w:ascii="Times New Roman" w:hAnsi="Times New Roman" w:cs="Times New Roman"/>
            <w:sz w:val="24"/>
            <w:szCs w:val="24"/>
          </w:rPr>
          <w:delText xml:space="preserve"> </w:delText>
        </w:r>
      </w:del>
      <w:del w:id="159" w:author="sam tee" w:date="2018-10-23T10:19:00Z">
        <w:r w:rsidR="00971C4C" w:rsidRPr="00F962C5" w:rsidDel="000A7E7E">
          <w:rPr>
            <w:rFonts w:ascii="Times New Roman" w:hAnsi="Times New Roman" w:cs="Times New Roman"/>
            <w:sz w:val="24"/>
            <w:szCs w:val="24"/>
          </w:rPr>
          <w:delText>O</w:delText>
        </w:r>
        <w:r w:rsidR="00B743BA" w:rsidRPr="00F962C5" w:rsidDel="000A7E7E">
          <w:rPr>
            <w:rFonts w:ascii="Times New Roman" w:hAnsi="Times New Roman" w:cs="Times New Roman"/>
            <w:sz w:val="24"/>
            <w:szCs w:val="24"/>
          </w:rPr>
          <w:delText>ne of the most important events in manuscript</w:delText>
        </w:r>
      </w:del>
      <w:del w:id="160" w:author="sam tee" w:date="2018-10-23T10:18:00Z">
        <w:r w:rsidR="00B743BA" w:rsidRPr="00F962C5" w:rsidDel="000A7E7E">
          <w:rPr>
            <w:rFonts w:ascii="Times New Roman" w:hAnsi="Times New Roman" w:cs="Times New Roman"/>
            <w:sz w:val="24"/>
            <w:szCs w:val="24"/>
          </w:rPr>
          <w:delText>s</w:delText>
        </w:r>
      </w:del>
      <w:del w:id="161" w:author="sam tee" w:date="2018-10-23T10:19:00Z">
        <w:r w:rsidR="00B743BA" w:rsidRPr="00F962C5" w:rsidDel="000A7E7E">
          <w:rPr>
            <w:rFonts w:ascii="Times New Roman" w:hAnsi="Times New Roman" w:cs="Times New Roman"/>
            <w:sz w:val="24"/>
            <w:szCs w:val="24"/>
          </w:rPr>
          <w:delText xml:space="preserve"> is </w:delText>
        </w:r>
      </w:del>
      <w:del w:id="162" w:author="sam tee" w:date="2018-10-23T10:18:00Z">
        <w:r w:rsidR="00B743BA" w:rsidRPr="00F962C5" w:rsidDel="000A7E7E">
          <w:rPr>
            <w:rFonts w:ascii="Times New Roman" w:hAnsi="Times New Roman" w:cs="Times New Roman"/>
            <w:sz w:val="24"/>
            <w:szCs w:val="24"/>
          </w:rPr>
          <w:delText xml:space="preserve">the event of </w:delText>
        </w:r>
      </w:del>
      <w:del w:id="163" w:author="sam tee" w:date="2018-10-23T10:19:00Z">
        <w:r w:rsidR="00B743BA" w:rsidRPr="00F962C5" w:rsidDel="000A7E7E">
          <w:rPr>
            <w:rFonts w:ascii="Times New Roman" w:hAnsi="Times New Roman" w:cs="Times New Roman"/>
            <w:sz w:val="24"/>
            <w:szCs w:val="24"/>
          </w:rPr>
          <w:delText xml:space="preserve">its </w:delText>
        </w:r>
        <w:r w:rsidR="007C594C" w:rsidRPr="00F962C5" w:rsidDel="000A7E7E">
          <w:rPr>
            <w:rFonts w:ascii="Times New Roman" w:hAnsi="Times New Roman" w:cs="Times New Roman"/>
            <w:sz w:val="24"/>
            <w:szCs w:val="24"/>
          </w:rPr>
          <w:delText xml:space="preserve">printing. </w:delText>
        </w:r>
      </w:del>
      <w:ins w:id="164" w:author="sam tee" w:date="2018-10-23T10:19:00Z">
        <w:r w:rsidR="000A7E7E">
          <w:rPr>
            <w:rFonts w:ascii="Times New Roman" w:hAnsi="Times New Roman" w:cs="Times New Roman"/>
            <w:color w:val="000000"/>
            <w:sz w:val="24"/>
            <w:szCs w:val="24"/>
          </w:rPr>
          <w:t>This</w:t>
        </w:r>
      </w:ins>
      <w:del w:id="165" w:author="sam tee" w:date="2018-10-23T10:19:00Z">
        <w:r w:rsidR="00B55839" w:rsidRPr="00F962C5" w:rsidDel="000A7E7E">
          <w:rPr>
            <w:rFonts w:ascii="Times New Roman" w:hAnsi="Times New Roman" w:cs="Times New Roman"/>
            <w:color w:val="000000"/>
            <w:sz w:val="24"/>
            <w:szCs w:val="24"/>
          </w:rPr>
          <w:delText>A</w:delText>
        </w:r>
      </w:del>
      <w:r w:rsidR="00B55839" w:rsidRPr="00F962C5">
        <w:rPr>
          <w:rFonts w:ascii="Times New Roman" w:hAnsi="Times New Roman" w:cs="Times New Roman"/>
          <w:color w:val="000000"/>
          <w:sz w:val="24"/>
          <w:szCs w:val="24"/>
        </w:rPr>
        <w:t xml:space="preserve"> sequence of events and places constitute</w:t>
      </w:r>
      <w:ins w:id="166" w:author="sam tee" w:date="2018-10-23T10:19:00Z">
        <w:r w:rsidR="000A7E7E">
          <w:rPr>
            <w:rFonts w:ascii="Times New Roman" w:hAnsi="Times New Roman" w:cs="Times New Roman"/>
            <w:color w:val="000000"/>
            <w:sz w:val="24"/>
            <w:szCs w:val="24"/>
          </w:rPr>
          <w:t>s</w:t>
        </w:r>
      </w:ins>
      <w:r w:rsidR="00B55839" w:rsidRPr="00F962C5">
        <w:rPr>
          <w:rFonts w:ascii="Times New Roman" w:hAnsi="Times New Roman" w:cs="Times New Roman"/>
          <w:color w:val="000000"/>
          <w:sz w:val="24"/>
          <w:szCs w:val="24"/>
        </w:rPr>
        <w:t xml:space="preserve"> a timeline of history </w:t>
      </w:r>
      <w:del w:id="167" w:author="sam tee" w:date="2018-10-23T10:19:00Z">
        <w:r w:rsidR="00B55839" w:rsidRPr="00F962C5" w:rsidDel="008A7A36">
          <w:rPr>
            <w:rFonts w:ascii="Times New Roman" w:hAnsi="Times New Roman" w:cs="Times New Roman"/>
            <w:color w:val="000000"/>
            <w:sz w:val="24"/>
            <w:szCs w:val="24"/>
          </w:rPr>
          <w:delText xml:space="preserve">against </w:delText>
        </w:r>
      </w:del>
      <w:ins w:id="168" w:author="sam tee" w:date="2018-10-23T10:19:00Z">
        <w:r w:rsidR="008A7A36">
          <w:rPr>
            <w:rFonts w:ascii="Times New Roman" w:hAnsi="Times New Roman" w:cs="Times New Roman"/>
            <w:color w:val="000000"/>
            <w:sz w:val="24"/>
            <w:szCs w:val="24"/>
          </w:rPr>
          <w:t>on</w:t>
        </w:r>
        <w:r w:rsidR="008A7A36" w:rsidRPr="00F962C5">
          <w:rPr>
            <w:rFonts w:ascii="Times New Roman" w:hAnsi="Times New Roman" w:cs="Times New Roman"/>
            <w:color w:val="000000"/>
            <w:sz w:val="24"/>
            <w:szCs w:val="24"/>
          </w:rPr>
          <w:t xml:space="preserve"> </w:t>
        </w:r>
      </w:ins>
      <w:r w:rsidR="00B55839" w:rsidRPr="00F962C5">
        <w:rPr>
          <w:rFonts w:ascii="Times New Roman" w:hAnsi="Times New Roman" w:cs="Times New Roman"/>
          <w:color w:val="000000"/>
          <w:sz w:val="24"/>
          <w:szCs w:val="24"/>
        </w:rPr>
        <w:t xml:space="preserve">which manuscripts, books, </w:t>
      </w:r>
      <w:r w:rsidR="009B3CD4">
        <w:rPr>
          <w:rFonts w:ascii="Times New Roman" w:hAnsi="Times New Roman" w:cs="Times New Roman"/>
          <w:color w:val="000000"/>
          <w:sz w:val="24"/>
          <w:szCs w:val="24"/>
        </w:rPr>
        <w:t>individuals</w:t>
      </w:r>
      <w:r w:rsidR="00B55839" w:rsidRPr="00F962C5">
        <w:rPr>
          <w:rFonts w:ascii="Times New Roman" w:hAnsi="Times New Roman" w:cs="Times New Roman"/>
          <w:color w:val="000000"/>
          <w:sz w:val="24"/>
          <w:szCs w:val="24"/>
        </w:rPr>
        <w:t xml:space="preserve"> and their relationships can be placed. </w:t>
      </w:r>
      <w:ins w:id="169" w:author="sam tee" w:date="2018-10-23T10:20:00Z">
        <w:r w:rsidR="008A7A36">
          <w:rPr>
            <w:rFonts w:ascii="Times New Roman" w:hAnsi="Times New Roman" w:cs="Times New Roman"/>
            <w:sz w:val="24"/>
            <w:szCs w:val="24"/>
          </w:rPr>
          <w:t>Using this</w:t>
        </w:r>
      </w:ins>
      <w:del w:id="170" w:author="sam tee" w:date="2018-10-23T10:20:00Z">
        <w:r w:rsidR="00B55839" w:rsidRPr="00F962C5" w:rsidDel="008A7A36">
          <w:rPr>
            <w:rFonts w:ascii="Times New Roman" w:hAnsi="Times New Roman" w:cs="Times New Roman"/>
            <w:sz w:val="24"/>
            <w:szCs w:val="24"/>
          </w:rPr>
          <w:delText>The</w:delText>
        </w:r>
      </w:del>
      <w:del w:id="171" w:author="sam tee" w:date="2018-10-23T10:19:00Z">
        <w:r w:rsidR="00B55839" w:rsidRPr="00F962C5" w:rsidDel="008A7A36">
          <w:rPr>
            <w:rFonts w:ascii="Times New Roman" w:hAnsi="Times New Roman" w:cs="Times New Roman"/>
            <w:sz w:val="24"/>
            <w:szCs w:val="24"/>
          </w:rPr>
          <w:delText>se</w:delText>
        </w:r>
      </w:del>
      <w:r w:rsidR="00B55839" w:rsidRPr="00F962C5">
        <w:rPr>
          <w:rFonts w:ascii="Times New Roman" w:hAnsi="Times New Roman" w:cs="Times New Roman"/>
          <w:sz w:val="24"/>
          <w:szCs w:val="24"/>
        </w:rPr>
        <w:t xml:space="preserve"> data model</w:t>
      </w:r>
      <w:ins w:id="172" w:author="sam tee" w:date="2018-10-23T10:20:00Z">
        <w:r w:rsidR="008A7A36">
          <w:rPr>
            <w:rFonts w:ascii="Times New Roman" w:hAnsi="Times New Roman" w:cs="Times New Roman"/>
            <w:sz w:val="24"/>
            <w:szCs w:val="24"/>
          </w:rPr>
          <w:t xml:space="preserve">, </w:t>
        </w:r>
      </w:ins>
      <w:ins w:id="173" w:author="sam tee" w:date="2018-10-23T10:22:00Z">
        <w:r w:rsidR="00AD2ACE">
          <w:rPr>
            <w:rFonts w:ascii="Times New Roman" w:hAnsi="Times New Roman" w:cs="Times New Roman"/>
            <w:sz w:val="24"/>
            <w:szCs w:val="24"/>
          </w:rPr>
          <w:t>scholars</w:t>
        </w:r>
      </w:ins>
      <w:del w:id="174" w:author="sam tee" w:date="2018-10-23T10:20:00Z">
        <w:r w:rsidR="00B55839" w:rsidRPr="00F962C5" w:rsidDel="008A7A36">
          <w:rPr>
            <w:rFonts w:ascii="Times New Roman" w:hAnsi="Times New Roman" w:cs="Times New Roman"/>
            <w:sz w:val="24"/>
            <w:szCs w:val="24"/>
          </w:rPr>
          <w:delText xml:space="preserve"> enabled to answer research questions r</w:delText>
        </w:r>
      </w:del>
      <w:del w:id="175" w:author="sam tee" w:date="2018-10-23T10:22:00Z">
        <w:r w:rsidR="00B55839" w:rsidRPr="00F962C5" w:rsidDel="00AD2ACE">
          <w:rPr>
            <w:rFonts w:ascii="Times New Roman" w:hAnsi="Times New Roman" w:cs="Times New Roman"/>
            <w:sz w:val="24"/>
            <w:szCs w:val="24"/>
          </w:rPr>
          <w:delText>esearchers</w:delText>
        </w:r>
      </w:del>
      <w:r w:rsidR="00B55839" w:rsidRPr="00F962C5">
        <w:rPr>
          <w:rFonts w:ascii="Times New Roman" w:hAnsi="Times New Roman" w:cs="Times New Roman"/>
          <w:sz w:val="24"/>
          <w:szCs w:val="24"/>
        </w:rPr>
        <w:t xml:space="preserve"> </w:t>
      </w:r>
      <w:del w:id="176" w:author="sam tee" w:date="2018-10-23T10:20:00Z">
        <w:r w:rsidR="00B55839" w:rsidRPr="00F962C5" w:rsidDel="008A7A36">
          <w:rPr>
            <w:rFonts w:ascii="Times New Roman" w:hAnsi="Times New Roman" w:cs="Times New Roman"/>
            <w:sz w:val="24"/>
            <w:szCs w:val="24"/>
          </w:rPr>
          <w:delText>e.g.:</w:delText>
        </w:r>
      </w:del>
      <w:ins w:id="177" w:author="sam tee" w:date="2018-10-23T10:20:00Z">
        <w:r w:rsidR="008A7A36">
          <w:rPr>
            <w:rFonts w:ascii="Times New Roman" w:hAnsi="Times New Roman" w:cs="Times New Roman"/>
            <w:sz w:val="24"/>
            <w:szCs w:val="24"/>
          </w:rPr>
          <w:t xml:space="preserve">can answer </w:t>
        </w:r>
      </w:ins>
      <w:ins w:id="178" w:author="sam tee" w:date="2018-10-23T10:22:00Z">
        <w:r w:rsidR="00AD2ACE">
          <w:rPr>
            <w:rFonts w:ascii="Times New Roman" w:hAnsi="Times New Roman" w:cs="Times New Roman"/>
            <w:sz w:val="24"/>
            <w:szCs w:val="24"/>
          </w:rPr>
          <w:t>important research</w:t>
        </w:r>
      </w:ins>
      <w:r w:rsidR="00B55839" w:rsidRPr="00F962C5">
        <w:rPr>
          <w:rFonts w:ascii="Times New Roman" w:hAnsi="Times New Roman" w:cs="Times New Roman"/>
          <w:sz w:val="24"/>
          <w:szCs w:val="24"/>
        </w:rPr>
        <w:t xml:space="preserve"> </w:t>
      </w:r>
      <w:ins w:id="179" w:author="sam tee" w:date="2018-10-23T10:22:00Z">
        <w:r w:rsidR="00AD2ACE">
          <w:rPr>
            <w:rFonts w:ascii="Times New Roman" w:hAnsi="Times New Roman" w:cs="Times New Roman"/>
            <w:sz w:val="24"/>
            <w:szCs w:val="24"/>
          </w:rPr>
          <w:t xml:space="preserve">questions: </w:t>
        </w:r>
      </w:ins>
      <w:r w:rsidR="00B55839" w:rsidRPr="00F962C5">
        <w:rPr>
          <w:rFonts w:ascii="Times New Roman" w:hAnsi="Times New Roman" w:cs="Times New Roman"/>
          <w:sz w:val="24"/>
          <w:szCs w:val="24"/>
        </w:rPr>
        <w:t xml:space="preserve">How many works on </w:t>
      </w:r>
      <w:del w:id="180" w:author="sam tee" w:date="2018-10-23T10:22:00Z">
        <w:r w:rsidR="00B55839" w:rsidRPr="00F962C5" w:rsidDel="00AD2ACE">
          <w:rPr>
            <w:rFonts w:ascii="Times New Roman" w:hAnsi="Times New Roman" w:cs="Times New Roman"/>
            <w:sz w:val="24"/>
            <w:szCs w:val="24"/>
          </w:rPr>
          <w:delText xml:space="preserve">specified </w:delText>
        </w:r>
      </w:del>
      <w:ins w:id="181" w:author="sam tee" w:date="2018-10-23T10:22:00Z">
        <w:r w:rsidR="00AD2ACE">
          <w:rPr>
            <w:rFonts w:ascii="Times New Roman" w:hAnsi="Times New Roman" w:cs="Times New Roman"/>
            <w:sz w:val="24"/>
            <w:szCs w:val="24"/>
          </w:rPr>
          <w:t>certain</w:t>
        </w:r>
        <w:r w:rsidR="00AD2ACE" w:rsidRPr="00F962C5">
          <w:rPr>
            <w:rFonts w:ascii="Times New Roman" w:hAnsi="Times New Roman" w:cs="Times New Roman"/>
            <w:sz w:val="24"/>
            <w:szCs w:val="24"/>
          </w:rPr>
          <w:t xml:space="preserve"> </w:t>
        </w:r>
      </w:ins>
      <w:r w:rsidR="00B55839" w:rsidRPr="00F962C5">
        <w:rPr>
          <w:rFonts w:ascii="Times New Roman" w:hAnsi="Times New Roman" w:cs="Times New Roman"/>
          <w:sz w:val="24"/>
          <w:szCs w:val="24"/>
        </w:rPr>
        <w:t>subjects were copied</w:t>
      </w:r>
      <w:ins w:id="182" w:author="sam tee" w:date="2018-10-23T10:22:00Z">
        <w:r w:rsidR="00AD2ACE">
          <w:rPr>
            <w:rFonts w:ascii="Times New Roman" w:hAnsi="Times New Roman" w:cs="Times New Roman"/>
            <w:sz w:val="24"/>
            <w:szCs w:val="24"/>
          </w:rPr>
          <w:t xml:space="preserve"> or </w:t>
        </w:r>
      </w:ins>
      <w:del w:id="183" w:author="sam tee" w:date="2018-10-23T10:22:00Z">
        <w:r w:rsidR="00B55839" w:rsidRPr="00F962C5" w:rsidDel="00AD2ACE">
          <w:rPr>
            <w:rFonts w:ascii="Times New Roman" w:hAnsi="Times New Roman" w:cs="Times New Roman"/>
            <w:sz w:val="24"/>
            <w:szCs w:val="24"/>
          </w:rPr>
          <w:delText>/</w:delText>
        </w:r>
      </w:del>
      <w:r w:rsidR="00B55839" w:rsidRPr="00F962C5">
        <w:rPr>
          <w:rFonts w:ascii="Times New Roman" w:hAnsi="Times New Roman" w:cs="Times New Roman"/>
          <w:sz w:val="24"/>
          <w:szCs w:val="24"/>
        </w:rPr>
        <w:t>print</w:t>
      </w:r>
      <w:ins w:id="184" w:author="sam tee" w:date="2018-10-23T10:22:00Z">
        <w:r w:rsidR="00AD2ACE">
          <w:rPr>
            <w:rFonts w:ascii="Times New Roman" w:hAnsi="Times New Roman" w:cs="Times New Roman"/>
            <w:sz w:val="24"/>
            <w:szCs w:val="24"/>
          </w:rPr>
          <w:t>ed</w:t>
        </w:r>
      </w:ins>
      <w:r w:rsidR="00B55839" w:rsidRPr="00F962C5">
        <w:rPr>
          <w:rFonts w:ascii="Times New Roman" w:hAnsi="Times New Roman" w:cs="Times New Roman"/>
          <w:sz w:val="24"/>
          <w:szCs w:val="24"/>
        </w:rPr>
        <w:t xml:space="preserve"> in </w:t>
      </w:r>
      <w:r w:rsidR="009B3CD4">
        <w:rPr>
          <w:rFonts w:ascii="Times New Roman" w:hAnsi="Times New Roman" w:cs="Times New Roman"/>
          <w:sz w:val="24"/>
          <w:szCs w:val="24"/>
        </w:rPr>
        <w:t xml:space="preserve">a </w:t>
      </w:r>
      <w:r w:rsidR="00B55839" w:rsidRPr="00F962C5">
        <w:rPr>
          <w:rFonts w:ascii="Times New Roman" w:hAnsi="Times New Roman" w:cs="Times New Roman"/>
          <w:sz w:val="24"/>
          <w:szCs w:val="24"/>
        </w:rPr>
        <w:t xml:space="preserve">certain period in different countries? </w:t>
      </w:r>
      <w:del w:id="185" w:author="sam tee" w:date="2018-10-23T10:22:00Z">
        <w:r w:rsidR="00B55839" w:rsidRPr="00F962C5" w:rsidDel="00754B45">
          <w:rPr>
            <w:rFonts w:ascii="Times New Roman" w:hAnsi="Times New Roman" w:cs="Times New Roman"/>
            <w:sz w:val="24"/>
            <w:szCs w:val="24"/>
          </w:rPr>
          <w:delText>What people were</w:delText>
        </w:r>
      </w:del>
      <w:ins w:id="186" w:author="sam tee" w:date="2018-10-23T10:22:00Z">
        <w:r w:rsidR="00754B45">
          <w:rPr>
            <w:rFonts w:ascii="Times New Roman" w:hAnsi="Times New Roman" w:cs="Times New Roman"/>
            <w:sz w:val="24"/>
            <w:szCs w:val="24"/>
          </w:rPr>
          <w:t>Who was</w:t>
        </w:r>
      </w:ins>
      <w:r w:rsidR="00B55839" w:rsidRPr="00F962C5">
        <w:rPr>
          <w:rFonts w:ascii="Times New Roman" w:hAnsi="Times New Roman" w:cs="Times New Roman"/>
          <w:sz w:val="24"/>
          <w:szCs w:val="24"/>
        </w:rPr>
        <w:t xml:space="preserve"> involved in their creation and distribution, and </w:t>
      </w:r>
      <w:del w:id="187" w:author="sam tee" w:date="2018-10-23T10:22:00Z">
        <w:r w:rsidR="00B55839" w:rsidRPr="00F962C5" w:rsidDel="00754B45">
          <w:rPr>
            <w:rFonts w:ascii="Times New Roman" w:hAnsi="Times New Roman" w:cs="Times New Roman"/>
            <w:sz w:val="24"/>
            <w:szCs w:val="24"/>
          </w:rPr>
          <w:delText xml:space="preserve">whether and </w:delText>
        </w:r>
      </w:del>
      <w:r w:rsidR="00B55839" w:rsidRPr="00F962C5">
        <w:rPr>
          <w:rFonts w:ascii="Times New Roman" w:hAnsi="Times New Roman" w:cs="Times New Roman"/>
          <w:sz w:val="24"/>
          <w:szCs w:val="24"/>
        </w:rPr>
        <w:t xml:space="preserve">how </w:t>
      </w:r>
      <w:del w:id="188" w:author="sam tee" w:date="2018-10-23T10:23:00Z">
        <w:r w:rsidR="00B55839" w:rsidRPr="00F962C5" w:rsidDel="00754B45">
          <w:rPr>
            <w:rFonts w:ascii="Times New Roman" w:hAnsi="Times New Roman" w:cs="Times New Roman"/>
            <w:sz w:val="24"/>
            <w:szCs w:val="24"/>
          </w:rPr>
          <w:delText xml:space="preserve">they </w:delText>
        </w:r>
      </w:del>
      <w:ins w:id="189" w:author="sam tee" w:date="2018-10-23T10:23:00Z">
        <w:r w:rsidR="00754B45">
          <w:rPr>
            <w:rFonts w:ascii="Times New Roman" w:hAnsi="Times New Roman" w:cs="Times New Roman"/>
            <w:sz w:val="24"/>
            <w:szCs w:val="24"/>
          </w:rPr>
          <w:t>were these figures</w:t>
        </w:r>
      </w:ins>
      <w:del w:id="190" w:author="sam tee" w:date="2018-10-23T10:23:00Z">
        <w:r w:rsidR="00B55839" w:rsidRPr="00F962C5" w:rsidDel="00754B45">
          <w:rPr>
            <w:rFonts w:ascii="Times New Roman" w:hAnsi="Times New Roman" w:cs="Times New Roman"/>
            <w:sz w:val="24"/>
            <w:szCs w:val="24"/>
          </w:rPr>
          <w:delText>are</w:delText>
        </w:r>
      </w:del>
      <w:r w:rsidR="00B55839" w:rsidRPr="00F962C5">
        <w:rPr>
          <w:rFonts w:ascii="Times New Roman" w:hAnsi="Times New Roman" w:cs="Times New Roman"/>
          <w:sz w:val="24"/>
          <w:szCs w:val="24"/>
        </w:rPr>
        <w:t xml:space="preserve"> related to each other</w:t>
      </w:r>
      <w:ins w:id="191" w:author="sam tee" w:date="2018-10-23T10:23:00Z">
        <w:r w:rsidR="00754B45">
          <w:rPr>
            <w:rFonts w:ascii="Times New Roman" w:hAnsi="Times New Roman" w:cs="Times New Roman"/>
            <w:sz w:val="24"/>
            <w:szCs w:val="24"/>
          </w:rPr>
          <w:t>, if at all</w:t>
        </w:r>
      </w:ins>
      <w:r w:rsidR="00B55839" w:rsidRPr="00F962C5">
        <w:rPr>
          <w:rFonts w:ascii="Times New Roman" w:hAnsi="Times New Roman" w:cs="Times New Roman"/>
          <w:sz w:val="24"/>
          <w:szCs w:val="24"/>
        </w:rPr>
        <w:t xml:space="preserve">? What historical events </w:t>
      </w:r>
      <w:del w:id="192" w:author="sam tee" w:date="2018-10-23T10:23:00Z">
        <w:r w:rsidR="00B55839" w:rsidRPr="00F962C5" w:rsidDel="00754B45">
          <w:rPr>
            <w:rFonts w:ascii="Times New Roman" w:hAnsi="Times New Roman" w:cs="Times New Roman"/>
            <w:sz w:val="24"/>
            <w:szCs w:val="24"/>
          </w:rPr>
          <w:delText xml:space="preserve">could </w:delText>
        </w:r>
      </w:del>
      <w:r w:rsidR="00B55839" w:rsidRPr="00F962C5">
        <w:rPr>
          <w:rFonts w:ascii="Times New Roman" w:hAnsi="Times New Roman" w:cs="Times New Roman"/>
          <w:sz w:val="24"/>
          <w:szCs w:val="24"/>
        </w:rPr>
        <w:t>influence</w:t>
      </w:r>
      <w:ins w:id="193" w:author="sam tee" w:date="2018-10-23T10:23:00Z">
        <w:r w:rsidR="00754B45">
          <w:rPr>
            <w:rFonts w:ascii="Times New Roman" w:hAnsi="Times New Roman" w:cs="Times New Roman"/>
            <w:sz w:val="24"/>
            <w:szCs w:val="24"/>
          </w:rPr>
          <w:t>d</w:t>
        </w:r>
      </w:ins>
      <w:r w:rsidR="00B55839" w:rsidRPr="00F962C5">
        <w:rPr>
          <w:rFonts w:ascii="Times New Roman" w:hAnsi="Times New Roman" w:cs="Times New Roman"/>
          <w:sz w:val="24"/>
          <w:szCs w:val="24"/>
        </w:rPr>
        <w:t xml:space="preserve"> these </w:t>
      </w:r>
      <w:del w:id="194" w:author="sam tee" w:date="2018-10-23T10:23:00Z">
        <w:r w:rsidR="00B55839" w:rsidRPr="00F962C5" w:rsidDel="00754B45">
          <w:rPr>
            <w:rFonts w:ascii="Times New Roman" w:hAnsi="Times New Roman" w:cs="Times New Roman"/>
            <w:sz w:val="24"/>
            <w:szCs w:val="24"/>
          </w:rPr>
          <w:delText xml:space="preserve">people </w:delText>
        </w:r>
      </w:del>
      <w:ins w:id="195" w:author="sam tee" w:date="2018-10-23T10:23:00Z">
        <w:r w:rsidR="00754B45">
          <w:rPr>
            <w:rFonts w:ascii="Times New Roman" w:hAnsi="Times New Roman" w:cs="Times New Roman"/>
            <w:sz w:val="24"/>
            <w:szCs w:val="24"/>
          </w:rPr>
          <w:t>individuals</w:t>
        </w:r>
        <w:r w:rsidR="00754B45" w:rsidRPr="00F962C5">
          <w:rPr>
            <w:rFonts w:ascii="Times New Roman" w:hAnsi="Times New Roman" w:cs="Times New Roman"/>
            <w:sz w:val="24"/>
            <w:szCs w:val="24"/>
          </w:rPr>
          <w:t xml:space="preserve"> </w:t>
        </w:r>
      </w:ins>
      <w:r w:rsidR="00B55839" w:rsidRPr="00F962C5">
        <w:rPr>
          <w:rFonts w:ascii="Times New Roman" w:hAnsi="Times New Roman" w:cs="Times New Roman"/>
          <w:sz w:val="24"/>
          <w:szCs w:val="24"/>
        </w:rPr>
        <w:t>and their work</w:t>
      </w:r>
      <w:del w:id="196" w:author="sam tee" w:date="2018-10-23T10:23:00Z">
        <w:r w:rsidR="00B55839" w:rsidRPr="00F962C5" w:rsidDel="00754B45">
          <w:rPr>
            <w:rFonts w:ascii="Times New Roman" w:hAnsi="Times New Roman" w:cs="Times New Roman"/>
            <w:sz w:val="24"/>
            <w:szCs w:val="24"/>
          </w:rPr>
          <w:delText>s</w:delText>
        </w:r>
      </w:del>
      <w:r w:rsidR="00B55839" w:rsidRPr="00F962C5">
        <w:rPr>
          <w:rFonts w:ascii="Times New Roman" w:hAnsi="Times New Roman" w:cs="Times New Roman"/>
          <w:sz w:val="24"/>
          <w:szCs w:val="24"/>
        </w:rPr>
        <w:t>?</w:t>
      </w:r>
    </w:p>
    <w:p w14:paraId="74AA185E" w14:textId="1F25010E" w:rsidR="00F02C2B" w:rsidRDefault="002F6FC3" w:rsidP="009B3CD4">
      <w:pPr>
        <w:bidi w:val="0"/>
        <w:spacing w:line="360" w:lineRule="auto"/>
        <w:ind w:firstLine="720"/>
        <w:jc w:val="both"/>
        <w:rPr>
          <w:rFonts w:ascii="Times New Roman" w:hAnsi="Times New Roman" w:cs="Times New Roman"/>
          <w:sz w:val="24"/>
          <w:szCs w:val="24"/>
        </w:rPr>
        <w:pPrChange w:id="197" w:author="sam tee" w:date="2018-10-23T10:23:00Z">
          <w:pPr>
            <w:bidi w:val="0"/>
            <w:spacing w:line="360" w:lineRule="auto"/>
            <w:jc w:val="both"/>
          </w:pPr>
        </w:pPrChange>
      </w:pPr>
      <w:r>
        <w:rPr>
          <w:rFonts w:ascii="Times New Roman" w:hAnsi="Times New Roman" w:cs="Times New Roman"/>
          <w:sz w:val="24"/>
          <w:szCs w:val="24"/>
        </w:rPr>
        <w:t xml:space="preserve">This earlier study (grant 342/15), the results of which will be published in a series of articles now undergoing peer review, dealt primarily with questions of distance reading, related to big data and </w:t>
      </w:r>
      <w:commentRangeStart w:id="198"/>
      <w:r>
        <w:rPr>
          <w:rFonts w:ascii="Times New Roman" w:hAnsi="Times New Roman" w:cs="Times New Roman"/>
          <w:sz w:val="24"/>
          <w:szCs w:val="24"/>
        </w:rPr>
        <w:t>broad questions</w:t>
      </w:r>
      <w:commentRangeEnd w:id="198"/>
      <w:r>
        <w:rPr>
          <w:rStyle w:val="CommentReference"/>
          <w:rFonts w:ascii="Calibri" w:eastAsia="Calibri" w:hAnsi="Calibri" w:cs="Arial"/>
        </w:rPr>
        <w:commentReference w:id="198"/>
      </w:r>
      <w:r>
        <w:rPr>
          <w:rFonts w:ascii="Times New Roman" w:hAnsi="Times New Roman" w:cs="Times New Roman"/>
          <w:sz w:val="24"/>
          <w:szCs w:val="24"/>
        </w:rPr>
        <w:t xml:space="preserve">. In the proposed </w:t>
      </w:r>
      <w:proofErr w:type="gramStart"/>
      <w:r>
        <w:rPr>
          <w:rFonts w:ascii="Times New Roman" w:hAnsi="Times New Roman" w:cs="Times New Roman"/>
          <w:sz w:val="24"/>
          <w:szCs w:val="24"/>
        </w:rPr>
        <w:t>project</w:t>
      </w:r>
      <w:proofErr w:type="gramEnd"/>
      <w:r>
        <w:rPr>
          <w:rFonts w:ascii="Times New Roman" w:hAnsi="Times New Roman" w:cs="Times New Roman"/>
          <w:sz w:val="24"/>
          <w:szCs w:val="24"/>
        </w:rPr>
        <w:t xml:space="preserve"> we intend to </w:t>
      </w:r>
      <w:r w:rsidR="009B3CD4">
        <w:rPr>
          <w:rFonts w:ascii="Times New Roman" w:hAnsi="Times New Roman" w:cs="Times New Roman"/>
          <w:sz w:val="24"/>
          <w:szCs w:val="24"/>
        </w:rPr>
        <w:t>continue our focus</w:t>
      </w:r>
      <w:r>
        <w:rPr>
          <w:rFonts w:ascii="Times New Roman" w:hAnsi="Times New Roman" w:cs="Times New Roman"/>
          <w:sz w:val="24"/>
          <w:szCs w:val="24"/>
        </w:rPr>
        <w:t xml:space="preserve"> on a number of questions related to distance reading (Moretti, 20015). However, we will not deal with the </w:t>
      </w:r>
      <w:commentRangeStart w:id="199"/>
      <w:r>
        <w:rPr>
          <w:rFonts w:ascii="Times New Roman" w:hAnsi="Times New Roman" w:cs="Times New Roman"/>
          <w:sz w:val="24"/>
          <w:szCs w:val="24"/>
        </w:rPr>
        <w:t>entire corpus</w:t>
      </w:r>
      <w:commentRangeEnd w:id="199"/>
      <w:r w:rsidR="008554D3">
        <w:rPr>
          <w:rStyle w:val="CommentReference"/>
          <w:rFonts w:ascii="Calibri" w:eastAsia="Calibri" w:hAnsi="Calibri" w:cs="Arial"/>
        </w:rPr>
        <w:commentReference w:id="199"/>
      </w:r>
      <w:r>
        <w:rPr>
          <w:rFonts w:ascii="Times New Roman" w:hAnsi="Times New Roman" w:cs="Times New Roman"/>
          <w:sz w:val="24"/>
          <w:szCs w:val="24"/>
        </w:rPr>
        <w:t xml:space="preserve">, but instead with selected portions of it, and </w:t>
      </w:r>
      <w:r w:rsidR="009B3CD4">
        <w:rPr>
          <w:rFonts w:ascii="Times New Roman" w:hAnsi="Times New Roman" w:cs="Times New Roman"/>
          <w:sz w:val="24"/>
          <w:szCs w:val="24"/>
        </w:rPr>
        <w:t>will</w:t>
      </w:r>
      <w:r>
        <w:rPr>
          <w:rFonts w:ascii="Times New Roman" w:hAnsi="Times New Roman" w:cs="Times New Roman"/>
          <w:sz w:val="24"/>
          <w:szCs w:val="24"/>
        </w:rPr>
        <w:t xml:space="preserve"> add close reading of popular works and authors. </w:t>
      </w:r>
      <w:commentRangeStart w:id="200"/>
      <w:r>
        <w:rPr>
          <w:rFonts w:ascii="Times New Roman" w:hAnsi="Times New Roman" w:cs="Times New Roman"/>
          <w:sz w:val="24"/>
          <w:szCs w:val="24"/>
        </w:rPr>
        <w:t xml:space="preserve">The current study will examine additional </w:t>
      </w:r>
      <w:r w:rsidR="00657F3B">
        <w:rPr>
          <w:rFonts w:ascii="Times New Roman" w:hAnsi="Times New Roman" w:cs="Times New Roman"/>
          <w:sz w:val="24"/>
          <w:szCs w:val="24"/>
        </w:rPr>
        <w:t>segmentation</w:t>
      </w:r>
      <w:r>
        <w:rPr>
          <w:rFonts w:ascii="Times New Roman" w:hAnsi="Times New Roman" w:cs="Times New Roman"/>
          <w:sz w:val="24"/>
          <w:szCs w:val="24"/>
        </w:rPr>
        <w:t xml:space="preserve"> regarding authors whose works were widely distributed</w:t>
      </w:r>
      <w:commentRangeEnd w:id="200"/>
      <w:r>
        <w:rPr>
          <w:rStyle w:val="CommentReference"/>
          <w:rFonts w:ascii="Calibri" w:eastAsia="Calibri" w:hAnsi="Calibri" w:cs="Arial"/>
        </w:rPr>
        <w:commentReference w:id="200"/>
      </w:r>
      <w:r>
        <w:rPr>
          <w:rFonts w:ascii="Times New Roman" w:hAnsi="Times New Roman" w:cs="Times New Roman"/>
          <w:sz w:val="24"/>
          <w:szCs w:val="24"/>
        </w:rPr>
        <w:t>.</w:t>
      </w:r>
      <w:r w:rsidR="008554D3">
        <w:rPr>
          <w:rFonts w:ascii="Times New Roman" w:hAnsi="Times New Roman" w:cs="Times New Roman"/>
          <w:sz w:val="24"/>
          <w:szCs w:val="24"/>
        </w:rPr>
        <w:t xml:space="preserve"> These include:</w:t>
      </w:r>
    </w:p>
    <w:p w14:paraId="5A49AF83" w14:textId="013E5763" w:rsidR="008554D3" w:rsidRPr="00F962C5" w:rsidRDefault="008554D3" w:rsidP="008554D3">
      <w:pPr>
        <w:bidi w:val="0"/>
        <w:spacing w:line="360" w:lineRule="auto"/>
        <w:ind w:firstLine="720"/>
        <w:jc w:val="both"/>
        <w:rPr>
          <w:rFonts w:ascii="Times New Roman" w:hAnsi="Times New Roman" w:cs="Times New Roman"/>
          <w:sz w:val="24"/>
          <w:szCs w:val="24"/>
          <w:rtl/>
        </w:rPr>
      </w:pPr>
      <w:r>
        <w:rPr>
          <w:rFonts w:ascii="Times New Roman" w:hAnsi="Times New Roman" w:cs="Times New Roman"/>
          <w:sz w:val="24"/>
          <w:szCs w:val="24"/>
        </w:rPr>
        <w:t>Which works or portions of them were most copied? Where were these copies made? What information about the owners of the manuscripts have reached us? In this way, it is possible to learn where and when certain works or portions of them were most in demand, and to attempt thereby to reach conclusions about their use: Was it for theoretical study, for halakhic ruling</w:t>
      </w:r>
      <w:r w:rsidR="00A42228">
        <w:rPr>
          <w:rFonts w:ascii="Times New Roman" w:hAnsi="Times New Roman" w:cs="Times New Roman"/>
          <w:sz w:val="24"/>
          <w:szCs w:val="24"/>
        </w:rPr>
        <w:t>s</w:t>
      </w:r>
      <w:r>
        <w:rPr>
          <w:rFonts w:ascii="Times New Roman" w:hAnsi="Times New Roman" w:cs="Times New Roman"/>
          <w:sz w:val="24"/>
          <w:szCs w:val="24"/>
        </w:rPr>
        <w:t xml:space="preserve">, or for other purposes? And what was the fate of this author or work after the advent of printing? Did a certain work, which was popular </w:t>
      </w:r>
      <w:r w:rsidR="003A1FD3">
        <w:rPr>
          <w:rFonts w:ascii="Times New Roman" w:hAnsi="Times New Roman" w:cs="Times New Roman"/>
          <w:sz w:val="24"/>
          <w:szCs w:val="24"/>
        </w:rPr>
        <w:t xml:space="preserve">in manuscript form, remain so after being printed? Are there regional and chronological differences? </w:t>
      </w:r>
    </w:p>
    <w:p w14:paraId="0F82988C" w14:textId="0D11D8C1" w:rsidR="006C08A8" w:rsidRPr="00F962C5" w:rsidRDefault="00A42228" w:rsidP="00A42228">
      <w:pPr>
        <w:bidi w:val="0"/>
        <w:spacing w:line="36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We believe that t</w:t>
      </w:r>
      <w:r w:rsidR="006C08A8" w:rsidRPr="00F962C5">
        <w:rPr>
          <w:rFonts w:ascii="Times New Roman" w:hAnsi="Times New Roman" w:cs="Times New Roman"/>
          <w:sz w:val="24"/>
          <w:szCs w:val="24"/>
        </w:rPr>
        <w:t xml:space="preserve">he results of our </w:t>
      </w:r>
      <w:del w:id="201" w:author="sam tee" w:date="2018-10-23T10:42:00Z">
        <w:r w:rsidR="006C08A8" w:rsidRPr="00F962C5" w:rsidDel="003A1FD3">
          <w:rPr>
            <w:rFonts w:ascii="Times New Roman" w:hAnsi="Times New Roman" w:cs="Times New Roman"/>
            <w:sz w:val="24"/>
            <w:szCs w:val="24"/>
          </w:rPr>
          <w:delText xml:space="preserve">project </w:delText>
        </w:r>
      </w:del>
      <w:ins w:id="202" w:author="sam tee" w:date="2018-10-23T10:42:00Z">
        <w:r w:rsidR="003A1FD3">
          <w:rPr>
            <w:rFonts w:ascii="Times New Roman" w:hAnsi="Times New Roman" w:cs="Times New Roman"/>
            <w:sz w:val="24"/>
            <w:szCs w:val="24"/>
          </w:rPr>
          <w:t>proposed project</w:t>
        </w:r>
        <w:r w:rsidR="003A1FD3" w:rsidRPr="00F962C5">
          <w:rPr>
            <w:rFonts w:ascii="Times New Roman" w:hAnsi="Times New Roman" w:cs="Times New Roman"/>
            <w:sz w:val="24"/>
            <w:szCs w:val="24"/>
          </w:rPr>
          <w:t xml:space="preserve"> </w:t>
        </w:r>
      </w:ins>
      <w:r w:rsidR="006C08A8" w:rsidRPr="00F962C5">
        <w:rPr>
          <w:rFonts w:ascii="Times New Roman" w:hAnsi="Times New Roman" w:cs="Times New Roman"/>
          <w:sz w:val="24"/>
          <w:szCs w:val="24"/>
        </w:rPr>
        <w:t xml:space="preserve">will contribute to the study of Hebrew </w:t>
      </w:r>
      <w:r w:rsidR="00971C4C" w:rsidRPr="00F962C5">
        <w:rPr>
          <w:rFonts w:ascii="Times New Roman" w:hAnsi="Times New Roman" w:cs="Times New Roman"/>
          <w:sz w:val="24"/>
          <w:szCs w:val="24"/>
        </w:rPr>
        <w:t xml:space="preserve">books and </w:t>
      </w:r>
      <w:r w:rsidR="006C08A8" w:rsidRPr="00F962C5">
        <w:rPr>
          <w:rFonts w:ascii="Times New Roman" w:hAnsi="Times New Roman" w:cs="Times New Roman"/>
          <w:sz w:val="24"/>
          <w:szCs w:val="24"/>
        </w:rPr>
        <w:t>manuscripts and of Jewish cultural heritage</w:t>
      </w:r>
    </w:p>
    <w:p w14:paraId="2022F15A" w14:textId="77777777" w:rsidR="003F51D8" w:rsidRPr="00F962C5" w:rsidRDefault="003F51D8" w:rsidP="00F962C5">
      <w:pPr>
        <w:bidi w:val="0"/>
        <w:spacing w:after="0" w:line="360" w:lineRule="auto"/>
        <w:jc w:val="both"/>
        <w:rPr>
          <w:rFonts w:ascii="Times New Roman" w:hAnsi="Times New Roman" w:cs="Times New Roman"/>
          <w:sz w:val="24"/>
          <w:szCs w:val="24"/>
        </w:rPr>
      </w:pPr>
    </w:p>
    <w:p w14:paraId="7791CFE6" w14:textId="664F2EB7" w:rsidR="003F51D8" w:rsidRPr="00F962C5" w:rsidRDefault="003F51D8" w:rsidP="00F962C5">
      <w:pPr>
        <w:bidi w:val="0"/>
        <w:jc w:val="both"/>
        <w:rPr>
          <w:rFonts w:ascii="Times New Roman" w:hAnsi="Times New Roman" w:cs="Times New Roman"/>
          <w:sz w:val="24"/>
          <w:szCs w:val="24"/>
        </w:rPr>
      </w:pPr>
      <w:r w:rsidRPr="00F962C5">
        <w:rPr>
          <w:rFonts w:ascii="Times New Roman" w:hAnsi="Times New Roman" w:cs="Times New Roman"/>
          <w:b/>
          <w:bCs/>
          <w:sz w:val="24"/>
          <w:szCs w:val="24"/>
        </w:rPr>
        <w:t xml:space="preserve">Detailed </w:t>
      </w:r>
      <w:r w:rsidR="003A1FD3">
        <w:rPr>
          <w:rFonts w:ascii="Times New Roman" w:hAnsi="Times New Roman" w:cs="Times New Roman"/>
          <w:b/>
          <w:bCs/>
          <w:sz w:val="24"/>
          <w:szCs w:val="24"/>
        </w:rPr>
        <w:t>D</w:t>
      </w:r>
      <w:r w:rsidRPr="00F962C5">
        <w:rPr>
          <w:rFonts w:ascii="Times New Roman" w:hAnsi="Times New Roman" w:cs="Times New Roman"/>
          <w:b/>
          <w:bCs/>
          <w:sz w:val="24"/>
          <w:szCs w:val="24"/>
        </w:rPr>
        <w:t xml:space="preserve">escription of the </w:t>
      </w:r>
      <w:r w:rsidR="003A1FD3">
        <w:rPr>
          <w:rFonts w:ascii="Times New Roman" w:hAnsi="Times New Roman" w:cs="Times New Roman"/>
          <w:b/>
          <w:bCs/>
          <w:sz w:val="24"/>
          <w:szCs w:val="24"/>
        </w:rPr>
        <w:t>P</w:t>
      </w:r>
      <w:r w:rsidRPr="00F962C5">
        <w:rPr>
          <w:rFonts w:ascii="Times New Roman" w:hAnsi="Times New Roman" w:cs="Times New Roman"/>
          <w:b/>
          <w:bCs/>
          <w:sz w:val="24"/>
          <w:szCs w:val="24"/>
        </w:rPr>
        <w:t xml:space="preserve">roposed </w:t>
      </w:r>
      <w:r w:rsidR="003A1FD3">
        <w:rPr>
          <w:rFonts w:ascii="Times New Roman" w:hAnsi="Times New Roman" w:cs="Times New Roman"/>
          <w:b/>
          <w:bCs/>
          <w:sz w:val="24"/>
          <w:szCs w:val="24"/>
        </w:rPr>
        <w:t>R</w:t>
      </w:r>
      <w:r w:rsidRPr="00F962C5">
        <w:rPr>
          <w:rFonts w:ascii="Times New Roman" w:hAnsi="Times New Roman" w:cs="Times New Roman"/>
          <w:b/>
          <w:bCs/>
          <w:sz w:val="24"/>
          <w:szCs w:val="24"/>
        </w:rPr>
        <w:t>esearch</w:t>
      </w:r>
    </w:p>
    <w:p w14:paraId="393C0932" w14:textId="77777777" w:rsidR="003A1FD3" w:rsidRDefault="003A1FD3" w:rsidP="00F962C5">
      <w:pPr>
        <w:bidi w:val="0"/>
        <w:jc w:val="both"/>
        <w:rPr>
          <w:rFonts w:ascii="Times New Roman" w:hAnsi="Times New Roman" w:cs="Times New Roman"/>
          <w:b/>
          <w:bCs/>
          <w:sz w:val="24"/>
          <w:szCs w:val="24"/>
        </w:rPr>
      </w:pPr>
    </w:p>
    <w:p w14:paraId="2FE1B253" w14:textId="77777777" w:rsidR="003F51D8" w:rsidRDefault="003F51D8" w:rsidP="00A42228">
      <w:pPr>
        <w:bidi w:val="0"/>
        <w:spacing w:line="360" w:lineRule="auto"/>
        <w:jc w:val="both"/>
        <w:rPr>
          <w:rFonts w:ascii="Times New Roman" w:hAnsi="Times New Roman" w:cs="Times New Roman"/>
          <w:b/>
          <w:bCs/>
          <w:i/>
          <w:iCs/>
          <w:sz w:val="24"/>
          <w:szCs w:val="24"/>
        </w:rPr>
        <w:pPrChange w:id="203" w:author="sam tee" w:date="2018-10-25T07:48:00Z">
          <w:pPr>
            <w:bidi w:val="0"/>
            <w:jc w:val="both"/>
          </w:pPr>
        </w:pPrChange>
      </w:pPr>
      <w:r w:rsidRPr="00657F3B">
        <w:rPr>
          <w:rFonts w:ascii="Times New Roman" w:hAnsi="Times New Roman" w:cs="Times New Roman"/>
          <w:b/>
          <w:bCs/>
          <w:i/>
          <w:iCs/>
          <w:sz w:val="24"/>
          <w:szCs w:val="24"/>
        </w:rPr>
        <w:lastRenderedPageBreak/>
        <w:t>Working hypothesis</w:t>
      </w:r>
    </w:p>
    <w:p w14:paraId="6F40F3B3" w14:textId="06C00371" w:rsidR="003A1FD3" w:rsidRPr="00657F3B" w:rsidRDefault="003A1FD3" w:rsidP="00124418">
      <w:pPr>
        <w:bidi w:val="0"/>
        <w:spacing w:line="360" w:lineRule="auto"/>
        <w:jc w:val="both"/>
        <w:rPr>
          <w:rFonts w:ascii="Times New Roman" w:hAnsi="Times New Roman" w:cs="Times New Roman"/>
          <w:sz w:val="24"/>
          <w:szCs w:val="24"/>
        </w:rPr>
      </w:pPr>
      <w:r>
        <w:rPr>
          <w:rFonts w:ascii="Times New Roman" w:hAnsi="Times New Roman" w:cs="Times New Roman"/>
          <w:sz w:val="24"/>
          <w:szCs w:val="24"/>
        </w:rPr>
        <w:tab/>
      </w:r>
      <w:commentRangeStart w:id="204"/>
      <w:r>
        <w:rPr>
          <w:rFonts w:ascii="Times New Roman" w:hAnsi="Times New Roman" w:cs="Times New Roman"/>
          <w:sz w:val="24"/>
          <w:szCs w:val="24"/>
        </w:rPr>
        <w:t>The study of the history of the Hebrew book in Jewish society, and of its “republic of letters” across generations, can reveal cultural, literary, social, religious, and economic features of Jewish life over the course of generations, and adds an important layer to the understanding of the “People of the Book.”</w:t>
      </w:r>
      <w:commentRangeEnd w:id="204"/>
      <w:r>
        <w:rPr>
          <w:rStyle w:val="CommentReference"/>
          <w:rFonts w:ascii="Calibri" w:eastAsia="Calibri" w:hAnsi="Calibri" w:cs="Arial"/>
        </w:rPr>
        <w:commentReference w:id="204"/>
      </w:r>
    </w:p>
    <w:p w14:paraId="66308AEE" w14:textId="77777777" w:rsidR="003A1FD3" w:rsidRDefault="003A1FD3" w:rsidP="00124418">
      <w:pPr>
        <w:bidi w:val="0"/>
        <w:spacing w:line="360" w:lineRule="auto"/>
        <w:jc w:val="both"/>
        <w:rPr>
          <w:rFonts w:ascii="Times New Roman" w:hAnsi="Times New Roman" w:cs="Times New Roman"/>
          <w:sz w:val="24"/>
          <w:szCs w:val="24"/>
        </w:rPr>
      </w:pPr>
    </w:p>
    <w:p w14:paraId="3B9AA027" w14:textId="6CE85AAA" w:rsidR="003F51D8" w:rsidRPr="00657F3B" w:rsidRDefault="003F51D8" w:rsidP="00657F3B">
      <w:pPr>
        <w:bidi w:val="0"/>
        <w:jc w:val="both"/>
        <w:rPr>
          <w:rFonts w:ascii="Times New Roman" w:hAnsi="Times New Roman" w:cs="Times New Roman"/>
          <w:i/>
          <w:iCs/>
          <w:sz w:val="24"/>
          <w:szCs w:val="24"/>
        </w:rPr>
      </w:pPr>
      <w:r w:rsidRPr="00657F3B">
        <w:rPr>
          <w:rFonts w:ascii="Times New Roman" w:hAnsi="Times New Roman" w:cs="Times New Roman"/>
          <w:b/>
          <w:bCs/>
          <w:i/>
          <w:iCs/>
          <w:sz w:val="24"/>
          <w:szCs w:val="24"/>
        </w:rPr>
        <w:t xml:space="preserve">Experimental </w:t>
      </w:r>
      <w:r w:rsidR="003A1FD3">
        <w:rPr>
          <w:rFonts w:ascii="Times New Roman" w:hAnsi="Times New Roman" w:cs="Times New Roman"/>
          <w:b/>
          <w:bCs/>
          <w:i/>
          <w:iCs/>
          <w:sz w:val="24"/>
          <w:szCs w:val="24"/>
        </w:rPr>
        <w:t>D</w:t>
      </w:r>
      <w:r w:rsidRPr="00657F3B">
        <w:rPr>
          <w:rFonts w:ascii="Times New Roman" w:hAnsi="Times New Roman" w:cs="Times New Roman"/>
          <w:b/>
          <w:bCs/>
          <w:i/>
          <w:iCs/>
          <w:sz w:val="24"/>
          <w:szCs w:val="24"/>
        </w:rPr>
        <w:t>esign</w:t>
      </w:r>
      <w:r w:rsidR="003A1FD3">
        <w:rPr>
          <w:rFonts w:ascii="Times New Roman" w:hAnsi="Times New Roman" w:cs="Times New Roman"/>
          <w:b/>
          <w:bCs/>
          <w:i/>
          <w:iCs/>
          <w:sz w:val="24"/>
          <w:szCs w:val="24"/>
        </w:rPr>
        <w:t xml:space="preserve"> and M</w:t>
      </w:r>
      <w:r w:rsidRPr="00657F3B">
        <w:rPr>
          <w:rFonts w:ascii="Times New Roman" w:hAnsi="Times New Roman" w:cs="Times New Roman"/>
          <w:b/>
          <w:bCs/>
          <w:i/>
          <w:iCs/>
          <w:sz w:val="24"/>
          <w:szCs w:val="24"/>
        </w:rPr>
        <w:t>ethods</w:t>
      </w:r>
    </w:p>
    <w:p w14:paraId="0046C7B4" w14:textId="6B737313" w:rsidR="00657F3B" w:rsidRDefault="006C08A8" w:rsidP="00124418">
      <w:pPr>
        <w:bidi w:val="0"/>
        <w:spacing w:after="0" w:line="360" w:lineRule="auto"/>
        <w:ind w:firstLine="720"/>
        <w:jc w:val="both"/>
        <w:rPr>
          <w:rFonts w:ascii="Times New Roman" w:hAnsi="Times New Roman" w:cs="Times New Roman"/>
          <w:sz w:val="24"/>
          <w:szCs w:val="24"/>
        </w:rPr>
      </w:pPr>
      <w:r w:rsidRPr="00F962C5">
        <w:rPr>
          <w:rFonts w:ascii="Times New Roman" w:hAnsi="Times New Roman" w:cs="Times New Roman"/>
          <w:sz w:val="24"/>
          <w:szCs w:val="24"/>
        </w:rPr>
        <w:t xml:space="preserve">In stage </w:t>
      </w:r>
      <w:r w:rsidR="00AA27E6" w:rsidRPr="00F962C5">
        <w:rPr>
          <w:rFonts w:ascii="Times New Roman" w:hAnsi="Times New Roman" w:cs="Times New Roman"/>
          <w:sz w:val="24"/>
          <w:szCs w:val="24"/>
        </w:rPr>
        <w:t>one,</w:t>
      </w:r>
      <w:r w:rsidRPr="00F962C5">
        <w:rPr>
          <w:rFonts w:ascii="Times New Roman" w:hAnsi="Times New Roman" w:cs="Times New Roman"/>
          <w:sz w:val="24"/>
          <w:szCs w:val="24"/>
        </w:rPr>
        <w:t xml:space="preserve"> </w:t>
      </w:r>
      <w:r w:rsidR="00A42228">
        <w:rPr>
          <w:rFonts w:ascii="Times New Roman" w:hAnsi="Times New Roman" w:cs="Times New Roman"/>
          <w:sz w:val="24"/>
          <w:szCs w:val="24"/>
        </w:rPr>
        <w:t xml:space="preserve">we </w:t>
      </w:r>
      <w:r w:rsidRPr="00F962C5">
        <w:rPr>
          <w:rFonts w:ascii="Times New Roman" w:hAnsi="Times New Roman" w:cs="Times New Roman"/>
          <w:sz w:val="24"/>
          <w:szCs w:val="24"/>
        </w:rPr>
        <w:t>will define the corpus of the study and</w:t>
      </w:r>
      <w:r w:rsidR="00AA27E6" w:rsidRPr="00F962C5">
        <w:rPr>
          <w:rFonts w:ascii="Times New Roman" w:hAnsi="Times New Roman" w:cs="Times New Roman"/>
          <w:sz w:val="24"/>
          <w:szCs w:val="24"/>
        </w:rPr>
        <w:t xml:space="preserve"> </w:t>
      </w:r>
      <w:r w:rsidR="000C73FE">
        <w:rPr>
          <w:rFonts w:ascii="Times New Roman" w:hAnsi="Times New Roman" w:cs="Times New Roman"/>
          <w:sz w:val="24"/>
          <w:szCs w:val="24"/>
        </w:rPr>
        <w:t>which</w:t>
      </w:r>
      <w:r w:rsidR="000C73FE" w:rsidRPr="00F962C5">
        <w:rPr>
          <w:rFonts w:ascii="Times New Roman" w:hAnsi="Times New Roman" w:cs="Times New Roman"/>
          <w:sz w:val="24"/>
          <w:szCs w:val="24"/>
        </w:rPr>
        <w:t xml:space="preserve"> </w:t>
      </w:r>
      <w:r w:rsidR="00AA27E6" w:rsidRPr="00F962C5">
        <w:rPr>
          <w:rFonts w:ascii="Times New Roman" w:hAnsi="Times New Roman" w:cs="Times New Roman"/>
          <w:sz w:val="24"/>
          <w:szCs w:val="24"/>
        </w:rPr>
        <w:t>works</w:t>
      </w:r>
      <w:r w:rsidR="007E6CD6" w:rsidRPr="00F962C5">
        <w:rPr>
          <w:rFonts w:ascii="Times New Roman" w:hAnsi="Times New Roman" w:cs="Times New Roman"/>
          <w:sz w:val="24"/>
          <w:szCs w:val="24"/>
        </w:rPr>
        <w:t xml:space="preserve"> and </w:t>
      </w:r>
      <w:r w:rsidR="000C73FE">
        <w:rPr>
          <w:rFonts w:ascii="Times New Roman" w:hAnsi="Times New Roman" w:cs="Times New Roman"/>
          <w:sz w:val="24"/>
          <w:szCs w:val="24"/>
        </w:rPr>
        <w:t>figures</w:t>
      </w:r>
      <w:r w:rsidR="000C73FE" w:rsidRPr="00F962C5">
        <w:rPr>
          <w:rFonts w:ascii="Times New Roman" w:hAnsi="Times New Roman" w:cs="Times New Roman"/>
          <w:sz w:val="24"/>
          <w:szCs w:val="24"/>
        </w:rPr>
        <w:t xml:space="preserve"> </w:t>
      </w:r>
      <w:r w:rsidR="007E6CD6" w:rsidRPr="00F962C5">
        <w:rPr>
          <w:rFonts w:ascii="Times New Roman" w:hAnsi="Times New Roman" w:cs="Times New Roman"/>
          <w:sz w:val="24"/>
          <w:szCs w:val="24"/>
        </w:rPr>
        <w:t>will</w:t>
      </w:r>
      <w:r w:rsidR="00AA27E6" w:rsidRPr="00F962C5">
        <w:rPr>
          <w:rFonts w:ascii="Times New Roman" w:hAnsi="Times New Roman" w:cs="Times New Roman"/>
          <w:sz w:val="24"/>
          <w:szCs w:val="24"/>
        </w:rPr>
        <w:t xml:space="preserve"> be included in the </w:t>
      </w:r>
      <w:r w:rsidR="000C73FE">
        <w:rPr>
          <w:rFonts w:ascii="Times New Roman" w:hAnsi="Times New Roman" w:cs="Times New Roman"/>
          <w:sz w:val="24"/>
          <w:szCs w:val="24"/>
        </w:rPr>
        <w:t>project</w:t>
      </w:r>
      <w:r w:rsidR="007E6CD6" w:rsidRPr="00F962C5">
        <w:rPr>
          <w:rFonts w:ascii="Times New Roman" w:hAnsi="Times New Roman" w:cs="Times New Roman"/>
          <w:sz w:val="24"/>
          <w:szCs w:val="24"/>
        </w:rPr>
        <w:t>.</w:t>
      </w:r>
      <w:r w:rsidR="000C73FE">
        <w:rPr>
          <w:rFonts w:ascii="Times New Roman" w:hAnsi="Times New Roman" w:cs="Times New Roman"/>
          <w:sz w:val="24"/>
          <w:szCs w:val="24"/>
        </w:rPr>
        <w:t xml:space="preserve"> The </w:t>
      </w:r>
      <w:r w:rsidR="00A42228">
        <w:rPr>
          <w:rFonts w:ascii="Times New Roman" w:hAnsi="Times New Roman" w:cs="Times New Roman"/>
          <w:sz w:val="24"/>
          <w:szCs w:val="24"/>
        </w:rPr>
        <w:t>information</w:t>
      </w:r>
      <w:r w:rsidR="00A42228">
        <w:rPr>
          <w:rFonts w:ascii="Times New Roman" w:hAnsi="Times New Roman" w:cs="Times New Roman"/>
          <w:sz w:val="24"/>
          <w:szCs w:val="24"/>
        </w:rPr>
        <w:t xml:space="preserve"> </w:t>
      </w:r>
      <w:r w:rsidR="000C73FE">
        <w:rPr>
          <w:rFonts w:ascii="Times New Roman" w:hAnsi="Times New Roman" w:cs="Times New Roman"/>
          <w:sz w:val="24"/>
          <w:szCs w:val="24"/>
        </w:rPr>
        <w:t xml:space="preserve">will be collected on the basis of the data that were included in the previous study (grant 342/15). In the first stage, the data on the twenty most popular authors will be collected (fig. 2). </w:t>
      </w:r>
      <w:r w:rsidR="007F0996">
        <w:rPr>
          <w:rFonts w:ascii="Times New Roman" w:hAnsi="Times New Roman" w:cs="Times New Roman"/>
          <w:sz w:val="24"/>
          <w:szCs w:val="24"/>
        </w:rPr>
        <w:t xml:space="preserve">The manuscripts associated with each </w:t>
      </w:r>
      <w:commentRangeStart w:id="205"/>
      <w:r w:rsidR="007F0996">
        <w:rPr>
          <w:rFonts w:ascii="Times New Roman" w:hAnsi="Times New Roman" w:cs="Times New Roman"/>
          <w:sz w:val="24"/>
          <w:szCs w:val="24"/>
        </w:rPr>
        <w:t>individual</w:t>
      </w:r>
      <w:commentRangeEnd w:id="205"/>
      <w:r w:rsidR="007F0996">
        <w:rPr>
          <w:rStyle w:val="CommentReference"/>
          <w:rFonts w:ascii="Calibri" w:eastAsia="Calibri" w:hAnsi="Calibri" w:cs="Arial"/>
        </w:rPr>
        <w:commentReference w:id="205"/>
      </w:r>
      <w:r w:rsidR="007F0996">
        <w:rPr>
          <w:rFonts w:ascii="Times New Roman" w:hAnsi="Times New Roman" w:cs="Times New Roman"/>
          <w:sz w:val="24"/>
          <w:szCs w:val="24"/>
        </w:rPr>
        <w:t xml:space="preserve"> will be listed in the database. </w:t>
      </w:r>
      <w:r w:rsidR="00664A1E">
        <w:rPr>
          <w:rFonts w:ascii="Times New Roman" w:hAnsi="Times New Roman" w:cs="Times New Roman"/>
          <w:sz w:val="24"/>
          <w:szCs w:val="24"/>
        </w:rPr>
        <w:t xml:space="preserve">These associations include: author, editor, commentator, </w:t>
      </w:r>
      <w:proofErr w:type="spellStart"/>
      <w:r w:rsidR="00664A1E">
        <w:rPr>
          <w:rFonts w:ascii="Times New Roman" w:hAnsi="Times New Roman" w:cs="Times New Roman"/>
          <w:sz w:val="24"/>
          <w:szCs w:val="24"/>
        </w:rPr>
        <w:t>commentatee</w:t>
      </w:r>
      <w:proofErr w:type="spellEnd"/>
      <w:r w:rsidR="00664A1E">
        <w:rPr>
          <w:rFonts w:ascii="Times New Roman" w:hAnsi="Times New Roman" w:cs="Times New Roman"/>
          <w:sz w:val="24"/>
          <w:szCs w:val="24"/>
        </w:rPr>
        <w:t>, etc.</w:t>
      </w:r>
      <w:r w:rsidR="00EC1977">
        <w:rPr>
          <w:rFonts w:ascii="Times New Roman" w:hAnsi="Times New Roman" w:cs="Times New Roman" w:hint="cs"/>
          <w:sz w:val="24"/>
          <w:szCs w:val="24"/>
          <w:rtl/>
        </w:rPr>
        <w:t xml:space="preserve"> </w:t>
      </w:r>
      <w:r w:rsidR="00EC1977">
        <w:rPr>
          <w:rFonts w:ascii="Times New Roman" w:hAnsi="Times New Roman" w:cs="Times New Roman"/>
          <w:sz w:val="24"/>
          <w:szCs w:val="24"/>
        </w:rPr>
        <w:t xml:space="preserve">Other data regarding </w:t>
      </w:r>
      <w:r w:rsidR="00657F3B">
        <w:rPr>
          <w:rFonts w:ascii="Times New Roman" w:hAnsi="Times New Roman" w:cs="Times New Roman"/>
          <w:sz w:val="24"/>
          <w:szCs w:val="24"/>
        </w:rPr>
        <w:t>the manuscripts, gleaned from the existing database, will include such details as the date of the composition of the manuscript, the place of composition, and similar information. For this purpose, we will require the assistance of a programmer to retrieve the relevant entries and to build the new database. Despite the fact that the data was already compiled from the catalog, there is still a need for human labor to improve the entries as much of the information was written in the catalog in a non-uniform way (</w:t>
      </w:r>
      <w:r w:rsidR="00657F3B" w:rsidRPr="00F962C5">
        <w:rPr>
          <w:rFonts w:ascii="Times New Roman" w:eastAsia="Times New Roman" w:hAnsi="Times New Roman" w:cs="Times New Roman"/>
          <w:noProof/>
          <w:sz w:val="24"/>
          <w:szCs w:val="24"/>
          <w:lang w:val="en-ZA"/>
        </w:rPr>
        <w:t xml:space="preserve">Zhitomirsky-Geffet </w:t>
      </w:r>
      <w:r w:rsidR="00124418">
        <w:rPr>
          <w:rFonts w:ascii="Times New Roman" w:eastAsia="Times New Roman" w:hAnsi="Times New Roman" w:cs="Times New Roman"/>
          <w:noProof/>
          <w:sz w:val="24"/>
          <w:szCs w:val="24"/>
          <w:lang w:val="en-ZA"/>
        </w:rPr>
        <w:t xml:space="preserve">and </w:t>
      </w:r>
      <w:r w:rsidR="00657F3B" w:rsidRPr="00F962C5">
        <w:rPr>
          <w:rFonts w:ascii="Times New Roman" w:eastAsia="Times New Roman" w:hAnsi="Times New Roman" w:cs="Times New Roman"/>
          <w:noProof/>
          <w:sz w:val="24"/>
          <w:szCs w:val="24"/>
          <w:lang w:val="en-ZA"/>
        </w:rPr>
        <w:t>Prebor, 2016</w:t>
      </w:r>
      <w:r w:rsidR="00657F3B">
        <w:rPr>
          <w:rFonts w:ascii="Times New Roman" w:eastAsia="Times New Roman" w:hAnsi="Times New Roman" w:cs="Times New Roman"/>
          <w:noProof/>
          <w:sz w:val="24"/>
          <w:szCs w:val="24"/>
          <w:lang w:val="en-ZA"/>
        </w:rPr>
        <w:t>).</w:t>
      </w:r>
    </w:p>
    <w:p w14:paraId="4DDC0E7A" w14:textId="09E8A29A" w:rsidR="00657F3B" w:rsidRDefault="00657F3B" w:rsidP="00124418">
      <w:pPr>
        <w:bidi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second stage, </w:t>
      </w:r>
      <w:r w:rsidR="00124418">
        <w:rPr>
          <w:rFonts w:ascii="Times New Roman" w:hAnsi="Times New Roman" w:cs="Times New Roman"/>
          <w:sz w:val="24"/>
          <w:szCs w:val="24"/>
        </w:rPr>
        <w:t xml:space="preserve">each </w:t>
      </w:r>
      <w:r>
        <w:rPr>
          <w:rFonts w:ascii="Times New Roman" w:hAnsi="Times New Roman" w:cs="Times New Roman"/>
          <w:sz w:val="24"/>
          <w:szCs w:val="24"/>
        </w:rPr>
        <w:t xml:space="preserve">figure’s works will be considered separately. For example, in examining the distribution of the number of manuscripts </w:t>
      </w:r>
      <w:r>
        <w:rPr>
          <w:rFonts w:ascii="Times New Roman" w:hAnsi="Times New Roman" w:cs="Times New Roman"/>
          <w:sz w:val="24"/>
          <w:szCs w:val="24"/>
        </w:rPr>
        <w:t xml:space="preserve">according to author, we found that the most popular author is Maimonides, with 2,279 manuscripts. In this study, we will examine other distributions of Maimonides’s manuscripts, as well as those of other widely-read authors: Which work or portion of a work was most widely copied? Where were the copies </w:t>
      </w:r>
      <w:r w:rsidRPr="00124418">
        <w:rPr>
          <w:rFonts w:ascii="Times New Roman" w:hAnsi="Times New Roman" w:cs="Times New Roman"/>
          <w:sz w:val="24"/>
          <w:szCs w:val="24"/>
        </w:rPr>
        <w:t xml:space="preserve">made? </w:t>
      </w:r>
      <w:commentRangeStart w:id="206"/>
      <w:r w:rsidR="00124418" w:rsidRPr="00124418">
        <w:rPr>
          <w:rFonts w:ascii="Times New Roman" w:hAnsi="Times New Roman" w:cs="Times New Roman"/>
          <w:sz w:val="24"/>
          <w:szCs w:val="24"/>
        </w:rPr>
        <w:t>Our goal is</w:t>
      </w:r>
      <w:r w:rsidRPr="00124418">
        <w:rPr>
          <w:rFonts w:ascii="Times New Roman" w:hAnsi="Times New Roman" w:cs="Times New Roman"/>
          <w:sz w:val="24"/>
          <w:szCs w:val="24"/>
        </w:rPr>
        <w:t xml:space="preserve"> to understand where and when</w:t>
      </w:r>
      <w:r w:rsidR="003E6420" w:rsidRPr="00124418">
        <w:rPr>
          <w:rFonts w:ascii="Times New Roman" w:hAnsi="Times New Roman" w:cs="Times New Roman"/>
          <w:sz w:val="24"/>
          <w:szCs w:val="24"/>
        </w:rPr>
        <w:t xml:space="preserve"> certain</w:t>
      </w:r>
      <w:r w:rsidRPr="00124418">
        <w:rPr>
          <w:rFonts w:ascii="Times New Roman" w:hAnsi="Times New Roman" w:cs="Times New Roman"/>
          <w:sz w:val="24"/>
          <w:szCs w:val="24"/>
        </w:rPr>
        <w:t xml:space="preserve"> works or porti</w:t>
      </w:r>
      <w:r w:rsidR="009B7CA5" w:rsidRPr="00124418">
        <w:rPr>
          <w:rFonts w:ascii="Times New Roman" w:hAnsi="Times New Roman" w:cs="Times New Roman"/>
          <w:sz w:val="24"/>
          <w:szCs w:val="24"/>
        </w:rPr>
        <w:t>ons of them were most in demand, and thereby to attempt to reach a conclus</w:t>
      </w:r>
      <w:r w:rsidR="00565274" w:rsidRPr="00124418">
        <w:rPr>
          <w:rFonts w:ascii="Times New Roman" w:hAnsi="Times New Roman" w:cs="Times New Roman"/>
          <w:sz w:val="24"/>
          <w:szCs w:val="24"/>
        </w:rPr>
        <w:t>ion as to whether a book was used for theoretical study, halakhic decision making, or other purposes.</w:t>
      </w:r>
      <w:commentRangeEnd w:id="206"/>
      <w:r w:rsidR="00124418">
        <w:rPr>
          <w:rStyle w:val="CommentReference"/>
          <w:rFonts w:ascii="Calibri" w:eastAsia="Calibri" w:hAnsi="Calibri" w:cs="Arial"/>
        </w:rPr>
        <w:commentReference w:id="206"/>
      </w:r>
    </w:p>
    <w:p w14:paraId="0F702407" w14:textId="25CC869A" w:rsidR="00565274" w:rsidRDefault="00DA4261" w:rsidP="009B326B">
      <w:pPr>
        <w:bidi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In the next stage</w:t>
      </w:r>
      <w:r w:rsidR="00B3419C">
        <w:rPr>
          <w:rFonts w:ascii="Times New Roman" w:hAnsi="Times New Roman" w:cs="Times New Roman"/>
          <w:sz w:val="24"/>
          <w:szCs w:val="24"/>
        </w:rPr>
        <w:t>,</w:t>
      </w:r>
      <w:r>
        <w:rPr>
          <w:rFonts w:ascii="Times New Roman" w:hAnsi="Times New Roman" w:cs="Times New Roman"/>
          <w:sz w:val="24"/>
          <w:szCs w:val="24"/>
        </w:rPr>
        <w:t xml:space="preserve"> </w:t>
      </w:r>
      <w:r w:rsidR="008E3563">
        <w:rPr>
          <w:rFonts w:ascii="Times New Roman" w:hAnsi="Times New Roman" w:cs="Times New Roman"/>
          <w:sz w:val="24"/>
          <w:szCs w:val="24"/>
        </w:rPr>
        <w:t>we will add data on the releva</w:t>
      </w:r>
      <w:r w:rsidR="009B326B">
        <w:rPr>
          <w:rFonts w:ascii="Times New Roman" w:hAnsi="Times New Roman" w:cs="Times New Roman"/>
          <w:sz w:val="24"/>
          <w:szCs w:val="24"/>
        </w:rPr>
        <w:t xml:space="preserve">nt printed </w:t>
      </w:r>
      <w:proofErr w:type="spellStart"/>
      <w:r w:rsidR="009B326B">
        <w:rPr>
          <w:rFonts w:ascii="Times New Roman" w:hAnsi="Times New Roman" w:cs="Times New Roman"/>
          <w:sz w:val="24"/>
          <w:szCs w:val="24"/>
        </w:rPr>
        <w:t>verions</w:t>
      </w:r>
      <w:proofErr w:type="spellEnd"/>
      <w:r w:rsidR="009B326B">
        <w:rPr>
          <w:rFonts w:ascii="Times New Roman" w:hAnsi="Times New Roman" w:cs="Times New Roman"/>
          <w:sz w:val="24"/>
          <w:szCs w:val="24"/>
        </w:rPr>
        <w:t xml:space="preserve"> of the works</w:t>
      </w:r>
      <w:r w:rsidR="008E3563">
        <w:rPr>
          <w:rFonts w:ascii="Times New Roman" w:hAnsi="Times New Roman" w:cs="Times New Roman"/>
          <w:sz w:val="24"/>
          <w:szCs w:val="24"/>
        </w:rPr>
        <w:t xml:space="preserve"> discussed in the study, focusing on the first centuries of printing (until 1800). </w:t>
      </w:r>
      <w:r w:rsidR="00B3419C">
        <w:rPr>
          <w:rFonts w:ascii="Times New Roman" w:hAnsi="Times New Roman" w:cs="Times New Roman"/>
          <w:sz w:val="24"/>
          <w:szCs w:val="24"/>
        </w:rPr>
        <w:t xml:space="preserve">In order to </w:t>
      </w:r>
      <w:r w:rsidR="003A0970">
        <w:rPr>
          <w:rFonts w:ascii="Times New Roman" w:hAnsi="Times New Roman" w:cs="Times New Roman"/>
          <w:sz w:val="24"/>
          <w:szCs w:val="24"/>
        </w:rPr>
        <w:t xml:space="preserve">locate the books, we rely on the database of the Bibliography of the Hebrew Book, </w:t>
      </w:r>
      <w:r w:rsidR="003A0970">
        <w:rPr>
          <w:rFonts w:ascii="Times New Roman" w:hAnsi="Times New Roman" w:cs="Times New Roman"/>
          <w:sz w:val="24"/>
          <w:szCs w:val="24"/>
        </w:rPr>
        <w:lastRenderedPageBreak/>
        <w:t xml:space="preserve">which includes </w:t>
      </w:r>
      <w:r w:rsidR="00BC7361">
        <w:rPr>
          <w:rFonts w:ascii="Times New Roman" w:hAnsi="Times New Roman" w:cs="Times New Roman"/>
          <w:sz w:val="24"/>
          <w:szCs w:val="24"/>
        </w:rPr>
        <w:t xml:space="preserve">the national bibliography of </w:t>
      </w:r>
      <w:r w:rsidR="009B326B">
        <w:rPr>
          <w:rFonts w:ascii="Times New Roman" w:hAnsi="Times New Roman" w:cs="Times New Roman"/>
          <w:sz w:val="24"/>
          <w:szCs w:val="24"/>
        </w:rPr>
        <w:t>the Jewish people,</w:t>
      </w:r>
      <w:r w:rsidR="00BC7361">
        <w:rPr>
          <w:rFonts w:ascii="Times New Roman" w:hAnsi="Times New Roman" w:cs="Times New Roman"/>
          <w:sz w:val="24"/>
          <w:szCs w:val="24"/>
        </w:rPr>
        <w:t xml:space="preserve"> </w:t>
      </w:r>
      <w:r w:rsidR="009B326B">
        <w:rPr>
          <w:rFonts w:ascii="Times New Roman" w:hAnsi="Times New Roman" w:cs="Times New Roman"/>
          <w:sz w:val="24"/>
          <w:szCs w:val="24"/>
        </w:rPr>
        <w:t>comprising</w:t>
      </w:r>
      <w:r w:rsidR="00A837CC">
        <w:rPr>
          <w:rFonts w:ascii="Times New Roman" w:hAnsi="Times New Roman" w:cs="Times New Roman"/>
          <w:sz w:val="24"/>
          <w:szCs w:val="24"/>
        </w:rPr>
        <w:t xml:space="preserve"> detailed </w:t>
      </w:r>
      <w:r w:rsidR="009B326B">
        <w:rPr>
          <w:rFonts w:ascii="Times New Roman" w:hAnsi="Times New Roman" w:cs="Times New Roman"/>
          <w:sz w:val="24"/>
          <w:szCs w:val="24"/>
        </w:rPr>
        <w:t xml:space="preserve">entries </w:t>
      </w:r>
      <w:r w:rsidR="00A837CC">
        <w:rPr>
          <w:rFonts w:ascii="Times New Roman" w:hAnsi="Times New Roman" w:cs="Times New Roman"/>
          <w:sz w:val="24"/>
          <w:szCs w:val="24"/>
        </w:rPr>
        <w:t xml:space="preserve">for all </w:t>
      </w:r>
      <w:r w:rsidR="000F6E46">
        <w:rPr>
          <w:rFonts w:ascii="Times New Roman" w:hAnsi="Times New Roman" w:cs="Times New Roman"/>
          <w:sz w:val="24"/>
          <w:szCs w:val="24"/>
        </w:rPr>
        <w:t xml:space="preserve">of </w:t>
      </w:r>
      <w:r w:rsidR="00A837CC">
        <w:rPr>
          <w:rFonts w:ascii="Times New Roman" w:hAnsi="Times New Roman" w:cs="Times New Roman"/>
          <w:sz w:val="24"/>
          <w:szCs w:val="24"/>
        </w:rPr>
        <w:t>Jewish literature printed in Hebrew letters</w:t>
      </w:r>
      <w:r w:rsidR="00307C6E">
        <w:rPr>
          <w:rFonts w:ascii="Times New Roman" w:hAnsi="Times New Roman" w:cs="Times New Roman"/>
          <w:sz w:val="24"/>
          <w:szCs w:val="24"/>
        </w:rPr>
        <w:t>,</w:t>
      </w:r>
      <w:r w:rsidR="00E44BCA">
        <w:rPr>
          <w:rFonts w:ascii="Times New Roman" w:hAnsi="Times New Roman" w:cs="Times New Roman"/>
          <w:sz w:val="24"/>
          <w:szCs w:val="24"/>
        </w:rPr>
        <w:t xml:space="preserve"> </w:t>
      </w:r>
      <w:r w:rsidR="00307C6E">
        <w:rPr>
          <w:rFonts w:ascii="Times New Roman" w:hAnsi="Times New Roman" w:cs="Times New Roman"/>
          <w:sz w:val="24"/>
          <w:szCs w:val="24"/>
        </w:rPr>
        <w:t>of any genre and in any language. The bibliography includes mo</w:t>
      </w:r>
      <w:r w:rsidR="00412609">
        <w:rPr>
          <w:rFonts w:ascii="Times New Roman" w:hAnsi="Times New Roman" w:cs="Times New Roman"/>
          <w:sz w:val="24"/>
          <w:szCs w:val="24"/>
        </w:rPr>
        <w:t>st of the books, pamphlets, and periodicals published in Hebrew, Yiddish, Ladino, Judeo-Arabic, and other Jewish languages found in Israeli and international collections, from the dawn of Hebrew printing (around 1460) to 1960 (</w:t>
      </w:r>
      <w:hyperlink r:id="rId11" w:history="1">
        <w:r w:rsidR="00412609" w:rsidRPr="00E31693">
          <w:rPr>
            <w:rStyle w:val="Hyperlink"/>
            <w:rFonts w:ascii="Times New Roman" w:hAnsi="Times New Roman" w:cs="Times New Roman"/>
            <w:sz w:val="24"/>
            <w:szCs w:val="24"/>
          </w:rPr>
          <w:t>http://www.hebrew-bibliography.com</w:t>
        </w:r>
        <w:r w:rsidR="00412609" w:rsidRPr="00E31693">
          <w:rPr>
            <w:rStyle w:val="Hyperlink"/>
            <w:rFonts w:ascii="Times New Roman" w:hAnsi="Times New Roman" w:cs="Times New Roman"/>
            <w:sz w:val="24"/>
            <w:szCs w:val="24"/>
            <w:rtl/>
          </w:rPr>
          <w:t>/</w:t>
        </w:r>
        <w:r w:rsidR="00412609" w:rsidRPr="00E31693">
          <w:rPr>
            <w:rStyle w:val="Hyperlink"/>
            <w:rFonts w:ascii="Times New Roman" w:hAnsi="Times New Roman" w:cs="Times New Roman"/>
            <w:sz w:val="24"/>
            <w:szCs w:val="24"/>
          </w:rPr>
          <w:t>)</w:t>
        </w:r>
      </w:hyperlink>
      <w:r w:rsidR="00412609">
        <w:rPr>
          <w:rFonts w:ascii="Times New Roman" w:hAnsi="Times New Roman" w:cs="Times New Roman"/>
          <w:sz w:val="24"/>
          <w:szCs w:val="24"/>
        </w:rPr>
        <w:t>. The Treasury of the Hebrew Book, a commercial digital database of Hebrew bibliography, contains 90,000 entries of books and individual pages printed in Hebrew characters from the earliest printed books in 1469 to 1948. This database was edited by</w:t>
      </w:r>
      <w:r w:rsidR="00C5253E">
        <w:rPr>
          <w:rFonts w:ascii="Times New Roman" w:hAnsi="Times New Roman" w:cs="Times New Roman"/>
          <w:sz w:val="24"/>
          <w:szCs w:val="24"/>
        </w:rPr>
        <w:t xml:space="preserve"> </w:t>
      </w:r>
      <w:proofErr w:type="spellStart"/>
      <w:r w:rsidR="00C5253E">
        <w:rPr>
          <w:rFonts w:ascii="Times New Roman" w:hAnsi="Times New Roman" w:cs="Times New Roman"/>
          <w:sz w:val="24"/>
          <w:szCs w:val="24"/>
        </w:rPr>
        <w:t>Yehoshua</w:t>
      </w:r>
      <w:proofErr w:type="spellEnd"/>
      <w:r w:rsidR="00C5253E">
        <w:rPr>
          <w:rFonts w:ascii="Times New Roman" w:hAnsi="Times New Roman" w:cs="Times New Roman"/>
          <w:sz w:val="24"/>
          <w:szCs w:val="24"/>
        </w:rPr>
        <w:t xml:space="preserve"> </w:t>
      </w:r>
      <w:proofErr w:type="spellStart"/>
      <w:r w:rsidR="00C5253E">
        <w:rPr>
          <w:rFonts w:ascii="Times New Roman" w:hAnsi="Times New Roman" w:cs="Times New Roman"/>
          <w:sz w:val="24"/>
          <w:szCs w:val="24"/>
        </w:rPr>
        <w:t>Winograd</w:t>
      </w:r>
      <w:proofErr w:type="spellEnd"/>
      <w:r w:rsidR="00C5253E">
        <w:rPr>
          <w:rFonts w:ascii="Times New Roman" w:hAnsi="Times New Roman" w:cs="Times New Roman"/>
          <w:sz w:val="24"/>
          <w:szCs w:val="24"/>
        </w:rPr>
        <w:t xml:space="preserve"> and Moshe Ros</w:t>
      </w:r>
      <w:r w:rsidR="00412609">
        <w:rPr>
          <w:rFonts w:ascii="Times New Roman" w:hAnsi="Times New Roman" w:cs="Times New Roman"/>
          <w:sz w:val="24"/>
          <w:szCs w:val="24"/>
        </w:rPr>
        <w:t xml:space="preserve">enfeld. </w:t>
      </w:r>
    </w:p>
    <w:p w14:paraId="1500F377" w14:textId="2FAC6EA9" w:rsidR="00412609" w:rsidRDefault="00412609" w:rsidP="00C5253E">
      <w:pPr>
        <w:bidi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Comparing the data between manuscripts and printed books can teach us a great deal about the culture of reading and study of the Hebrew book in different Jewish communities. The transition from manuscripts to print was a true revolution </w:t>
      </w:r>
      <w:r w:rsidR="00C5253E">
        <w:rPr>
          <w:rFonts w:ascii="Times New Roman" w:hAnsi="Times New Roman" w:cs="Times New Roman"/>
          <w:sz w:val="24"/>
          <w:szCs w:val="24"/>
        </w:rPr>
        <w:t>in general</w:t>
      </w:r>
      <w:r>
        <w:rPr>
          <w:rFonts w:ascii="Times New Roman" w:hAnsi="Times New Roman" w:cs="Times New Roman"/>
          <w:sz w:val="24"/>
          <w:szCs w:val="24"/>
        </w:rPr>
        <w:t>, and in Jewish society in particular. The print revolution caused an increase in the qu</w:t>
      </w:r>
      <w:r w:rsidR="00C5253E">
        <w:rPr>
          <w:rFonts w:ascii="Times New Roman" w:hAnsi="Times New Roman" w:cs="Times New Roman"/>
          <w:sz w:val="24"/>
          <w:szCs w:val="24"/>
        </w:rPr>
        <w:t>antity</w:t>
      </w:r>
      <w:r>
        <w:rPr>
          <w:rFonts w:ascii="Times New Roman" w:hAnsi="Times New Roman" w:cs="Times New Roman"/>
          <w:sz w:val="24"/>
          <w:szCs w:val="24"/>
        </w:rPr>
        <w:t xml:space="preserve"> of books, and thus affected access to knowledge and its distribution among new populations, </w:t>
      </w:r>
      <w:r w:rsidR="00C5253E">
        <w:rPr>
          <w:rFonts w:ascii="Times New Roman" w:hAnsi="Times New Roman" w:cs="Times New Roman"/>
          <w:sz w:val="24"/>
          <w:szCs w:val="24"/>
        </w:rPr>
        <w:t xml:space="preserve">sparking </w:t>
      </w:r>
      <w:r>
        <w:rPr>
          <w:rFonts w:ascii="Times New Roman" w:hAnsi="Times New Roman" w:cs="Times New Roman"/>
          <w:sz w:val="24"/>
          <w:szCs w:val="24"/>
        </w:rPr>
        <w:t xml:space="preserve">new ideas and innovations, and </w:t>
      </w:r>
      <w:r w:rsidR="00C5253E">
        <w:rPr>
          <w:rFonts w:ascii="Times New Roman" w:hAnsi="Times New Roman" w:cs="Times New Roman"/>
          <w:sz w:val="24"/>
          <w:szCs w:val="24"/>
        </w:rPr>
        <w:t>expanding</w:t>
      </w:r>
      <w:r>
        <w:rPr>
          <w:rFonts w:ascii="Times New Roman" w:hAnsi="Times New Roman" w:cs="Times New Roman"/>
          <w:sz w:val="24"/>
          <w:szCs w:val="24"/>
        </w:rPr>
        <w:t xml:space="preserve"> the circle </w:t>
      </w:r>
      <w:r w:rsidR="00DB082F">
        <w:rPr>
          <w:rFonts w:ascii="Times New Roman" w:hAnsi="Times New Roman" w:cs="Times New Roman"/>
          <w:sz w:val="24"/>
          <w:szCs w:val="24"/>
        </w:rPr>
        <w:t xml:space="preserve">of those who learned </w:t>
      </w:r>
      <w:r w:rsidR="009B096F">
        <w:rPr>
          <w:rFonts w:ascii="Times New Roman" w:hAnsi="Times New Roman" w:cs="Times New Roman"/>
          <w:sz w:val="24"/>
          <w:szCs w:val="24"/>
        </w:rPr>
        <w:t xml:space="preserve">by reading (Einstein, 1979; </w:t>
      </w:r>
      <w:proofErr w:type="spellStart"/>
      <w:r w:rsidR="009B096F">
        <w:rPr>
          <w:rFonts w:ascii="Times New Roman" w:hAnsi="Times New Roman" w:cs="Times New Roman"/>
          <w:sz w:val="24"/>
          <w:szCs w:val="24"/>
        </w:rPr>
        <w:t>Eliav-Fel</w:t>
      </w:r>
      <w:r w:rsidR="00DB082F">
        <w:rPr>
          <w:rFonts w:ascii="Times New Roman" w:hAnsi="Times New Roman" w:cs="Times New Roman"/>
          <w:sz w:val="24"/>
          <w:szCs w:val="24"/>
        </w:rPr>
        <w:t>don</w:t>
      </w:r>
      <w:proofErr w:type="spellEnd"/>
      <w:r w:rsidR="00DB082F">
        <w:rPr>
          <w:rFonts w:ascii="Times New Roman" w:hAnsi="Times New Roman" w:cs="Times New Roman"/>
          <w:sz w:val="24"/>
          <w:szCs w:val="24"/>
        </w:rPr>
        <w:t xml:space="preserve">, 2000; Gris, 2002, 2015). </w:t>
      </w:r>
    </w:p>
    <w:p w14:paraId="664599B9" w14:textId="77777777" w:rsidR="00344C8B" w:rsidRDefault="00DB082F" w:rsidP="00344C8B">
      <w:pPr>
        <w:bidi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final stage of the project we will compare the first printed books — Hebrew incunabula — to manuscripts in order to better understand the transition between the periods. </w:t>
      </w:r>
      <w:r w:rsidR="00344C8B">
        <w:rPr>
          <w:rFonts w:ascii="Times New Roman" w:hAnsi="Times New Roman" w:cs="Times New Roman"/>
          <w:sz w:val="24"/>
          <w:szCs w:val="24"/>
        </w:rPr>
        <w:t>We will examine the introductions to the books and the people mentioned in them, and will compare the printed books to the manuscripts that have survived.</w:t>
      </w:r>
    </w:p>
    <w:p w14:paraId="5087CD42" w14:textId="77777777" w:rsidR="00344C8B" w:rsidRDefault="00344C8B" w:rsidP="00344C8B">
      <w:pPr>
        <w:bidi w:val="0"/>
        <w:spacing w:after="0" w:line="360" w:lineRule="auto"/>
        <w:jc w:val="both"/>
        <w:rPr>
          <w:rFonts w:ascii="Times New Roman" w:hAnsi="Times New Roman" w:cs="Times New Roman"/>
          <w:sz w:val="24"/>
          <w:szCs w:val="24"/>
        </w:rPr>
      </w:pPr>
    </w:p>
    <w:p w14:paraId="11634DEC" w14:textId="0D7E8451" w:rsidR="00C75066" w:rsidRPr="00F962C5" w:rsidRDefault="00344C8B" w:rsidP="00344C8B">
      <w:pPr>
        <w:bidi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Preliminary R</w:t>
      </w:r>
      <w:r w:rsidR="003F51D8" w:rsidRPr="00F962C5">
        <w:rPr>
          <w:rFonts w:ascii="Times New Roman" w:hAnsi="Times New Roman" w:cs="Times New Roman"/>
          <w:b/>
          <w:bCs/>
          <w:sz w:val="24"/>
          <w:szCs w:val="24"/>
        </w:rPr>
        <w:t>esults</w:t>
      </w:r>
    </w:p>
    <w:p w14:paraId="29B12350" w14:textId="74496FA5" w:rsidR="00E263F0" w:rsidRPr="00F962C5" w:rsidRDefault="000D5BA0">
      <w:pPr>
        <w:bidi w:val="0"/>
        <w:spacing w:after="200" w:line="360" w:lineRule="auto"/>
        <w:ind w:firstLine="720"/>
        <w:jc w:val="both"/>
        <w:rPr>
          <w:rFonts w:ascii="Times New Roman" w:eastAsia="Calibri" w:hAnsi="Times New Roman" w:cs="Times New Roman"/>
          <w:sz w:val="24"/>
          <w:szCs w:val="24"/>
        </w:rPr>
      </w:pPr>
      <w:bookmarkStart w:id="207" w:name="_Hlk503868902"/>
      <w:r w:rsidRPr="00F962C5">
        <w:rPr>
          <w:rFonts w:ascii="Times New Roman" w:eastAsia="Calibri" w:hAnsi="Times New Roman" w:cs="Times New Roman"/>
          <w:sz w:val="24"/>
          <w:szCs w:val="24"/>
        </w:rPr>
        <w:t>We found that t</w:t>
      </w:r>
      <w:r w:rsidR="00E263F0" w:rsidRPr="00F962C5">
        <w:rPr>
          <w:rFonts w:ascii="Times New Roman" w:eastAsia="Calibri" w:hAnsi="Times New Roman" w:cs="Times New Roman"/>
          <w:sz w:val="24"/>
          <w:szCs w:val="24"/>
        </w:rPr>
        <w:t xml:space="preserve">here were 117,526 </w:t>
      </w:r>
      <w:proofErr w:type="spellStart"/>
      <w:r w:rsidR="00E263F0" w:rsidRPr="00F962C5">
        <w:rPr>
          <w:rFonts w:ascii="Times New Roman" w:eastAsia="Calibri" w:hAnsi="Times New Roman" w:cs="Times New Roman"/>
          <w:sz w:val="24"/>
          <w:szCs w:val="24"/>
        </w:rPr>
        <w:t>Codicological</w:t>
      </w:r>
      <w:proofErr w:type="spellEnd"/>
      <w:r w:rsidR="00E263F0" w:rsidRPr="00F962C5">
        <w:rPr>
          <w:rFonts w:ascii="Times New Roman" w:eastAsia="Calibri" w:hAnsi="Times New Roman" w:cs="Times New Roman"/>
          <w:sz w:val="24"/>
          <w:szCs w:val="24"/>
        </w:rPr>
        <w:t xml:space="preserve"> Units (CUs) in the </w:t>
      </w:r>
      <w:bookmarkEnd w:id="207"/>
      <w:r w:rsidR="00E263F0" w:rsidRPr="00F962C5">
        <w:rPr>
          <w:rFonts w:ascii="Times New Roman" w:eastAsia="Calibri" w:hAnsi="Times New Roman" w:cs="Times New Roman"/>
          <w:sz w:val="24"/>
          <w:szCs w:val="24"/>
        </w:rPr>
        <w:t>catalogue</w:t>
      </w:r>
      <w:r w:rsidRPr="00F962C5">
        <w:rPr>
          <w:rFonts w:ascii="Times New Roman" w:eastAsia="Calibri" w:hAnsi="Times New Roman" w:cs="Times New Roman"/>
          <w:sz w:val="24"/>
          <w:szCs w:val="24"/>
        </w:rPr>
        <w:t xml:space="preserve"> of </w:t>
      </w:r>
      <w:r w:rsidR="00344C8B">
        <w:rPr>
          <w:rFonts w:ascii="Times New Roman" w:eastAsia="Calibri" w:hAnsi="Times New Roman" w:cs="Times New Roman"/>
          <w:sz w:val="24"/>
          <w:szCs w:val="24"/>
        </w:rPr>
        <w:t xml:space="preserve">the </w:t>
      </w:r>
      <w:r w:rsidRPr="00F962C5">
        <w:rPr>
          <w:rFonts w:ascii="Times New Roman" w:eastAsia="Calibri" w:hAnsi="Times New Roman" w:cs="Times New Roman"/>
          <w:sz w:val="24"/>
          <w:szCs w:val="24"/>
        </w:rPr>
        <w:t>N</w:t>
      </w:r>
      <w:r w:rsidR="00344C8B">
        <w:rPr>
          <w:rFonts w:ascii="Times New Roman" w:eastAsia="Calibri" w:hAnsi="Times New Roman" w:cs="Times New Roman"/>
          <w:sz w:val="24"/>
          <w:szCs w:val="24"/>
        </w:rPr>
        <w:t xml:space="preserve">ational </w:t>
      </w:r>
      <w:r w:rsidRPr="00F962C5">
        <w:rPr>
          <w:rFonts w:ascii="Times New Roman" w:eastAsia="Calibri" w:hAnsi="Times New Roman" w:cs="Times New Roman"/>
          <w:sz w:val="24"/>
          <w:szCs w:val="24"/>
        </w:rPr>
        <w:t>L</w:t>
      </w:r>
      <w:r w:rsidR="00344C8B">
        <w:rPr>
          <w:rFonts w:ascii="Times New Roman" w:eastAsia="Calibri" w:hAnsi="Times New Roman" w:cs="Times New Roman"/>
          <w:sz w:val="24"/>
          <w:szCs w:val="24"/>
        </w:rPr>
        <w:t xml:space="preserve">ibrary of </w:t>
      </w:r>
      <w:r w:rsidRPr="00F962C5">
        <w:rPr>
          <w:rFonts w:ascii="Times New Roman" w:eastAsia="Calibri" w:hAnsi="Times New Roman" w:cs="Times New Roman"/>
          <w:sz w:val="24"/>
          <w:szCs w:val="24"/>
        </w:rPr>
        <w:t>I</w:t>
      </w:r>
      <w:r w:rsidR="00344C8B">
        <w:rPr>
          <w:rFonts w:ascii="Times New Roman" w:eastAsia="Calibri" w:hAnsi="Times New Roman" w:cs="Times New Roman"/>
          <w:sz w:val="24"/>
          <w:szCs w:val="24"/>
        </w:rPr>
        <w:t>srael</w:t>
      </w:r>
      <w:r w:rsidR="00E263F0" w:rsidRPr="00F962C5">
        <w:rPr>
          <w:rFonts w:ascii="Times New Roman" w:eastAsia="Calibri" w:hAnsi="Times New Roman" w:cs="Times New Roman"/>
          <w:sz w:val="24"/>
          <w:szCs w:val="24"/>
        </w:rPr>
        <w:t xml:space="preserve">. Only </w:t>
      </w:r>
      <w:r w:rsidR="00E263F0" w:rsidRPr="00F962C5">
        <w:rPr>
          <w:rFonts w:ascii="Times New Roman" w:eastAsia="Calibri" w:hAnsi="Times New Roman" w:cs="Times New Roman"/>
          <w:sz w:val="24"/>
          <w:szCs w:val="24"/>
          <w:rtl/>
        </w:rPr>
        <w:t>23,177</w:t>
      </w:r>
      <w:r w:rsidR="00E263F0" w:rsidRPr="00F962C5">
        <w:rPr>
          <w:rFonts w:ascii="Times New Roman" w:eastAsia="Calibri" w:hAnsi="Times New Roman" w:cs="Times New Roman"/>
          <w:sz w:val="24"/>
          <w:szCs w:val="24"/>
        </w:rPr>
        <w:t xml:space="preserve"> (19.72%) of the CUs were accurately dated. </w:t>
      </w:r>
      <w:ins w:id="208" w:author="sam tee" w:date="2018-10-24T07:28:00Z">
        <w:r w:rsidR="00344C8B">
          <w:rPr>
            <w:rFonts w:ascii="Times New Roman" w:eastAsia="Calibri" w:hAnsi="Times New Roman" w:cs="Times New Roman"/>
            <w:sz w:val="24"/>
            <w:szCs w:val="24"/>
          </w:rPr>
          <w:t xml:space="preserve">An </w:t>
        </w:r>
      </w:ins>
      <w:ins w:id="209" w:author="sam tee" w:date="2018-10-25T07:57:00Z">
        <w:r w:rsidR="009B096F">
          <w:rPr>
            <w:rFonts w:ascii="Times New Roman" w:eastAsia="Calibri" w:hAnsi="Times New Roman" w:cs="Times New Roman"/>
            <w:sz w:val="24"/>
            <w:szCs w:val="24"/>
          </w:rPr>
          <w:t>a</w:t>
        </w:r>
      </w:ins>
      <w:del w:id="210" w:author="sam tee" w:date="2018-10-25T07:56:00Z">
        <w:r w:rsidR="00E263F0" w:rsidRPr="00F962C5" w:rsidDel="009B096F">
          <w:rPr>
            <w:rFonts w:ascii="Times New Roman" w:eastAsia="Calibri" w:hAnsi="Times New Roman" w:cs="Times New Roman"/>
            <w:sz w:val="24"/>
            <w:szCs w:val="24"/>
          </w:rPr>
          <w:delText>A</w:delText>
        </w:r>
      </w:del>
      <w:r w:rsidR="00E263F0" w:rsidRPr="00F962C5">
        <w:rPr>
          <w:rFonts w:ascii="Times New Roman" w:eastAsia="Calibri" w:hAnsi="Times New Roman" w:cs="Times New Roman"/>
          <w:sz w:val="24"/>
          <w:szCs w:val="24"/>
        </w:rPr>
        <w:t xml:space="preserve">dditional </w:t>
      </w:r>
      <w:r w:rsidR="00E263F0" w:rsidRPr="00F962C5">
        <w:rPr>
          <w:rFonts w:ascii="Times New Roman" w:eastAsia="Calibri" w:hAnsi="Times New Roman" w:cs="Times New Roman"/>
          <w:sz w:val="24"/>
          <w:szCs w:val="24"/>
          <w:rtl/>
        </w:rPr>
        <w:t>77,710</w:t>
      </w:r>
      <w:r w:rsidR="00E263F0" w:rsidRPr="00F962C5">
        <w:rPr>
          <w:rFonts w:ascii="Times New Roman" w:eastAsia="Calibri" w:hAnsi="Times New Roman" w:cs="Times New Roman"/>
          <w:sz w:val="24"/>
          <w:szCs w:val="24"/>
        </w:rPr>
        <w:t xml:space="preserve"> (66.12%) CUs had an estimated date or a date </w:t>
      </w:r>
      <w:r w:rsidRPr="00F962C5">
        <w:rPr>
          <w:rFonts w:ascii="Times New Roman" w:eastAsia="Calibri" w:hAnsi="Times New Roman" w:cs="Times New Roman"/>
          <w:sz w:val="24"/>
          <w:szCs w:val="24"/>
        </w:rPr>
        <w:t xml:space="preserve">range. </w:t>
      </w:r>
      <w:ins w:id="211" w:author="sam tee" w:date="2018-10-25T07:57:00Z">
        <w:r w:rsidR="009B096F">
          <w:rPr>
            <w:rFonts w:ascii="Times New Roman" w:eastAsia="Calibri" w:hAnsi="Times New Roman" w:cs="Times New Roman"/>
            <w:sz w:val="24"/>
            <w:szCs w:val="24"/>
          </w:rPr>
          <w:t xml:space="preserve">There were </w:t>
        </w:r>
      </w:ins>
      <w:ins w:id="212" w:author="sam tee" w:date="2018-10-24T07:31:00Z">
        <w:r w:rsidR="00F7183F" w:rsidRPr="00F962C5">
          <w:rPr>
            <w:rFonts w:ascii="Times New Roman" w:eastAsia="Calibri" w:hAnsi="Times New Roman" w:cs="Times New Roman"/>
            <w:sz w:val="24"/>
            <w:szCs w:val="24"/>
          </w:rPr>
          <w:t>44,338</w:t>
        </w:r>
        <w:r w:rsidR="00F7183F">
          <w:rPr>
            <w:rFonts w:ascii="Times New Roman" w:eastAsia="Calibri" w:hAnsi="Times New Roman" w:cs="Times New Roman"/>
            <w:sz w:val="24"/>
            <w:szCs w:val="24"/>
          </w:rPr>
          <w:t xml:space="preserve"> </w:t>
        </w:r>
      </w:ins>
      <w:del w:id="213" w:author="sam tee" w:date="2018-10-24T07:31:00Z">
        <w:r w:rsidR="00E263F0" w:rsidRPr="00F962C5" w:rsidDel="00F7183F">
          <w:rPr>
            <w:rFonts w:ascii="Times New Roman" w:eastAsia="Calibri" w:hAnsi="Times New Roman" w:cs="Times New Roman"/>
            <w:sz w:val="24"/>
            <w:szCs w:val="24"/>
          </w:rPr>
          <w:delText xml:space="preserve">The number of </w:delText>
        </w:r>
      </w:del>
      <w:r w:rsidR="00E263F0" w:rsidRPr="00F962C5">
        <w:rPr>
          <w:rFonts w:ascii="Times New Roman" w:eastAsia="Calibri" w:hAnsi="Times New Roman" w:cs="Times New Roman"/>
          <w:sz w:val="24"/>
          <w:szCs w:val="24"/>
        </w:rPr>
        <w:t xml:space="preserve">unique </w:t>
      </w:r>
      <w:del w:id="214" w:author="sam tee" w:date="2018-10-24T07:30:00Z">
        <w:r w:rsidR="00E263F0" w:rsidRPr="00F962C5" w:rsidDel="00F7183F">
          <w:rPr>
            <w:rFonts w:ascii="Times New Roman" w:eastAsia="Calibri" w:hAnsi="Times New Roman" w:cs="Times New Roman"/>
            <w:sz w:val="24"/>
            <w:szCs w:val="24"/>
          </w:rPr>
          <w:delText xml:space="preserve">persons </w:delText>
        </w:r>
      </w:del>
      <w:ins w:id="215" w:author="sam tee" w:date="2018-10-24T07:30:00Z">
        <w:r w:rsidR="00F7183F">
          <w:rPr>
            <w:rFonts w:ascii="Times New Roman" w:eastAsia="Calibri" w:hAnsi="Times New Roman" w:cs="Times New Roman"/>
            <w:sz w:val="24"/>
            <w:szCs w:val="24"/>
          </w:rPr>
          <w:t>individuals</w:t>
        </w:r>
        <w:r w:rsidR="00F7183F" w:rsidRPr="00F962C5">
          <w:rPr>
            <w:rFonts w:ascii="Times New Roman" w:eastAsia="Calibri" w:hAnsi="Times New Roman" w:cs="Times New Roman"/>
            <w:sz w:val="24"/>
            <w:szCs w:val="24"/>
          </w:rPr>
          <w:t xml:space="preserve"> </w:t>
        </w:r>
      </w:ins>
      <w:r w:rsidR="00E263F0" w:rsidRPr="00F962C5">
        <w:rPr>
          <w:rFonts w:ascii="Times New Roman" w:eastAsia="Calibri" w:hAnsi="Times New Roman" w:cs="Times New Roman"/>
          <w:sz w:val="24"/>
          <w:szCs w:val="24"/>
        </w:rPr>
        <w:t xml:space="preserve">involved in the life cycle of the </w:t>
      </w:r>
      <w:commentRangeStart w:id="216"/>
      <w:r w:rsidR="00E263F0" w:rsidRPr="00F962C5">
        <w:rPr>
          <w:rFonts w:ascii="Times New Roman" w:eastAsia="Calibri" w:hAnsi="Times New Roman" w:cs="Times New Roman"/>
          <w:sz w:val="24"/>
          <w:szCs w:val="24"/>
        </w:rPr>
        <w:t>manuscripts’ corpus</w:t>
      </w:r>
      <w:del w:id="217" w:author="sam tee" w:date="2018-10-24T07:32:00Z">
        <w:r w:rsidR="00E263F0" w:rsidRPr="00F962C5" w:rsidDel="00F7183F">
          <w:rPr>
            <w:rFonts w:ascii="Times New Roman" w:eastAsia="Calibri" w:hAnsi="Times New Roman" w:cs="Times New Roman"/>
            <w:sz w:val="24"/>
            <w:szCs w:val="24"/>
          </w:rPr>
          <w:delText xml:space="preserve"> was</w:delText>
        </w:r>
      </w:del>
      <w:del w:id="218" w:author="sam tee" w:date="2018-10-24T07:31:00Z">
        <w:r w:rsidR="00E263F0" w:rsidRPr="00F962C5" w:rsidDel="00F7183F">
          <w:rPr>
            <w:rFonts w:ascii="Times New Roman" w:eastAsia="Calibri" w:hAnsi="Times New Roman" w:cs="Times New Roman"/>
            <w:sz w:val="24"/>
            <w:szCs w:val="24"/>
          </w:rPr>
          <w:delText xml:space="preserve"> 44,338</w:delText>
        </w:r>
      </w:del>
      <w:r w:rsidR="00E263F0" w:rsidRPr="00F962C5">
        <w:rPr>
          <w:rFonts w:ascii="Times New Roman" w:eastAsia="Calibri" w:hAnsi="Times New Roman" w:cs="Times New Roman"/>
          <w:sz w:val="24"/>
          <w:szCs w:val="24"/>
        </w:rPr>
        <w:t xml:space="preserve">, </w:t>
      </w:r>
      <w:commentRangeEnd w:id="216"/>
      <w:r w:rsidR="009B096F">
        <w:rPr>
          <w:rStyle w:val="CommentReference"/>
          <w:rFonts w:ascii="Calibri" w:eastAsia="Calibri" w:hAnsi="Calibri" w:cs="Arial"/>
        </w:rPr>
        <w:commentReference w:id="216"/>
      </w:r>
      <w:del w:id="219" w:author="sam tee" w:date="2018-10-24T07:30:00Z">
        <w:r w:rsidR="00E263F0" w:rsidRPr="00F962C5" w:rsidDel="00F7183F">
          <w:rPr>
            <w:rFonts w:ascii="Times New Roman" w:eastAsia="Calibri" w:hAnsi="Times New Roman" w:cs="Times New Roman"/>
            <w:sz w:val="24"/>
            <w:szCs w:val="24"/>
          </w:rPr>
          <w:delText xml:space="preserve">and </w:delText>
        </w:r>
      </w:del>
      <w:r w:rsidR="00E263F0" w:rsidRPr="00F962C5">
        <w:rPr>
          <w:rFonts w:ascii="Times New Roman" w:eastAsia="Calibri" w:hAnsi="Times New Roman" w:cs="Times New Roman"/>
          <w:sz w:val="24"/>
          <w:szCs w:val="24"/>
        </w:rPr>
        <w:t xml:space="preserve">each of </w:t>
      </w:r>
      <w:del w:id="220" w:author="sam tee" w:date="2018-10-24T07:30:00Z">
        <w:r w:rsidR="00E263F0" w:rsidRPr="00F962C5" w:rsidDel="00F7183F">
          <w:rPr>
            <w:rFonts w:ascii="Times New Roman" w:eastAsia="Calibri" w:hAnsi="Times New Roman" w:cs="Times New Roman"/>
            <w:sz w:val="24"/>
            <w:szCs w:val="24"/>
          </w:rPr>
          <w:delText xml:space="preserve">them </w:delText>
        </w:r>
      </w:del>
      <w:ins w:id="221" w:author="sam tee" w:date="2018-10-24T07:30:00Z">
        <w:r w:rsidR="00F7183F">
          <w:rPr>
            <w:rFonts w:ascii="Times New Roman" w:eastAsia="Calibri" w:hAnsi="Times New Roman" w:cs="Times New Roman"/>
            <w:sz w:val="24"/>
            <w:szCs w:val="24"/>
          </w:rPr>
          <w:t>whom</w:t>
        </w:r>
        <w:r w:rsidR="00F7183F" w:rsidRPr="00F962C5">
          <w:rPr>
            <w:rFonts w:ascii="Times New Roman" w:eastAsia="Calibri" w:hAnsi="Times New Roman" w:cs="Times New Roman"/>
            <w:sz w:val="24"/>
            <w:szCs w:val="24"/>
          </w:rPr>
          <w:t xml:space="preserve"> </w:t>
        </w:r>
      </w:ins>
      <w:r w:rsidR="00E263F0" w:rsidRPr="00F962C5">
        <w:rPr>
          <w:rFonts w:ascii="Times New Roman" w:eastAsia="Calibri" w:hAnsi="Times New Roman" w:cs="Times New Roman"/>
          <w:sz w:val="24"/>
          <w:szCs w:val="24"/>
        </w:rPr>
        <w:t xml:space="preserve">was assigned one or more </w:t>
      </w:r>
      <w:del w:id="222" w:author="sam tee" w:date="2018-10-24T07:31:00Z">
        <w:r w:rsidR="00E263F0" w:rsidRPr="00F962C5" w:rsidDel="00F7183F">
          <w:rPr>
            <w:rFonts w:ascii="Times New Roman" w:eastAsia="Calibri" w:hAnsi="Times New Roman" w:cs="Times New Roman"/>
            <w:sz w:val="24"/>
            <w:szCs w:val="24"/>
          </w:rPr>
          <w:delText xml:space="preserve">roles out </w:delText>
        </w:r>
      </w:del>
      <w:r w:rsidR="00E263F0" w:rsidRPr="00F962C5">
        <w:rPr>
          <w:rFonts w:ascii="Times New Roman" w:eastAsia="Calibri" w:hAnsi="Times New Roman" w:cs="Times New Roman"/>
          <w:sz w:val="24"/>
          <w:szCs w:val="24"/>
        </w:rPr>
        <w:t xml:space="preserve">of </w:t>
      </w:r>
      <w:del w:id="223" w:author="sam tee" w:date="2018-10-24T07:31:00Z">
        <w:r w:rsidR="00E263F0" w:rsidRPr="00F962C5" w:rsidDel="00F7183F">
          <w:rPr>
            <w:rFonts w:ascii="Times New Roman" w:eastAsia="Calibri" w:hAnsi="Times New Roman" w:cs="Times New Roman"/>
            <w:sz w:val="24"/>
            <w:szCs w:val="24"/>
          </w:rPr>
          <w:delText xml:space="preserve">a set of </w:delText>
        </w:r>
      </w:del>
      <w:r w:rsidR="00E263F0" w:rsidRPr="00F962C5">
        <w:rPr>
          <w:rFonts w:ascii="Times New Roman" w:eastAsia="Calibri" w:hAnsi="Times New Roman" w:cs="Times New Roman"/>
          <w:sz w:val="24"/>
          <w:szCs w:val="24"/>
        </w:rPr>
        <w:t>12 roles</w:t>
      </w:r>
      <w:del w:id="224" w:author="sam tee" w:date="2018-10-24T07:31:00Z">
        <w:r w:rsidR="00E263F0" w:rsidRPr="00F962C5" w:rsidDel="00F7183F">
          <w:rPr>
            <w:rFonts w:ascii="Times New Roman" w:eastAsia="Calibri" w:hAnsi="Times New Roman" w:cs="Times New Roman"/>
            <w:sz w:val="24"/>
            <w:szCs w:val="24"/>
          </w:rPr>
          <w:delText>, e.g.</w:delText>
        </w:r>
      </w:del>
      <w:ins w:id="225" w:author="sam tee" w:date="2018-10-24T07:31:00Z">
        <w:r w:rsidR="00F7183F">
          <w:rPr>
            <w:rFonts w:ascii="Times New Roman" w:eastAsia="Calibri" w:hAnsi="Times New Roman" w:cs="Times New Roman"/>
            <w:sz w:val="24"/>
            <w:szCs w:val="24"/>
          </w:rPr>
          <w:t xml:space="preserve">: </w:t>
        </w:r>
      </w:ins>
      <w:del w:id="226" w:author="sam tee" w:date="2018-10-24T07:31:00Z">
        <w:r w:rsidR="00E263F0" w:rsidRPr="00F962C5" w:rsidDel="00F7183F">
          <w:rPr>
            <w:rFonts w:ascii="Times New Roman" w:eastAsia="Calibri" w:hAnsi="Times New Roman" w:cs="Times New Roman"/>
            <w:sz w:val="24"/>
            <w:szCs w:val="24"/>
          </w:rPr>
          <w:delText xml:space="preserve"> </w:delText>
        </w:r>
      </w:del>
      <w:r w:rsidR="00E263F0" w:rsidRPr="00F962C5">
        <w:rPr>
          <w:rFonts w:ascii="Times New Roman" w:eastAsia="Calibri" w:hAnsi="Times New Roman" w:cs="Times New Roman"/>
          <w:sz w:val="24"/>
          <w:szCs w:val="24"/>
        </w:rPr>
        <w:t>author</w:t>
      </w:r>
      <w:del w:id="227" w:author="sam tee" w:date="2018-10-24T07:31:00Z">
        <w:r w:rsidR="00E263F0" w:rsidRPr="00F962C5" w:rsidDel="00F7183F">
          <w:rPr>
            <w:rFonts w:ascii="Times New Roman" w:eastAsia="Calibri" w:hAnsi="Times New Roman" w:cs="Times New Roman"/>
            <w:sz w:val="24"/>
            <w:szCs w:val="24"/>
          </w:rPr>
          <w:delText>s</w:delText>
        </w:r>
      </w:del>
      <w:r w:rsidR="00E263F0" w:rsidRPr="00F962C5">
        <w:rPr>
          <w:rFonts w:ascii="Times New Roman" w:eastAsia="Calibri" w:hAnsi="Times New Roman" w:cs="Times New Roman"/>
          <w:sz w:val="24"/>
          <w:szCs w:val="24"/>
        </w:rPr>
        <w:t>, scribe</w:t>
      </w:r>
      <w:del w:id="228" w:author="sam tee" w:date="2018-10-24T07:31:00Z">
        <w:r w:rsidR="00E263F0" w:rsidRPr="00F962C5" w:rsidDel="00F7183F">
          <w:rPr>
            <w:rFonts w:ascii="Times New Roman" w:eastAsia="Calibri" w:hAnsi="Times New Roman" w:cs="Times New Roman"/>
            <w:sz w:val="24"/>
            <w:szCs w:val="24"/>
          </w:rPr>
          <w:delText>s</w:delText>
        </w:r>
      </w:del>
      <w:r w:rsidR="00E263F0" w:rsidRPr="00F962C5">
        <w:rPr>
          <w:rFonts w:ascii="Times New Roman" w:eastAsia="Calibri" w:hAnsi="Times New Roman" w:cs="Times New Roman"/>
          <w:sz w:val="24"/>
          <w:szCs w:val="24"/>
        </w:rPr>
        <w:t>, owner,</w:t>
      </w:r>
      <w:ins w:id="229" w:author="sam tee" w:date="2018-10-24T07:31:00Z">
        <w:r w:rsidR="00F7183F">
          <w:rPr>
            <w:rFonts w:ascii="Times New Roman" w:eastAsia="Calibri" w:hAnsi="Times New Roman" w:cs="Times New Roman"/>
            <w:sz w:val="24"/>
            <w:szCs w:val="24"/>
          </w:rPr>
          <w:t xml:space="preserve"> etc.</w:t>
        </w:r>
      </w:ins>
      <w:del w:id="230" w:author="sam tee" w:date="2018-10-24T07:31:00Z">
        <w:r w:rsidR="00E263F0" w:rsidRPr="00F962C5" w:rsidDel="00F7183F">
          <w:rPr>
            <w:rFonts w:ascii="Times New Roman" w:eastAsia="Calibri" w:hAnsi="Times New Roman" w:cs="Times New Roman"/>
            <w:sz w:val="24"/>
            <w:szCs w:val="24"/>
          </w:rPr>
          <w:delText xml:space="preserve"> and others</w:delText>
        </w:r>
      </w:del>
      <w:r w:rsidR="00E263F0" w:rsidRPr="00F962C5">
        <w:rPr>
          <w:rFonts w:ascii="Times New Roman" w:eastAsia="Calibri" w:hAnsi="Times New Roman" w:cs="Times New Roman"/>
          <w:sz w:val="24"/>
          <w:szCs w:val="24"/>
        </w:rPr>
        <w:t xml:space="preserve"> (see </w:t>
      </w:r>
      <w:ins w:id="231" w:author="sam tee" w:date="2018-10-25T07:57:00Z">
        <w:r w:rsidR="005A3037">
          <w:rPr>
            <w:rFonts w:ascii="Times New Roman" w:eastAsia="Calibri" w:hAnsi="Times New Roman" w:cs="Times New Roman"/>
            <w:sz w:val="24"/>
            <w:szCs w:val="24"/>
          </w:rPr>
          <w:t>fig.</w:t>
        </w:r>
      </w:ins>
      <w:del w:id="232" w:author="sam tee" w:date="2018-10-25T07:57:00Z">
        <w:r w:rsidR="00E263F0" w:rsidRPr="00F962C5" w:rsidDel="005A3037">
          <w:rPr>
            <w:rFonts w:ascii="Times New Roman" w:eastAsia="Calibri" w:hAnsi="Times New Roman" w:cs="Times New Roman"/>
            <w:sz w:val="24"/>
            <w:szCs w:val="24"/>
          </w:rPr>
          <w:delText>Figure</w:delText>
        </w:r>
      </w:del>
      <w:r w:rsidR="00E263F0" w:rsidRPr="00F962C5">
        <w:rPr>
          <w:rFonts w:ascii="Times New Roman" w:eastAsia="Calibri" w:hAnsi="Times New Roman" w:cs="Times New Roman"/>
          <w:sz w:val="24"/>
          <w:szCs w:val="24"/>
        </w:rPr>
        <w:t xml:space="preserve"> 4). 9,211</w:t>
      </w:r>
      <w:ins w:id="233" w:author="sam tee" w:date="2018-10-24T07:32:00Z">
        <w:r w:rsidR="00F7183F">
          <w:rPr>
            <w:rFonts w:ascii="Times New Roman" w:eastAsia="Calibri" w:hAnsi="Times New Roman" w:cs="Times New Roman"/>
            <w:sz w:val="24"/>
            <w:szCs w:val="24"/>
          </w:rPr>
          <w:t xml:space="preserve"> </w:t>
        </w:r>
      </w:ins>
      <w:del w:id="234" w:author="sam tee" w:date="2018-10-24T07:32:00Z">
        <w:r w:rsidR="00E263F0" w:rsidRPr="00F962C5" w:rsidDel="00F7183F">
          <w:rPr>
            <w:rFonts w:ascii="Times New Roman" w:eastAsia="Calibri" w:hAnsi="Times New Roman" w:cs="Times New Roman"/>
            <w:sz w:val="24"/>
            <w:szCs w:val="24"/>
          </w:rPr>
          <w:delText xml:space="preserve">of these people </w:delText>
        </w:r>
      </w:del>
      <w:r w:rsidR="00E263F0" w:rsidRPr="00F962C5">
        <w:rPr>
          <w:rFonts w:ascii="Times New Roman" w:eastAsia="Calibri" w:hAnsi="Times New Roman" w:cs="Times New Roman"/>
          <w:sz w:val="24"/>
          <w:szCs w:val="24"/>
        </w:rPr>
        <w:t>were authors of 55,513</w:t>
      </w:r>
      <w:r w:rsidR="00E263F0" w:rsidRPr="00F962C5" w:rsidDel="008356E8">
        <w:rPr>
          <w:rFonts w:ascii="Times New Roman" w:eastAsia="Calibri" w:hAnsi="Times New Roman" w:cs="Times New Roman"/>
          <w:sz w:val="24"/>
          <w:szCs w:val="24"/>
        </w:rPr>
        <w:t xml:space="preserve"> </w:t>
      </w:r>
      <w:r w:rsidR="00E263F0" w:rsidRPr="00F962C5">
        <w:rPr>
          <w:rFonts w:ascii="Times New Roman" w:eastAsia="Calibri" w:hAnsi="Times New Roman" w:cs="Times New Roman"/>
          <w:sz w:val="24"/>
          <w:szCs w:val="24"/>
        </w:rPr>
        <w:t>manuscripts</w:t>
      </w:r>
      <w:ins w:id="235" w:author="sam tee" w:date="2018-10-24T07:32:00Z">
        <w:r w:rsidR="00F7183F">
          <w:rPr>
            <w:rFonts w:ascii="Times New Roman" w:eastAsia="Calibri" w:hAnsi="Times New Roman" w:cs="Times New Roman"/>
            <w:sz w:val="24"/>
            <w:szCs w:val="24"/>
          </w:rPr>
          <w:t>,</w:t>
        </w:r>
      </w:ins>
      <w:r w:rsidR="00E263F0" w:rsidRPr="00F962C5">
        <w:rPr>
          <w:rFonts w:ascii="Times New Roman" w:eastAsia="Calibri" w:hAnsi="Times New Roman" w:cs="Times New Roman"/>
          <w:sz w:val="24"/>
          <w:szCs w:val="24"/>
        </w:rPr>
        <w:t xml:space="preserve"> and the average number of manuscripts per author was 6.16. The </w:t>
      </w:r>
      <w:del w:id="236" w:author="sam tee" w:date="2018-10-24T07:32:00Z">
        <w:r w:rsidR="00E263F0" w:rsidRPr="00F962C5" w:rsidDel="00F7183F">
          <w:rPr>
            <w:rFonts w:ascii="Times New Roman" w:eastAsia="Calibri" w:hAnsi="Times New Roman" w:cs="Times New Roman"/>
            <w:sz w:val="24"/>
            <w:szCs w:val="24"/>
          </w:rPr>
          <w:delText xml:space="preserve">rest </w:delText>
        </w:r>
      </w:del>
      <w:ins w:id="237" w:author="sam tee" w:date="2018-10-24T07:32:00Z">
        <w:r w:rsidR="00F7183F">
          <w:rPr>
            <w:rFonts w:ascii="Times New Roman" w:eastAsia="Calibri" w:hAnsi="Times New Roman" w:cs="Times New Roman"/>
            <w:sz w:val="24"/>
            <w:szCs w:val="24"/>
          </w:rPr>
          <w:t>other</w:t>
        </w:r>
        <w:r w:rsidR="00F7183F" w:rsidRPr="00F962C5">
          <w:rPr>
            <w:rFonts w:ascii="Times New Roman" w:eastAsia="Calibri" w:hAnsi="Times New Roman" w:cs="Times New Roman"/>
            <w:sz w:val="24"/>
            <w:szCs w:val="24"/>
          </w:rPr>
          <w:t xml:space="preserve"> </w:t>
        </w:r>
      </w:ins>
      <w:r w:rsidR="00E263F0" w:rsidRPr="00F962C5">
        <w:rPr>
          <w:rFonts w:ascii="Times New Roman" w:eastAsia="Calibri" w:hAnsi="Times New Roman" w:cs="Times New Roman"/>
          <w:sz w:val="24"/>
          <w:szCs w:val="24"/>
        </w:rPr>
        <w:t>62,013</w:t>
      </w:r>
      <w:r w:rsidR="00E263F0" w:rsidRPr="00F962C5" w:rsidDel="008356E8">
        <w:rPr>
          <w:rFonts w:ascii="Times New Roman" w:eastAsia="Calibri" w:hAnsi="Times New Roman" w:cs="Times New Roman"/>
          <w:sz w:val="24"/>
          <w:szCs w:val="24"/>
        </w:rPr>
        <w:t xml:space="preserve"> </w:t>
      </w:r>
      <w:r w:rsidR="00E263F0" w:rsidRPr="00F962C5">
        <w:rPr>
          <w:rFonts w:ascii="Times New Roman" w:eastAsia="Calibri" w:hAnsi="Times New Roman" w:cs="Times New Roman"/>
          <w:sz w:val="24"/>
          <w:szCs w:val="24"/>
        </w:rPr>
        <w:t xml:space="preserve">manuscripts were </w:t>
      </w:r>
      <w:proofErr w:type="spellStart"/>
      <w:r w:rsidR="00E263F0" w:rsidRPr="00F962C5">
        <w:rPr>
          <w:rFonts w:ascii="Times New Roman" w:eastAsia="Calibri" w:hAnsi="Times New Roman" w:cs="Times New Roman"/>
          <w:sz w:val="24"/>
          <w:szCs w:val="24"/>
        </w:rPr>
        <w:t>unauthored</w:t>
      </w:r>
      <w:proofErr w:type="spellEnd"/>
      <w:r w:rsidR="00E263F0" w:rsidRPr="00F962C5">
        <w:rPr>
          <w:rFonts w:ascii="Times New Roman" w:eastAsia="Calibri" w:hAnsi="Times New Roman" w:cs="Times New Roman"/>
          <w:sz w:val="24"/>
          <w:szCs w:val="24"/>
        </w:rPr>
        <w:t xml:space="preserve">. These manuscripts were mostly copies of the fundamental Jewish texts such as the </w:t>
      </w:r>
      <w:r w:rsidR="00E263F0" w:rsidRPr="00F962C5">
        <w:rPr>
          <w:rFonts w:ascii="Times New Roman" w:eastAsia="Calibri" w:hAnsi="Times New Roman" w:cs="Times New Roman"/>
          <w:sz w:val="24"/>
          <w:szCs w:val="24"/>
        </w:rPr>
        <w:lastRenderedPageBreak/>
        <w:t xml:space="preserve">Bible, </w:t>
      </w:r>
      <w:ins w:id="238" w:author="sam tee" w:date="2018-10-24T07:32:00Z">
        <w:r w:rsidR="00F7183F">
          <w:rPr>
            <w:rFonts w:ascii="Times New Roman" w:eastAsia="Calibri" w:hAnsi="Times New Roman" w:cs="Times New Roman"/>
            <w:sz w:val="24"/>
            <w:szCs w:val="24"/>
          </w:rPr>
          <w:t xml:space="preserve">the </w:t>
        </w:r>
      </w:ins>
      <w:del w:id="239" w:author="sam tee" w:date="2018-10-24T07:32:00Z">
        <w:r w:rsidR="00E263F0" w:rsidRPr="00F962C5" w:rsidDel="00F7183F">
          <w:rPr>
            <w:rFonts w:ascii="Times New Roman" w:eastAsia="Calibri" w:hAnsi="Times New Roman" w:cs="Times New Roman"/>
            <w:sz w:val="24"/>
            <w:szCs w:val="24"/>
          </w:rPr>
          <w:delText>liturgy</w:delText>
        </w:r>
      </w:del>
      <w:ins w:id="240" w:author="sam tee" w:date="2018-10-24T07:32:00Z">
        <w:r w:rsidR="00F7183F">
          <w:rPr>
            <w:rFonts w:ascii="Times New Roman" w:eastAsia="Calibri" w:hAnsi="Times New Roman" w:cs="Times New Roman"/>
            <w:sz w:val="24"/>
            <w:szCs w:val="24"/>
          </w:rPr>
          <w:t>prayer book</w:t>
        </w:r>
      </w:ins>
      <w:r w:rsidR="00E263F0" w:rsidRPr="00F962C5">
        <w:rPr>
          <w:rFonts w:ascii="Times New Roman" w:eastAsia="Calibri" w:hAnsi="Times New Roman" w:cs="Times New Roman"/>
          <w:sz w:val="24"/>
          <w:szCs w:val="24"/>
        </w:rPr>
        <w:t xml:space="preserve">, </w:t>
      </w:r>
      <w:ins w:id="241" w:author="sam tee" w:date="2018-10-24T07:32:00Z">
        <w:r w:rsidR="00F7183F">
          <w:rPr>
            <w:rFonts w:ascii="Times New Roman" w:eastAsia="Calibri" w:hAnsi="Times New Roman" w:cs="Times New Roman"/>
            <w:sz w:val="24"/>
            <w:szCs w:val="24"/>
          </w:rPr>
          <w:t xml:space="preserve">the </w:t>
        </w:r>
      </w:ins>
      <w:r w:rsidR="00E263F0" w:rsidRPr="00F962C5">
        <w:rPr>
          <w:rFonts w:ascii="Times New Roman" w:eastAsia="Calibri" w:hAnsi="Times New Roman" w:cs="Times New Roman"/>
          <w:sz w:val="24"/>
          <w:szCs w:val="24"/>
        </w:rPr>
        <w:t xml:space="preserve">Mishnah, and </w:t>
      </w:r>
      <w:ins w:id="242" w:author="sam tee" w:date="2018-10-24T07:32:00Z">
        <w:r w:rsidR="00F7183F">
          <w:rPr>
            <w:rFonts w:ascii="Times New Roman" w:eastAsia="Calibri" w:hAnsi="Times New Roman" w:cs="Times New Roman"/>
            <w:sz w:val="24"/>
            <w:szCs w:val="24"/>
          </w:rPr>
          <w:t xml:space="preserve">the </w:t>
        </w:r>
      </w:ins>
      <w:r w:rsidR="00E263F0" w:rsidRPr="00F962C5">
        <w:rPr>
          <w:rFonts w:ascii="Times New Roman" w:eastAsia="Calibri" w:hAnsi="Times New Roman" w:cs="Times New Roman"/>
          <w:sz w:val="24"/>
          <w:szCs w:val="24"/>
        </w:rPr>
        <w:t xml:space="preserve">Talmud. Table 1 summarizes the </w:t>
      </w:r>
      <w:commentRangeStart w:id="243"/>
      <w:ins w:id="244" w:author="sam tee" w:date="2018-10-24T07:37:00Z">
        <w:r w:rsidR="009E1C8D">
          <w:rPr>
            <w:rFonts w:ascii="Times New Roman" w:eastAsia="Calibri" w:hAnsi="Times New Roman" w:cs="Times New Roman"/>
            <w:sz w:val="24"/>
            <w:szCs w:val="24"/>
          </w:rPr>
          <w:t xml:space="preserve">descriptive </w:t>
        </w:r>
      </w:ins>
      <w:del w:id="245" w:author="sam tee" w:date="2018-10-24T07:33:00Z">
        <w:r w:rsidR="00E263F0" w:rsidRPr="00F962C5" w:rsidDel="00F7183F">
          <w:rPr>
            <w:rFonts w:ascii="Times New Roman" w:eastAsia="Calibri" w:hAnsi="Times New Roman" w:cs="Times New Roman"/>
            <w:sz w:val="24"/>
            <w:szCs w:val="24"/>
          </w:rPr>
          <w:delText xml:space="preserve">descriptive </w:delText>
        </w:r>
      </w:del>
      <w:r w:rsidR="00E263F0" w:rsidRPr="00F962C5">
        <w:rPr>
          <w:rFonts w:ascii="Times New Roman" w:eastAsia="Calibri" w:hAnsi="Times New Roman" w:cs="Times New Roman"/>
          <w:sz w:val="24"/>
          <w:szCs w:val="24"/>
        </w:rPr>
        <w:t>statistics</w:t>
      </w:r>
      <w:commentRangeEnd w:id="243"/>
      <w:r w:rsidR="009E1C8D">
        <w:rPr>
          <w:rStyle w:val="CommentReference"/>
          <w:rFonts w:ascii="Calibri" w:eastAsia="Calibri" w:hAnsi="Calibri" w:cs="Arial"/>
        </w:rPr>
        <w:commentReference w:id="243"/>
      </w:r>
      <w:r w:rsidR="00E263F0" w:rsidRPr="00F962C5">
        <w:rPr>
          <w:rFonts w:ascii="Times New Roman" w:eastAsia="Calibri" w:hAnsi="Times New Roman" w:cs="Times New Roman"/>
          <w:sz w:val="24"/>
          <w:szCs w:val="24"/>
        </w:rPr>
        <w:t xml:space="preserve"> of the manuscript entities </w:t>
      </w:r>
      <w:r w:rsidR="00E263F0" w:rsidRPr="00F962C5">
        <w:rPr>
          <w:rFonts w:ascii="Times New Roman" w:eastAsia="Times New Roman" w:hAnsi="Times New Roman" w:cs="Times New Roman"/>
          <w:sz w:val="24"/>
          <w:szCs w:val="24"/>
        </w:rPr>
        <w:t>extracted</w:t>
      </w:r>
      <w:r w:rsidR="00E263F0" w:rsidRPr="00F962C5">
        <w:rPr>
          <w:rFonts w:ascii="Times New Roman" w:eastAsia="Calibri" w:hAnsi="Times New Roman" w:cs="Times New Roman"/>
          <w:sz w:val="24"/>
          <w:szCs w:val="24"/>
        </w:rPr>
        <w:t xml:space="preserve"> from </w:t>
      </w:r>
      <w:r w:rsidR="00E263F0" w:rsidRPr="00F962C5">
        <w:rPr>
          <w:rFonts w:ascii="Times New Roman" w:eastAsia="Times New Roman" w:hAnsi="Times New Roman" w:cs="Times New Roman"/>
          <w:sz w:val="24"/>
          <w:szCs w:val="24"/>
        </w:rPr>
        <w:t>the catalogue fields.</w:t>
      </w:r>
      <w:r w:rsidR="00E263F0" w:rsidRPr="00F962C5">
        <w:rPr>
          <w:rFonts w:ascii="Times New Roman" w:eastAsia="Calibri" w:hAnsi="Times New Roman" w:cs="Times New Roman"/>
          <w:sz w:val="24"/>
          <w:szCs w:val="24"/>
        </w:rPr>
        <w:t xml:space="preserve"> </w:t>
      </w:r>
    </w:p>
    <w:tbl>
      <w:tblPr>
        <w:tblStyle w:val="1"/>
        <w:tblW w:w="5000" w:type="pct"/>
        <w:jc w:val="center"/>
        <w:tblLook w:val="04A0" w:firstRow="1" w:lastRow="0" w:firstColumn="1" w:lastColumn="0" w:noHBand="0" w:noVBand="1"/>
      </w:tblPr>
      <w:tblGrid>
        <w:gridCol w:w="7201"/>
        <w:gridCol w:w="1321"/>
      </w:tblGrid>
      <w:tr w:rsidR="00E263F0" w:rsidRPr="00F962C5" w14:paraId="39FB9295" w14:textId="77777777" w:rsidTr="00E744A3">
        <w:trPr>
          <w:trHeight w:val="285"/>
          <w:jc w:val="center"/>
        </w:trPr>
        <w:tc>
          <w:tcPr>
            <w:tcW w:w="4225" w:type="pct"/>
            <w:noWrap/>
          </w:tcPr>
          <w:p w14:paraId="0BA47FF8" w14:textId="77777777" w:rsidR="00E263F0" w:rsidRPr="00F962C5" w:rsidRDefault="00E263F0" w:rsidP="00F962C5">
            <w:pPr>
              <w:bidi w:val="0"/>
              <w:spacing w:after="200"/>
              <w:jc w:val="both"/>
              <w:rPr>
                <w:rFonts w:ascii="Times New Roman" w:eastAsia="Calibri" w:hAnsi="Times New Roman" w:cs="Times New Roman"/>
                <w:b/>
                <w:bCs/>
                <w:sz w:val="24"/>
                <w:szCs w:val="24"/>
              </w:rPr>
            </w:pPr>
            <w:r w:rsidRPr="00F962C5">
              <w:rPr>
                <w:rFonts w:ascii="Times New Roman" w:eastAsia="Calibri" w:hAnsi="Times New Roman" w:cs="Times New Roman"/>
                <w:b/>
                <w:bCs/>
                <w:sz w:val="24"/>
                <w:szCs w:val="24"/>
              </w:rPr>
              <w:t>Entity data</w:t>
            </w:r>
          </w:p>
        </w:tc>
        <w:tc>
          <w:tcPr>
            <w:tcW w:w="775" w:type="pct"/>
            <w:noWrap/>
          </w:tcPr>
          <w:p w14:paraId="40CE00A5" w14:textId="77777777" w:rsidR="00E263F0" w:rsidRPr="00F962C5" w:rsidRDefault="00E263F0" w:rsidP="00F962C5">
            <w:pPr>
              <w:bidi w:val="0"/>
              <w:spacing w:after="200"/>
              <w:jc w:val="both"/>
              <w:rPr>
                <w:rFonts w:ascii="Times New Roman" w:eastAsia="Calibri" w:hAnsi="Times New Roman" w:cs="Times New Roman"/>
                <w:b/>
                <w:bCs/>
                <w:sz w:val="24"/>
                <w:szCs w:val="24"/>
              </w:rPr>
            </w:pPr>
            <w:r w:rsidRPr="00F962C5">
              <w:rPr>
                <w:rFonts w:ascii="Times New Roman" w:eastAsia="Calibri" w:hAnsi="Times New Roman" w:cs="Times New Roman"/>
                <w:b/>
                <w:bCs/>
                <w:sz w:val="24"/>
                <w:szCs w:val="24"/>
              </w:rPr>
              <w:t>Quantity</w:t>
            </w:r>
          </w:p>
        </w:tc>
      </w:tr>
      <w:tr w:rsidR="00E263F0" w:rsidRPr="00F962C5" w14:paraId="7C9E5B43" w14:textId="77777777" w:rsidTr="00E744A3">
        <w:trPr>
          <w:trHeight w:val="285"/>
          <w:jc w:val="center"/>
        </w:trPr>
        <w:tc>
          <w:tcPr>
            <w:tcW w:w="4225" w:type="pct"/>
            <w:noWrap/>
            <w:hideMark/>
          </w:tcPr>
          <w:p w14:paraId="03333367"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Number of manuscript CU records                                 </w:t>
            </w:r>
          </w:p>
        </w:tc>
        <w:tc>
          <w:tcPr>
            <w:tcW w:w="775" w:type="pct"/>
            <w:noWrap/>
            <w:hideMark/>
          </w:tcPr>
          <w:p w14:paraId="5E479EA7" w14:textId="77777777" w:rsidR="00E263F0" w:rsidRPr="00F962C5" w:rsidRDefault="00E263F0" w:rsidP="00F962C5">
            <w:pPr>
              <w:bidi w:val="0"/>
              <w:spacing w:after="200"/>
              <w:jc w:val="center"/>
              <w:rPr>
                <w:rFonts w:ascii="Times New Roman" w:eastAsia="Calibri" w:hAnsi="Times New Roman" w:cs="Times New Roman"/>
                <w:sz w:val="24"/>
                <w:szCs w:val="24"/>
              </w:rPr>
            </w:pPr>
            <w:r w:rsidRPr="00F962C5">
              <w:rPr>
                <w:rFonts w:ascii="Times New Roman" w:eastAsia="Calibri" w:hAnsi="Times New Roman" w:cs="Times New Roman"/>
                <w:sz w:val="24"/>
                <w:szCs w:val="24"/>
              </w:rPr>
              <w:t>117,526</w:t>
            </w:r>
          </w:p>
        </w:tc>
      </w:tr>
      <w:tr w:rsidR="00E263F0" w:rsidRPr="00F962C5" w14:paraId="7189B07A" w14:textId="77777777" w:rsidTr="00E744A3">
        <w:trPr>
          <w:trHeight w:val="285"/>
          <w:jc w:val="center"/>
        </w:trPr>
        <w:tc>
          <w:tcPr>
            <w:tcW w:w="4225" w:type="pct"/>
            <w:noWrap/>
            <w:hideMark/>
          </w:tcPr>
          <w:p w14:paraId="62200E14"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Number of accurately dated CUs (precision &lt;= one year)  </w:t>
            </w:r>
          </w:p>
        </w:tc>
        <w:tc>
          <w:tcPr>
            <w:tcW w:w="775" w:type="pct"/>
            <w:noWrap/>
            <w:hideMark/>
          </w:tcPr>
          <w:p w14:paraId="02C8EF1C" w14:textId="77777777" w:rsidR="00E263F0" w:rsidRPr="00F962C5" w:rsidRDefault="00E263F0" w:rsidP="00F962C5">
            <w:pPr>
              <w:bidi w:val="0"/>
              <w:spacing w:after="200"/>
              <w:jc w:val="center"/>
              <w:rPr>
                <w:rFonts w:ascii="Times New Roman" w:eastAsia="Calibri" w:hAnsi="Times New Roman" w:cs="Times New Roman"/>
                <w:sz w:val="24"/>
                <w:szCs w:val="24"/>
              </w:rPr>
            </w:pPr>
            <w:r w:rsidRPr="00F962C5">
              <w:rPr>
                <w:rFonts w:ascii="Times New Roman" w:eastAsia="Calibri" w:hAnsi="Times New Roman" w:cs="Times New Roman"/>
                <w:sz w:val="24"/>
                <w:szCs w:val="24"/>
              </w:rPr>
              <w:t>23,177</w:t>
            </w:r>
          </w:p>
        </w:tc>
      </w:tr>
      <w:tr w:rsidR="00E263F0" w:rsidRPr="00F962C5" w14:paraId="3AE5D90A" w14:textId="77777777" w:rsidTr="00E744A3">
        <w:trPr>
          <w:trHeight w:val="285"/>
          <w:jc w:val="center"/>
        </w:trPr>
        <w:tc>
          <w:tcPr>
            <w:tcW w:w="4225" w:type="pct"/>
            <w:noWrap/>
            <w:hideMark/>
          </w:tcPr>
          <w:p w14:paraId="4A443813"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Number of inaccurately dated CUs (precision &gt; one year)  </w:t>
            </w:r>
          </w:p>
        </w:tc>
        <w:tc>
          <w:tcPr>
            <w:tcW w:w="775" w:type="pct"/>
            <w:noWrap/>
            <w:hideMark/>
          </w:tcPr>
          <w:p w14:paraId="36281622" w14:textId="77777777" w:rsidR="00E263F0" w:rsidRPr="00F962C5" w:rsidRDefault="00E263F0" w:rsidP="00F962C5">
            <w:pPr>
              <w:bidi w:val="0"/>
              <w:spacing w:after="200"/>
              <w:jc w:val="center"/>
              <w:rPr>
                <w:rFonts w:ascii="Times New Roman" w:eastAsia="Calibri" w:hAnsi="Times New Roman" w:cs="Times New Roman"/>
                <w:sz w:val="24"/>
                <w:szCs w:val="24"/>
              </w:rPr>
            </w:pPr>
            <w:r w:rsidRPr="00F962C5">
              <w:rPr>
                <w:rFonts w:ascii="Times New Roman" w:eastAsia="Calibri" w:hAnsi="Times New Roman" w:cs="Times New Roman"/>
                <w:sz w:val="24"/>
                <w:szCs w:val="24"/>
              </w:rPr>
              <w:t>77,710</w:t>
            </w:r>
          </w:p>
        </w:tc>
      </w:tr>
      <w:tr w:rsidR="00E263F0" w:rsidRPr="00F962C5" w14:paraId="699765E6" w14:textId="77777777" w:rsidTr="00E744A3">
        <w:trPr>
          <w:trHeight w:val="285"/>
          <w:jc w:val="center"/>
        </w:trPr>
        <w:tc>
          <w:tcPr>
            <w:tcW w:w="4225" w:type="pct"/>
            <w:noWrap/>
            <w:hideMark/>
          </w:tcPr>
          <w:p w14:paraId="1EC42170"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Number of undated CUs                                       </w:t>
            </w:r>
          </w:p>
        </w:tc>
        <w:tc>
          <w:tcPr>
            <w:tcW w:w="775" w:type="pct"/>
            <w:noWrap/>
            <w:hideMark/>
          </w:tcPr>
          <w:p w14:paraId="65438021" w14:textId="77777777" w:rsidR="00E263F0" w:rsidRPr="00F962C5" w:rsidRDefault="00E263F0" w:rsidP="00F962C5">
            <w:pPr>
              <w:bidi w:val="0"/>
              <w:spacing w:after="200"/>
              <w:jc w:val="center"/>
              <w:rPr>
                <w:rFonts w:ascii="Times New Roman" w:eastAsia="Calibri" w:hAnsi="Times New Roman" w:cs="Times New Roman"/>
                <w:sz w:val="24"/>
                <w:szCs w:val="24"/>
              </w:rPr>
            </w:pPr>
            <w:r w:rsidRPr="00F962C5">
              <w:rPr>
                <w:rFonts w:ascii="Times New Roman" w:eastAsia="Calibri" w:hAnsi="Times New Roman" w:cs="Times New Roman"/>
                <w:sz w:val="24"/>
                <w:szCs w:val="24"/>
              </w:rPr>
              <w:t>16,639</w:t>
            </w:r>
          </w:p>
        </w:tc>
      </w:tr>
      <w:tr w:rsidR="00E263F0" w:rsidRPr="00F962C5" w14:paraId="04D85D62" w14:textId="77777777" w:rsidTr="00E744A3">
        <w:trPr>
          <w:trHeight w:val="285"/>
          <w:jc w:val="center"/>
        </w:trPr>
        <w:tc>
          <w:tcPr>
            <w:tcW w:w="4225" w:type="pct"/>
            <w:noWrap/>
            <w:hideMark/>
          </w:tcPr>
          <w:p w14:paraId="702D28AE"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Number of authored manuscripts                                      </w:t>
            </w:r>
          </w:p>
        </w:tc>
        <w:tc>
          <w:tcPr>
            <w:tcW w:w="775" w:type="pct"/>
            <w:noWrap/>
            <w:hideMark/>
          </w:tcPr>
          <w:p w14:paraId="0F7E8C48" w14:textId="77777777" w:rsidR="00E263F0" w:rsidRPr="00F962C5" w:rsidRDefault="00E263F0" w:rsidP="00F962C5">
            <w:pPr>
              <w:bidi w:val="0"/>
              <w:spacing w:after="200"/>
              <w:jc w:val="center"/>
              <w:rPr>
                <w:rFonts w:ascii="Times New Roman" w:eastAsia="Calibri" w:hAnsi="Times New Roman" w:cs="Times New Roman"/>
                <w:sz w:val="24"/>
                <w:szCs w:val="24"/>
              </w:rPr>
            </w:pPr>
            <w:r w:rsidRPr="00F962C5">
              <w:rPr>
                <w:rFonts w:ascii="Times New Roman" w:eastAsia="Calibri" w:hAnsi="Times New Roman" w:cs="Times New Roman"/>
                <w:sz w:val="24"/>
                <w:szCs w:val="24"/>
              </w:rPr>
              <w:t>55,513</w:t>
            </w:r>
          </w:p>
        </w:tc>
      </w:tr>
      <w:tr w:rsidR="00E263F0" w:rsidRPr="00F962C5" w14:paraId="11DB35FB" w14:textId="77777777" w:rsidTr="00E744A3">
        <w:trPr>
          <w:trHeight w:val="285"/>
          <w:jc w:val="center"/>
        </w:trPr>
        <w:tc>
          <w:tcPr>
            <w:tcW w:w="4225" w:type="pct"/>
            <w:noWrap/>
            <w:hideMark/>
          </w:tcPr>
          <w:p w14:paraId="7B83270E"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Number of </w:t>
            </w:r>
            <w:proofErr w:type="spellStart"/>
            <w:r w:rsidRPr="00F962C5">
              <w:rPr>
                <w:rFonts w:ascii="Times New Roman" w:eastAsia="Calibri" w:hAnsi="Times New Roman" w:cs="Times New Roman"/>
                <w:sz w:val="24"/>
                <w:szCs w:val="24"/>
              </w:rPr>
              <w:t>unauthored</w:t>
            </w:r>
            <w:proofErr w:type="spellEnd"/>
            <w:r w:rsidRPr="00F962C5">
              <w:rPr>
                <w:rFonts w:ascii="Times New Roman" w:eastAsia="Calibri" w:hAnsi="Times New Roman" w:cs="Times New Roman"/>
                <w:sz w:val="24"/>
                <w:szCs w:val="24"/>
              </w:rPr>
              <w:t xml:space="preserve"> manuscripts                                   </w:t>
            </w:r>
          </w:p>
        </w:tc>
        <w:tc>
          <w:tcPr>
            <w:tcW w:w="775" w:type="pct"/>
            <w:noWrap/>
            <w:hideMark/>
          </w:tcPr>
          <w:p w14:paraId="717E359A" w14:textId="77777777" w:rsidR="00E263F0" w:rsidRPr="00F962C5" w:rsidRDefault="00E263F0" w:rsidP="00F962C5">
            <w:pPr>
              <w:bidi w:val="0"/>
              <w:spacing w:after="200"/>
              <w:jc w:val="center"/>
              <w:rPr>
                <w:rFonts w:ascii="Times New Roman" w:eastAsia="Calibri" w:hAnsi="Times New Roman" w:cs="Times New Roman"/>
                <w:sz w:val="24"/>
                <w:szCs w:val="24"/>
              </w:rPr>
            </w:pPr>
            <w:r w:rsidRPr="00F962C5">
              <w:rPr>
                <w:rFonts w:ascii="Times New Roman" w:eastAsia="Calibri" w:hAnsi="Times New Roman" w:cs="Times New Roman"/>
                <w:sz w:val="24"/>
                <w:szCs w:val="24"/>
              </w:rPr>
              <w:t>62,013</w:t>
            </w:r>
          </w:p>
        </w:tc>
      </w:tr>
      <w:tr w:rsidR="00E263F0" w:rsidRPr="00F962C5" w14:paraId="1291AAE3" w14:textId="77777777" w:rsidTr="00E744A3">
        <w:trPr>
          <w:trHeight w:val="285"/>
          <w:jc w:val="center"/>
        </w:trPr>
        <w:tc>
          <w:tcPr>
            <w:tcW w:w="4225" w:type="pct"/>
            <w:noWrap/>
            <w:hideMark/>
          </w:tcPr>
          <w:p w14:paraId="21B29A5A"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Average number of subjects per CU                               </w:t>
            </w:r>
          </w:p>
        </w:tc>
        <w:tc>
          <w:tcPr>
            <w:tcW w:w="775" w:type="pct"/>
            <w:noWrap/>
            <w:hideMark/>
          </w:tcPr>
          <w:p w14:paraId="5BD84310" w14:textId="77777777" w:rsidR="00E263F0" w:rsidRPr="00F962C5" w:rsidRDefault="00E263F0" w:rsidP="00F962C5">
            <w:pPr>
              <w:bidi w:val="0"/>
              <w:spacing w:after="200"/>
              <w:jc w:val="center"/>
              <w:rPr>
                <w:rFonts w:ascii="Times New Roman" w:eastAsia="Calibri" w:hAnsi="Times New Roman" w:cs="Times New Roman"/>
                <w:sz w:val="24"/>
                <w:szCs w:val="24"/>
              </w:rPr>
            </w:pPr>
            <w:r w:rsidRPr="00F962C5">
              <w:rPr>
                <w:rFonts w:ascii="Times New Roman" w:eastAsia="Calibri" w:hAnsi="Times New Roman" w:cs="Times New Roman"/>
                <w:sz w:val="24"/>
                <w:szCs w:val="24"/>
              </w:rPr>
              <w:t>1.46</w:t>
            </w:r>
          </w:p>
        </w:tc>
      </w:tr>
      <w:tr w:rsidR="00E263F0" w:rsidRPr="00F962C5" w14:paraId="6AD93BAE" w14:textId="77777777" w:rsidTr="00E744A3">
        <w:trPr>
          <w:trHeight w:val="285"/>
          <w:jc w:val="center"/>
        </w:trPr>
        <w:tc>
          <w:tcPr>
            <w:tcW w:w="4225" w:type="pct"/>
            <w:noWrap/>
            <w:hideMark/>
          </w:tcPr>
          <w:p w14:paraId="7955736B"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Average number of authors per CU                              </w:t>
            </w:r>
          </w:p>
        </w:tc>
        <w:tc>
          <w:tcPr>
            <w:tcW w:w="775" w:type="pct"/>
            <w:noWrap/>
            <w:hideMark/>
          </w:tcPr>
          <w:p w14:paraId="5E39CF79" w14:textId="77777777" w:rsidR="00E263F0" w:rsidRPr="00F962C5" w:rsidRDefault="00E263F0" w:rsidP="00F962C5">
            <w:pPr>
              <w:bidi w:val="0"/>
              <w:spacing w:after="200"/>
              <w:jc w:val="center"/>
              <w:rPr>
                <w:rFonts w:ascii="Times New Roman" w:eastAsia="Calibri" w:hAnsi="Times New Roman" w:cs="Times New Roman"/>
                <w:sz w:val="24"/>
                <w:szCs w:val="24"/>
              </w:rPr>
            </w:pPr>
            <w:r w:rsidRPr="00F962C5">
              <w:rPr>
                <w:rFonts w:ascii="Times New Roman" w:eastAsia="Calibri" w:hAnsi="Times New Roman" w:cs="Times New Roman"/>
                <w:sz w:val="24"/>
                <w:szCs w:val="24"/>
              </w:rPr>
              <w:t>1.02</w:t>
            </w:r>
          </w:p>
        </w:tc>
      </w:tr>
      <w:tr w:rsidR="00E263F0" w:rsidRPr="00F962C5" w14:paraId="726A2833" w14:textId="77777777" w:rsidTr="00E744A3">
        <w:trPr>
          <w:trHeight w:val="285"/>
          <w:jc w:val="center"/>
        </w:trPr>
        <w:tc>
          <w:tcPr>
            <w:tcW w:w="4225" w:type="pct"/>
            <w:noWrap/>
            <w:hideMark/>
          </w:tcPr>
          <w:p w14:paraId="2AD3838A" w14:textId="4FA17E16" w:rsidR="00E263F0" w:rsidRPr="00F962C5" w:rsidRDefault="00E263F0">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Average number of </w:t>
            </w:r>
            <w:del w:id="246" w:author="sam tee" w:date="2018-10-24T07:34:00Z">
              <w:r w:rsidRPr="00F962C5" w:rsidDel="00F7183F">
                <w:rPr>
                  <w:rFonts w:ascii="Times New Roman" w:eastAsia="Calibri" w:hAnsi="Times New Roman" w:cs="Times New Roman"/>
                  <w:sz w:val="24"/>
                  <w:szCs w:val="24"/>
                </w:rPr>
                <w:delText xml:space="preserve">involved </w:delText>
              </w:r>
            </w:del>
            <w:r w:rsidRPr="00F962C5">
              <w:rPr>
                <w:rFonts w:ascii="Times New Roman" w:eastAsia="Calibri" w:hAnsi="Times New Roman" w:cs="Times New Roman"/>
                <w:sz w:val="24"/>
                <w:szCs w:val="24"/>
              </w:rPr>
              <w:t xml:space="preserve">persons </w:t>
            </w:r>
            <w:ins w:id="247" w:author="sam tee" w:date="2018-10-24T07:34:00Z">
              <w:r w:rsidR="00F7183F">
                <w:rPr>
                  <w:rFonts w:ascii="Times New Roman" w:eastAsia="Calibri" w:hAnsi="Times New Roman" w:cs="Times New Roman"/>
                  <w:sz w:val="24"/>
                  <w:szCs w:val="24"/>
                </w:rPr>
                <w:t xml:space="preserve">involved </w:t>
              </w:r>
            </w:ins>
            <w:r w:rsidRPr="00F962C5">
              <w:rPr>
                <w:rFonts w:ascii="Times New Roman" w:eastAsia="Calibri" w:hAnsi="Times New Roman" w:cs="Times New Roman"/>
                <w:sz w:val="24"/>
                <w:szCs w:val="24"/>
              </w:rPr>
              <w:t xml:space="preserve">per CU                     </w:t>
            </w:r>
          </w:p>
        </w:tc>
        <w:tc>
          <w:tcPr>
            <w:tcW w:w="775" w:type="pct"/>
            <w:noWrap/>
            <w:hideMark/>
          </w:tcPr>
          <w:p w14:paraId="0F6A0C65" w14:textId="77777777" w:rsidR="00E263F0" w:rsidRPr="00F962C5" w:rsidRDefault="00E263F0" w:rsidP="00F962C5">
            <w:pPr>
              <w:bidi w:val="0"/>
              <w:spacing w:after="200"/>
              <w:jc w:val="center"/>
              <w:rPr>
                <w:rFonts w:ascii="Times New Roman" w:eastAsia="Calibri" w:hAnsi="Times New Roman" w:cs="Times New Roman"/>
                <w:sz w:val="24"/>
                <w:szCs w:val="24"/>
              </w:rPr>
            </w:pPr>
            <w:r w:rsidRPr="00F962C5">
              <w:rPr>
                <w:rFonts w:ascii="Times New Roman" w:eastAsia="Calibri" w:hAnsi="Times New Roman" w:cs="Times New Roman"/>
                <w:sz w:val="24"/>
                <w:szCs w:val="24"/>
              </w:rPr>
              <w:t>2.18</w:t>
            </w:r>
          </w:p>
        </w:tc>
      </w:tr>
      <w:tr w:rsidR="00E263F0" w:rsidRPr="00F962C5" w14:paraId="3040036B" w14:textId="77777777" w:rsidTr="00E744A3">
        <w:trPr>
          <w:trHeight w:val="285"/>
          <w:jc w:val="center"/>
        </w:trPr>
        <w:tc>
          <w:tcPr>
            <w:tcW w:w="4225" w:type="pct"/>
            <w:noWrap/>
            <w:hideMark/>
          </w:tcPr>
          <w:p w14:paraId="6D951E7E"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Number of unique persons involved in </w:t>
            </w:r>
            <w:commentRangeStart w:id="248"/>
            <w:r w:rsidRPr="00F962C5">
              <w:rPr>
                <w:rFonts w:ascii="Times New Roman" w:eastAsia="Calibri" w:hAnsi="Times New Roman" w:cs="Times New Roman"/>
                <w:sz w:val="24"/>
                <w:szCs w:val="24"/>
              </w:rPr>
              <w:t xml:space="preserve">CU lifecycles           </w:t>
            </w:r>
            <w:commentRangeEnd w:id="248"/>
            <w:r w:rsidR="00F7183F">
              <w:rPr>
                <w:rStyle w:val="CommentReference"/>
                <w:rFonts w:ascii="Calibri" w:eastAsia="Calibri" w:hAnsi="Calibri" w:cs="Arial"/>
              </w:rPr>
              <w:commentReference w:id="248"/>
            </w:r>
          </w:p>
        </w:tc>
        <w:tc>
          <w:tcPr>
            <w:tcW w:w="775" w:type="pct"/>
            <w:noWrap/>
            <w:hideMark/>
          </w:tcPr>
          <w:p w14:paraId="0CBFAC41" w14:textId="77777777" w:rsidR="00E263F0" w:rsidRPr="00F962C5" w:rsidRDefault="00E263F0" w:rsidP="00F962C5">
            <w:pPr>
              <w:bidi w:val="0"/>
              <w:spacing w:after="200"/>
              <w:jc w:val="center"/>
              <w:rPr>
                <w:rFonts w:ascii="Times New Roman" w:eastAsia="Calibri" w:hAnsi="Times New Roman" w:cs="Times New Roman"/>
                <w:sz w:val="24"/>
                <w:szCs w:val="24"/>
              </w:rPr>
            </w:pPr>
            <w:r w:rsidRPr="00F962C5">
              <w:rPr>
                <w:rFonts w:ascii="Times New Roman" w:eastAsia="Calibri" w:hAnsi="Times New Roman" w:cs="Times New Roman"/>
                <w:sz w:val="24"/>
                <w:szCs w:val="24"/>
              </w:rPr>
              <w:t>44,338</w:t>
            </w:r>
          </w:p>
        </w:tc>
      </w:tr>
      <w:tr w:rsidR="00E263F0" w:rsidRPr="00F962C5" w14:paraId="0D71317A" w14:textId="77777777" w:rsidTr="00E744A3">
        <w:trPr>
          <w:trHeight w:val="285"/>
          <w:jc w:val="center"/>
        </w:trPr>
        <w:tc>
          <w:tcPr>
            <w:tcW w:w="4225" w:type="pct"/>
            <w:noWrap/>
            <w:hideMark/>
          </w:tcPr>
          <w:p w14:paraId="22CFF67E"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Average number of CUs per author                              </w:t>
            </w:r>
          </w:p>
        </w:tc>
        <w:tc>
          <w:tcPr>
            <w:tcW w:w="775" w:type="pct"/>
            <w:noWrap/>
            <w:hideMark/>
          </w:tcPr>
          <w:p w14:paraId="1F2FF25A" w14:textId="77777777" w:rsidR="00E263F0" w:rsidRPr="00F962C5" w:rsidRDefault="00E263F0" w:rsidP="00F962C5">
            <w:pPr>
              <w:bidi w:val="0"/>
              <w:spacing w:after="200"/>
              <w:jc w:val="center"/>
              <w:rPr>
                <w:rFonts w:ascii="Times New Roman" w:eastAsia="Calibri" w:hAnsi="Times New Roman" w:cs="Times New Roman"/>
                <w:sz w:val="24"/>
                <w:szCs w:val="24"/>
              </w:rPr>
            </w:pPr>
            <w:r w:rsidRPr="00F962C5">
              <w:rPr>
                <w:rFonts w:ascii="Times New Roman" w:eastAsia="Calibri" w:hAnsi="Times New Roman" w:cs="Times New Roman"/>
                <w:sz w:val="24"/>
                <w:szCs w:val="24"/>
              </w:rPr>
              <w:t>6.16</w:t>
            </w:r>
          </w:p>
        </w:tc>
      </w:tr>
      <w:tr w:rsidR="00E263F0" w:rsidRPr="00F962C5" w14:paraId="19CE8D86" w14:textId="77777777" w:rsidTr="00E744A3">
        <w:trPr>
          <w:trHeight w:val="285"/>
          <w:jc w:val="center"/>
        </w:trPr>
        <w:tc>
          <w:tcPr>
            <w:tcW w:w="4225" w:type="pct"/>
            <w:noWrap/>
            <w:hideMark/>
          </w:tcPr>
          <w:p w14:paraId="4A83D370"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Number of role types in the corpus                                          </w:t>
            </w:r>
          </w:p>
        </w:tc>
        <w:tc>
          <w:tcPr>
            <w:tcW w:w="775" w:type="pct"/>
            <w:noWrap/>
            <w:hideMark/>
          </w:tcPr>
          <w:p w14:paraId="3E53396B" w14:textId="77777777" w:rsidR="00E263F0" w:rsidRPr="00F962C5" w:rsidRDefault="00E263F0" w:rsidP="00F962C5">
            <w:pPr>
              <w:bidi w:val="0"/>
              <w:spacing w:after="200"/>
              <w:jc w:val="center"/>
              <w:rPr>
                <w:rFonts w:ascii="Times New Roman" w:eastAsia="Calibri" w:hAnsi="Times New Roman" w:cs="Times New Roman"/>
                <w:sz w:val="24"/>
                <w:szCs w:val="24"/>
              </w:rPr>
            </w:pPr>
            <w:r w:rsidRPr="00F962C5">
              <w:rPr>
                <w:rFonts w:ascii="Times New Roman" w:eastAsia="Calibri" w:hAnsi="Times New Roman" w:cs="Times New Roman"/>
                <w:sz w:val="24"/>
                <w:szCs w:val="24"/>
              </w:rPr>
              <w:t>12</w:t>
            </w:r>
          </w:p>
        </w:tc>
      </w:tr>
      <w:tr w:rsidR="00E263F0" w:rsidRPr="00F962C5" w14:paraId="1033C695" w14:textId="77777777" w:rsidTr="00E744A3">
        <w:trPr>
          <w:trHeight w:val="285"/>
          <w:jc w:val="center"/>
        </w:trPr>
        <w:tc>
          <w:tcPr>
            <w:tcW w:w="4225" w:type="pct"/>
            <w:noWrap/>
            <w:hideMark/>
          </w:tcPr>
          <w:p w14:paraId="24180461"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Number of identified autographs in the corpus                                    </w:t>
            </w:r>
          </w:p>
        </w:tc>
        <w:tc>
          <w:tcPr>
            <w:tcW w:w="775" w:type="pct"/>
            <w:noWrap/>
            <w:hideMark/>
          </w:tcPr>
          <w:p w14:paraId="486CC7A4" w14:textId="77777777" w:rsidR="00E263F0" w:rsidRPr="00F962C5" w:rsidRDefault="00E263F0" w:rsidP="00F962C5">
            <w:pPr>
              <w:bidi w:val="0"/>
              <w:spacing w:after="200"/>
              <w:jc w:val="center"/>
              <w:rPr>
                <w:rFonts w:ascii="Times New Roman" w:eastAsia="Calibri" w:hAnsi="Times New Roman" w:cs="Times New Roman"/>
                <w:sz w:val="24"/>
                <w:szCs w:val="24"/>
              </w:rPr>
            </w:pPr>
            <w:r w:rsidRPr="00F962C5">
              <w:rPr>
                <w:rFonts w:ascii="Times New Roman" w:eastAsia="Calibri" w:hAnsi="Times New Roman" w:cs="Times New Roman"/>
                <w:sz w:val="24"/>
                <w:szCs w:val="24"/>
              </w:rPr>
              <w:t>999</w:t>
            </w:r>
          </w:p>
        </w:tc>
      </w:tr>
      <w:tr w:rsidR="00E263F0" w:rsidRPr="00F962C5" w14:paraId="02CBA404" w14:textId="77777777" w:rsidTr="00E744A3">
        <w:trPr>
          <w:trHeight w:val="285"/>
          <w:jc w:val="center"/>
        </w:trPr>
        <w:tc>
          <w:tcPr>
            <w:tcW w:w="4225" w:type="pct"/>
            <w:noWrap/>
            <w:hideMark/>
          </w:tcPr>
          <w:p w14:paraId="2D55FA1A" w14:textId="1EFCB16D" w:rsidR="00E263F0" w:rsidRPr="00F962C5" w:rsidRDefault="00E263F0">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Number of distinct </w:t>
            </w:r>
            <w:del w:id="249" w:author="sam tee" w:date="2018-10-24T07:35:00Z">
              <w:r w:rsidRPr="00F962C5" w:rsidDel="00F7183F">
                <w:rPr>
                  <w:rFonts w:ascii="Times New Roman" w:eastAsia="Calibri" w:hAnsi="Times New Roman" w:cs="Times New Roman"/>
                  <w:sz w:val="24"/>
                  <w:szCs w:val="24"/>
                </w:rPr>
                <w:delText xml:space="preserve">places </w:delText>
              </w:r>
            </w:del>
            <w:ins w:id="250" w:author="sam tee" w:date="2018-10-24T07:35:00Z">
              <w:r w:rsidR="00F7183F">
                <w:rPr>
                  <w:rFonts w:ascii="Times New Roman" w:eastAsia="Calibri" w:hAnsi="Times New Roman" w:cs="Times New Roman"/>
                  <w:sz w:val="24"/>
                  <w:szCs w:val="24"/>
                </w:rPr>
                <w:t>locations</w:t>
              </w:r>
              <w:r w:rsidR="00F7183F" w:rsidRPr="00F962C5">
                <w:rPr>
                  <w:rFonts w:ascii="Times New Roman" w:eastAsia="Calibri" w:hAnsi="Times New Roman" w:cs="Times New Roman"/>
                  <w:sz w:val="24"/>
                  <w:szCs w:val="24"/>
                </w:rPr>
                <w:t xml:space="preserve"> </w:t>
              </w:r>
            </w:ins>
            <w:r w:rsidRPr="00F962C5">
              <w:rPr>
                <w:rFonts w:ascii="Times New Roman" w:eastAsia="Calibri" w:hAnsi="Times New Roman" w:cs="Times New Roman"/>
                <w:sz w:val="24"/>
                <w:szCs w:val="24"/>
              </w:rPr>
              <w:t xml:space="preserve">mentioned in the corpus                        </w:t>
            </w:r>
          </w:p>
        </w:tc>
        <w:tc>
          <w:tcPr>
            <w:tcW w:w="775" w:type="pct"/>
            <w:noWrap/>
            <w:hideMark/>
          </w:tcPr>
          <w:p w14:paraId="56688538" w14:textId="77777777" w:rsidR="00E263F0" w:rsidRPr="00F962C5" w:rsidRDefault="00E263F0" w:rsidP="00F962C5">
            <w:pPr>
              <w:bidi w:val="0"/>
              <w:spacing w:after="200"/>
              <w:jc w:val="center"/>
              <w:rPr>
                <w:rFonts w:ascii="Times New Roman" w:eastAsia="Calibri" w:hAnsi="Times New Roman" w:cs="Times New Roman"/>
                <w:sz w:val="24"/>
                <w:szCs w:val="24"/>
              </w:rPr>
            </w:pPr>
            <w:r w:rsidRPr="00F962C5">
              <w:rPr>
                <w:rFonts w:ascii="Times New Roman" w:eastAsia="Calibri" w:hAnsi="Times New Roman" w:cs="Times New Roman"/>
                <w:sz w:val="24"/>
                <w:szCs w:val="24"/>
              </w:rPr>
              <w:t>3,605</w:t>
            </w:r>
          </w:p>
        </w:tc>
      </w:tr>
      <w:tr w:rsidR="00E263F0" w:rsidRPr="00F962C5" w14:paraId="389FEEE4" w14:textId="77777777" w:rsidTr="00E744A3">
        <w:trPr>
          <w:trHeight w:val="285"/>
          <w:jc w:val="center"/>
        </w:trPr>
        <w:tc>
          <w:tcPr>
            <w:tcW w:w="4225" w:type="pct"/>
            <w:noWrap/>
            <w:hideMark/>
          </w:tcPr>
          <w:p w14:paraId="595FEBCB" w14:textId="1BEA7B50" w:rsidR="00E263F0" w:rsidRPr="00F962C5" w:rsidRDefault="00E263F0">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Average number of </w:t>
            </w:r>
            <w:ins w:id="251" w:author="sam tee" w:date="2018-10-24T07:36:00Z">
              <w:r w:rsidR="009E1C8D">
                <w:rPr>
                  <w:rFonts w:ascii="Times New Roman" w:eastAsia="Calibri" w:hAnsi="Times New Roman" w:cs="Times New Roman"/>
                  <w:sz w:val="24"/>
                  <w:szCs w:val="24"/>
                </w:rPr>
                <w:t xml:space="preserve">locations </w:t>
              </w:r>
            </w:ins>
            <w:r w:rsidRPr="00F962C5">
              <w:rPr>
                <w:rFonts w:ascii="Times New Roman" w:eastAsia="Calibri" w:hAnsi="Times New Roman" w:cs="Times New Roman"/>
                <w:sz w:val="24"/>
                <w:szCs w:val="24"/>
              </w:rPr>
              <w:t xml:space="preserve">mentioned </w:t>
            </w:r>
            <w:del w:id="252" w:author="sam tee" w:date="2018-10-24T07:36:00Z">
              <w:r w:rsidRPr="00F962C5" w:rsidDel="009E1C8D">
                <w:rPr>
                  <w:rFonts w:ascii="Times New Roman" w:eastAsia="Calibri" w:hAnsi="Times New Roman" w:cs="Times New Roman"/>
                  <w:sz w:val="24"/>
                  <w:szCs w:val="24"/>
                </w:rPr>
                <w:delText xml:space="preserve">places </w:delText>
              </w:r>
            </w:del>
            <w:r w:rsidRPr="00F962C5">
              <w:rPr>
                <w:rFonts w:ascii="Times New Roman" w:eastAsia="Calibri" w:hAnsi="Times New Roman" w:cs="Times New Roman"/>
                <w:sz w:val="24"/>
                <w:szCs w:val="24"/>
              </w:rPr>
              <w:t xml:space="preserve">per CU                     </w:t>
            </w:r>
          </w:p>
        </w:tc>
        <w:tc>
          <w:tcPr>
            <w:tcW w:w="775" w:type="pct"/>
            <w:noWrap/>
            <w:hideMark/>
          </w:tcPr>
          <w:p w14:paraId="4FE5A962" w14:textId="77777777" w:rsidR="00E263F0" w:rsidRPr="00F962C5" w:rsidRDefault="00E263F0" w:rsidP="00F962C5">
            <w:pPr>
              <w:bidi w:val="0"/>
              <w:spacing w:after="200"/>
              <w:jc w:val="center"/>
              <w:rPr>
                <w:rFonts w:ascii="Times New Roman" w:eastAsia="Calibri" w:hAnsi="Times New Roman" w:cs="Times New Roman"/>
                <w:sz w:val="24"/>
                <w:szCs w:val="24"/>
              </w:rPr>
            </w:pPr>
            <w:r w:rsidRPr="00F962C5">
              <w:rPr>
                <w:rFonts w:ascii="Times New Roman" w:eastAsia="Calibri" w:hAnsi="Times New Roman" w:cs="Times New Roman"/>
                <w:sz w:val="24"/>
                <w:szCs w:val="24"/>
              </w:rPr>
              <w:t>0.35</w:t>
            </w:r>
          </w:p>
        </w:tc>
      </w:tr>
      <w:tr w:rsidR="00E263F0" w:rsidRPr="00F962C5" w14:paraId="4A820D06" w14:textId="77777777" w:rsidTr="00E744A3">
        <w:trPr>
          <w:trHeight w:val="285"/>
          <w:jc w:val="center"/>
        </w:trPr>
        <w:tc>
          <w:tcPr>
            <w:tcW w:w="4225" w:type="pct"/>
            <w:noWrap/>
            <w:hideMark/>
          </w:tcPr>
          <w:p w14:paraId="6A9C75F2"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Number of CUs with a known place of copying                 </w:t>
            </w:r>
          </w:p>
        </w:tc>
        <w:tc>
          <w:tcPr>
            <w:tcW w:w="775" w:type="pct"/>
            <w:noWrap/>
            <w:hideMark/>
          </w:tcPr>
          <w:p w14:paraId="0F65ABF2" w14:textId="77777777" w:rsidR="00E263F0" w:rsidRPr="00F962C5" w:rsidRDefault="00E263F0" w:rsidP="00F962C5">
            <w:pPr>
              <w:bidi w:val="0"/>
              <w:spacing w:after="200"/>
              <w:jc w:val="center"/>
              <w:rPr>
                <w:rFonts w:ascii="Times New Roman" w:eastAsia="Calibri" w:hAnsi="Times New Roman" w:cs="Times New Roman"/>
                <w:sz w:val="24"/>
                <w:szCs w:val="24"/>
              </w:rPr>
            </w:pPr>
            <w:r w:rsidRPr="00F962C5">
              <w:rPr>
                <w:rFonts w:ascii="Times New Roman" w:eastAsia="Calibri" w:hAnsi="Times New Roman" w:cs="Times New Roman"/>
                <w:sz w:val="24"/>
                <w:szCs w:val="24"/>
              </w:rPr>
              <w:t>16,032</w:t>
            </w:r>
          </w:p>
        </w:tc>
      </w:tr>
      <w:tr w:rsidR="00E263F0" w:rsidRPr="00F962C5" w14:paraId="745EA234" w14:textId="77777777" w:rsidTr="00E744A3">
        <w:trPr>
          <w:trHeight w:val="285"/>
          <w:jc w:val="center"/>
        </w:trPr>
        <w:tc>
          <w:tcPr>
            <w:tcW w:w="4225" w:type="pct"/>
            <w:noWrap/>
          </w:tcPr>
          <w:p w14:paraId="7A3A7C2A"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Number of persons with known life periods</w:t>
            </w:r>
          </w:p>
        </w:tc>
        <w:tc>
          <w:tcPr>
            <w:tcW w:w="775" w:type="pct"/>
            <w:noWrap/>
          </w:tcPr>
          <w:p w14:paraId="30BA410F" w14:textId="77777777" w:rsidR="00E263F0" w:rsidRPr="00F962C5" w:rsidRDefault="00E263F0" w:rsidP="00F962C5">
            <w:pPr>
              <w:bidi w:val="0"/>
              <w:spacing w:after="200"/>
              <w:jc w:val="center"/>
              <w:rPr>
                <w:rFonts w:ascii="Times New Roman" w:eastAsia="Calibri" w:hAnsi="Times New Roman" w:cs="Times New Roman"/>
                <w:sz w:val="24"/>
                <w:szCs w:val="24"/>
              </w:rPr>
            </w:pPr>
            <w:r w:rsidRPr="00F962C5">
              <w:rPr>
                <w:rFonts w:ascii="Times New Roman" w:eastAsia="Calibri" w:hAnsi="Times New Roman" w:cs="Times New Roman"/>
                <w:sz w:val="24"/>
                <w:szCs w:val="24"/>
              </w:rPr>
              <w:t>2,774</w:t>
            </w:r>
          </w:p>
        </w:tc>
      </w:tr>
      <w:tr w:rsidR="00E263F0" w:rsidRPr="00F962C5" w14:paraId="5D906485" w14:textId="77777777" w:rsidTr="00E744A3">
        <w:trPr>
          <w:trHeight w:val="285"/>
          <w:jc w:val="center"/>
        </w:trPr>
        <w:tc>
          <w:tcPr>
            <w:tcW w:w="4225" w:type="pct"/>
            <w:noWrap/>
          </w:tcPr>
          <w:p w14:paraId="6D81A936"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Number of persons with known </w:t>
            </w:r>
            <w:commentRangeStart w:id="253"/>
            <w:r w:rsidRPr="00F962C5">
              <w:rPr>
                <w:rFonts w:ascii="Times New Roman" w:eastAsia="Calibri" w:hAnsi="Times New Roman" w:cs="Times New Roman"/>
                <w:sz w:val="24"/>
                <w:szCs w:val="24"/>
              </w:rPr>
              <w:t>geodetic</w:t>
            </w:r>
            <w:commentRangeEnd w:id="253"/>
            <w:r w:rsidR="009E1C8D">
              <w:rPr>
                <w:rStyle w:val="CommentReference"/>
                <w:rFonts w:ascii="Calibri" w:eastAsia="Calibri" w:hAnsi="Calibri" w:cs="Arial"/>
              </w:rPr>
              <w:commentReference w:id="253"/>
            </w:r>
            <w:r w:rsidRPr="00F962C5">
              <w:rPr>
                <w:rFonts w:ascii="Times New Roman" w:eastAsia="Calibri" w:hAnsi="Times New Roman" w:cs="Times New Roman"/>
                <w:sz w:val="24"/>
                <w:szCs w:val="24"/>
              </w:rPr>
              <w:t xml:space="preserve"> data                                               </w:t>
            </w:r>
          </w:p>
        </w:tc>
        <w:tc>
          <w:tcPr>
            <w:tcW w:w="775" w:type="pct"/>
            <w:noWrap/>
          </w:tcPr>
          <w:p w14:paraId="2245746E" w14:textId="77777777" w:rsidR="00E263F0" w:rsidRPr="00F962C5" w:rsidRDefault="00E263F0" w:rsidP="00F962C5">
            <w:pPr>
              <w:bidi w:val="0"/>
              <w:spacing w:after="200"/>
              <w:jc w:val="center"/>
              <w:rPr>
                <w:rFonts w:ascii="Times New Roman" w:eastAsia="Calibri" w:hAnsi="Times New Roman" w:cs="Times New Roman"/>
                <w:sz w:val="24"/>
                <w:szCs w:val="24"/>
              </w:rPr>
            </w:pPr>
            <w:r w:rsidRPr="00F962C5">
              <w:rPr>
                <w:rFonts w:ascii="Times New Roman" w:eastAsia="Calibri" w:hAnsi="Times New Roman" w:cs="Times New Roman"/>
                <w:sz w:val="24"/>
                <w:szCs w:val="24"/>
              </w:rPr>
              <w:t>3,009</w:t>
            </w:r>
          </w:p>
        </w:tc>
      </w:tr>
      <w:tr w:rsidR="00E263F0" w:rsidRPr="00F962C5" w14:paraId="6075CB04" w14:textId="77777777" w:rsidTr="00E744A3">
        <w:trPr>
          <w:trHeight w:val="285"/>
          <w:jc w:val="center"/>
        </w:trPr>
        <w:tc>
          <w:tcPr>
            <w:tcW w:w="4225" w:type="pct"/>
            <w:noWrap/>
          </w:tcPr>
          <w:p w14:paraId="076D23E0"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Number of events                                        </w:t>
            </w:r>
          </w:p>
        </w:tc>
        <w:tc>
          <w:tcPr>
            <w:tcW w:w="775" w:type="pct"/>
            <w:noWrap/>
          </w:tcPr>
          <w:p w14:paraId="01060EE3" w14:textId="77777777" w:rsidR="00E263F0" w:rsidRPr="00F962C5" w:rsidRDefault="00E263F0" w:rsidP="00F962C5">
            <w:pPr>
              <w:bidi w:val="0"/>
              <w:spacing w:after="200"/>
              <w:jc w:val="center"/>
              <w:rPr>
                <w:rFonts w:ascii="Times New Roman" w:eastAsia="Calibri" w:hAnsi="Times New Roman" w:cs="Times New Roman"/>
                <w:sz w:val="24"/>
                <w:szCs w:val="24"/>
              </w:rPr>
            </w:pPr>
            <w:r w:rsidRPr="00F962C5">
              <w:rPr>
                <w:rFonts w:ascii="Times New Roman" w:eastAsia="Calibri" w:hAnsi="Times New Roman" w:cs="Times New Roman"/>
                <w:sz w:val="24"/>
                <w:szCs w:val="24"/>
              </w:rPr>
              <w:t>569,949</w:t>
            </w:r>
          </w:p>
        </w:tc>
      </w:tr>
      <w:tr w:rsidR="00E263F0" w:rsidRPr="00F962C5" w14:paraId="4C191D9D" w14:textId="77777777" w:rsidTr="00E744A3">
        <w:trPr>
          <w:trHeight w:val="285"/>
          <w:jc w:val="center"/>
        </w:trPr>
        <w:tc>
          <w:tcPr>
            <w:tcW w:w="4225" w:type="pct"/>
            <w:noWrap/>
          </w:tcPr>
          <w:p w14:paraId="21FA4D45"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Average number of events per CU                            </w:t>
            </w:r>
          </w:p>
        </w:tc>
        <w:tc>
          <w:tcPr>
            <w:tcW w:w="775" w:type="pct"/>
            <w:noWrap/>
          </w:tcPr>
          <w:p w14:paraId="1A7315D4" w14:textId="77777777" w:rsidR="00E263F0" w:rsidRPr="00F962C5" w:rsidRDefault="00E263F0" w:rsidP="00F962C5">
            <w:pPr>
              <w:bidi w:val="0"/>
              <w:spacing w:after="200"/>
              <w:jc w:val="center"/>
              <w:rPr>
                <w:rFonts w:ascii="Times New Roman" w:eastAsia="Calibri" w:hAnsi="Times New Roman" w:cs="Times New Roman"/>
                <w:sz w:val="24"/>
                <w:szCs w:val="24"/>
              </w:rPr>
            </w:pPr>
            <w:r w:rsidRPr="00F962C5">
              <w:rPr>
                <w:rFonts w:ascii="Times New Roman" w:eastAsia="Calibri" w:hAnsi="Times New Roman" w:cs="Times New Roman"/>
                <w:sz w:val="24"/>
                <w:szCs w:val="24"/>
              </w:rPr>
              <w:t>2.18</w:t>
            </w:r>
          </w:p>
        </w:tc>
      </w:tr>
      <w:tr w:rsidR="00E263F0" w:rsidRPr="00F962C5" w14:paraId="0ED46637" w14:textId="77777777" w:rsidTr="00E744A3">
        <w:trPr>
          <w:trHeight w:val="285"/>
          <w:jc w:val="center"/>
        </w:trPr>
        <w:tc>
          <w:tcPr>
            <w:tcW w:w="4225" w:type="pct"/>
            <w:noWrap/>
          </w:tcPr>
          <w:p w14:paraId="7A91E154" w14:textId="1DDBB97B" w:rsidR="00E263F0" w:rsidRPr="00F962C5" w:rsidRDefault="00E263F0">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Average number of </w:t>
            </w:r>
            <w:ins w:id="254" w:author="sam tee" w:date="2018-10-24T07:36:00Z">
              <w:r w:rsidR="009E1C8D">
                <w:rPr>
                  <w:rFonts w:ascii="Times New Roman" w:eastAsia="Calibri" w:hAnsi="Times New Roman" w:cs="Times New Roman"/>
                  <w:sz w:val="24"/>
                  <w:szCs w:val="24"/>
                </w:rPr>
                <w:t xml:space="preserve">persons </w:t>
              </w:r>
            </w:ins>
            <w:r w:rsidRPr="00F962C5">
              <w:rPr>
                <w:rFonts w:ascii="Times New Roman" w:eastAsia="Calibri" w:hAnsi="Times New Roman" w:cs="Times New Roman"/>
                <w:sz w:val="24"/>
                <w:szCs w:val="24"/>
              </w:rPr>
              <w:t xml:space="preserve">involved </w:t>
            </w:r>
            <w:del w:id="255" w:author="sam tee" w:date="2018-10-24T07:36:00Z">
              <w:r w:rsidRPr="00F962C5" w:rsidDel="009E1C8D">
                <w:rPr>
                  <w:rFonts w:ascii="Times New Roman" w:eastAsia="Calibri" w:hAnsi="Times New Roman" w:cs="Times New Roman"/>
                  <w:sz w:val="24"/>
                  <w:szCs w:val="24"/>
                </w:rPr>
                <w:delText xml:space="preserve">people </w:delText>
              </w:r>
            </w:del>
            <w:r w:rsidRPr="00F962C5">
              <w:rPr>
                <w:rFonts w:ascii="Times New Roman" w:eastAsia="Calibri" w:hAnsi="Times New Roman" w:cs="Times New Roman"/>
                <w:sz w:val="24"/>
                <w:szCs w:val="24"/>
              </w:rPr>
              <w:t xml:space="preserve">per event                           </w:t>
            </w:r>
          </w:p>
        </w:tc>
        <w:tc>
          <w:tcPr>
            <w:tcW w:w="775" w:type="pct"/>
            <w:noWrap/>
          </w:tcPr>
          <w:p w14:paraId="497E56CA" w14:textId="77777777" w:rsidR="00E263F0" w:rsidRPr="00F962C5" w:rsidRDefault="00E263F0" w:rsidP="00F962C5">
            <w:pPr>
              <w:bidi w:val="0"/>
              <w:spacing w:after="200"/>
              <w:jc w:val="center"/>
              <w:rPr>
                <w:rFonts w:ascii="Times New Roman" w:eastAsia="Calibri" w:hAnsi="Times New Roman" w:cs="Times New Roman"/>
                <w:sz w:val="24"/>
                <w:szCs w:val="24"/>
              </w:rPr>
            </w:pPr>
            <w:r w:rsidRPr="00F962C5">
              <w:rPr>
                <w:rFonts w:ascii="Times New Roman" w:eastAsia="Calibri" w:hAnsi="Times New Roman" w:cs="Times New Roman"/>
                <w:sz w:val="24"/>
                <w:szCs w:val="24"/>
              </w:rPr>
              <w:t>0.16</w:t>
            </w:r>
          </w:p>
        </w:tc>
      </w:tr>
      <w:tr w:rsidR="00E263F0" w:rsidRPr="00F962C5" w14:paraId="16E82E0C" w14:textId="77777777" w:rsidTr="00E744A3">
        <w:trPr>
          <w:trHeight w:val="285"/>
          <w:jc w:val="center"/>
        </w:trPr>
        <w:tc>
          <w:tcPr>
            <w:tcW w:w="4225" w:type="pct"/>
            <w:noWrap/>
          </w:tcPr>
          <w:p w14:paraId="056215DD"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Number of events with a known person                                </w:t>
            </w:r>
          </w:p>
        </w:tc>
        <w:tc>
          <w:tcPr>
            <w:tcW w:w="775" w:type="pct"/>
            <w:noWrap/>
          </w:tcPr>
          <w:p w14:paraId="1EED7682" w14:textId="77777777" w:rsidR="00E263F0" w:rsidRPr="00F962C5" w:rsidRDefault="00E263F0" w:rsidP="00F962C5">
            <w:pPr>
              <w:bidi w:val="0"/>
              <w:spacing w:after="200"/>
              <w:jc w:val="center"/>
              <w:rPr>
                <w:rFonts w:ascii="Times New Roman" w:eastAsia="Calibri" w:hAnsi="Times New Roman" w:cs="Times New Roman"/>
                <w:sz w:val="24"/>
                <w:szCs w:val="24"/>
              </w:rPr>
            </w:pPr>
            <w:r w:rsidRPr="00F962C5">
              <w:rPr>
                <w:rFonts w:ascii="Times New Roman" w:eastAsia="Calibri" w:hAnsi="Times New Roman" w:cs="Times New Roman"/>
                <w:sz w:val="24"/>
                <w:szCs w:val="24"/>
              </w:rPr>
              <w:t>91,632</w:t>
            </w:r>
          </w:p>
        </w:tc>
      </w:tr>
      <w:tr w:rsidR="00E263F0" w:rsidRPr="00F962C5" w14:paraId="36A58559" w14:textId="77777777" w:rsidTr="00E744A3">
        <w:trPr>
          <w:trHeight w:val="285"/>
          <w:jc w:val="center"/>
        </w:trPr>
        <w:tc>
          <w:tcPr>
            <w:tcW w:w="4225" w:type="pct"/>
            <w:noWrap/>
          </w:tcPr>
          <w:p w14:paraId="643B4D83" w14:textId="360C0966" w:rsidR="00E263F0" w:rsidRPr="00F962C5" w:rsidRDefault="00E263F0">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Number of events with a known </w:t>
            </w:r>
            <w:del w:id="256" w:author="sam tee" w:date="2018-10-24T07:36:00Z">
              <w:r w:rsidRPr="00F962C5" w:rsidDel="009E1C8D">
                <w:rPr>
                  <w:rFonts w:ascii="Times New Roman" w:eastAsia="Calibri" w:hAnsi="Times New Roman" w:cs="Times New Roman"/>
                  <w:sz w:val="24"/>
                  <w:szCs w:val="24"/>
                </w:rPr>
                <w:delText>place</w:delText>
              </w:r>
            </w:del>
            <w:ins w:id="257" w:author="sam tee" w:date="2018-10-24T07:36:00Z">
              <w:r w:rsidR="009E1C8D">
                <w:rPr>
                  <w:rFonts w:ascii="Times New Roman" w:eastAsia="Calibri" w:hAnsi="Times New Roman" w:cs="Times New Roman"/>
                  <w:sz w:val="24"/>
                  <w:szCs w:val="24"/>
                </w:rPr>
                <w:t>location</w:t>
              </w:r>
            </w:ins>
          </w:p>
        </w:tc>
        <w:tc>
          <w:tcPr>
            <w:tcW w:w="775" w:type="pct"/>
            <w:noWrap/>
          </w:tcPr>
          <w:p w14:paraId="52197B8C" w14:textId="77777777" w:rsidR="00E263F0" w:rsidRPr="00F962C5" w:rsidRDefault="00E263F0" w:rsidP="00F962C5">
            <w:pPr>
              <w:bidi w:val="0"/>
              <w:spacing w:after="200"/>
              <w:jc w:val="center"/>
              <w:rPr>
                <w:rFonts w:ascii="Times New Roman" w:eastAsia="Calibri" w:hAnsi="Times New Roman" w:cs="Times New Roman"/>
                <w:sz w:val="24"/>
                <w:szCs w:val="24"/>
              </w:rPr>
            </w:pPr>
            <w:r w:rsidRPr="00F962C5">
              <w:rPr>
                <w:rFonts w:ascii="Times New Roman" w:eastAsia="Calibri" w:hAnsi="Times New Roman" w:cs="Times New Roman"/>
                <w:sz w:val="24"/>
                <w:szCs w:val="24"/>
              </w:rPr>
              <w:t>204,004</w:t>
            </w:r>
          </w:p>
        </w:tc>
      </w:tr>
      <w:tr w:rsidR="00E263F0" w:rsidRPr="00F962C5" w14:paraId="6F648A8E" w14:textId="77777777" w:rsidTr="00E744A3">
        <w:trPr>
          <w:trHeight w:val="285"/>
          <w:jc w:val="center"/>
        </w:trPr>
        <w:tc>
          <w:tcPr>
            <w:tcW w:w="4225" w:type="pct"/>
            <w:noWrap/>
          </w:tcPr>
          <w:p w14:paraId="06F978DC"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Number of events with a known date range                           </w:t>
            </w:r>
          </w:p>
        </w:tc>
        <w:tc>
          <w:tcPr>
            <w:tcW w:w="775" w:type="pct"/>
            <w:noWrap/>
          </w:tcPr>
          <w:p w14:paraId="2B9E3503" w14:textId="77777777" w:rsidR="00E263F0" w:rsidRPr="00F962C5" w:rsidRDefault="00E263F0" w:rsidP="00F962C5">
            <w:pPr>
              <w:bidi w:val="0"/>
              <w:spacing w:after="200"/>
              <w:jc w:val="center"/>
              <w:rPr>
                <w:rFonts w:ascii="Times New Roman" w:eastAsia="Calibri" w:hAnsi="Times New Roman" w:cs="Times New Roman"/>
                <w:sz w:val="24"/>
                <w:szCs w:val="24"/>
              </w:rPr>
            </w:pPr>
            <w:r w:rsidRPr="00F962C5">
              <w:rPr>
                <w:rFonts w:ascii="Times New Roman" w:eastAsia="Calibri" w:hAnsi="Times New Roman" w:cs="Times New Roman"/>
                <w:sz w:val="24"/>
                <w:szCs w:val="24"/>
              </w:rPr>
              <w:t>182,325</w:t>
            </w:r>
          </w:p>
        </w:tc>
      </w:tr>
    </w:tbl>
    <w:p w14:paraId="7F245AF3" w14:textId="77777777" w:rsidR="00E263F0" w:rsidRPr="00F962C5" w:rsidRDefault="00E263F0" w:rsidP="00F962C5">
      <w:pPr>
        <w:bidi w:val="0"/>
        <w:spacing w:after="200" w:line="360" w:lineRule="auto"/>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Table 1</w:t>
      </w:r>
      <w:r w:rsidRPr="00F962C5">
        <w:rPr>
          <w:rFonts w:ascii="Times New Roman" w:eastAsia="Calibri" w:hAnsi="Times New Roman" w:cs="Times New Roman"/>
          <w:sz w:val="24"/>
          <w:szCs w:val="24"/>
          <w:rtl/>
        </w:rPr>
        <w:t>:</w:t>
      </w:r>
      <w:r w:rsidRPr="00F962C5">
        <w:rPr>
          <w:rFonts w:ascii="Times New Roman" w:eastAsia="Calibri" w:hAnsi="Times New Roman" w:cs="Times New Roman"/>
          <w:sz w:val="24"/>
          <w:szCs w:val="24"/>
        </w:rPr>
        <w:t xml:space="preserve"> Descriptive statistics of the manuscript corpus </w:t>
      </w:r>
      <w:r w:rsidRPr="00F962C5">
        <w:rPr>
          <w:rFonts w:ascii="Times New Roman" w:eastAsia="Times New Roman" w:hAnsi="Times New Roman" w:cs="Times New Roman"/>
          <w:sz w:val="24"/>
          <w:szCs w:val="24"/>
        </w:rPr>
        <w:t>extracted</w:t>
      </w:r>
      <w:r w:rsidRPr="00F962C5">
        <w:rPr>
          <w:rFonts w:ascii="Times New Roman" w:eastAsia="Calibri" w:hAnsi="Times New Roman" w:cs="Times New Roman"/>
          <w:sz w:val="24"/>
          <w:szCs w:val="24"/>
        </w:rPr>
        <w:t xml:space="preserve"> from </w:t>
      </w:r>
      <w:r w:rsidRPr="00F962C5">
        <w:rPr>
          <w:rFonts w:ascii="Times New Roman" w:eastAsia="Times New Roman" w:hAnsi="Times New Roman" w:cs="Times New Roman"/>
          <w:sz w:val="24"/>
          <w:szCs w:val="24"/>
        </w:rPr>
        <w:t>the catalogue fields</w:t>
      </w:r>
    </w:p>
    <w:p w14:paraId="30C215BD" w14:textId="11530DD4" w:rsidR="00E263F0" w:rsidRPr="00F962C5" w:rsidRDefault="00E263F0" w:rsidP="005A3037">
      <w:pPr>
        <w:bidi w:val="0"/>
        <w:spacing w:after="200" w:line="360" w:lineRule="auto"/>
        <w:jc w:val="both"/>
        <w:rPr>
          <w:rFonts w:ascii="Times New Roman" w:eastAsia="Calibri" w:hAnsi="Times New Roman" w:cs="Times New Roman"/>
          <w:sz w:val="24"/>
          <w:szCs w:val="24"/>
        </w:rPr>
        <w:pPrChange w:id="258" w:author="sam tee" w:date="2018-10-25T07:59:00Z">
          <w:pPr>
            <w:bidi w:val="0"/>
            <w:spacing w:after="200" w:line="360" w:lineRule="auto"/>
            <w:jc w:val="both"/>
          </w:pPr>
        </w:pPrChange>
      </w:pPr>
      <w:r w:rsidRPr="00F962C5">
        <w:rPr>
          <w:rFonts w:ascii="Times New Roman" w:eastAsia="Calibri" w:hAnsi="Times New Roman" w:cs="Times New Roman"/>
          <w:sz w:val="24"/>
          <w:szCs w:val="24"/>
        </w:rPr>
        <w:lastRenderedPageBreak/>
        <w:t xml:space="preserve">In addition, missing data (mostly dates and </w:t>
      </w:r>
      <w:del w:id="259" w:author="sam tee" w:date="2018-10-24T07:37:00Z">
        <w:r w:rsidRPr="00F962C5" w:rsidDel="009E1C8D">
          <w:rPr>
            <w:rFonts w:ascii="Times New Roman" w:eastAsia="Calibri" w:hAnsi="Times New Roman" w:cs="Times New Roman"/>
            <w:sz w:val="24"/>
            <w:szCs w:val="24"/>
          </w:rPr>
          <w:delText>places</w:delText>
        </w:r>
      </w:del>
      <w:ins w:id="260" w:author="sam tee" w:date="2018-10-24T07:37:00Z">
        <w:r w:rsidR="009E1C8D">
          <w:rPr>
            <w:rFonts w:ascii="Times New Roman" w:eastAsia="Calibri" w:hAnsi="Times New Roman" w:cs="Times New Roman"/>
            <w:sz w:val="24"/>
            <w:szCs w:val="24"/>
          </w:rPr>
          <w:t>locations</w:t>
        </w:r>
      </w:ins>
      <w:r w:rsidRPr="00F962C5">
        <w:rPr>
          <w:rFonts w:ascii="Times New Roman" w:eastAsia="Calibri" w:hAnsi="Times New Roman" w:cs="Times New Roman"/>
          <w:sz w:val="24"/>
          <w:szCs w:val="24"/>
        </w:rPr>
        <w:t xml:space="preserve">) was completed by inference from the constructed ontology and from external resources </w:t>
      </w:r>
      <w:r w:rsidRPr="00F962C5">
        <w:rPr>
          <w:rFonts w:ascii="Times New Roman" w:eastAsia="Times New Roman" w:hAnsi="Times New Roman" w:cs="Times New Roman"/>
          <w:sz w:val="24"/>
          <w:szCs w:val="24"/>
        </w:rPr>
        <w:t>(</w:t>
      </w:r>
      <w:r w:rsidRPr="00F962C5">
        <w:rPr>
          <w:rFonts w:ascii="Times New Roman" w:eastAsia="Calibri" w:hAnsi="Times New Roman" w:cs="Times New Roman"/>
          <w:sz w:val="24"/>
          <w:szCs w:val="24"/>
        </w:rPr>
        <w:t>Table 2)</w:t>
      </w:r>
      <w:r w:rsidRPr="00F962C5">
        <w:rPr>
          <w:rFonts w:ascii="Times New Roman" w:eastAsia="Times New Roman" w:hAnsi="Times New Roman" w:cs="Times New Roman"/>
          <w:sz w:val="24"/>
          <w:szCs w:val="24"/>
        </w:rPr>
        <w:t xml:space="preserve">. </w:t>
      </w:r>
      <w:del w:id="261" w:author="sam tee" w:date="2018-10-25T07:59:00Z">
        <w:r w:rsidRPr="00F962C5" w:rsidDel="005A3037">
          <w:rPr>
            <w:rFonts w:ascii="Times New Roman" w:eastAsia="Times New Roman" w:hAnsi="Times New Roman" w:cs="Times New Roman"/>
            <w:sz w:val="24"/>
            <w:szCs w:val="24"/>
          </w:rPr>
          <w:delText xml:space="preserve"> </w:delText>
        </w:r>
      </w:del>
      <w:r w:rsidRPr="00F962C5">
        <w:rPr>
          <w:rFonts w:ascii="Times New Roman" w:eastAsia="Calibri" w:hAnsi="Times New Roman" w:cs="Times New Roman"/>
          <w:sz w:val="24"/>
          <w:szCs w:val="24"/>
        </w:rPr>
        <w:t xml:space="preserve">For example, there were </w:t>
      </w:r>
      <w:ins w:id="262" w:author="sam tee" w:date="2018-10-24T07:38:00Z">
        <w:r w:rsidR="009E1C8D" w:rsidRPr="00F962C5">
          <w:rPr>
            <w:rFonts w:ascii="Times New Roman" w:eastAsia="Calibri" w:hAnsi="Times New Roman" w:cs="Times New Roman"/>
            <w:sz w:val="24"/>
            <w:szCs w:val="24"/>
          </w:rPr>
          <w:t xml:space="preserve">2,335 </w:t>
        </w:r>
      </w:ins>
      <w:r w:rsidRPr="00F962C5">
        <w:rPr>
          <w:rFonts w:ascii="Times New Roman" w:eastAsia="Calibri" w:hAnsi="Times New Roman" w:cs="Times New Roman"/>
          <w:sz w:val="24"/>
          <w:szCs w:val="24"/>
        </w:rPr>
        <w:t xml:space="preserve">additional </w:t>
      </w:r>
      <w:del w:id="263" w:author="sam tee" w:date="2018-10-24T07:38:00Z">
        <w:r w:rsidRPr="00F962C5" w:rsidDel="009E1C8D">
          <w:rPr>
            <w:rFonts w:ascii="Times New Roman" w:eastAsia="Calibri" w:hAnsi="Times New Roman" w:cs="Times New Roman"/>
            <w:sz w:val="24"/>
            <w:szCs w:val="24"/>
          </w:rPr>
          <w:delText xml:space="preserve">2,335 </w:delText>
        </w:r>
      </w:del>
      <w:r w:rsidRPr="00F962C5">
        <w:rPr>
          <w:rFonts w:ascii="Times New Roman" w:eastAsia="Calibri" w:hAnsi="Times New Roman" w:cs="Times New Roman"/>
          <w:sz w:val="24"/>
          <w:szCs w:val="24"/>
        </w:rPr>
        <w:t>CUs w</w:t>
      </w:r>
      <w:del w:id="264" w:author="sam tee" w:date="2018-10-24T07:38:00Z">
        <w:r w:rsidRPr="00F962C5" w:rsidDel="009E1C8D">
          <w:rPr>
            <w:rFonts w:ascii="Times New Roman" w:eastAsia="Calibri" w:hAnsi="Times New Roman" w:cs="Times New Roman"/>
            <w:sz w:val="24"/>
            <w:szCs w:val="24"/>
          </w:rPr>
          <w:delText xml:space="preserve">ith a place </w:delText>
        </w:r>
      </w:del>
      <w:ins w:id="265" w:author="sam tee" w:date="2018-10-24T07:38:00Z">
        <w:r w:rsidR="009E1C8D">
          <w:rPr>
            <w:rFonts w:ascii="Times New Roman" w:eastAsia="Calibri" w:hAnsi="Times New Roman" w:cs="Times New Roman"/>
            <w:sz w:val="24"/>
            <w:szCs w:val="24"/>
          </w:rPr>
          <w:t>hose place</w:t>
        </w:r>
        <w:r w:rsidR="009E1C8D" w:rsidRPr="00F962C5">
          <w:rPr>
            <w:rFonts w:ascii="Times New Roman" w:eastAsia="Calibri" w:hAnsi="Times New Roman" w:cs="Times New Roman"/>
            <w:sz w:val="24"/>
            <w:szCs w:val="24"/>
          </w:rPr>
          <w:t xml:space="preserve"> </w:t>
        </w:r>
      </w:ins>
      <w:r w:rsidRPr="00F962C5">
        <w:rPr>
          <w:rFonts w:ascii="Times New Roman" w:eastAsia="Calibri" w:hAnsi="Times New Roman" w:cs="Times New Roman"/>
          <w:sz w:val="24"/>
          <w:szCs w:val="24"/>
        </w:rPr>
        <w:t xml:space="preserve">of copying </w:t>
      </w:r>
      <w:ins w:id="266" w:author="sam tee" w:date="2018-10-24T07:38:00Z">
        <w:r w:rsidR="009E1C8D">
          <w:rPr>
            <w:rFonts w:ascii="Times New Roman" w:eastAsia="Calibri" w:hAnsi="Times New Roman" w:cs="Times New Roman"/>
            <w:sz w:val="24"/>
            <w:szCs w:val="24"/>
          </w:rPr>
          <w:t xml:space="preserve">was </w:t>
        </w:r>
      </w:ins>
      <w:r w:rsidRPr="00F962C5">
        <w:rPr>
          <w:rFonts w:ascii="Times New Roman" w:eastAsia="Calibri" w:hAnsi="Times New Roman" w:cs="Times New Roman"/>
          <w:sz w:val="24"/>
          <w:szCs w:val="24"/>
        </w:rPr>
        <w:t xml:space="preserve">derived from </w:t>
      </w:r>
      <w:ins w:id="267" w:author="sam tee" w:date="2018-10-24T07:38:00Z">
        <w:r w:rsidR="009E1C8D">
          <w:rPr>
            <w:rFonts w:ascii="Times New Roman" w:eastAsia="Calibri" w:hAnsi="Times New Roman" w:cs="Times New Roman"/>
            <w:sz w:val="24"/>
            <w:szCs w:val="24"/>
          </w:rPr>
          <w:t xml:space="preserve">known sites of </w:t>
        </w:r>
      </w:ins>
      <w:r w:rsidRPr="00F962C5">
        <w:rPr>
          <w:rFonts w:ascii="Times New Roman" w:eastAsia="Calibri" w:hAnsi="Times New Roman" w:cs="Times New Roman"/>
          <w:sz w:val="24"/>
          <w:szCs w:val="24"/>
        </w:rPr>
        <w:t>scrib</w:t>
      </w:r>
      <w:ins w:id="268" w:author="sam tee" w:date="2018-10-24T07:38:00Z">
        <w:r w:rsidR="009E1C8D">
          <w:rPr>
            <w:rFonts w:ascii="Times New Roman" w:eastAsia="Calibri" w:hAnsi="Times New Roman" w:cs="Times New Roman"/>
            <w:sz w:val="24"/>
            <w:szCs w:val="24"/>
          </w:rPr>
          <w:t>al</w:t>
        </w:r>
      </w:ins>
      <w:del w:id="269" w:author="sam tee" w:date="2018-10-24T07:38:00Z">
        <w:r w:rsidRPr="00F962C5" w:rsidDel="009E1C8D">
          <w:rPr>
            <w:rFonts w:ascii="Times New Roman" w:eastAsia="Calibri" w:hAnsi="Times New Roman" w:cs="Times New Roman"/>
            <w:sz w:val="24"/>
            <w:szCs w:val="24"/>
          </w:rPr>
          <w:delText>e</w:delText>
        </w:r>
      </w:del>
      <w:r w:rsidRPr="00F962C5">
        <w:rPr>
          <w:rFonts w:ascii="Times New Roman" w:eastAsia="Calibri" w:hAnsi="Times New Roman" w:cs="Times New Roman"/>
          <w:sz w:val="24"/>
          <w:szCs w:val="24"/>
        </w:rPr>
        <w:t xml:space="preserve"> activity</w:t>
      </w:r>
      <w:del w:id="270" w:author="sam tee" w:date="2018-10-24T07:38:00Z">
        <w:r w:rsidRPr="00F962C5" w:rsidDel="009E1C8D">
          <w:rPr>
            <w:rFonts w:ascii="Times New Roman" w:eastAsia="Calibri" w:hAnsi="Times New Roman" w:cs="Times New Roman"/>
            <w:sz w:val="24"/>
            <w:szCs w:val="24"/>
          </w:rPr>
          <w:delText xml:space="preserve"> sites</w:delText>
        </w:r>
      </w:del>
      <w:r w:rsidRPr="00F962C5">
        <w:rPr>
          <w:rFonts w:ascii="Times New Roman" w:eastAsia="Calibri" w:hAnsi="Times New Roman" w:cs="Times New Roman"/>
          <w:sz w:val="24"/>
          <w:szCs w:val="24"/>
        </w:rPr>
        <w:t>.</w:t>
      </w:r>
      <w:del w:id="271" w:author="sam tee" w:date="2018-10-25T07:59:00Z">
        <w:r w:rsidRPr="00F962C5" w:rsidDel="005A3037">
          <w:rPr>
            <w:rFonts w:ascii="Times New Roman" w:eastAsia="Calibri" w:hAnsi="Times New Roman" w:cs="Times New Roman"/>
            <w:sz w:val="24"/>
            <w:szCs w:val="24"/>
          </w:rPr>
          <w:delText xml:space="preserve"> </w:delText>
        </w:r>
      </w:del>
      <w:r w:rsidRPr="00F962C5">
        <w:rPr>
          <w:rFonts w:ascii="Times New Roman" w:eastAsia="Calibri" w:hAnsi="Times New Roman" w:cs="Times New Roman"/>
          <w:sz w:val="24"/>
          <w:szCs w:val="24"/>
        </w:rPr>
        <w:t xml:space="preserve"> More information about dates and </w:t>
      </w:r>
      <w:del w:id="272" w:author="sam tee" w:date="2018-10-24T07:38:00Z">
        <w:r w:rsidRPr="00F962C5" w:rsidDel="009E1C8D">
          <w:rPr>
            <w:rFonts w:ascii="Times New Roman" w:eastAsia="Calibri" w:hAnsi="Times New Roman" w:cs="Times New Roman"/>
            <w:sz w:val="24"/>
            <w:szCs w:val="24"/>
          </w:rPr>
          <w:delText xml:space="preserve">places </w:delText>
        </w:r>
      </w:del>
      <w:ins w:id="273" w:author="sam tee" w:date="2018-10-24T07:38:00Z">
        <w:r w:rsidR="009E1C8D">
          <w:rPr>
            <w:rFonts w:ascii="Times New Roman" w:eastAsia="Calibri" w:hAnsi="Times New Roman" w:cs="Times New Roman"/>
            <w:sz w:val="24"/>
            <w:szCs w:val="24"/>
          </w:rPr>
          <w:t>locations</w:t>
        </w:r>
        <w:r w:rsidR="009E1C8D" w:rsidRPr="00F962C5">
          <w:rPr>
            <w:rFonts w:ascii="Times New Roman" w:eastAsia="Calibri" w:hAnsi="Times New Roman" w:cs="Times New Roman"/>
            <w:sz w:val="24"/>
            <w:szCs w:val="24"/>
          </w:rPr>
          <w:t xml:space="preserve"> </w:t>
        </w:r>
      </w:ins>
      <w:proofErr w:type="gramStart"/>
      <w:r w:rsidRPr="00F962C5">
        <w:rPr>
          <w:rFonts w:ascii="Times New Roman" w:eastAsia="Calibri" w:hAnsi="Times New Roman" w:cs="Times New Roman"/>
          <w:sz w:val="24"/>
          <w:szCs w:val="24"/>
        </w:rPr>
        <w:t>was</w:t>
      </w:r>
      <w:proofErr w:type="gramEnd"/>
      <w:r w:rsidRPr="00F962C5">
        <w:rPr>
          <w:rFonts w:ascii="Times New Roman" w:eastAsia="Calibri" w:hAnsi="Times New Roman" w:cs="Times New Roman"/>
          <w:sz w:val="24"/>
          <w:szCs w:val="24"/>
        </w:rPr>
        <w:t xml:space="preserve"> </w:t>
      </w:r>
      <w:del w:id="274" w:author="sam tee" w:date="2018-10-24T07:39:00Z">
        <w:r w:rsidRPr="00F962C5" w:rsidDel="009E1C8D">
          <w:rPr>
            <w:rFonts w:ascii="Times New Roman" w:eastAsia="Calibri" w:hAnsi="Times New Roman" w:cs="Times New Roman"/>
            <w:sz w:val="24"/>
            <w:szCs w:val="24"/>
          </w:rPr>
          <w:delText xml:space="preserve">completed </w:delText>
        </w:r>
      </w:del>
      <w:ins w:id="275" w:author="sam tee" w:date="2018-10-24T07:39:00Z">
        <w:r w:rsidR="009E1C8D">
          <w:rPr>
            <w:rFonts w:ascii="Times New Roman" w:eastAsia="Calibri" w:hAnsi="Times New Roman" w:cs="Times New Roman"/>
            <w:sz w:val="24"/>
            <w:szCs w:val="24"/>
          </w:rPr>
          <w:t>added</w:t>
        </w:r>
        <w:r w:rsidR="009E1C8D" w:rsidRPr="00F962C5">
          <w:rPr>
            <w:rFonts w:ascii="Times New Roman" w:eastAsia="Calibri" w:hAnsi="Times New Roman" w:cs="Times New Roman"/>
            <w:sz w:val="24"/>
            <w:szCs w:val="24"/>
          </w:rPr>
          <w:t xml:space="preserve"> </w:t>
        </w:r>
      </w:ins>
      <w:r w:rsidRPr="00F962C5">
        <w:rPr>
          <w:rFonts w:ascii="Times New Roman" w:eastAsia="Calibri" w:hAnsi="Times New Roman" w:cs="Times New Roman"/>
          <w:sz w:val="24"/>
          <w:szCs w:val="24"/>
        </w:rPr>
        <w:t xml:space="preserve">from </w:t>
      </w:r>
      <w:ins w:id="276" w:author="sam tee" w:date="2018-10-24T07:39:00Z">
        <w:r w:rsidR="009E1C8D">
          <w:rPr>
            <w:rFonts w:ascii="Times New Roman" w:eastAsia="Calibri" w:hAnsi="Times New Roman" w:cs="Times New Roman"/>
            <w:sz w:val="24"/>
            <w:szCs w:val="24"/>
          </w:rPr>
          <w:t xml:space="preserve">the </w:t>
        </w:r>
      </w:ins>
      <w:r w:rsidRPr="00F962C5">
        <w:rPr>
          <w:rFonts w:ascii="Times New Roman" w:eastAsia="Calibri" w:hAnsi="Times New Roman" w:cs="Times New Roman"/>
          <w:sz w:val="24"/>
          <w:szCs w:val="24"/>
        </w:rPr>
        <w:t>V</w:t>
      </w:r>
      <w:ins w:id="277" w:author="sam tee" w:date="2018-10-24T07:39:00Z">
        <w:r w:rsidR="009E1C8D">
          <w:rPr>
            <w:rFonts w:ascii="Times New Roman" w:eastAsia="Calibri" w:hAnsi="Times New Roman" w:cs="Times New Roman"/>
            <w:sz w:val="24"/>
            <w:szCs w:val="24"/>
          </w:rPr>
          <w:t xml:space="preserve">irtual </w:t>
        </w:r>
      </w:ins>
      <w:r w:rsidRPr="00F962C5">
        <w:rPr>
          <w:rFonts w:ascii="Times New Roman" w:eastAsia="Calibri" w:hAnsi="Times New Roman" w:cs="Times New Roman"/>
          <w:sz w:val="24"/>
          <w:szCs w:val="24"/>
        </w:rPr>
        <w:t>I</w:t>
      </w:r>
      <w:ins w:id="278" w:author="sam tee" w:date="2018-10-24T07:39:00Z">
        <w:r w:rsidR="009E1C8D">
          <w:rPr>
            <w:rFonts w:ascii="Times New Roman" w:eastAsia="Calibri" w:hAnsi="Times New Roman" w:cs="Times New Roman"/>
            <w:sz w:val="24"/>
            <w:szCs w:val="24"/>
          </w:rPr>
          <w:t xml:space="preserve">nternational </w:t>
        </w:r>
      </w:ins>
      <w:r w:rsidRPr="00F962C5">
        <w:rPr>
          <w:rFonts w:ascii="Times New Roman" w:eastAsia="Calibri" w:hAnsi="Times New Roman" w:cs="Times New Roman"/>
          <w:sz w:val="24"/>
          <w:szCs w:val="24"/>
        </w:rPr>
        <w:t>A</w:t>
      </w:r>
      <w:ins w:id="279" w:author="sam tee" w:date="2018-10-24T07:39:00Z">
        <w:r w:rsidR="009E1C8D">
          <w:rPr>
            <w:rFonts w:ascii="Times New Roman" w:eastAsia="Calibri" w:hAnsi="Times New Roman" w:cs="Times New Roman"/>
            <w:sz w:val="24"/>
            <w:szCs w:val="24"/>
          </w:rPr>
          <w:t xml:space="preserve">uthority </w:t>
        </w:r>
      </w:ins>
      <w:r w:rsidRPr="00F962C5">
        <w:rPr>
          <w:rFonts w:ascii="Times New Roman" w:eastAsia="Calibri" w:hAnsi="Times New Roman" w:cs="Times New Roman"/>
          <w:sz w:val="24"/>
          <w:szCs w:val="24"/>
        </w:rPr>
        <w:t>F</w:t>
      </w:r>
      <w:ins w:id="280" w:author="sam tee" w:date="2018-10-24T07:39:00Z">
        <w:r w:rsidR="009E1C8D">
          <w:rPr>
            <w:rFonts w:ascii="Times New Roman" w:eastAsia="Calibri" w:hAnsi="Times New Roman" w:cs="Times New Roman"/>
            <w:sz w:val="24"/>
            <w:szCs w:val="24"/>
          </w:rPr>
          <w:t>ile</w:t>
        </w:r>
      </w:ins>
      <w:r w:rsidRPr="00F962C5">
        <w:rPr>
          <w:rFonts w:ascii="Times New Roman" w:eastAsia="Calibri" w:hAnsi="Times New Roman" w:cs="Times New Roman"/>
          <w:sz w:val="24"/>
          <w:szCs w:val="24"/>
        </w:rPr>
        <w:t xml:space="preserve"> (</w:t>
      </w:r>
      <w:ins w:id="281" w:author="sam tee" w:date="2018-10-24T07:39:00Z">
        <w:r w:rsidR="009E1C8D">
          <w:rPr>
            <w:rFonts w:ascii="Times New Roman" w:eastAsia="Calibri" w:hAnsi="Times New Roman" w:cs="Times New Roman"/>
            <w:sz w:val="24"/>
            <w:szCs w:val="24"/>
          </w:rPr>
          <w:t>www.</w:t>
        </w:r>
      </w:ins>
      <w:r w:rsidRPr="00F962C5">
        <w:rPr>
          <w:rFonts w:ascii="Times New Roman" w:eastAsia="Calibri" w:hAnsi="Times New Roman" w:cs="Times New Roman"/>
          <w:sz w:val="24"/>
          <w:szCs w:val="24"/>
        </w:rPr>
        <w:t xml:space="preserve">viaf.org). </w:t>
      </w:r>
      <w:ins w:id="282" w:author="sam tee" w:date="2018-10-24T07:39:00Z">
        <w:r w:rsidR="009E1C8D" w:rsidRPr="00F962C5">
          <w:rPr>
            <w:rFonts w:ascii="Times New Roman" w:eastAsia="Calibri" w:hAnsi="Times New Roman" w:cs="Times New Roman"/>
            <w:sz w:val="24"/>
            <w:szCs w:val="24"/>
          </w:rPr>
          <w:t>10,867</w:t>
        </w:r>
        <w:r w:rsidR="009E1C8D">
          <w:rPr>
            <w:rFonts w:ascii="Times New Roman" w:eastAsia="Calibri" w:hAnsi="Times New Roman" w:cs="Times New Roman"/>
            <w:sz w:val="24"/>
            <w:szCs w:val="24"/>
          </w:rPr>
          <w:t xml:space="preserve"> </w:t>
        </w:r>
      </w:ins>
      <w:del w:id="283" w:author="sam tee" w:date="2018-10-24T07:39:00Z">
        <w:r w:rsidRPr="00F962C5" w:rsidDel="009E1C8D">
          <w:rPr>
            <w:rFonts w:ascii="Times New Roman" w:eastAsia="Calibri" w:hAnsi="Times New Roman" w:cs="Times New Roman"/>
            <w:sz w:val="24"/>
            <w:szCs w:val="24"/>
          </w:rPr>
          <w:delText xml:space="preserve">The number of </w:delText>
        </w:r>
      </w:del>
      <w:ins w:id="284" w:author="sam tee" w:date="2018-10-24T07:39:00Z">
        <w:r w:rsidR="009E1C8D">
          <w:rPr>
            <w:rFonts w:ascii="Times New Roman" w:eastAsia="Calibri" w:hAnsi="Times New Roman" w:cs="Times New Roman"/>
            <w:sz w:val="24"/>
            <w:szCs w:val="24"/>
          </w:rPr>
          <w:t xml:space="preserve">personal </w:t>
        </w:r>
      </w:ins>
      <w:del w:id="285" w:author="sam tee" w:date="2018-10-24T07:39:00Z">
        <w:r w:rsidRPr="00F962C5" w:rsidDel="009E1C8D">
          <w:rPr>
            <w:rFonts w:ascii="Times New Roman" w:eastAsia="Calibri" w:hAnsi="Times New Roman" w:cs="Times New Roman"/>
            <w:sz w:val="24"/>
            <w:szCs w:val="24"/>
          </w:rPr>
          <w:delText xml:space="preserve">people </w:delText>
        </w:r>
      </w:del>
      <w:r w:rsidRPr="00F962C5">
        <w:rPr>
          <w:rFonts w:ascii="Times New Roman" w:eastAsia="Calibri" w:hAnsi="Times New Roman" w:cs="Times New Roman"/>
          <w:sz w:val="24"/>
          <w:szCs w:val="24"/>
        </w:rPr>
        <w:t xml:space="preserve">names in the catalogue </w:t>
      </w:r>
      <w:del w:id="286" w:author="sam tee" w:date="2018-10-24T07:39:00Z">
        <w:r w:rsidRPr="00F962C5" w:rsidDel="009E1C8D">
          <w:rPr>
            <w:rFonts w:ascii="Times New Roman" w:eastAsia="Calibri" w:hAnsi="Times New Roman" w:cs="Times New Roman"/>
            <w:sz w:val="24"/>
            <w:szCs w:val="24"/>
          </w:rPr>
          <w:delText>that were found in</w:delText>
        </w:r>
      </w:del>
      <w:ins w:id="287" w:author="sam tee" w:date="2018-10-24T07:39:00Z">
        <w:r w:rsidR="009E1C8D">
          <w:rPr>
            <w:rFonts w:ascii="Times New Roman" w:eastAsia="Calibri" w:hAnsi="Times New Roman" w:cs="Times New Roman"/>
            <w:sz w:val="24"/>
            <w:szCs w:val="24"/>
          </w:rPr>
          <w:t>were also found in</w:t>
        </w:r>
      </w:ins>
      <w:r w:rsidRPr="00F962C5">
        <w:rPr>
          <w:rFonts w:ascii="Times New Roman" w:eastAsia="Calibri" w:hAnsi="Times New Roman" w:cs="Times New Roman"/>
          <w:sz w:val="24"/>
          <w:szCs w:val="24"/>
        </w:rPr>
        <w:t xml:space="preserve"> VIAF</w:t>
      </w:r>
      <w:del w:id="288" w:author="sam tee" w:date="2018-10-24T07:39:00Z">
        <w:r w:rsidRPr="00F962C5" w:rsidDel="009E1C8D">
          <w:rPr>
            <w:rFonts w:ascii="Times New Roman" w:eastAsia="Calibri" w:hAnsi="Times New Roman" w:cs="Times New Roman"/>
            <w:sz w:val="24"/>
            <w:szCs w:val="24"/>
          </w:rPr>
          <w:delText xml:space="preserve"> was 10,86</w:delText>
        </w:r>
      </w:del>
      <w:ins w:id="289" w:author="sam tee" w:date="2018-10-24T07:39:00Z">
        <w:r w:rsidR="009E1C8D">
          <w:rPr>
            <w:rFonts w:ascii="Times New Roman" w:eastAsia="Calibri" w:hAnsi="Times New Roman" w:cs="Times New Roman"/>
            <w:sz w:val="24"/>
            <w:szCs w:val="24"/>
          </w:rPr>
          <w:t>.</w:t>
        </w:r>
      </w:ins>
      <w:del w:id="290" w:author="sam tee" w:date="2018-10-24T07:39:00Z">
        <w:r w:rsidRPr="00F962C5" w:rsidDel="009E1C8D">
          <w:rPr>
            <w:rFonts w:ascii="Times New Roman" w:eastAsia="Calibri" w:hAnsi="Times New Roman" w:cs="Times New Roman"/>
            <w:sz w:val="24"/>
            <w:szCs w:val="24"/>
          </w:rPr>
          <w:delText xml:space="preserve">7.     </w:delText>
        </w:r>
      </w:del>
      <w:r w:rsidRPr="00F962C5">
        <w:rPr>
          <w:rFonts w:ascii="Times New Roman" w:eastAsia="Calibri" w:hAnsi="Times New Roman" w:cs="Times New Roman"/>
          <w:sz w:val="24"/>
          <w:szCs w:val="24"/>
        </w:rPr>
        <w:t xml:space="preserve">            </w:t>
      </w:r>
    </w:p>
    <w:tbl>
      <w:tblPr>
        <w:tblStyle w:val="1"/>
        <w:tblW w:w="5120" w:type="pct"/>
        <w:jc w:val="center"/>
        <w:tblLook w:val="04A0" w:firstRow="1" w:lastRow="0" w:firstColumn="1" w:lastColumn="0" w:noHBand="0" w:noVBand="1"/>
      </w:tblPr>
      <w:tblGrid>
        <w:gridCol w:w="10473"/>
        <w:gridCol w:w="1137"/>
      </w:tblGrid>
      <w:tr w:rsidR="009E1C8D" w:rsidRPr="00F962C5" w14:paraId="730B19A4" w14:textId="77777777" w:rsidTr="00E744A3">
        <w:trPr>
          <w:trHeight w:val="285"/>
          <w:jc w:val="center"/>
        </w:trPr>
        <w:tc>
          <w:tcPr>
            <w:tcW w:w="4357" w:type="pct"/>
            <w:noWrap/>
          </w:tcPr>
          <w:p w14:paraId="20C8B812" w14:textId="77777777" w:rsidR="00E263F0" w:rsidRPr="00F962C5" w:rsidRDefault="00E263F0" w:rsidP="00F962C5">
            <w:pPr>
              <w:bidi w:val="0"/>
              <w:spacing w:after="200"/>
              <w:jc w:val="both"/>
              <w:rPr>
                <w:rFonts w:ascii="Times New Roman" w:eastAsia="Calibri" w:hAnsi="Times New Roman" w:cs="Times New Roman"/>
                <w:b/>
                <w:bCs/>
                <w:sz w:val="24"/>
                <w:szCs w:val="24"/>
              </w:rPr>
            </w:pPr>
            <w:r w:rsidRPr="00F962C5">
              <w:rPr>
                <w:rFonts w:ascii="Times New Roman" w:eastAsia="Calibri" w:hAnsi="Times New Roman" w:cs="Times New Roman"/>
                <w:b/>
                <w:bCs/>
                <w:sz w:val="24"/>
                <w:szCs w:val="24"/>
              </w:rPr>
              <w:t>Inferred entity data</w:t>
            </w:r>
          </w:p>
        </w:tc>
        <w:tc>
          <w:tcPr>
            <w:tcW w:w="643" w:type="pct"/>
            <w:noWrap/>
          </w:tcPr>
          <w:p w14:paraId="4F4A5E29" w14:textId="77777777" w:rsidR="00E263F0" w:rsidRPr="00F962C5" w:rsidRDefault="00E263F0" w:rsidP="00F962C5">
            <w:pPr>
              <w:bidi w:val="0"/>
              <w:spacing w:after="200"/>
              <w:jc w:val="both"/>
              <w:rPr>
                <w:rFonts w:ascii="Times New Roman" w:eastAsia="Calibri" w:hAnsi="Times New Roman" w:cs="Times New Roman"/>
                <w:b/>
                <w:bCs/>
                <w:sz w:val="24"/>
                <w:szCs w:val="24"/>
              </w:rPr>
            </w:pPr>
            <w:r w:rsidRPr="00F962C5">
              <w:rPr>
                <w:rFonts w:ascii="Times New Roman" w:eastAsia="Calibri" w:hAnsi="Times New Roman" w:cs="Times New Roman"/>
                <w:b/>
                <w:bCs/>
                <w:sz w:val="24"/>
                <w:szCs w:val="24"/>
              </w:rPr>
              <w:t>Quantity</w:t>
            </w:r>
          </w:p>
        </w:tc>
      </w:tr>
      <w:tr w:rsidR="009E1C8D" w:rsidRPr="00F962C5" w14:paraId="78F33500" w14:textId="77777777" w:rsidTr="00E744A3">
        <w:trPr>
          <w:trHeight w:val="285"/>
          <w:jc w:val="center"/>
        </w:trPr>
        <w:tc>
          <w:tcPr>
            <w:tcW w:w="4357" w:type="pct"/>
            <w:noWrap/>
          </w:tcPr>
          <w:p w14:paraId="0BE3A51D"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Number of </w:t>
            </w:r>
            <w:commentRangeStart w:id="291"/>
            <w:r w:rsidRPr="00F962C5">
              <w:rPr>
                <w:rFonts w:ascii="Times New Roman" w:eastAsia="Calibri" w:hAnsi="Times New Roman" w:cs="Times New Roman"/>
                <w:sz w:val="24"/>
                <w:szCs w:val="24"/>
              </w:rPr>
              <w:t xml:space="preserve">person life periods </w:t>
            </w:r>
            <w:commentRangeEnd w:id="291"/>
            <w:r w:rsidR="009E1C8D">
              <w:rPr>
                <w:rStyle w:val="CommentReference"/>
                <w:rFonts w:ascii="Calibri" w:eastAsia="Calibri" w:hAnsi="Calibri" w:cs="Arial"/>
              </w:rPr>
              <w:commentReference w:id="291"/>
            </w:r>
            <w:r w:rsidRPr="00F962C5">
              <w:rPr>
                <w:rFonts w:ascii="Times New Roman" w:eastAsia="Calibri" w:hAnsi="Times New Roman" w:cs="Times New Roman"/>
                <w:sz w:val="24"/>
                <w:szCs w:val="24"/>
              </w:rPr>
              <w:t xml:space="preserve">inferred from CUs                               </w:t>
            </w:r>
          </w:p>
        </w:tc>
        <w:tc>
          <w:tcPr>
            <w:tcW w:w="643" w:type="pct"/>
            <w:noWrap/>
          </w:tcPr>
          <w:p w14:paraId="3741F8D1"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6,750</w:t>
            </w:r>
          </w:p>
        </w:tc>
      </w:tr>
      <w:tr w:rsidR="009E1C8D" w:rsidRPr="00F962C5" w14:paraId="40B3D65B" w14:textId="77777777" w:rsidTr="00E744A3">
        <w:trPr>
          <w:trHeight w:val="285"/>
          <w:jc w:val="center"/>
        </w:trPr>
        <w:tc>
          <w:tcPr>
            <w:tcW w:w="4357" w:type="pct"/>
            <w:noWrap/>
          </w:tcPr>
          <w:p w14:paraId="2545415B"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Number of </w:t>
            </w:r>
            <w:r w:rsidRPr="00F962C5">
              <w:rPr>
                <w:rFonts w:ascii="Times New Roman" w:eastAsia="Calibri" w:hAnsi="Times New Roman" w:cs="Times New Roman"/>
                <w:sz w:val="24"/>
                <w:szCs w:val="24"/>
                <w:lang w:val="en-ZA"/>
              </w:rPr>
              <w:t>persons</w:t>
            </w:r>
            <w:r w:rsidRPr="00F962C5">
              <w:rPr>
                <w:rFonts w:ascii="Times New Roman" w:eastAsia="Calibri" w:hAnsi="Times New Roman" w:cs="Times New Roman"/>
                <w:sz w:val="24"/>
                <w:szCs w:val="24"/>
              </w:rPr>
              <w:t xml:space="preserve"> with geodetic data derived from CUs                          </w:t>
            </w:r>
          </w:p>
        </w:tc>
        <w:tc>
          <w:tcPr>
            <w:tcW w:w="643" w:type="pct"/>
            <w:noWrap/>
          </w:tcPr>
          <w:p w14:paraId="6CE8F960"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3,009</w:t>
            </w:r>
          </w:p>
        </w:tc>
      </w:tr>
      <w:tr w:rsidR="009E1C8D" w:rsidRPr="00F962C5" w14:paraId="5720DF53" w14:textId="77777777" w:rsidTr="00E744A3">
        <w:trPr>
          <w:trHeight w:val="285"/>
          <w:jc w:val="center"/>
        </w:trPr>
        <w:tc>
          <w:tcPr>
            <w:tcW w:w="4357" w:type="pct"/>
            <w:noWrap/>
          </w:tcPr>
          <w:p w14:paraId="4E332BE9"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Number of person life periods extracted from VIAF                                           </w:t>
            </w:r>
          </w:p>
        </w:tc>
        <w:tc>
          <w:tcPr>
            <w:tcW w:w="643" w:type="pct"/>
            <w:noWrap/>
          </w:tcPr>
          <w:p w14:paraId="1C287518"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1,494</w:t>
            </w:r>
          </w:p>
        </w:tc>
      </w:tr>
      <w:tr w:rsidR="009E1C8D" w:rsidRPr="00F962C5" w14:paraId="407A1EA5" w14:textId="77777777" w:rsidTr="00E744A3">
        <w:trPr>
          <w:trHeight w:val="285"/>
          <w:jc w:val="center"/>
        </w:trPr>
        <w:tc>
          <w:tcPr>
            <w:tcW w:w="4357" w:type="pct"/>
            <w:noWrap/>
          </w:tcPr>
          <w:p w14:paraId="2324698B"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Number of people with </w:t>
            </w:r>
            <w:commentRangeStart w:id="292"/>
            <w:r w:rsidRPr="00F962C5">
              <w:rPr>
                <w:rFonts w:ascii="Times New Roman" w:eastAsia="Calibri" w:hAnsi="Times New Roman" w:cs="Times New Roman"/>
                <w:sz w:val="24"/>
                <w:szCs w:val="24"/>
              </w:rPr>
              <w:t>geodetic</w:t>
            </w:r>
            <w:commentRangeEnd w:id="292"/>
            <w:r w:rsidR="009E1C8D">
              <w:rPr>
                <w:rStyle w:val="CommentReference"/>
                <w:rFonts w:ascii="Calibri" w:eastAsia="Calibri" w:hAnsi="Calibri" w:cs="Arial"/>
              </w:rPr>
              <w:commentReference w:id="292"/>
            </w:r>
            <w:r w:rsidRPr="00F962C5">
              <w:rPr>
                <w:rFonts w:ascii="Times New Roman" w:eastAsia="Calibri" w:hAnsi="Times New Roman" w:cs="Times New Roman"/>
                <w:sz w:val="24"/>
                <w:szCs w:val="24"/>
              </w:rPr>
              <w:t xml:space="preserve"> data extracted from VIAF                                    </w:t>
            </w:r>
          </w:p>
        </w:tc>
        <w:tc>
          <w:tcPr>
            <w:tcW w:w="643" w:type="pct"/>
            <w:noWrap/>
          </w:tcPr>
          <w:p w14:paraId="46F1ACAC" w14:textId="77777777" w:rsidR="00E263F0" w:rsidRPr="00F962C5" w:rsidRDefault="00E263F0" w:rsidP="00F962C5">
            <w:pPr>
              <w:bidi w:val="0"/>
              <w:spacing w:after="200"/>
              <w:jc w:val="both"/>
              <w:rPr>
                <w:rFonts w:ascii="Times New Roman" w:eastAsia="Calibri" w:hAnsi="Times New Roman" w:cs="Times New Roman"/>
                <w:sz w:val="24"/>
                <w:szCs w:val="24"/>
                <w:highlight w:val="yellow"/>
              </w:rPr>
            </w:pPr>
            <w:r w:rsidRPr="00F962C5">
              <w:rPr>
                <w:rFonts w:ascii="Times New Roman" w:eastAsia="Calibri" w:hAnsi="Times New Roman" w:cs="Times New Roman"/>
                <w:sz w:val="24"/>
                <w:szCs w:val="24"/>
              </w:rPr>
              <w:t>9,035</w:t>
            </w:r>
          </w:p>
        </w:tc>
      </w:tr>
      <w:tr w:rsidR="009E1C8D" w:rsidRPr="00F962C5" w14:paraId="21575782" w14:textId="77777777" w:rsidTr="00E744A3">
        <w:trPr>
          <w:trHeight w:val="285"/>
          <w:jc w:val="center"/>
        </w:trPr>
        <w:tc>
          <w:tcPr>
            <w:tcW w:w="4357" w:type="pct"/>
            <w:noWrap/>
          </w:tcPr>
          <w:p w14:paraId="1CA3CBC6" w14:textId="77777777" w:rsidR="009E1C8D" w:rsidRDefault="00E263F0" w:rsidP="009E1C8D">
            <w:pPr>
              <w:bidi w:val="0"/>
              <w:spacing w:after="200"/>
              <w:jc w:val="both"/>
              <w:rPr>
                <w:ins w:id="293" w:author="sam tee" w:date="2018-10-24T07:42:00Z"/>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Number of copying events </w:t>
            </w:r>
            <w:del w:id="294" w:author="sam tee" w:date="2018-10-24T07:41:00Z">
              <w:r w:rsidRPr="00F962C5" w:rsidDel="009E1C8D">
                <w:rPr>
                  <w:rFonts w:ascii="Times New Roman" w:eastAsia="Calibri" w:hAnsi="Times New Roman" w:cs="Times New Roman"/>
                  <w:sz w:val="24"/>
                  <w:szCs w:val="24"/>
                </w:rPr>
                <w:delText>with a place of</w:delText>
              </w:r>
            </w:del>
            <w:ins w:id="295" w:author="sam tee" w:date="2018-10-24T07:41:00Z">
              <w:r w:rsidR="009E1C8D">
                <w:rPr>
                  <w:rFonts w:ascii="Times New Roman" w:eastAsia="Calibri" w:hAnsi="Times New Roman" w:cs="Times New Roman"/>
                  <w:sz w:val="24"/>
                  <w:szCs w:val="24"/>
                </w:rPr>
                <w:t>whose place of</w:t>
              </w:r>
            </w:ins>
            <w:r w:rsidRPr="00F962C5">
              <w:rPr>
                <w:rFonts w:ascii="Times New Roman" w:eastAsia="Calibri" w:hAnsi="Times New Roman" w:cs="Times New Roman"/>
                <w:sz w:val="24"/>
                <w:szCs w:val="24"/>
              </w:rPr>
              <w:t xml:space="preserve"> copying </w:t>
            </w:r>
          </w:p>
          <w:p w14:paraId="27F689D1" w14:textId="52CD2F6A" w:rsidR="00E263F0" w:rsidRPr="00F962C5" w:rsidRDefault="009E1C8D">
            <w:pPr>
              <w:bidi w:val="0"/>
              <w:spacing w:after="200"/>
              <w:jc w:val="both"/>
              <w:rPr>
                <w:rFonts w:ascii="Times New Roman" w:eastAsia="Calibri" w:hAnsi="Times New Roman" w:cs="Times New Roman"/>
                <w:sz w:val="24"/>
                <w:szCs w:val="24"/>
              </w:rPr>
            </w:pPr>
            <w:ins w:id="296" w:author="sam tee" w:date="2018-10-24T07:41:00Z">
              <w:r>
                <w:rPr>
                  <w:rFonts w:ascii="Times New Roman" w:eastAsia="Calibri" w:hAnsi="Times New Roman" w:cs="Times New Roman"/>
                  <w:sz w:val="24"/>
                  <w:szCs w:val="24"/>
                </w:rPr>
                <w:t xml:space="preserve">was </w:t>
              </w:r>
            </w:ins>
            <w:r w:rsidR="00E263F0" w:rsidRPr="00F962C5">
              <w:rPr>
                <w:rFonts w:ascii="Times New Roman" w:eastAsia="Calibri" w:hAnsi="Times New Roman" w:cs="Times New Roman"/>
                <w:sz w:val="24"/>
                <w:szCs w:val="24"/>
              </w:rPr>
              <w:t xml:space="preserve">derived from </w:t>
            </w:r>
            <w:del w:id="297" w:author="sam tee" w:date="2018-10-24T07:41:00Z">
              <w:r w:rsidR="00E263F0" w:rsidRPr="00F962C5" w:rsidDel="009E1C8D">
                <w:rPr>
                  <w:rFonts w:ascii="Times New Roman" w:eastAsia="Calibri" w:hAnsi="Times New Roman" w:cs="Times New Roman"/>
                  <w:sz w:val="24"/>
                  <w:szCs w:val="24"/>
                </w:rPr>
                <w:delText>scribe activity sites</w:delText>
              </w:r>
            </w:del>
            <w:ins w:id="298" w:author="sam tee" w:date="2018-10-24T07:41:00Z">
              <w:r>
                <w:rPr>
                  <w:rFonts w:ascii="Times New Roman" w:eastAsia="Calibri" w:hAnsi="Times New Roman" w:cs="Times New Roman"/>
                  <w:sz w:val="24"/>
                  <w:szCs w:val="24"/>
                </w:rPr>
                <w:t>known sites of scribal activity</w:t>
              </w:r>
            </w:ins>
            <w:r w:rsidR="00E263F0" w:rsidRPr="00F962C5">
              <w:rPr>
                <w:rFonts w:ascii="Times New Roman" w:eastAsia="Calibri" w:hAnsi="Times New Roman" w:cs="Times New Roman"/>
                <w:sz w:val="24"/>
                <w:szCs w:val="24"/>
              </w:rPr>
              <w:t xml:space="preserve">      </w:t>
            </w:r>
          </w:p>
        </w:tc>
        <w:tc>
          <w:tcPr>
            <w:tcW w:w="643" w:type="pct"/>
            <w:noWrap/>
          </w:tcPr>
          <w:p w14:paraId="3811E3A7" w14:textId="77777777" w:rsidR="00E263F0" w:rsidRPr="00F962C5" w:rsidRDefault="00E263F0" w:rsidP="00F962C5">
            <w:pPr>
              <w:bidi w:val="0"/>
              <w:spacing w:after="200"/>
              <w:jc w:val="both"/>
              <w:rPr>
                <w:rFonts w:ascii="Times New Roman" w:eastAsia="Calibri" w:hAnsi="Times New Roman" w:cs="Times New Roman"/>
                <w:sz w:val="24"/>
                <w:szCs w:val="24"/>
                <w:highlight w:val="yellow"/>
              </w:rPr>
            </w:pPr>
            <w:r w:rsidRPr="00F962C5">
              <w:rPr>
                <w:rFonts w:ascii="Times New Roman" w:eastAsia="Calibri" w:hAnsi="Times New Roman" w:cs="Times New Roman"/>
                <w:sz w:val="24"/>
                <w:szCs w:val="24"/>
              </w:rPr>
              <w:t>2,335</w:t>
            </w:r>
          </w:p>
        </w:tc>
      </w:tr>
      <w:tr w:rsidR="009E1C8D" w:rsidRPr="00F962C5" w14:paraId="71658123" w14:textId="77777777" w:rsidTr="00E744A3">
        <w:trPr>
          <w:trHeight w:val="285"/>
          <w:jc w:val="center"/>
        </w:trPr>
        <w:tc>
          <w:tcPr>
            <w:tcW w:w="4357" w:type="pct"/>
            <w:noWrap/>
          </w:tcPr>
          <w:p w14:paraId="2EC4E7E6" w14:textId="65EA4357" w:rsidR="00E263F0" w:rsidRPr="00F962C5" w:rsidRDefault="00E263F0" w:rsidP="005A3037">
            <w:pPr>
              <w:bidi w:val="0"/>
              <w:spacing w:after="200"/>
              <w:jc w:val="both"/>
              <w:rPr>
                <w:rFonts w:ascii="Times New Roman" w:eastAsia="Calibri" w:hAnsi="Times New Roman" w:cs="Times New Roman"/>
                <w:sz w:val="24"/>
                <w:szCs w:val="24"/>
              </w:rPr>
              <w:pPrChange w:id="299" w:author="sam tee" w:date="2018-10-25T08:00:00Z">
                <w:pPr>
                  <w:bidi w:val="0"/>
                  <w:spacing w:after="200"/>
                  <w:jc w:val="both"/>
                </w:pPr>
              </w:pPrChange>
            </w:pPr>
            <w:r w:rsidRPr="00F962C5">
              <w:rPr>
                <w:rFonts w:ascii="Times New Roman" w:eastAsia="Calibri" w:hAnsi="Times New Roman" w:cs="Times New Roman"/>
                <w:sz w:val="24"/>
                <w:szCs w:val="24"/>
              </w:rPr>
              <w:t xml:space="preserve">Number of </w:t>
            </w:r>
            <w:del w:id="300" w:author="sam tee" w:date="2018-10-25T08:00:00Z">
              <w:r w:rsidRPr="00F962C5" w:rsidDel="005A3037">
                <w:rPr>
                  <w:rFonts w:ascii="Times New Roman" w:eastAsia="Calibri" w:hAnsi="Times New Roman" w:cs="Times New Roman"/>
                  <w:sz w:val="24"/>
                  <w:szCs w:val="24"/>
                </w:rPr>
                <w:delText xml:space="preserve">creation </w:delText>
              </w:r>
            </w:del>
            <w:ins w:id="301" w:author="sam tee" w:date="2018-10-25T08:00:00Z">
              <w:r w:rsidR="005A3037">
                <w:rPr>
                  <w:rFonts w:ascii="Times New Roman" w:eastAsia="Calibri" w:hAnsi="Times New Roman" w:cs="Times New Roman"/>
                  <w:sz w:val="24"/>
                  <w:szCs w:val="24"/>
                </w:rPr>
                <w:t>composition</w:t>
              </w:r>
              <w:r w:rsidR="005A3037" w:rsidRPr="00F962C5">
                <w:rPr>
                  <w:rFonts w:ascii="Times New Roman" w:eastAsia="Calibri" w:hAnsi="Times New Roman" w:cs="Times New Roman"/>
                  <w:sz w:val="24"/>
                  <w:szCs w:val="24"/>
                </w:rPr>
                <w:t xml:space="preserve"> </w:t>
              </w:r>
            </w:ins>
            <w:r w:rsidRPr="00F962C5">
              <w:rPr>
                <w:rFonts w:ascii="Times New Roman" w:eastAsia="Calibri" w:hAnsi="Times New Roman" w:cs="Times New Roman"/>
                <w:sz w:val="24"/>
                <w:szCs w:val="24"/>
              </w:rPr>
              <w:t xml:space="preserve">events </w:t>
            </w:r>
            <w:del w:id="302" w:author="sam tee" w:date="2018-10-24T07:43:00Z">
              <w:r w:rsidRPr="00F962C5" w:rsidDel="009E1C8D">
                <w:rPr>
                  <w:rFonts w:ascii="Times New Roman" w:eastAsia="Calibri" w:hAnsi="Times New Roman" w:cs="Times New Roman"/>
                  <w:sz w:val="24"/>
                  <w:szCs w:val="24"/>
                </w:rPr>
                <w:delText>with a</w:delText>
              </w:r>
            </w:del>
            <w:ins w:id="303" w:author="sam tee" w:date="2018-10-24T07:43:00Z">
              <w:r w:rsidR="009E1C8D">
                <w:rPr>
                  <w:rFonts w:ascii="Times New Roman" w:eastAsia="Calibri" w:hAnsi="Times New Roman" w:cs="Times New Roman"/>
                  <w:sz w:val="24"/>
                  <w:szCs w:val="24"/>
                </w:rPr>
                <w:t>whose</w:t>
              </w:r>
            </w:ins>
            <w:r w:rsidRPr="00F962C5">
              <w:rPr>
                <w:rFonts w:ascii="Times New Roman" w:eastAsia="Calibri" w:hAnsi="Times New Roman" w:cs="Times New Roman"/>
                <w:sz w:val="24"/>
                <w:szCs w:val="24"/>
              </w:rPr>
              <w:t xml:space="preserve"> date of creation derived from author life periods</w:t>
            </w:r>
          </w:p>
        </w:tc>
        <w:tc>
          <w:tcPr>
            <w:tcW w:w="643" w:type="pct"/>
            <w:noWrap/>
          </w:tcPr>
          <w:p w14:paraId="53013BF1"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Times New Roman" w:hAnsi="Times New Roman" w:cs="Times New Roman"/>
                <w:sz w:val="24"/>
                <w:szCs w:val="24"/>
                <w:lang w:val="en-ZA"/>
              </w:rPr>
              <w:t>36,277</w:t>
            </w:r>
          </w:p>
        </w:tc>
      </w:tr>
      <w:tr w:rsidR="009E1C8D" w:rsidRPr="00F962C5" w14:paraId="730113CF" w14:textId="77777777" w:rsidTr="00E744A3">
        <w:trPr>
          <w:trHeight w:val="285"/>
          <w:jc w:val="center"/>
        </w:trPr>
        <w:tc>
          <w:tcPr>
            <w:tcW w:w="4357" w:type="pct"/>
            <w:noWrap/>
          </w:tcPr>
          <w:p w14:paraId="69274BF3" w14:textId="00D399A8" w:rsidR="009E1C8D" w:rsidRDefault="00E263F0" w:rsidP="005A3037">
            <w:pPr>
              <w:bidi w:val="0"/>
              <w:spacing w:after="200"/>
              <w:jc w:val="both"/>
              <w:rPr>
                <w:ins w:id="304" w:author="sam tee" w:date="2018-10-24T07:43:00Z"/>
                <w:rFonts w:ascii="Times New Roman" w:eastAsia="Calibri" w:hAnsi="Times New Roman" w:cs="Times New Roman"/>
                <w:sz w:val="24"/>
                <w:szCs w:val="24"/>
              </w:rPr>
              <w:pPrChange w:id="305" w:author="sam tee" w:date="2018-10-25T08:00:00Z">
                <w:pPr>
                  <w:bidi w:val="0"/>
                  <w:spacing w:after="200"/>
                  <w:jc w:val="both"/>
                </w:pPr>
              </w:pPrChange>
            </w:pPr>
            <w:r w:rsidRPr="00F962C5">
              <w:rPr>
                <w:rFonts w:ascii="Times New Roman" w:eastAsia="Calibri" w:hAnsi="Times New Roman" w:cs="Times New Roman"/>
                <w:sz w:val="24"/>
                <w:szCs w:val="24"/>
              </w:rPr>
              <w:t xml:space="preserve">Number of </w:t>
            </w:r>
            <w:del w:id="306" w:author="sam tee" w:date="2018-10-25T08:00:00Z">
              <w:r w:rsidRPr="00F962C5" w:rsidDel="005A3037">
                <w:rPr>
                  <w:rFonts w:ascii="Times New Roman" w:eastAsia="Calibri" w:hAnsi="Times New Roman" w:cs="Times New Roman"/>
                  <w:sz w:val="24"/>
                  <w:szCs w:val="24"/>
                </w:rPr>
                <w:delText xml:space="preserve">creation </w:delText>
              </w:r>
            </w:del>
            <w:ins w:id="307" w:author="sam tee" w:date="2018-10-25T08:00:00Z">
              <w:r w:rsidR="005A3037">
                <w:rPr>
                  <w:rFonts w:ascii="Times New Roman" w:eastAsia="Calibri" w:hAnsi="Times New Roman" w:cs="Times New Roman"/>
                  <w:sz w:val="24"/>
                  <w:szCs w:val="24"/>
                </w:rPr>
                <w:t>composition</w:t>
              </w:r>
              <w:r w:rsidR="005A3037" w:rsidRPr="00F962C5">
                <w:rPr>
                  <w:rFonts w:ascii="Times New Roman" w:eastAsia="Calibri" w:hAnsi="Times New Roman" w:cs="Times New Roman"/>
                  <w:sz w:val="24"/>
                  <w:szCs w:val="24"/>
                </w:rPr>
                <w:t xml:space="preserve"> </w:t>
              </w:r>
            </w:ins>
            <w:r w:rsidRPr="00F962C5">
              <w:rPr>
                <w:rFonts w:ascii="Times New Roman" w:eastAsia="Calibri" w:hAnsi="Times New Roman" w:cs="Times New Roman"/>
                <w:sz w:val="24"/>
                <w:szCs w:val="24"/>
              </w:rPr>
              <w:t xml:space="preserve">events </w:t>
            </w:r>
            <w:del w:id="308" w:author="sam tee" w:date="2018-10-24T07:43:00Z">
              <w:r w:rsidRPr="00F962C5" w:rsidDel="009E1C8D">
                <w:rPr>
                  <w:rFonts w:ascii="Times New Roman" w:eastAsia="Calibri" w:hAnsi="Times New Roman" w:cs="Times New Roman"/>
                  <w:sz w:val="24"/>
                  <w:szCs w:val="24"/>
                </w:rPr>
                <w:delText>with a place</w:delText>
              </w:r>
            </w:del>
            <w:ins w:id="309" w:author="sam tee" w:date="2018-10-24T07:43:00Z">
              <w:r w:rsidR="009E1C8D">
                <w:rPr>
                  <w:rFonts w:ascii="Times New Roman" w:eastAsia="Calibri" w:hAnsi="Times New Roman" w:cs="Times New Roman"/>
                  <w:sz w:val="24"/>
                  <w:szCs w:val="24"/>
                </w:rPr>
                <w:t>whose location</w:t>
              </w:r>
            </w:ins>
            <w:r w:rsidRPr="00F962C5">
              <w:rPr>
                <w:rFonts w:ascii="Times New Roman" w:eastAsia="Calibri" w:hAnsi="Times New Roman" w:cs="Times New Roman"/>
                <w:sz w:val="24"/>
                <w:szCs w:val="24"/>
              </w:rPr>
              <w:t xml:space="preserve"> of </w:t>
            </w:r>
            <w:del w:id="310" w:author="sam tee" w:date="2018-10-25T08:00:00Z">
              <w:r w:rsidRPr="00F962C5" w:rsidDel="005A3037">
                <w:rPr>
                  <w:rFonts w:ascii="Times New Roman" w:eastAsia="Calibri" w:hAnsi="Times New Roman" w:cs="Times New Roman"/>
                  <w:sz w:val="24"/>
                  <w:szCs w:val="24"/>
                </w:rPr>
                <w:delText xml:space="preserve">creation </w:delText>
              </w:r>
            </w:del>
            <w:ins w:id="311" w:author="sam tee" w:date="2018-10-25T08:00:00Z">
              <w:r w:rsidR="005A3037">
                <w:rPr>
                  <w:rFonts w:ascii="Times New Roman" w:eastAsia="Calibri" w:hAnsi="Times New Roman" w:cs="Times New Roman"/>
                  <w:sz w:val="24"/>
                  <w:szCs w:val="24"/>
                </w:rPr>
                <w:t>composition</w:t>
              </w:r>
              <w:r w:rsidR="005A3037" w:rsidRPr="00F962C5">
                <w:rPr>
                  <w:rFonts w:ascii="Times New Roman" w:eastAsia="Calibri" w:hAnsi="Times New Roman" w:cs="Times New Roman"/>
                  <w:sz w:val="24"/>
                  <w:szCs w:val="24"/>
                </w:rPr>
                <w:t xml:space="preserve"> </w:t>
              </w:r>
            </w:ins>
          </w:p>
          <w:p w14:paraId="5E180DD4" w14:textId="2F752E49" w:rsidR="00E263F0" w:rsidRPr="00F962C5" w:rsidRDefault="00E263F0">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derived from </w:t>
            </w:r>
            <w:del w:id="312" w:author="sam tee" w:date="2018-10-24T07:43:00Z">
              <w:r w:rsidRPr="00F962C5" w:rsidDel="009E1C8D">
                <w:rPr>
                  <w:rFonts w:ascii="Times New Roman" w:eastAsia="Calibri" w:hAnsi="Times New Roman" w:cs="Times New Roman"/>
                  <w:sz w:val="24"/>
                  <w:szCs w:val="24"/>
                </w:rPr>
                <w:delText>author activity sites</w:delText>
              </w:r>
            </w:del>
            <w:ins w:id="313" w:author="sam tee" w:date="2018-10-24T07:43:00Z">
              <w:r w:rsidR="009E1C8D">
                <w:rPr>
                  <w:rFonts w:ascii="Times New Roman" w:eastAsia="Calibri" w:hAnsi="Times New Roman" w:cs="Times New Roman"/>
                  <w:sz w:val="24"/>
                  <w:szCs w:val="24"/>
                </w:rPr>
                <w:t>known sites of author activity</w:t>
              </w:r>
            </w:ins>
          </w:p>
        </w:tc>
        <w:tc>
          <w:tcPr>
            <w:tcW w:w="643" w:type="pct"/>
            <w:noWrap/>
          </w:tcPr>
          <w:p w14:paraId="5BD7706E"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Times New Roman" w:hAnsi="Times New Roman" w:cs="Times New Roman"/>
                <w:sz w:val="24"/>
                <w:szCs w:val="24"/>
                <w:lang w:val="en-ZA"/>
              </w:rPr>
              <w:t>27,056</w:t>
            </w:r>
          </w:p>
        </w:tc>
      </w:tr>
      <w:tr w:rsidR="009E1C8D" w:rsidRPr="00F962C5" w14:paraId="2E72F665" w14:textId="77777777" w:rsidTr="00E744A3">
        <w:trPr>
          <w:trHeight w:val="285"/>
          <w:jc w:val="center"/>
        </w:trPr>
        <w:tc>
          <w:tcPr>
            <w:tcW w:w="4357" w:type="pct"/>
            <w:noWrap/>
          </w:tcPr>
          <w:p w14:paraId="0B61E2F7" w14:textId="0C7FC3D8" w:rsidR="00E263F0" w:rsidRPr="00F962C5" w:rsidRDefault="00E263F0">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 xml:space="preserve">Number of archiving events </w:t>
            </w:r>
            <w:del w:id="314" w:author="sam tee" w:date="2018-10-24T07:44:00Z">
              <w:r w:rsidRPr="00F962C5" w:rsidDel="009E1C8D">
                <w:rPr>
                  <w:rFonts w:ascii="Times New Roman" w:eastAsia="Calibri" w:hAnsi="Times New Roman" w:cs="Times New Roman"/>
                  <w:sz w:val="24"/>
                  <w:szCs w:val="24"/>
                </w:rPr>
                <w:delText>with a place of storage</w:delText>
              </w:r>
            </w:del>
            <w:ins w:id="315" w:author="sam tee" w:date="2018-10-24T07:44:00Z">
              <w:r w:rsidR="009E1C8D">
                <w:rPr>
                  <w:rFonts w:ascii="Times New Roman" w:eastAsia="Calibri" w:hAnsi="Times New Roman" w:cs="Times New Roman"/>
                  <w:sz w:val="24"/>
                  <w:szCs w:val="24"/>
                </w:rPr>
                <w:t xml:space="preserve">whose location </w:t>
              </w:r>
            </w:ins>
            <w:ins w:id="316" w:author="sam tee" w:date="2018-10-24T07:46:00Z">
              <w:r w:rsidR="002C1A4A">
                <w:rPr>
                  <w:rFonts w:ascii="Times New Roman" w:eastAsia="Calibri" w:hAnsi="Times New Roman" w:cs="Times New Roman"/>
                  <w:sz w:val="24"/>
                  <w:szCs w:val="24"/>
                </w:rPr>
                <w:t>was</w:t>
              </w:r>
            </w:ins>
            <w:r w:rsidRPr="00F962C5">
              <w:rPr>
                <w:rFonts w:ascii="Times New Roman" w:eastAsia="Calibri" w:hAnsi="Times New Roman" w:cs="Times New Roman"/>
                <w:sz w:val="24"/>
                <w:szCs w:val="24"/>
              </w:rPr>
              <w:t xml:space="preserve"> derived from CUs current locations</w:t>
            </w:r>
          </w:p>
        </w:tc>
        <w:tc>
          <w:tcPr>
            <w:tcW w:w="643" w:type="pct"/>
            <w:noWrap/>
          </w:tcPr>
          <w:p w14:paraId="454CCD76" w14:textId="77777777" w:rsidR="00E263F0" w:rsidRPr="00F962C5" w:rsidRDefault="00E263F0" w:rsidP="00F962C5">
            <w:pPr>
              <w:bidi w:val="0"/>
              <w:spacing w:after="200"/>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114,983</w:t>
            </w:r>
          </w:p>
        </w:tc>
      </w:tr>
    </w:tbl>
    <w:p w14:paraId="0B6341F5" w14:textId="6FB9B3FC" w:rsidR="00E263F0" w:rsidRPr="00F962C5" w:rsidRDefault="00E263F0">
      <w:pPr>
        <w:bidi w:val="0"/>
        <w:spacing w:after="200" w:line="360" w:lineRule="auto"/>
        <w:jc w:val="both"/>
        <w:rPr>
          <w:rFonts w:ascii="Times New Roman" w:eastAsia="Calibri" w:hAnsi="Times New Roman" w:cs="Times New Roman"/>
          <w:sz w:val="24"/>
          <w:szCs w:val="24"/>
        </w:rPr>
      </w:pPr>
      <w:r w:rsidRPr="00F962C5">
        <w:rPr>
          <w:rFonts w:ascii="Times New Roman" w:eastAsia="Calibri" w:hAnsi="Times New Roman" w:cs="Times New Roman"/>
          <w:sz w:val="24"/>
          <w:szCs w:val="24"/>
        </w:rPr>
        <w:t>Table 2</w:t>
      </w:r>
      <w:r w:rsidRPr="00F962C5">
        <w:rPr>
          <w:rFonts w:ascii="Times New Roman" w:eastAsia="Calibri" w:hAnsi="Times New Roman" w:cs="Times New Roman"/>
          <w:sz w:val="24"/>
          <w:szCs w:val="24"/>
          <w:rtl/>
        </w:rPr>
        <w:t>:</w:t>
      </w:r>
      <w:r w:rsidRPr="00F962C5">
        <w:rPr>
          <w:rFonts w:ascii="Times New Roman" w:eastAsia="Calibri" w:hAnsi="Times New Roman" w:cs="Times New Roman"/>
          <w:sz w:val="24"/>
          <w:szCs w:val="24"/>
        </w:rPr>
        <w:t xml:space="preserve"> </w:t>
      </w:r>
      <w:commentRangeStart w:id="317"/>
      <w:r w:rsidRPr="00F962C5">
        <w:rPr>
          <w:rFonts w:ascii="Times New Roman" w:eastAsia="Calibri" w:hAnsi="Times New Roman" w:cs="Times New Roman"/>
          <w:sz w:val="24"/>
          <w:szCs w:val="24"/>
        </w:rPr>
        <w:t xml:space="preserve">Descriptive statistics of the manuscript corpus data completed by inference from the constructed ontology and from external </w:t>
      </w:r>
      <w:del w:id="318" w:author="sam tee" w:date="2018-10-24T07:46:00Z">
        <w:r w:rsidRPr="00F962C5" w:rsidDel="002C1A4A">
          <w:rPr>
            <w:rFonts w:ascii="Times New Roman" w:eastAsia="Calibri" w:hAnsi="Times New Roman" w:cs="Times New Roman"/>
            <w:sz w:val="24"/>
            <w:szCs w:val="24"/>
          </w:rPr>
          <w:delText>resources</w:delText>
        </w:r>
      </w:del>
      <w:ins w:id="319" w:author="sam tee" w:date="2018-10-24T07:46:00Z">
        <w:r w:rsidR="002C1A4A">
          <w:rPr>
            <w:rFonts w:ascii="Times New Roman" w:eastAsia="Calibri" w:hAnsi="Times New Roman" w:cs="Times New Roman"/>
            <w:sz w:val="24"/>
            <w:szCs w:val="24"/>
          </w:rPr>
          <w:t>sources</w:t>
        </w:r>
      </w:ins>
      <w:r w:rsidRPr="00F962C5">
        <w:rPr>
          <w:rFonts w:ascii="Times New Roman" w:eastAsia="Calibri" w:hAnsi="Times New Roman" w:cs="Times New Roman"/>
          <w:sz w:val="24"/>
          <w:szCs w:val="24"/>
        </w:rPr>
        <w:t>.</w:t>
      </w:r>
      <w:commentRangeEnd w:id="317"/>
      <w:r w:rsidR="005A3037">
        <w:rPr>
          <w:rStyle w:val="CommentReference"/>
          <w:rFonts w:ascii="Calibri" w:eastAsia="Calibri" w:hAnsi="Calibri" w:cs="Arial"/>
        </w:rPr>
        <w:commentReference w:id="317"/>
      </w:r>
    </w:p>
    <w:p w14:paraId="79E60F7E" w14:textId="4953EC3E" w:rsidR="00E263F0" w:rsidRPr="00F962C5" w:rsidRDefault="00E263F0">
      <w:pPr>
        <w:bidi w:val="0"/>
        <w:spacing w:after="200" w:line="360" w:lineRule="auto"/>
        <w:ind w:firstLine="720"/>
        <w:jc w:val="both"/>
        <w:rPr>
          <w:rFonts w:ascii="Times New Roman" w:eastAsia="Calibri" w:hAnsi="Times New Roman" w:cs="Times New Roman"/>
          <w:sz w:val="24"/>
          <w:szCs w:val="24"/>
          <w:lang w:val="en-ZA"/>
        </w:rPr>
        <w:pPrChange w:id="320" w:author="sam tee" w:date="2018-10-24T07:47:00Z">
          <w:pPr>
            <w:bidi w:val="0"/>
            <w:spacing w:after="200" w:line="360" w:lineRule="auto"/>
            <w:jc w:val="both"/>
          </w:pPr>
        </w:pPrChange>
      </w:pPr>
      <w:r w:rsidRPr="00F962C5">
        <w:rPr>
          <w:rFonts w:ascii="Times New Roman" w:eastAsia="Calibri" w:hAnsi="Times New Roman" w:cs="Times New Roman"/>
          <w:sz w:val="24"/>
          <w:szCs w:val="24"/>
          <w:lang w:val="en-ZA"/>
        </w:rPr>
        <w:t xml:space="preserve">In the </w:t>
      </w:r>
      <w:del w:id="321" w:author="sam tee" w:date="2018-10-24T07:46:00Z">
        <w:r w:rsidRPr="00F962C5" w:rsidDel="002C1A4A">
          <w:rPr>
            <w:rFonts w:ascii="Times New Roman" w:eastAsia="Calibri" w:hAnsi="Times New Roman" w:cs="Times New Roman"/>
            <w:sz w:val="24"/>
            <w:szCs w:val="24"/>
            <w:lang w:val="en-ZA"/>
          </w:rPr>
          <w:delText xml:space="preserve">next </w:delText>
        </w:r>
      </w:del>
      <w:ins w:id="322" w:author="sam tee" w:date="2018-10-24T07:46:00Z">
        <w:r w:rsidR="002C1A4A">
          <w:rPr>
            <w:rFonts w:ascii="Times New Roman" w:eastAsia="Calibri" w:hAnsi="Times New Roman" w:cs="Times New Roman"/>
            <w:sz w:val="24"/>
            <w:szCs w:val="24"/>
            <w:lang w:val="en-ZA"/>
          </w:rPr>
          <w:t>following</w:t>
        </w:r>
        <w:r w:rsidR="002C1A4A" w:rsidRPr="00F962C5">
          <w:rPr>
            <w:rFonts w:ascii="Times New Roman" w:eastAsia="Calibri" w:hAnsi="Times New Roman" w:cs="Times New Roman"/>
            <w:sz w:val="24"/>
            <w:szCs w:val="24"/>
            <w:lang w:val="en-ZA"/>
          </w:rPr>
          <w:t xml:space="preserve"> </w:t>
        </w:r>
      </w:ins>
      <w:del w:id="323" w:author="sam tee" w:date="2018-10-24T07:46:00Z">
        <w:r w:rsidRPr="00F962C5" w:rsidDel="002C1A4A">
          <w:rPr>
            <w:rFonts w:ascii="Times New Roman" w:eastAsia="Calibri" w:hAnsi="Times New Roman" w:cs="Times New Roman"/>
            <w:sz w:val="24"/>
            <w:szCs w:val="24"/>
            <w:lang w:val="en-ZA"/>
          </w:rPr>
          <w:delText xml:space="preserve">subsections </w:delText>
        </w:r>
      </w:del>
      <w:ins w:id="324" w:author="sam tee" w:date="2018-10-24T07:46:00Z">
        <w:r w:rsidR="002C1A4A">
          <w:rPr>
            <w:rFonts w:ascii="Times New Roman" w:eastAsia="Calibri" w:hAnsi="Times New Roman" w:cs="Times New Roman"/>
            <w:sz w:val="24"/>
            <w:szCs w:val="24"/>
            <w:lang w:val="en-ZA"/>
          </w:rPr>
          <w:t>sections</w:t>
        </w:r>
        <w:r w:rsidR="002C1A4A" w:rsidRPr="00F962C5">
          <w:rPr>
            <w:rFonts w:ascii="Times New Roman" w:eastAsia="Calibri" w:hAnsi="Times New Roman" w:cs="Times New Roman"/>
            <w:sz w:val="24"/>
            <w:szCs w:val="24"/>
            <w:lang w:val="en-ZA"/>
          </w:rPr>
          <w:t xml:space="preserve"> </w:t>
        </w:r>
      </w:ins>
      <w:r w:rsidRPr="00F962C5">
        <w:rPr>
          <w:rFonts w:ascii="Times New Roman" w:eastAsia="Calibri" w:hAnsi="Times New Roman" w:cs="Times New Roman"/>
          <w:sz w:val="24"/>
          <w:szCs w:val="24"/>
          <w:lang w:val="en-ZA"/>
        </w:rPr>
        <w:t xml:space="preserve">we present </w:t>
      </w:r>
      <w:r w:rsidR="00D15442" w:rsidRPr="00F962C5">
        <w:rPr>
          <w:rFonts w:ascii="Times New Roman" w:eastAsia="Calibri" w:hAnsi="Times New Roman" w:cs="Times New Roman"/>
          <w:sz w:val="24"/>
          <w:szCs w:val="24"/>
          <w:lang w:val="en-ZA"/>
        </w:rPr>
        <w:t xml:space="preserve">some </w:t>
      </w:r>
      <w:r w:rsidRPr="00F962C5">
        <w:rPr>
          <w:rFonts w:ascii="Times New Roman" w:eastAsia="Calibri" w:hAnsi="Times New Roman" w:cs="Times New Roman"/>
          <w:sz w:val="24"/>
          <w:szCs w:val="24"/>
          <w:lang w:val="en-ZA"/>
        </w:rPr>
        <w:t xml:space="preserve">the results obtained from </w:t>
      </w:r>
      <w:commentRangeStart w:id="325"/>
      <w:r w:rsidRPr="00F962C5">
        <w:rPr>
          <w:rFonts w:ascii="Times New Roman" w:eastAsia="Calibri" w:hAnsi="Times New Roman" w:cs="Times New Roman"/>
          <w:sz w:val="24"/>
          <w:szCs w:val="24"/>
          <w:lang w:val="en-ZA"/>
        </w:rPr>
        <w:t xml:space="preserve">diachronic and geospatial </w:t>
      </w:r>
      <w:commentRangeEnd w:id="325"/>
      <w:r w:rsidR="005A3037">
        <w:rPr>
          <w:rStyle w:val="CommentReference"/>
          <w:rFonts w:ascii="Calibri" w:eastAsia="Calibri" w:hAnsi="Calibri" w:cs="Arial"/>
        </w:rPr>
        <w:commentReference w:id="325"/>
      </w:r>
      <w:r w:rsidRPr="00F962C5">
        <w:rPr>
          <w:rFonts w:ascii="Times New Roman" w:eastAsia="Calibri" w:hAnsi="Times New Roman" w:cs="Times New Roman"/>
          <w:sz w:val="24"/>
          <w:szCs w:val="24"/>
          <w:lang w:val="en-ZA"/>
        </w:rPr>
        <w:t xml:space="preserve">analysis of individual events as well as </w:t>
      </w:r>
      <w:del w:id="326" w:author="sam tee" w:date="2018-10-24T07:47:00Z">
        <w:r w:rsidRPr="00F962C5" w:rsidDel="00290430">
          <w:rPr>
            <w:rFonts w:ascii="Times New Roman" w:eastAsia="Calibri" w:hAnsi="Times New Roman" w:cs="Times New Roman"/>
            <w:sz w:val="24"/>
            <w:szCs w:val="24"/>
            <w:lang w:val="en-ZA"/>
          </w:rPr>
          <w:delText xml:space="preserve">the </w:delText>
        </w:r>
      </w:del>
      <w:ins w:id="327" w:author="sam tee" w:date="2018-10-24T07:47:00Z">
        <w:r w:rsidR="00290430">
          <w:rPr>
            <w:rFonts w:ascii="Times New Roman" w:eastAsia="Calibri" w:hAnsi="Times New Roman" w:cs="Times New Roman"/>
            <w:sz w:val="24"/>
            <w:szCs w:val="24"/>
            <w:lang w:val="en-ZA"/>
          </w:rPr>
          <w:t>from</w:t>
        </w:r>
        <w:r w:rsidR="00290430" w:rsidRPr="00F962C5">
          <w:rPr>
            <w:rFonts w:ascii="Times New Roman" w:eastAsia="Calibri" w:hAnsi="Times New Roman" w:cs="Times New Roman"/>
            <w:sz w:val="24"/>
            <w:szCs w:val="24"/>
            <w:lang w:val="en-ZA"/>
          </w:rPr>
          <w:t xml:space="preserve"> </w:t>
        </w:r>
      </w:ins>
      <w:r w:rsidRPr="00F962C5">
        <w:rPr>
          <w:rFonts w:ascii="Times New Roman" w:eastAsia="Calibri" w:hAnsi="Times New Roman" w:cs="Times New Roman"/>
          <w:sz w:val="24"/>
          <w:szCs w:val="24"/>
          <w:lang w:val="en-ZA"/>
        </w:rPr>
        <w:t>cross-event relationships.</w:t>
      </w:r>
    </w:p>
    <w:p w14:paraId="09ED5D85" w14:textId="339AEB87" w:rsidR="00B00523" w:rsidRPr="00290430" w:rsidRDefault="00B00523" w:rsidP="00F962C5">
      <w:pPr>
        <w:bidi w:val="0"/>
        <w:spacing w:line="360" w:lineRule="auto"/>
        <w:jc w:val="both"/>
        <w:rPr>
          <w:rFonts w:ascii="Times New Roman" w:hAnsi="Times New Roman" w:cs="Times New Roman"/>
          <w:b/>
          <w:bCs/>
          <w:i/>
          <w:iCs/>
          <w:sz w:val="24"/>
          <w:szCs w:val="24"/>
          <w:rPrChange w:id="328" w:author="sam tee" w:date="2018-10-24T07:47:00Z">
            <w:rPr>
              <w:rFonts w:ascii="Times New Roman" w:hAnsi="Times New Roman" w:cs="Times New Roman"/>
              <w:b/>
              <w:bCs/>
              <w:sz w:val="24"/>
              <w:szCs w:val="24"/>
            </w:rPr>
          </w:rPrChange>
        </w:rPr>
      </w:pPr>
      <w:r w:rsidRPr="00290430">
        <w:rPr>
          <w:rFonts w:ascii="Times New Roman" w:hAnsi="Times New Roman" w:cs="Times New Roman"/>
          <w:b/>
          <w:bCs/>
          <w:i/>
          <w:iCs/>
          <w:color w:val="000000" w:themeColor="text1"/>
          <w:sz w:val="24"/>
          <w:szCs w:val="24"/>
          <w:rPrChange w:id="329" w:author="sam tee" w:date="2018-10-24T07:47:00Z">
            <w:rPr>
              <w:rFonts w:ascii="Times New Roman" w:hAnsi="Times New Roman" w:cs="Times New Roman"/>
              <w:b/>
              <w:bCs/>
              <w:color w:val="000000" w:themeColor="text1"/>
              <w:sz w:val="24"/>
              <w:szCs w:val="24"/>
            </w:rPr>
          </w:rPrChange>
        </w:rPr>
        <w:t>Distribution</w:t>
      </w:r>
      <w:r w:rsidRPr="00290430">
        <w:rPr>
          <w:rFonts w:ascii="Times New Roman" w:eastAsia="Times New Roman" w:hAnsi="Times New Roman" w:cs="Times New Roman"/>
          <w:b/>
          <w:bCs/>
          <w:i/>
          <w:iCs/>
          <w:color w:val="000000" w:themeColor="text1"/>
          <w:sz w:val="24"/>
          <w:szCs w:val="24"/>
          <w:lang w:val="en-ZA"/>
          <w:rPrChange w:id="330" w:author="sam tee" w:date="2018-10-24T07:47:00Z">
            <w:rPr>
              <w:rFonts w:ascii="Times New Roman" w:eastAsia="Times New Roman" w:hAnsi="Times New Roman" w:cs="Times New Roman"/>
              <w:b/>
              <w:bCs/>
              <w:color w:val="000000" w:themeColor="text1"/>
              <w:sz w:val="24"/>
              <w:szCs w:val="24"/>
              <w:lang w:val="en-ZA"/>
            </w:rPr>
          </w:rPrChange>
        </w:rPr>
        <w:t xml:space="preserve"> of </w:t>
      </w:r>
      <w:ins w:id="331" w:author="sam tee" w:date="2018-10-24T07:47:00Z">
        <w:r w:rsidR="00290430" w:rsidRPr="00290430">
          <w:rPr>
            <w:rFonts w:ascii="Times New Roman" w:eastAsia="Times New Roman" w:hAnsi="Times New Roman" w:cs="Times New Roman"/>
            <w:b/>
            <w:bCs/>
            <w:i/>
            <w:iCs/>
            <w:color w:val="000000" w:themeColor="text1"/>
            <w:sz w:val="24"/>
            <w:szCs w:val="24"/>
            <w:lang w:val="en-ZA"/>
            <w:rPrChange w:id="332" w:author="sam tee" w:date="2018-10-24T07:47:00Z">
              <w:rPr>
                <w:rFonts w:ascii="Times New Roman" w:eastAsia="Times New Roman" w:hAnsi="Times New Roman" w:cs="Times New Roman"/>
                <w:b/>
                <w:bCs/>
                <w:color w:val="000000" w:themeColor="text1"/>
                <w:sz w:val="24"/>
                <w:szCs w:val="24"/>
                <w:lang w:val="en-ZA"/>
              </w:rPr>
            </w:rPrChange>
          </w:rPr>
          <w:t>A</w:t>
        </w:r>
      </w:ins>
      <w:del w:id="333" w:author="sam tee" w:date="2018-10-24T07:47:00Z">
        <w:r w:rsidRPr="00290430" w:rsidDel="00290430">
          <w:rPr>
            <w:rFonts w:ascii="Times New Roman" w:eastAsia="Times New Roman" w:hAnsi="Times New Roman" w:cs="Times New Roman"/>
            <w:b/>
            <w:bCs/>
            <w:i/>
            <w:iCs/>
            <w:color w:val="000000" w:themeColor="text1"/>
            <w:sz w:val="24"/>
            <w:szCs w:val="24"/>
            <w:lang w:val="en-ZA"/>
            <w:rPrChange w:id="334" w:author="sam tee" w:date="2018-10-24T07:47:00Z">
              <w:rPr>
                <w:rFonts w:ascii="Times New Roman" w:eastAsia="Times New Roman" w:hAnsi="Times New Roman" w:cs="Times New Roman"/>
                <w:b/>
                <w:bCs/>
                <w:color w:val="000000" w:themeColor="text1"/>
                <w:sz w:val="24"/>
                <w:szCs w:val="24"/>
                <w:lang w:val="en-ZA"/>
              </w:rPr>
            </w:rPrChange>
          </w:rPr>
          <w:delText>a</w:delText>
        </w:r>
      </w:del>
      <w:r w:rsidRPr="00290430">
        <w:rPr>
          <w:rFonts w:ascii="Times New Roman" w:eastAsia="Times New Roman" w:hAnsi="Times New Roman" w:cs="Times New Roman"/>
          <w:b/>
          <w:bCs/>
          <w:i/>
          <w:iCs/>
          <w:color w:val="000000" w:themeColor="text1"/>
          <w:sz w:val="24"/>
          <w:szCs w:val="24"/>
          <w:lang w:val="en-ZA"/>
          <w:rPrChange w:id="335" w:author="sam tee" w:date="2018-10-24T07:47:00Z">
            <w:rPr>
              <w:rFonts w:ascii="Times New Roman" w:eastAsia="Times New Roman" w:hAnsi="Times New Roman" w:cs="Times New Roman"/>
              <w:b/>
              <w:bCs/>
              <w:color w:val="000000" w:themeColor="text1"/>
              <w:sz w:val="24"/>
              <w:szCs w:val="24"/>
              <w:lang w:val="en-ZA"/>
            </w:rPr>
          </w:rPrChange>
        </w:rPr>
        <w:t xml:space="preserve">uthors </w:t>
      </w:r>
    </w:p>
    <w:p w14:paraId="27296130" w14:textId="77777777" w:rsidR="00290430" w:rsidRDefault="00B00523">
      <w:pPr>
        <w:bidi w:val="0"/>
        <w:spacing w:line="360" w:lineRule="auto"/>
        <w:ind w:firstLine="720"/>
        <w:jc w:val="both"/>
        <w:rPr>
          <w:ins w:id="336" w:author="sam tee" w:date="2018-10-24T07:50:00Z"/>
          <w:rFonts w:ascii="Times New Roman" w:hAnsi="Times New Roman" w:cs="Times New Roman"/>
          <w:sz w:val="24"/>
          <w:szCs w:val="24"/>
          <w:lang w:val="en-ZA"/>
        </w:rPr>
        <w:pPrChange w:id="337" w:author="sam tee" w:date="2018-10-24T07:50:00Z">
          <w:pPr>
            <w:bidi w:val="0"/>
            <w:spacing w:line="360" w:lineRule="auto"/>
            <w:jc w:val="both"/>
          </w:pPr>
        </w:pPrChange>
      </w:pPr>
      <w:r w:rsidRPr="00F962C5">
        <w:rPr>
          <w:rFonts w:ascii="Times New Roman" w:hAnsi="Times New Roman" w:cs="Times New Roman"/>
          <w:sz w:val="24"/>
          <w:szCs w:val="24"/>
          <w:rtl/>
        </w:rPr>
        <w:t>9,211</w:t>
      </w:r>
      <w:r w:rsidRPr="00F962C5">
        <w:rPr>
          <w:rFonts w:ascii="Times New Roman" w:hAnsi="Times New Roman" w:cs="Times New Roman"/>
          <w:sz w:val="24"/>
          <w:szCs w:val="24"/>
        </w:rPr>
        <w:t xml:space="preserve"> individuals have been identified as authors of manuscripts in the corpus</w:t>
      </w:r>
      <w:ins w:id="338" w:author="sam tee" w:date="2018-10-24T07:47:00Z">
        <w:r w:rsidR="00290430">
          <w:rPr>
            <w:rFonts w:ascii="Times New Roman" w:hAnsi="Times New Roman" w:cs="Times New Roman"/>
            <w:sz w:val="24"/>
            <w:szCs w:val="24"/>
          </w:rPr>
          <w:t>,</w:t>
        </w:r>
      </w:ins>
      <w:r w:rsidRPr="00F962C5">
        <w:rPr>
          <w:rFonts w:ascii="Times New Roman" w:hAnsi="Times New Roman" w:cs="Times New Roman"/>
          <w:sz w:val="24"/>
          <w:szCs w:val="24"/>
        </w:rPr>
        <w:t xml:space="preserve"> and the average number of manuscripts per author is </w:t>
      </w:r>
      <w:r w:rsidRPr="00F962C5">
        <w:rPr>
          <w:rFonts w:ascii="Times New Roman" w:hAnsi="Times New Roman" w:cs="Times New Roman"/>
          <w:sz w:val="24"/>
          <w:szCs w:val="24"/>
          <w:rtl/>
          <w:lang w:val="en-ZA"/>
        </w:rPr>
        <w:t>6.1</w:t>
      </w:r>
      <w:r w:rsidRPr="00F962C5">
        <w:rPr>
          <w:rFonts w:ascii="Times New Roman" w:hAnsi="Times New Roman" w:cs="Times New Roman"/>
          <w:sz w:val="24"/>
          <w:szCs w:val="24"/>
          <w:lang w:val="en-ZA"/>
        </w:rPr>
        <w:t>6. The most popular authors</w:t>
      </w:r>
      <w:r w:rsidRPr="00F962C5">
        <w:rPr>
          <w:rFonts w:ascii="Times New Roman" w:hAnsi="Times New Roman" w:cs="Times New Roman"/>
          <w:sz w:val="24"/>
          <w:szCs w:val="24"/>
          <w:rtl/>
          <w:lang w:val="en-ZA"/>
        </w:rPr>
        <w:t xml:space="preserve"> </w:t>
      </w:r>
      <w:del w:id="339" w:author="sam tee" w:date="2018-10-24T07:47:00Z">
        <w:r w:rsidRPr="00F962C5" w:rsidDel="00290430">
          <w:rPr>
            <w:rFonts w:ascii="Times New Roman" w:hAnsi="Times New Roman" w:cs="Times New Roman"/>
            <w:sz w:val="24"/>
            <w:szCs w:val="24"/>
            <w:lang w:val="en-ZA"/>
          </w:rPr>
          <w:delText>in the corpus are:</w:delText>
        </w:r>
      </w:del>
      <w:ins w:id="340" w:author="sam tee" w:date="2018-10-24T07:47:00Z">
        <w:r w:rsidR="00290430">
          <w:rPr>
            <w:rFonts w:ascii="Times New Roman" w:hAnsi="Times New Roman" w:cs="Times New Roman"/>
            <w:sz w:val="24"/>
            <w:szCs w:val="24"/>
            <w:lang w:val="en-ZA"/>
          </w:rPr>
          <w:t>are</w:t>
        </w:r>
      </w:ins>
      <w:r w:rsidRPr="00F962C5">
        <w:rPr>
          <w:rFonts w:ascii="Times New Roman" w:hAnsi="Times New Roman" w:cs="Times New Roman"/>
          <w:sz w:val="24"/>
          <w:szCs w:val="24"/>
          <w:lang w:val="en-ZA"/>
        </w:rPr>
        <w:t xml:space="preserve"> </w:t>
      </w:r>
      <w:commentRangeStart w:id="341"/>
      <w:r w:rsidRPr="00F962C5">
        <w:rPr>
          <w:rFonts w:ascii="Times New Roman" w:hAnsi="Times New Roman" w:cs="Times New Roman"/>
          <w:sz w:val="24"/>
          <w:szCs w:val="24"/>
          <w:lang w:val="en-ZA"/>
        </w:rPr>
        <w:t xml:space="preserve">Maimonides </w:t>
      </w:r>
      <w:del w:id="342" w:author="sam tee" w:date="2018-10-24T07:47:00Z">
        <w:r w:rsidRPr="00F962C5" w:rsidDel="00290430">
          <w:rPr>
            <w:rFonts w:ascii="Times New Roman" w:hAnsi="Times New Roman" w:cs="Times New Roman"/>
            <w:sz w:val="24"/>
            <w:szCs w:val="24"/>
            <w:lang w:val="en-ZA"/>
          </w:rPr>
          <w:delText xml:space="preserve">- Rabbi Moses ben Maimon </w:delText>
        </w:r>
      </w:del>
      <w:r w:rsidRPr="00F962C5">
        <w:rPr>
          <w:rFonts w:ascii="Times New Roman" w:hAnsi="Times New Roman" w:cs="Times New Roman"/>
          <w:sz w:val="24"/>
          <w:szCs w:val="24"/>
          <w:lang w:val="en-ZA"/>
        </w:rPr>
        <w:t xml:space="preserve">(1138-1204) </w:t>
      </w:r>
      <w:commentRangeEnd w:id="341"/>
      <w:r w:rsidR="005A3037">
        <w:rPr>
          <w:rStyle w:val="CommentReference"/>
          <w:rFonts w:ascii="Calibri" w:eastAsia="Calibri" w:hAnsi="Calibri" w:cs="Arial"/>
        </w:rPr>
        <w:commentReference w:id="341"/>
      </w:r>
      <w:r w:rsidRPr="00F962C5">
        <w:rPr>
          <w:rFonts w:ascii="Times New Roman" w:hAnsi="Times New Roman" w:cs="Times New Roman"/>
          <w:sz w:val="24"/>
          <w:szCs w:val="24"/>
          <w:lang w:val="en-ZA"/>
        </w:rPr>
        <w:t>with 2,340 CUs</w:t>
      </w:r>
      <w:ins w:id="343" w:author="sam tee" w:date="2018-10-24T07:48:00Z">
        <w:r w:rsidR="00290430">
          <w:rPr>
            <w:rFonts w:ascii="Times New Roman" w:hAnsi="Times New Roman" w:cs="Times New Roman"/>
            <w:sz w:val="24"/>
            <w:szCs w:val="24"/>
            <w:lang w:val="en-ZA"/>
          </w:rPr>
          <w:t>,</w:t>
        </w:r>
      </w:ins>
      <w:del w:id="344" w:author="sam tee" w:date="2018-10-24T07:47:00Z">
        <w:r w:rsidRPr="00F962C5" w:rsidDel="00290430">
          <w:rPr>
            <w:rFonts w:ascii="Times New Roman" w:hAnsi="Times New Roman" w:cs="Times New Roman"/>
            <w:sz w:val="24"/>
            <w:szCs w:val="24"/>
            <w:lang w:val="en-ZA"/>
          </w:rPr>
          <w:delText>,</w:delText>
        </w:r>
      </w:del>
      <w:r w:rsidRPr="00F962C5">
        <w:rPr>
          <w:rFonts w:ascii="Times New Roman" w:hAnsi="Times New Roman" w:cs="Times New Roman"/>
          <w:sz w:val="24"/>
          <w:szCs w:val="24"/>
          <w:lang w:val="en-ZA"/>
        </w:rPr>
        <w:t xml:space="preserve"> </w:t>
      </w:r>
      <w:proofErr w:type="spellStart"/>
      <w:r w:rsidRPr="00F962C5">
        <w:rPr>
          <w:rFonts w:ascii="Times New Roman" w:hAnsi="Times New Roman" w:cs="Times New Roman"/>
          <w:sz w:val="24"/>
          <w:szCs w:val="24"/>
          <w:lang w:val="en-ZA"/>
        </w:rPr>
        <w:t>Hayyim</w:t>
      </w:r>
      <w:proofErr w:type="spellEnd"/>
      <w:r w:rsidRPr="00F962C5">
        <w:rPr>
          <w:rFonts w:ascii="Times New Roman" w:hAnsi="Times New Roman" w:cs="Times New Roman"/>
          <w:sz w:val="24"/>
          <w:szCs w:val="24"/>
          <w:lang w:val="en-ZA"/>
        </w:rPr>
        <w:t xml:space="preserve"> ben Joseph Vital (1542-1620) with 1,696 CUs</w:t>
      </w:r>
      <w:ins w:id="345" w:author="sam tee" w:date="2018-10-24T07:47:00Z">
        <w:r w:rsidR="00290430">
          <w:rPr>
            <w:rFonts w:ascii="Times New Roman" w:hAnsi="Times New Roman" w:cs="Times New Roman"/>
            <w:sz w:val="24"/>
            <w:szCs w:val="24"/>
            <w:lang w:val="en-ZA"/>
          </w:rPr>
          <w:t>,</w:t>
        </w:r>
      </w:ins>
      <w:r w:rsidRPr="00F962C5">
        <w:rPr>
          <w:rFonts w:ascii="Times New Roman" w:hAnsi="Times New Roman" w:cs="Times New Roman"/>
          <w:sz w:val="24"/>
          <w:szCs w:val="24"/>
          <w:lang w:val="en-ZA"/>
        </w:rPr>
        <w:t xml:space="preserve"> and Abraham </w:t>
      </w:r>
      <w:del w:id="346" w:author="sam tee" w:date="2018-10-24T07:48:00Z">
        <w:r w:rsidRPr="00F962C5" w:rsidDel="00290430">
          <w:rPr>
            <w:rFonts w:ascii="Times New Roman" w:hAnsi="Times New Roman" w:cs="Times New Roman"/>
            <w:sz w:val="24"/>
            <w:szCs w:val="24"/>
            <w:lang w:val="en-ZA"/>
          </w:rPr>
          <w:delText xml:space="preserve">ben Meir </w:delText>
        </w:r>
      </w:del>
      <w:r w:rsidRPr="00F962C5">
        <w:rPr>
          <w:rFonts w:ascii="Times New Roman" w:hAnsi="Times New Roman" w:cs="Times New Roman"/>
          <w:sz w:val="24"/>
          <w:szCs w:val="24"/>
          <w:lang w:val="en-ZA"/>
        </w:rPr>
        <w:t xml:space="preserve">Ibn Ezra (1089-1164) with 1,405 CUs. </w:t>
      </w:r>
    </w:p>
    <w:p w14:paraId="7E4F3E82" w14:textId="55E6503B" w:rsidR="00290430" w:rsidRDefault="00290430" w:rsidP="005A3037">
      <w:pPr>
        <w:bidi w:val="0"/>
        <w:spacing w:line="360" w:lineRule="auto"/>
        <w:ind w:firstLine="720"/>
        <w:jc w:val="both"/>
        <w:rPr>
          <w:ins w:id="347" w:author="sam tee" w:date="2018-10-24T07:52:00Z"/>
          <w:rFonts w:ascii="Times New Roman" w:hAnsi="Times New Roman" w:cs="Times New Roman"/>
          <w:sz w:val="24"/>
          <w:szCs w:val="24"/>
          <w:lang w:val="en-ZA"/>
        </w:rPr>
        <w:pPrChange w:id="348" w:author="sam tee" w:date="2018-10-25T08:01:00Z">
          <w:pPr>
            <w:bidi w:val="0"/>
            <w:spacing w:line="360" w:lineRule="auto"/>
            <w:jc w:val="both"/>
          </w:pPr>
        </w:pPrChange>
      </w:pPr>
      <w:ins w:id="349" w:author="sam tee" w:date="2018-10-24T07:51:00Z">
        <w:r>
          <w:rPr>
            <w:rFonts w:ascii="Times New Roman" w:hAnsi="Times New Roman" w:cs="Times New Roman"/>
            <w:sz w:val="24"/>
            <w:szCs w:val="24"/>
            <w:lang w:val="en-ZA"/>
          </w:rPr>
          <w:t xml:space="preserve">Each of these figures deserves a brief introduction. </w:t>
        </w:r>
      </w:ins>
      <w:r w:rsidR="00B00523" w:rsidRPr="00F962C5">
        <w:rPr>
          <w:rFonts w:ascii="Times New Roman" w:hAnsi="Times New Roman" w:cs="Times New Roman"/>
          <w:sz w:val="24"/>
          <w:szCs w:val="24"/>
          <w:lang w:val="en-ZA"/>
        </w:rPr>
        <w:t>Maimonides was one of the most prolific</w:t>
      </w:r>
      <w:ins w:id="350" w:author="sam tee" w:date="2018-10-24T07:49:00Z">
        <w:r>
          <w:rPr>
            <w:rFonts w:ascii="Times New Roman" w:hAnsi="Times New Roman" w:cs="Times New Roman"/>
            <w:sz w:val="24"/>
            <w:szCs w:val="24"/>
            <w:lang w:val="en-ZA"/>
          </w:rPr>
          <w:t>,</w:t>
        </w:r>
      </w:ins>
      <w:del w:id="351" w:author="sam tee" w:date="2018-10-24T07:49:00Z">
        <w:r w:rsidR="00B00523" w:rsidRPr="00F962C5" w:rsidDel="00290430">
          <w:rPr>
            <w:rFonts w:ascii="Times New Roman" w:hAnsi="Times New Roman" w:cs="Times New Roman"/>
            <w:sz w:val="24"/>
            <w:szCs w:val="24"/>
            <w:lang w:val="en-ZA"/>
          </w:rPr>
          <w:delText xml:space="preserve"> and</w:delText>
        </w:r>
      </w:del>
      <w:r w:rsidR="00B00523" w:rsidRPr="00F962C5">
        <w:rPr>
          <w:rFonts w:ascii="Times New Roman" w:hAnsi="Times New Roman" w:cs="Times New Roman"/>
          <w:sz w:val="24"/>
          <w:szCs w:val="24"/>
          <w:lang w:val="en-ZA"/>
        </w:rPr>
        <w:t xml:space="preserve"> influential</w:t>
      </w:r>
      <w:ins w:id="352" w:author="sam tee" w:date="2018-10-24T07:49:00Z">
        <w:r>
          <w:rPr>
            <w:rFonts w:ascii="Times New Roman" w:hAnsi="Times New Roman" w:cs="Times New Roman"/>
            <w:sz w:val="24"/>
            <w:szCs w:val="24"/>
            <w:lang w:val="en-ZA"/>
          </w:rPr>
          <w:t>, and admired</w:t>
        </w:r>
      </w:ins>
      <w:r w:rsidR="00B00523" w:rsidRPr="00F962C5">
        <w:rPr>
          <w:rFonts w:ascii="Times New Roman" w:hAnsi="Times New Roman" w:cs="Times New Roman"/>
          <w:sz w:val="24"/>
          <w:szCs w:val="24"/>
          <w:lang w:val="en-ZA"/>
        </w:rPr>
        <w:t xml:space="preserve"> </w:t>
      </w:r>
      <w:del w:id="353" w:author="sam tee" w:date="2018-10-24T07:48:00Z">
        <w:r w:rsidR="00B00523" w:rsidRPr="00F962C5" w:rsidDel="00290430">
          <w:rPr>
            <w:rFonts w:ascii="Times New Roman" w:hAnsi="Times New Roman" w:cs="Times New Roman"/>
            <w:sz w:val="24"/>
            <w:szCs w:val="24"/>
            <w:lang w:val="en-ZA"/>
          </w:rPr>
          <w:delText xml:space="preserve">Torah </w:delText>
        </w:r>
      </w:del>
      <w:ins w:id="354" w:author="sam tee" w:date="2018-10-24T07:48:00Z">
        <w:r>
          <w:rPr>
            <w:rFonts w:ascii="Times New Roman" w:hAnsi="Times New Roman" w:cs="Times New Roman"/>
            <w:sz w:val="24"/>
            <w:szCs w:val="24"/>
            <w:lang w:val="en-ZA"/>
          </w:rPr>
          <w:t>Jewish</w:t>
        </w:r>
        <w:r w:rsidRPr="00F962C5">
          <w:rPr>
            <w:rFonts w:ascii="Times New Roman" w:hAnsi="Times New Roman" w:cs="Times New Roman"/>
            <w:sz w:val="24"/>
            <w:szCs w:val="24"/>
            <w:lang w:val="en-ZA"/>
          </w:rPr>
          <w:t xml:space="preserve"> </w:t>
        </w:r>
      </w:ins>
      <w:r w:rsidR="00B00523" w:rsidRPr="00F962C5">
        <w:rPr>
          <w:rFonts w:ascii="Times New Roman" w:hAnsi="Times New Roman" w:cs="Times New Roman"/>
          <w:sz w:val="24"/>
          <w:szCs w:val="24"/>
          <w:lang w:val="en-ZA"/>
        </w:rPr>
        <w:t>scholars of all generations</w:t>
      </w:r>
      <w:del w:id="355" w:author="sam tee" w:date="2018-10-24T07:48:00Z">
        <w:r w:rsidR="00B00523" w:rsidRPr="00F962C5" w:rsidDel="00290430">
          <w:rPr>
            <w:rFonts w:ascii="Times New Roman" w:hAnsi="Times New Roman" w:cs="Times New Roman"/>
            <w:sz w:val="24"/>
            <w:szCs w:val="24"/>
            <w:lang w:val="en-ZA"/>
          </w:rPr>
          <w:delText xml:space="preserve">, </w:delText>
        </w:r>
      </w:del>
      <w:ins w:id="356" w:author="sam tee" w:date="2018-10-24T07:48:00Z">
        <w:r>
          <w:rPr>
            <w:rFonts w:ascii="Times New Roman" w:hAnsi="Times New Roman" w:cs="Times New Roman"/>
            <w:sz w:val="24"/>
            <w:szCs w:val="24"/>
            <w:lang w:val="en-ZA"/>
          </w:rPr>
          <w:t xml:space="preserve"> and</w:t>
        </w:r>
        <w:r w:rsidRPr="00F962C5">
          <w:rPr>
            <w:rFonts w:ascii="Times New Roman" w:hAnsi="Times New Roman" w:cs="Times New Roman"/>
            <w:sz w:val="24"/>
            <w:szCs w:val="24"/>
            <w:lang w:val="en-ZA"/>
          </w:rPr>
          <w:t xml:space="preserve"> </w:t>
        </w:r>
      </w:ins>
      <w:r w:rsidR="00B00523" w:rsidRPr="00F962C5">
        <w:rPr>
          <w:rFonts w:ascii="Times New Roman" w:hAnsi="Times New Roman" w:cs="Times New Roman"/>
          <w:sz w:val="24"/>
          <w:szCs w:val="24"/>
          <w:lang w:val="en-ZA"/>
        </w:rPr>
        <w:t xml:space="preserve">one of the most important philosophers of the Middle Ages, </w:t>
      </w:r>
      <w:del w:id="357" w:author="sam tee" w:date="2018-10-24T07:49:00Z">
        <w:r w:rsidR="00B00523" w:rsidRPr="00F962C5" w:rsidDel="00290430">
          <w:rPr>
            <w:rFonts w:ascii="Times New Roman" w:hAnsi="Times New Roman" w:cs="Times New Roman"/>
            <w:sz w:val="24"/>
            <w:szCs w:val="24"/>
            <w:lang w:val="en-ZA"/>
          </w:rPr>
          <w:delText>a scholar,</w:delText>
        </w:r>
      </w:del>
      <w:ins w:id="358" w:author="sam tee" w:date="2018-10-24T07:49:00Z">
        <w:r>
          <w:rPr>
            <w:rFonts w:ascii="Times New Roman" w:hAnsi="Times New Roman" w:cs="Times New Roman"/>
            <w:sz w:val="24"/>
            <w:szCs w:val="24"/>
            <w:lang w:val="en-ZA"/>
          </w:rPr>
          <w:t>as well as being a</w:t>
        </w:r>
      </w:ins>
      <w:r w:rsidR="00B00523" w:rsidRPr="00F962C5">
        <w:rPr>
          <w:rFonts w:ascii="Times New Roman" w:hAnsi="Times New Roman" w:cs="Times New Roman"/>
          <w:sz w:val="24"/>
          <w:szCs w:val="24"/>
          <w:lang w:val="en-ZA"/>
        </w:rPr>
        <w:t xml:space="preserve"> physician</w:t>
      </w:r>
      <w:del w:id="359" w:author="sam tee" w:date="2018-10-24T07:49:00Z">
        <w:r w:rsidR="00B00523" w:rsidRPr="00F962C5" w:rsidDel="00290430">
          <w:rPr>
            <w:rFonts w:ascii="Times New Roman" w:hAnsi="Times New Roman" w:cs="Times New Roman"/>
            <w:sz w:val="24"/>
            <w:szCs w:val="24"/>
            <w:lang w:val="en-ZA"/>
          </w:rPr>
          <w:delText>,</w:delText>
        </w:r>
      </w:del>
      <w:r w:rsidR="00B00523" w:rsidRPr="00F962C5">
        <w:rPr>
          <w:rFonts w:ascii="Times New Roman" w:hAnsi="Times New Roman" w:cs="Times New Roman"/>
          <w:sz w:val="24"/>
          <w:szCs w:val="24"/>
          <w:lang w:val="en-ZA"/>
        </w:rPr>
        <w:t xml:space="preserve"> </w:t>
      </w:r>
      <w:del w:id="360" w:author="sam tee" w:date="2018-10-24T07:48:00Z">
        <w:r w:rsidR="00B00523" w:rsidRPr="00F962C5" w:rsidDel="00290430">
          <w:rPr>
            <w:rFonts w:ascii="Times New Roman" w:hAnsi="Times New Roman" w:cs="Times New Roman"/>
            <w:sz w:val="24"/>
            <w:szCs w:val="24"/>
            <w:lang w:val="en-ZA"/>
          </w:rPr>
          <w:lastRenderedPageBreak/>
          <w:delText xml:space="preserve">researcher </w:delText>
        </w:r>
      </w:del>
      <w:r w:rsidR="00B00523" w:rsidRPr="00F962C5">
        <w:rPr>
          <w:rFonts w:ascii="Times New Roman" w:hAnsi="Times New Roman" w:cs="Times New Roman"/>
          <w:sz w:val="24"/>
          <w:szCs w:val="24"/>
          <w:lang w:val="en-ZA"/>
        </w:rPr>
        <w:t xml:space="preserve">and a communal leader. </w:t>
      </w:r>
      <w:del w:id="361" w:author="sam tee" w:date="2018-10-24T07:49:00Z">
        <w:r w:rsidR="00B00523" w:rsidRPr="00F962C5" w:rsidDel="00290430">
          <w:rPr>
            <w:rFonts w:ascii="Times New Roman" w:hAnsi="Times New Roman" w:cs="Times New Roman"/>
            <w:sz w:val="24"/>
            <w:szCs w:val="24"/>
            <w:lang w:val="en-ZA"/>
          </w:rPr>
          <w:delText xml:space="preserve">He was one of the most important and admired figures in Judaism. </w:delText>
        </w:r>
      </w:del>
      <w:proofErr w:type="spellStart"/>
      <w:r w:rsidR="00B00523" w:rsidRPr="00F962C5">
        <w:rPr>
          <w:rFonts w:ascii="Times New Roman" w:hAnsi="Times New Roman" w:cs="Times New Roman"/>
          <w:sz w:val="24"/>
          <w:szCs w:val="24"/>
          <w:lang w:val="en-ZA"/>
        </w:rPr>
        <w:t>Hayyim</w:t>
      </w:r>
      <w:proofErr w:type="spellEnd"/>
      <w:r w:rsidR="00B00523" w:rsidRPr="00F962C5">
        <w:rPr>
          <w:rFonts w:ascii="Times New Roman" w:hAnsi="Times New Roman" w:cs="Times New Roman"/>
          <w:sz w:val="24"/>
          <w:szCs w:val="24"/>
          <w:lang w:val="en-ZA"/>
        </w:rPr>
        <w:t xml:space="preserve"> ben Joseph Vital was one of the leading kabbalists </w:t>
      </w:r>
      <w:del w:id="362" w:author="sam tee" w:date="2018-10-24T07:49:00Z">
        <w:r w:rsidR="00B00523" w:rsidRPr="00F962C5" w:rsidDel="00290430">
          <w:rPr>
            <w:rFonts w:ascii="Times New Roman" w:hAnsi="Times New Roman" w:cs="Times New Roman"/>
            <w:sz w:val="24"/>
            <w:szCs w:val="24"/>
            <w:lang w:val="en-ZA"/>
          </w:rPr>
          <w:delText>in the</w:delText>
        </w:r>
      </w:del>
      <w:ins w:id="363" w:author="sam tee" w:date="2018-10-24T07:49:00Z">
        <w:r>
          <w:rPr>
            <w:rFonts w:ascii="Times New Roman" w:hAnsi="Times New Roman" w:cs="Times New Roman"/>
            <w:sz w:val="24"/>
            <w:szCs w:val="24"/>
            <w:lang w:val="en-ZA"/>
          </w:rPr>
          <w:t>of</w:t>
        </w:r>
      </w:ins>
      <w:r w:rsidR="00B00523" w:rsidRPr="00F962C5">
        <w:rPr>
          <w:rFonts w:ascii="Times New Roman" w:hAnsi="Times New Roman" w:cs="Times New Roman"/>
          <w:sz w:val="24"/>
          <w:szCs w:val="24"/>
          <w:lang w:val="en-ZA"/>
        </w:rPr>
        <w:t xml:space="preserve"> 16</w:t>
      </w:r>
      <w:r w:rsidR="00B00523" w:rsidRPr="00F962C5">
        <w:rPr>
          <w:rFonts w:ascii="Times New Roman" w:hAnsi="Times New Roman" w:cs="Times New Roman"/>
          <w:sz w:val="24"/>
          <w:szCs w:val="24"/>
          <w:vertAlign w:val="superscript"/>
          <w:lang w:val="en-ZA"/>
        </w:rPr>
        <w:t>th</w:t>
      </w:r>
      <w:r w:rsidR="00B00523" w:rsidRPr="00F962C5">
        <w:rPr>
          <w:rFonts w:ascii="Times New Roman" w:hAnsi="Times New Roman" w:cs="Times New Roman"/>
          <w:sz w:val="24"/>
          <w:szCs w:val="24"/>
          <w:lang w:val="en-ZA"/>
        </w:rPr>
        <w:t xml:space="preserve"> century </w:t>
      </w:r>
      <w:del w:id="364" w:author="sam tee" w:date="2018-10-24T07:49:00Z">
        <w:r w:rsidR="00B00523" w:rsidRPr="00F962C5" w:rsidDel="00290430">
          <w:rPr>
            <w:rFonts w:ascii="Times New Roman" w:hAnsi="Times New Roman" w:cs="Times New Roman"/>
            <w:sz w:val="24"/>
            <w:szCs w:val="24"/>
            <w:lang w:val="en-ZA"/>
          </w:rPr>
          <w:delText xml:space="preserve">in </w:delText>
        </w:r>
      </w:del>
      <w:r w:rsidR="00B00523" w:rsidRPr="00F962C5">
        <w:rPr>
          <w:rFonts w:ascii="Times New Roman" w:hAnsi="Times New Roman" w:cs="Times New Roman"/>
          <w:sz w:val="24"/>
          <w:szCs w:val="24"/>
          <w:lang w:val="en-ZA"/>
        </w:rPr>
        <w:t xml:space="preserve">Safed. </w:t>
      </w:r>
      <w:del w:id="365" w:author="sam tee" w:date="2018-10-24T07:49:00Z">
        <w:r w:rsidR="00B00523" w:rsidRPr="00F962C5" w:rsidDel="00290430">
          <w:rPr>
            <w:rFonts w:ascii="Times New Roman" w:hAnsi="Times New Roman" w:cs="Times New Roman"/>
            <w:sz w:val="24"/>
            <w:szCs w:val="24"/>
            <w:lang w:val="en-ZA"/>
          </w:rPr>
          <w:delText>When he was about 20 years old he</w:delText>
        </w:r>
      </w:del>
      <w:ins w:id="366" w:author="sam tee" w:date="2018-10-24T07:49:00Z">
        <w:r>
          <w:rPr>
            <w:rFonts w:ascii="Times New Roman" w:hAnsi="Times New Roman" w:cs="Times New Roman"/>
            <w:sz w:val="24"/>
            <w:szCs w:val="24"/>
            <w:lang w:val="en-ZA"/>
          </w:rPr>
          <w:t>He</w:t>
        </w:r>
      </w:ins>
      <w:r w:rsidR="00B00523" w:rsidRPr="00F962C5">
        <w:rPr>
          <w:rFonts w:ascii="Times New Roman" w:hAnsi="Times New Roman" w:cs="Times New Roman"/>
          <w:sz w:val="24"/>
          <w:szCs w:val="24"/>
          <w:lang w:val="en-ZA"/>
        </w:rPr>
        <w:t xml:space="preserve"> began </w:t>
      </w:r>
      <w:del w:id="367" w:author="sam tee" w:date="2018-10-24T07:49:00Z">
        <w:r w:rsidR="00B00523" w:rsidRPr="00F962C5" w:rsidDel="00290430">
          <w:rPr>
            <w:rFonts w:ascii="Times New Roman" w:hAnsi="Times New Roman" w:cs="Times New Roman"/>
            <w:sz w:val="24"/>
            <w:szCs w:val="24"/>
            <w:lang w:val="en-ZA"/>
          </w:rPr>
          <w:delText>to study</w:delText>
        </w:r>
      </w:del>
      <w:ins w:id="368" w:author="sam tee" w:date="2018-10-24T07:49:00Z">
        <w:r>
          <w:rPr>
            <w:rFonts w:ascii="Times New Roman" w:hAnsi="Times New Roman" w:cs="Times New Roman"/>
            <w:sz w:val="24"/>
            <w:szCs w:val="24"/>
            <w:lang w:val="en-ZA"/>
          </w:rPr>
          <w:t>his study of</w:t>
        </w:r>
      </w:ins>
      <w:r w:rsidR="00B00523" w:rsidRPr="00F962C5">
        <w:rPr>
          <w:rFonts w:ascii="Times New Roman" w:hAnsi="Times New Roman" w:cs="Times New Roman"/>
          <w:sz w:val="24"/>
          <w:szCs w:val="24"/>
          <w:lang w:val="en-ZA"/>
        </w:rPr>
        <w:t xml:space="preserve"> Kabbalah </w:t>
      </w:r>
      <w:ins w:id="369" w:author="sam tee" w:date="2018-10-24T07:49:00Z">
        <w:r>
          <w:rPr>
            <w:rFonts w:ascii="Times New Roman" w:hAnsi="Times New Roman" w:cs="Times New Roman"/>
            <w:sz w:val="24"/>
            <w:szCs w:val="24"/>
            <w:lang w:val="en-ZA"/>
          </w:rPr>
          <w:t xml:space="preserve">at the age of 20, </w:t>
        </w:r>
      </w:ins>
      <w:r w:rsidR="00B00523" w:rsidRPr="00F962C5">
        <w:rPr>
          <w:rFonts w:ascii="Times New Roman" w:hAnsi="Times New Roman" w:cs="Times New Roman"/>
          <w:sz w:val="24"/>
          <w:szCs w:val="24"/>
          <w:lang w:val="en-ZA"/>
        </w:rPr>
        <w:t>and was a student of the</w:t>
      </w:r>
      <w:ins w:id="370" w:author="sam tee" w:date="2018-10-24T07:49:00Z">
        <w:r>
          <w:rPr>
            <w:rFonts w:ascii="Times New Roman" w:hAnsi="Times New Roman" w:cs="Times New Roman"/>
            <w:sz w:val="24"/>
            <w:szCs w:val="24"/>
            <w:lang w:val="en-ZA"/>
          </w:rPr>
          <w:t xml:space="preserve"> well-known k</w:t>
        </w:r>
      </w:ins>
      <w:del w:id="371" w:author="sam tee" w:date="2018-10-24T07:49:00Z">
        <w:r w:rsidR="00B00523" w:rsidRPr="00F962C5" w:rsidDel="00290430">
          <w:rPr>
            <w:rFonts w:ascii="Times New Roman" w:hAnsi="Times New Roman" w:cs="Times New Roman"/>
            <w:sz w:val="24"/>
            <w:szCs w:val="24"/>
            <w:lang w:val="en-ZA"/>
          </w:rPr>
          <w:delText xml:space="preserve"> known k</w:delText>
        </w:r>
      </w:del>
      <w:r w:rsidR="00B00523" w:rsidRPr="00F962C5">
        <w:rPr>
          <w:rFonts w:ascii="Times New Roman" w:hAnsi="Times New Roman" w:cs="Times New Roman"/>
          <w:sz w:val="24"/>
          <w:szCs w:val="24"/>
          <w:lang w:val="en-ZA"/>
        </w:rPr>
        <w:t xml:space="preserve">abbalist Rabbi Moshe </w:t>
      </w:r>
      <w:proofErr w:type="spellStart"/>
      <w:r w:rsidR="00B00523" w:rsidRPr="00F962C5">
        <w:rPr>
          <w:rFonts w:ascii="Times New Roman" w:hAnsi="Times New Roman" w:cs="Times New Roman"/>
          <w:sz w:val="24"/>
          <w:szCs w:val="24"/>
          <w:lang w:val="en-ZA"/>
        </w:rPr>
        <w:t>Cordovero</w:t>
      </w:r>
      <w:proofErr w:type="spellEnd"/>
      <w:r w:rsidR="00B00523" w:rsidRPr="00F962C5">
        <w:rPr>
          <w:rFonts w:ascii="Times New Roman" w:hAnsi="Times New Roman" w:cs="Times New Roman"/>
          <w:sz w:val="24"/>
          <w:szCs w:val="24"/>
          <w:lang w:val="en-ZA"/>
        </w:rPr>
        <w:t xml:space="preserve">. Later, with the arrival of Rabbi Isaac Luria </w:t>
      </w:r>
      <w:del w:id="372" w:author="sam tee" w:date="2018-10-24T07:50:00Z">
        <w:r w:rsidR="00B00523" w:rsidRPr="00F962C5" w:rsidDel="00290430">
          <w:rPr>
            <w:rFonts w:ascii="Times New Roman" w:hAnsi="Times New Roman" w:cs="Times New Roman"/>
            <w:sz w:val="24"/>
            <w:szCs w:val="24"/>
            <w:lang w:val="en-ZA"/>
          </w:rPr>
          <w:delText xml:space="preserve">to </w:delText>
        </w:r>
      </w:del>
      <w:ins w:id="373" w:author="sam tee" w:date="2018-10-24T07:50:00Z">
        <w:r>
          <w:rPr>
            <w:rFonts w:ascii="Times New Roman" w:hAnsi="Times New Roman" w:cs="Times New Roman"/>
            <w:sz w:val="24"/>
            <w:szCs w:val="24"/>
            <w:lang w:val="en-ZA"/>
          </w:rPr>
          <w:t>in</w:t>
        </w:r>
        <w:r w:rsidRPr="00F962C5">
          <w:rPr>
            <w:rFonts w:ascii="Times New Roman" w:hAnsi="Times New Roman" w:cs="Times New Roman"/>
            <w:sz w:val="24"/>
            <w:szCs w:val="24"/>
            <w:lang w:val="en-ZA"/>
          </w:rPr>
          <w:t xml:space="preserve"> </w:t>
        </w:r>
      </w:ins>
      <w:r w:rsidR="00B00523" w:rsidRPr="00F962C5">
        <w:rPr>
          <w:rFonts w:ascii="Times New Roman" w:hAnsi="Times New Roman" w:cs="Times New Roman"/>
          <w:sz w:val="24"/>
          <w:szCs w:val="24"/>
          <w:lang w:val="en-ZA"/>
        </w:rPr>
        <w:t xml:space="preserve">Safed, Vital became his </w:t>
      </w:r>
      <w:del w:id="374" w:author="sam tee" w:date="2018-10-25T08:01:00Z">
        <w:r w:rsidR="00B00523" w:rsidRPr="00F962C5" w:rsidDel="005A3037">
          <w:rPr>
            <w:rFonts w:ascii="Times New Roman" w:hAnsi="Times New Roman" w:cs="Times New Roman"/>
            <w:sz w:val="24"/>
            <w:szCs w:val="24"/>
            <w:lang w:val="en-ZA"/>
          </w:rPr>
          <w:delText xml:space="preserve">outstanding </w:delText>
        </w:r>
      </w:del>
      <w:ins w:id="375" w:author="sam tee" w:date="2018-10-25T08:01:00Z">
        <w:r w:rsidR="005A3037">
          <w:rPr>
            <w:rFonts w:ascii="Times New Roman" w:hAnsi="Times New Roman" w:cs="Times New Roman"/>
            <w:sz w:val="24"/>
            <w:szCs w:val="24"/>
            <w:lang w:val="en-ZA"/>
          </w:rPr>
          <w:t>leading</w:t>
        </w:r>
        <w:r w:rsidR="005A3037" w:rsidRPr="00F962C5">
          <w:rPr>
            <w:rFonts w:ascii="Times New Roman" w:hAnsi="Times New Roman" w:cs="Times New Roman"/>
            <w:sz w:val="24"/>
            <w:szCs w:val="24"/>
            <w:lang w:val="en-ZA"/>
          </w:rPr>
          <w:t xml:space="preserve"> </w:t>
        </w:r>
      </w:ins>
      <w:r w:rsidR="00B00523" w:rsidRPr="00F962C5">
        <w:rPr>
          <w:rFonts w:ascii="Times New Roman" w:hAnsi="Times New Roman" w:cs="Times New Roman"/>
          <w:sz w:val="24"/>
          <w:szCs w:val="24"/>
          <w:lang w:val="en-ZA"/>
        </w:rPr>
        <w:t>student. He was a central figure in the development of Kabbalah</w:t>
      </w:r>
      <w:ins w:id="376" w:author="sam tee" w:date="2018-10-24T07:51:00Z">
        <w:r>
          <w:rPr>
            <w:rFonts w:ascii="Times New Roman" w:hAnsi="Times New Roman" w:cs="Times New Roman"/>
            <w:sz w:val="24"/>
            <w:szCs w:val="24"/>
            <w:lang w:val="en-ZA"/>
          </w:rPr>
          <w:t xml:space="preserve"> overall</w:t>
        </w:r>
      </w:ins>
      <w:del w:id="377" w:author="sam tee" w:date="2018-10-24T07:51:00Z">
        <w:r w:rsidR="00B00523" w:rsidRPr="00F962C5" w:rsidDel="00290430">
          <w:rPr>
            <w:rFonts w:ascii="Times New Roman" w:hAnsi="Times New Roman" w:cs="Times New Roman"/>
            <w:sz w:val="24"/>
            <w:szCs w:val="24"/>
            <w:lang w:val="en-ZA"/>
          </w:rPr>
          <w:delText>, in general</w:delText>
        </w:r>
      </w:del>
      <w:r w:rsidR="00B00523" w:rsidRPr="00F962C5">
        <w:rPr>
          <w:rFonts w:ascii="Times New Roman" w:hAnsi="Times New Roman" w:cs="Times New Roman"/>
          <w:sz w:val="24"/>
          <w:szCs w:val="24"/>
          <w:lang w:val="en-ZA"/>
        </w:rPr>
        <w:t>, and in the adoption of Isaac Luria's teaching</w:t>
      </w:r>
      <w:ins w:id="378" w:author="sam tee" w:date="2018-10-24T07:51:00Z">
        <w:r>
          <w:rPr>
            <w:rFonts w:ascii="Times New Roman" w:hAnsi="Times New Roman" w:cs="Times New Roman"/>
            <w:sz w:val="24"/>
            <w:szCs w:val="24"/>
            <w:lang w:val="en-ZA"/>
          </w:rPr>
          <w:t xml:space="preserve"> </w:t>
        </w:r>
      </w:ins>
      <w:del w:id="379" w:author="sam tee" w:date="2018-10-24T07:51:00Z">
        <w:r w:rsidR="00B00523" w:rsidRPr="00F962C5" w:rsidDel="00290430">
          <w:rPr>
            <w:rFonts w:ascii="Times New Roman" w:hAnsi="Times New Roman" w:cs="Times New Roman"/>
            <w:sz w:val="24"/>
            <w:szCs w:val="24"/>
            <w:lang w:val="en-ZA"/>
          </w:rPr>
          <w:delText xml:space="preserve">, </w:delText>
        </w:r>
      </w:del>
      <w:r w:rsidR="00B00523" w:rsidRPr="00F962C5">
        <w:rPr>
          <w:rFonts w:ascii="Times New Roman" w:hAnsi="Times New Roman" w:cs="Times New Roman"/>
          <w:sz w:val="24"/>
          <w:szCs w:val="24"/>
          <w:lang w:val="en-ZA"/>
        </w:rPr>
        <w:t xml:space="preserve">in particular. Ibn Ezra was one of the most distinguished Jewish </w:t>
      </w:r>
      <w:del w:id="380" w:author="sam tee" w:date="2018-10-24T07:51:00Z">
        <w:r w:rsidR="00B00523" w:rsidRPr="00F962C5" w:rsidDel="00290430">
          <w:rPr>
            <w:rFonts w:ascii="Times New Roman" w:hAnsi="Times New Roman" w:cs="Times New Roman"/>
            <w:sz w:val="24"/>
            <w:szCs w:val="24"/>
            <w:lang w:val="en-ZA"/>
          </w:rPr>
          <w:delText xml:space="preserve">biblical </w:delText>
        </w:r>
      </w:del>
      <w:ins w:id="381" w:author="sam tee" w:date="2018-10-24T07:51:00Z">
        <w:r>
          <w:rPr>
            <w:rFonts w:ascii="Times New Roman" w:hAnsi="Times New Roman" w:cs="Times New Roman"/>
            <w:sz w:val="24"/>
            <w:szCs w:val="24"/>
            <w:lang w:val="en-ZA"/>
          </w:rPr>
          <w:t>Bible</w:t>
        </w:r>
        <w:r w:rsidRPr="00F962C5">
          <w:rPr>
            <w:rFonts w:ascii="Times New Roman" w:hAnsi="Times New Roman" w:cs="Times New Roman"/>
            <w:sz w:val="24"/>
            <w:szCs w:val="24"/>
            <w:lang w:val="en-ZA"/>
          </w:rPr>
          <w:t xml:space="preserve"> </w:t>
        </w:r>
      </w:ins>
      <w:r w:rsidR="00B00523" w:rsidRPr="00F962C5">
        <w:rPr>
          <w:rFonts w:ascii="Times New Roman" w:hAnsi="Times New Roman" w:cs="Times New Roman"/>
          <w:sz w:val="24"/>
          <w:szCs w:val="24"/>
          <w:lang w:val="en-ZA"/>
        </w:rPr>
        <w:t xml:space="preserve">commentators and philosophers of the Middle Ages. </w:t>
      </w:r>
    </w:p>
    <w:p w14:paraId="72297DD2" w14:textId="59117ED6" w:rsidR="00B00523" w:rsidRPr="00F962C5" w:rsidRDefault="00B00523" w:rsidP="005A3037">
      <w:pPr>
        <w:bidi w:val="0"/>
        <w:spacing w:line="360" w:lineRule="auto"/>
        <w:ind w:firstLine="720"/>
        <w:jc w:val="both"/>
        <w:rPr>
          <w:rFonts w:ascii="Times New Roman" w:hAnsi="Times New Roman" w:cs="Times New Roman"/>
          <w:sz w:val="24"/>
          <w:szCs w:val="24"/>
          <w:lang w:val="en-ZA"/>
        </w:rPr>
        <w:pPrChange w:id="382" w:author="sam tee" w:date="2018-10-25T08:02:00Z">
          <w:pPr>
            <w:bidi w:val="0"/>
            <w:spacing w:line="360" w:lineRule="auto"/>
            <w:jc w:val="both"/>
          </w:pPr>
        </w:pPrChange>
      </w:pPr>
      <w:r w:rsidRPr="00F962C5">
        <w:rPr>
          <w:rFonts w:ascii="Times New Roman" w:hAnsi="Times New Roman" w:cs="Times New Roman"/>
          <w:sz w:val="24"/>
          <w:szCs w:val="24"/>
          <w:lang w:val="en-ZA"/>
        </w:rPr>
        <w:t>Interestingly</w:t>
      </w:r>
      <w:del w:id="383" w:author="sam tee" w:date="2018-10-24T07:52:00Z">
        <w:r w:rsidRPr="00F962C5" w:rsidDel="00290430">
          <w:rPr>
            <w:rFonts w:ascii="Times New Roman" w:hAnsi="Times New Roman" w:cs="Times New Roman"/>
            <w:sz w:val="24"/>
            <w:szCs w:val="24"/>
            <w:lang w:val="en-ZA"/>
          </w:rPr>
          <w:delText>, among the top 20 authors</w:delText>
        </w:r>
      </w:del>
      <w:ins w:id="384" w:author="sam tee" w:date="2018-10-24T07:52:00Z">
        <w:r w:rsidR="00290430">
          <w:rPr>
            <w:rFonts w:ascii="Times New Roman" w:hAnsi="Times New Roman" w:cs="Times New Roman"/>
            <w:sz w:val="24"/>
            <w:szCs w:val="24"/>
            <w:lang w:val="en-ZA"/>
          </w:rPr>
          <w:t>,</w:t>
        </w:r>
      </w:ins>
      <w:r w:rsidRPr="00F962C5">
        <w:rPr>
          <w:rFonts w:ascii="Times New Roman" w:hAnsi="Times New Roman" w:cs="Times New Roman"/>
          <w:sz w:val="24"/>
          <w:szCs w:val="24"/>
          <w:lang w:val="en-ZA"/>
        </w:rPr>
        <w:t xml:space="preserve"> we also find two non-Jewish authors</w:t>
      </w:r>
      <w:ins w:id="385" w:author="sam tee" w:date="2018-10-24T07:52:00Z">
        <w:r w:rsidR="00290430">
          <w:rPr>
            <w:rFonts w:ascii="Times New Roman" w:hAnsi="Times New Roman" w:cs="Times New Roman"/>
            <w:sz w:val="24"/>
            <w:szCs w:val="24"/>
            <w:lang w:val="en-ZA"/>
          </w:rPr>
          <w:t xml:space="preserve"> among the top </w:t>
        </w:r>
      </w:ins>
      <w:ins w:id="386" w:author="sam tee" w:date="2018-10-25T08:02:00Z">
        <w:r w:rsidR="005A3037">
          <w:rPr>
            <w:rFonts w:ascii="Times New Roman" w:hAnsi="Times New Roman" w:cs="Times New Roman"/>
            <w:sz w:val="24"/>
            <w:szCs w:val="24"/>
            <w:lang w:val="en-ZA"/>
          </w:rPr>
          <w:t>twenty</w:t>
        </w:r>
      </w:ins>
      <w:ins w:id="387" w:author="sam tee" w:date="2018-10-24T07:52:00Z">
        <w:r w:rsidR="00290430">
          <w:rPr>
            <w:rFonts w:ascii="Times New Roman" w:hAnsi="Times New Roman" w:cs="Times New Roman"/>
            <w:sz w:val="24"/>
            <w:szCs w:val="24"/>
            <w:lang w:val="en-ZA"/>
          </w:rPr>
          <w:t xml:space="preserve"> figures:</w:t>
        </w:r>
      </w:ins>
      <w:del w:id="388" w:author="sam tee" w:date="2018-10-24T07:52:00Z">
        <w:r w:rsidRPr="00F962C5" w:rsidDel="00290430">
          <w:rPr>
            <w:rFonts w:ascii="Times New Roman" w:hAnsi="Times New Roman" w:cs="Times New Roman"/>
            <w:sz w:val="24"/>
            <w:szCs w:val="24"/>
            <w:lang w:val="en-ZA"/>
          </w:rPr>
          <w:delText>,</w:delText>
        </w:r>
      </w:del>
      <w:r w:rsidRPr="00F962C5">
        <w:rPr>
          <w:rFonts w:ascii="Times New Roman" w:hAnsi="Times New Roman" w:cs="Times New Roman"/>
          <w:sz w:val="24"/>
          <w:szCs w:val="24"/>
          <w:lang w:val="en-ZA"/>
        </w:rPr>
        <w:t xml:space="preserve"> Averroes </w:t>
      </w:r>
      <w:del w:id="389" w:author="sam tee" w:date="2018-10-24T07:56:00Z">
        <w:r w:rsidRPr="00F962C5" w:rsidDel="00A26F64">
          <w:rPr>
            <w:rFonts w:ascii="Times New Roman" w:hAnsi="Times New Roman" w:cs="Times New Roman"/>
            <w:sz w:val="24"/>
            <w:szCs w:val="24"/>
            <w:lang w:val="en-ZA"/>
          </w:rPr>
          <w:delText xml:space="preserve">- Ibn Rushd </w:delText>
        </w:r>
      </w:del>
      <w:r w:rsidRPr="00F962C5">
        <w:rPr>
          <w:rFonts w:ascii="Times New Roman" w:hAnsi="Times New Roman" w:cs="Times New Roman"/>
          <w:sz w:val="24"/>
          <w:szCs w:val="24"/>
          <w:lang w:val="en-ZA"/>
        </w:rPr>
        <w:t>(1126-1198)</w:t>
      </w:r>
      <w:ins w:id="390" w:author="sam tee" w:date="2018-10-24T07:56:00Z">
        <w:r w:rsidR="00A7282C">
          <w:rPr>
            <w:rFonts w:ascii="Times New Roman" w:hAnsi="Times New Roman" w:cs="Times New Roman"/>
            <w:sz w:val="24"/>
            <w:szCs w:val="24"/>
            <w:lang w:val="en-ZA"/>
          </w:rPr>
          <w:t>,</w:t>
        </w:r>
      </w:ins>
      <w:r w:rsidRPr="00F962C5">
        <w:rPr>
          <w:rFonts w:ascii="Times New Roman" w:hAnsi="Times New Roman" w:cs="Times New Roman"/>
          <w:sz w:val="24"/>
          <w:szCs w:val="24"/>
          <w:lang w:val="en-ZA"/>
        </w:rPr>
        <w:t xml:space="preserve"> a Muslim physician and philosopher</w:t>
      </w:r>
      <w:ins w:id="391" w:author="sam tee" w:date="2018-10-24T07:57:00Z">
        <w:r w:rsidR="00A7282C">
          <w:rPr>
            <w:rFonts w:ascii="Times New Roman" w:hAnsi="Times New Roman" w:cs="Times New Roman"/>
            <w:sz w:val="24"/>
            <w:szCs w:val="24"/>
            <w:lang w:val="en-ZA"/>
          </w:rPr>
          <w:t xml:space="preserve"> who </w:t>
        </w:r>
        <w:r w:rsidR="00A7282C" w:rsidRPr="00F962C5">
          <w:rPr>
            <w:rFonts w:ascii="Times New Roman" w:hAnsi="Times New Roman" w:cs="Times New Roman"/>
            <w:sz w:val="24"/>
            <w:szCs w:val="24"/>
            <w:lang w:val="en-ZA"/>
          </w:rPr>
          <w:t>wrote commentaries and criticism of Aristotle</w:t>
        </w:r>
        <w:r w:rsidR="00A7282C">
          <w:rPr>
            <w:rFonts w:ascii="Times New Roman" w:hAnsi="Times New Roman" w:cs="Times New Roman"/>
            <w:sz w:val="24"/>
            <w:szCs w:val="24"/>
            <w:lang w:val="en-ZA"/>
          </w:rPr>
          <w:t xml:space="preserve"> and</w:t>
        </w:r>
      </w:ins>
      <w:r w:rsidRPr="00F962C5">
        <w:rPr>
          <w:rFonts w:ascii="Times New Roman" w:hAnsi="Times New Roman" w:cs="Times New Roman"/>
          <w:sz w:val="24"/>
          <w:szCs w:val="24"/>
          <w:lang w:val="en-ZA"/>
        </w:rPr>
        <w:t xml:space="preserve"> who influenced European philosophy in the Middle Ages, and Aristotle</w:t>
      </w:r>
      <w:ins w:id="392" w:author="sam tee" w:date="2018-10-24T07:57:00Z">
        <w:r w:rsidR="00A7282C">
          <w:rPr>
            <w:rFonts w:ascii="Times New Roman" w:hAnsi="Times New Roman" w:cs="Times New Roman"/>
            <w:sz w:val="24"/>
            <w:szCs w:val="24"/>
            <w:lang w:val="en-ZA"/>
          </w:rPr>
          <w:t xml:space="preserve"> himself</w:t>
        </w:r>
      </w:ins>
      <w:r w:rsidRPr="00F962C5">
        <w:rPr>
          <w:rFonts w:ascii="Times New Roman" w:hAnsi="Times New Roman" w:cs="Times New Roman"/>
          <w:sz w:val="24"/>
          <w:szCs w:val="24"/>
          <w:lang w:val="en-ZA"/>
        </w:rPr>
        <w:t>.</w:t>
      </w:r>
      <w:del w:id="393" w:author="sam tee" w:date="2018-10-24T07:57:00Z">
        <w:r w:rsidRPr="00F962C5" w:rsidDel="00A7282C">
          <w:rPr>
            <w:rFonts w:ascii="Times New Roman" w:hAnsi="Times New Roman" w:cs="Times New Roman"/>
            <w:sz w:val="24"/>
            <w:szCs w:val="24"/>
          </w:rPr>
          <w:delText xml:space="preserve"> </w:delText>
        </w:r>
      </w:del>
      <w:del w:id="394" w:author="sam tee" w:date="2018-10-24T07:56:00Z">
        <w:r w:rsidRPr="00F962C5" w:rsidDel="00A7282C">
          <w:rPr>
            <w:rFonts w:ascii="Times New Roman" w:hAnsi="Times New Roman" w:cs="Times New Roman"/>
            <w:sz w:val="24"/>
            <w:szCs w:val="24"/>
            <w:lang w:val="en-ZA"/>
          </w:rPr>
          <w:delText>Ibn Rushd</w:delText>
        </w:r>
      </w:del>
      <w:del w:id="395" w:author="sam tee" w:date="2018-10-24T07:57:00Z">
        <w:r w:rsidRPr="00F962C5" w:rsidDel="00A7282C">
          <w:rPr>
            <w:rFonts w:ascii="Times New Roman" w:hAnsi="Times New Roman" w:cs="Times New Roman"/>
            <w:sz w:val="24"/>
            <w:szCs w:val="24"/>
            <w:lang w:val="en-ZA"/>
          </w:rPr>
          <w:delText xml:space="preserve"> wrote commentaries and criticism of Aristotle.</w:delText>
        </w:r>
      </w:del>
      <w:r w:rsidRPr="00F962C5">
        <w:rPr>
          <w:rFonts w:ascii="Times New Roman" w:hAnsi="Times New Roman" w:cs="Times New Roman"/>
          <w:sz w:val="24"/>
          <w:szCs w:val="24"/>
          <w:lang w:val="en-ZA"/>
        </w:rPr>
        <w:t xml:space="preserve"> The distribution of the </w:t>
      </w:r>
      <w:del w:id="396" w:author="sam tee" w:date="2018-10-24T07:57:00Z">
        <w:r w:rsidRPr="00F962C5" w:rsidDel="00A7282C">
          <w:rPr>
            <w:rFonts w:ascii="Times New Roman" w:hAnsi="Times New Roman" w:cs="Times New Roman"/>
            <w:sz w:val="24"/>
            <w:szCs w:val="24"/>
            <w:lang w:val="en-ZA"/>
          </w:rPr>
          <w:delText xml:space="preserve">top </w:delText>
        </w:r>
      </w:del>
      <w:r w:rsidRPr="00F962C5">
        <w:rPr>
          <w:rFonts w:ascii="Times New Roman" w:hAnsi="Times New Roman" w:cs="Times New Roman"/>
          <w:sz w:val="24"/>
          <w:szCs w:val="24"/>
          <w:lang w:val="en-ZA"/>
        </w:rPr>
        <w:t xml:space="preserve">40 </w:t>
      </w:r>
      <w:ins w:id="397" w:author="sam tee" w:date="2018-10-24T07:57:00Z">
        <w:r w:rsidR="00A7282C">
          <w:rPr>
            <w:rFonts w:ascii="Times New Roman" w:hAnsi="Times New Roman" w:cs="Times New Roman"/>
            <w:sz w:val="24"/>
            <w:szCs w:val="24"/>
            <w:lang w:val="en-ZA"/>
          </w:rPr>
          <w:t xml:space="preserve">most popular </w:t>
        </w:r>
      </w:ins>
      <w:r w:rsidRPr="00F962C5">
        <w:rPr>
          <w:rFonts w:ascii="Times New Roman" w:hAnsi="Times New Roman" w:cs="Times New Roman"/>
          <w:sz w:val="24"/>
          <w:szCs w:val="24"/>
          <w:lang w:val="en-ZA"/>
        </w:rPr>
        <w:t xml:space="preserve">authors is demonstrated in Figure </w:t>
      </w:r>
      <w:r w:rsidR="00C4255F" w:rsidRPr="00F962C5">
        <w:rPr>
          <w:rFonts w:ascii="Times New Roman" w:hAnsi="Times New Roman" w:cs="Times New Roman"/>
          <w:sz w:val="24"/>
          <w:szCs w:val="24"/>
          <w:lang w:val="en-ZA"/>
        </w:rPr>
        <w:t>2</w:t>
      </w:r>
      <w:r w:rsidRPr="00F962C5">
        <w:rPr>
          <w:rFonts w:ascii="Times New Roman" w:hAnsi="Times New Roman" w:cs="Times New Roman"/>
          <w:sz w:val="24"/>
          <w:szCs w:val="24"/>
        </w:rPr>
        <w:t>.</w:t>
      </w:r>
    </w:p>
    <w:p w14:paraId="3CCCDE92" w14:textId="77777777" w:rsidR="00B00523" w:rsidRPr="00F962C5" w:rsidRDefault="00B00523" w:rsidP="00F962C5">
      <w:pPr>
        <w:pStyle w:val="CommentText"/>
        <w:spacing w:line="360" w:lineRule="auto"/>
        <w:rPr>
          <w:rFonts w:ascii="Times New Roman" w:hAnsi="Times New Roman" w:cs="Times New Roman"/>
          <w:sz w:val="24"/>
          <w:szCs w:val="24"/>
          <w:lang w:val="en-ZA"/>
        </w:rPr>
      </w:pPr>
      <w:r w:rsidRPr="00F962C5">
        <w:rPr>
          <w:rFonts w:ascii="Times New Roman" w:hAnsi="Times New Roman" w:cs="Times New Roman"/>
          <w:noProof/>
          <w:sz w:val="24"/>
          <w:szCs w:val="24"/>
          <w:lang w:bidi="ar-SA"/>
        </w:rPr>
        <w:lastRenderedPageBreak/>
        <w:drawing>
          <wp:anchor distT="0" distB="0" distL="114300" distR="114300" simplePos="0" relativeHeight="251659264" behindDoc="1" locked="0" layoutInCell="1" allowOverlap="1" wp14:anchorId="4B9CBCC8" wp14:editId="570312A8">
            <wp:simplePos x="0" y="0"/>
            <wp:positionH relativeFrom="column">
              <wp:posOffset>-885825</wp:posOffset>
            </wp:positionH>
            <wp:positionV relativeFrom="paragraph">
              <wp:posOffset>82550</wp:posOffset>
            </wp:positionV>
            <wp:extent cx="7507605" cy="5543550"/>
            <wp:effectExtent l="0" t="0" r="0" b="0"/>
            <wp:wrapSquare wrapText="bothSides"/>
            <wp:docPr id="1" name="תמונה 1" descr="C:\Users\user\Documents\גילה\ISF\מאמר 3\20180328_all_figs\author_ms_hist1200-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גילה\ISF\מאמר 3\20180328_all_figs\author_ms_hist1200-201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07605" cy="554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3557E" w14:textId="7E7DC589" w:rsidR="00B00523" w:rsidRPr="00F962C5" w:rsidRDefault="00B00523">
      <w:pPr>
        <w:pStyle w:val="CommentText"/>
        <w:spacing w:line="360" w:lineRule="auto"/>
        <w:jc w:val="both"/>
        <w:rPr>
          <w:rFonts w:ascii="Times New Roman" w:hAnsi="Times New Roman" w:cs="Times New Roman"/>
          <w:sz w:val="24"/>
          <w:szCs w:val="24"/>
        </w:rPr>
      </w:pPr>
      <w:r w:rsidRPr="00F962C5">
        <w:rPr>
          <w:rFonts w:ascii="Times New Roman" w:hAnsi="Times New Roman" w:cs="Times New Roman"/>
          <w:sz w:val="24"/>
          <w:szCs w:val="24"/>
          <w:lang w:val="en-ZA"/>
        </w:rPr>
        <w:t xml:space="preserve">Figure </w:t>
      </w:r>
      <w:r w:rsidR="00D06AE9" w:rsidRPr="00F962C5">
        <w:rPr>
          <w:rFonts w:ascii="Times New Roman" w:hAnsi="Times New Roman" w:cs="Times New Roman"/>
          <w:sz w:val="24"/>
          <w:szCs w:val="24"/>
          <w:lang w:val="en-ZA"/>
        </w:rPr>
        <w:t>2</w:t>
      </w:r>
      <w:r w:rsidRPr="00F962C5">
        <w:rPr>
          <w:rFonts w:ascii="Times New Roman" w:hAnsi="Times New Roman" w:cs="Times New Roman"/>
          <w:sz w:val="24"/>
          <w:szCs w:val="24"/>
          <w:lang w:val="en-ZA"/>
        </w:rPr>
        <w:t xml:space="preserve">: The number of </w:t>
      </w:r>
      <w:del w:id="398" w:author="sam tee" w:date="2018-10-24T07:58:00Z">
        <w:r w:rsidRPr="00F962C5" w:rsidDel="00A7282C">
          <w:rPr>
            <w:rFonts w:ascii="Times New Roman" w:hAnsi="Times New Roman" w:cs="Times New Roman"/>
            <w:sz w:val="24"/>
            <w:szCs w:val="24"/>
            <w:lang w:val="en-ZA"/>
          </w:rPr>
          <w:delText xml:space="preserve">the </w:delText>
        </w:r>
      </w:del>
      <w:del w:id="399" w:author="sam tee" w:date="2018-10-24T07:57:00Z">
        <w:r w:rsidRPr="00F962C5" w:rsidDel="00A7282C">
          <w:rPr>
            <w:rFonts w:ascii="Times New Roman" w:hAnsi="Times New Roman" w:cs="Times New Roman"/>
            <w:sz w:val="24"/>
            <w:szCs w:val="24"/>
            <w:lang w:val="en-ZA"/>
          </w:rPr>
          <w:delText xml:space="preserve">copied </w:delText>
        </w:r>
      </w:del>
      <w:r w:rsidRPr="00F962C5">
        <w:rPr>
          <w:rFonts w:ascii="Times New Roman" w:hAnsi="Times New Roman" w:cs="Times New Roman"/>
          <w:sz w:val="24"/>
          <w:szCs w:val="24"/>
          <w:lang w:val="en-ZA"/>
        </w:rPr>
        <w:t>manuscript</w:t>
      </w:r>
      <w:ins w:id="400" w:author="sam tee" w:date="2018-10-24T07:58:00Z">
        <w:r w:rsidR="00AF7E3B">
          <w:rPr>
            <w:rFonts w:ascii="Times New Roman" w:hAnsi="Times New Roman" w:cs="Times New Roman"/>
            <w:sz w:val="24"/>
            <w:szCs w:val="24"/>
            <w:lang w:val="en-ZA"/>
          </w:rPr>
          <w:t xml:space="preserve"> copies</w:t>
        </w:r>
      </w:ins>
      <w:del w:id="401" w:author="sam tee" w:date="2018-10-24T07:58:00Z">
        <w:r w:rsidRPr="00F962C5" w:rsidDel="00AF7E3B">
          <w:rPr>
            <w:rFonts w:ascii="Times New Roman" w:hAnsi="Times New Roman" w:cs="Times New Roman"/>
            <w:sz w:val="24"/>
            <w:szCs w:val="24"/>
            <w:lang w:val="en-ZA"/>
          </w:rPr>
          <w:delText xml:space="preserve">s </w:delText>
        </w:r>
      </w:del>
      <w:ins w:id="402" w:author="sam tee" w:date="2018-10-24T07:58:00Z">
        <w:r w:rsidR="00A7282C">
          <w:rPr>
            <w:rFonts w:ascii="Times New Roman" w:hAnsi="Times New Roman" w:cs="Times New Roman"/>
            <w:sz w:val="24"/>
            <w:szCs w:val="24"/>
            <w:lang w:val="en-ZA"/>
          </w:rPr>
          <w:t xml:space="preserve"> </w:t>
        </w:r>
      </w:ins>
      <w:r w:rsidRPr="00F962C5">
        <w:rPr>
          <w:rFonts w:ascii="Times New Roman" w:hAnsi="Times New Roman" w:cs="Times New Roman"/>
          <w:sz w:val="24"/>
          <w:szCs w:val="24"/>
          <w:lang w:val="en-ZA"/>
        </w:rPr>
        <w:t xml:space="preserve">for the </w:t>
      </w:r>
      <w:del w:id="403" w:author="sam tee" w:date="2018-10-24T07:58:00Z">
        <w:r w:rsidRPr="00F962C5" w:rsidDel="00A7282C">
          <w:rPr>
            <w:rFonts w:ascii="Times New Roman" w:hAnsi="Times New Roman" w:cs="Times New Roman"/>
            <w:sz w:val="24"/>
            <w:szCs w:val="24"/>
            <w:lang w:val="en-ZA"/>
          </w:rPr>
          <w:delText>top-</w:delText>
        </w:r>
      </w:del>
      <w:r w:rsidRPr="00F962C5">
        <w:rPr>
          <w:rFonts w:ascii="Times New Roman" w:hAnsi="Times New Roman" w:cs="Times New Roman"/>
          <w:sz w:val="24"/>
          <w:szCs w:val="24"/>
          <w:lang w:val="en-ZA"/>
        </w:rPr>
        <w:t xml:space="preserve">40 </w:t>
      </w:r>
      <w:ins w:id="404" w:author="sam tee" w:date="2018-10-24T07:58:00Z">
        <w:r w:rsidR="00A7282C">
          <w:rPr>
            <w:rFonts w:ascii="Times New Roman" w:hAnsi="Times New Roman" w:cs="Times New Roman"/>
            <w:sz w:val="24"/>
            <w:szCs w:val="24"/>
            <w:lang w:val="en-ZA"/>
          </w:rPr>
          <w:t xml:space="preserve">most popular </w:t>
        </w:r>
      </w:ins>
      <w:r w:rsidRPr="00F962C5">
        <w:rPr>
          <w:rFonts w:ascii="Times New Roman" w:hAnsi="Times New Roman" w:cs="Times New Roman"/>
          <w:sz w:val="24"/>
          <w:szCs w:val="24"/>
          <w:lang w:val="en-ZA"/>
        </w:rPr>
        <w:t>authors in the corpus.</w:t>
      </w:r>
    </w:p>
    <w:p w14:paraId="3B737D11" w14:textId="77777777" w:rsidR="00B00523" w:rsidRPr="00F962C5" w:rsidRDefault="00B00523" w:rsidP="00F962C5">
      <w:pPr>
        <w:pStyle w:val="CommentText"/>
        <w:spacing w:line="360" w:lineRule="auto"/>
        <w:jc w:val="both"/>
        <w:rPr>
          <w:rFonts w:ascii="Times New Roman" w:hAnsi="Times New Roman" w:cs="Times New Roman"/>
          <w:sz w:val="24"/>
          <w:szCs w:val="24"/>
        </w:rPr>
      </w:pPr>
    </w:p>
    <w:p w14:paraId="5891DB27" w14:textId="3A101C45" w:rsidR="00B00523" w:rsidRPr="00AF7E3B" w:rsidDel="00AF7E3B" w:rsidRDefault="00B00523" w:rsidP="00F962C5">
      <w:pPr>
        <w:pStyle w:val="CommentText"/>
        <w:spacing w:line="360" w:lineRule="auto"/>
        <w:jc w:val="both"/>
        <w:rPr>
          <w:del w:id="405" w:author="sam tee" w:date="2018-10-24T07:58:00Z"/>
          <w:rFonts w:ascii="Times New Roman" w:hAnsi="Times New Roman" w:cs="Times New Roman"/>
          <w:b/>
          <w:bCs/>
          <w:i/>
          <w:iCs/>
          <w:sz w:val="24"/>
          <w:szCs w:val="24"/>
          <w:rPrChange w:id="406" w:author="sam tee" w:date="2018-10-24T07:58:00Z">
            <w:rPr>
              <w:del w:id="407" w:author="sam tee" w:date="2018-10-24T07:58:00Z"/>
              <w:rFonts w:ascii="Times New Roman" w:hAnsi="Times New Roman" w:cs="Times New Roman"/>
              <w:b/>
              <w:bCs/>
              <w:sz w:val="24"/>
              <w:szCs w:val="24"/>
            </w:rPr>
          </w:rPrChange>
        </w:rPr>
      </w:pPr>
      <w:r w:rsidRPr="00AF7E3B">
        <w:rPr>
          <w:rFonts w:ascii="Times New Roman" w:hAnsi="Times New Roman" w:cs="Times New Roman"/>
          <w:b/>
          <w:bCs/>
          <w:i/>
          <w:iCs/>
          <w:sz w:val="24"/>
          <w:szCs w:val="24"/>
          <w:rPrChange w:id="408" w:author="sam tee" w:date="2018-10-24T07:58:00Z">
            <w:rPr>
              <w:rFonts w:ascii="Times New Roman" w:hAnsi="Times New Roman" w:cs="Times New Roman"/>
              <w:b/>
              <w:bCs/>
              <w:sz w:val="24"/>
              <w:szCs w:val="24"/>
            </w:rPr>
          </w:rPrChange>
        </w:rPr>
        <w:t>Distribution</w:t>
      </w:r>
      <w:r w:rsidRPr="00AF7E3B">
        <w:rPr>
          <w:rFonts w:ascii="Times New Roman" w:eastAsia="Times New Roman" w:hAnsi="Times New Roman" w:cs="Times New Roman"/>
          <w:b/>
          <w:bCs/>
          <w:i/>
          <w:iCs/>
          <w:sz w:val="24"/>
          <w:szCs w:val="24"/>
          <w:lang w:val="en-ZA"/>
          <w:rPrChange w:id="409" w:author="sam tee" w:date="2018-10-24T07:58:00Z">
            <w:rPr>
              <w:rFonts w:ascii="Times New Roman" w:eastAsia="Times New Roman" w:hAnsi="Times New Roman" w:cs="Times New Roman"/>
              <w:b/>
              <w:bCs/>
              <w:sz w:val="24"/>
              <w:szCs w:val="24"/>
              <w:lang w:val="en-ZA"/>
            </w:rPr>
          </w:rPrChange>
        </w:rPr>
        <w:t xml:space="preserve"> of</w:t>
      </w:r>
      <w:r w:rsidRPr="00AF7E3B">
        <w:rPr>
          <w:rFonts w:ascii="Times New Roman" w:hAnsi="Times New Roman" w:cs="Times New Roman"/>
          <w:b/>
          <w:bCs/>
          <w:i/>
          <w:iCs/>
          <w:sz w:val="24"/>
          <w:szCs w:val="24"/>
          <w:rPrChange w:id="410" w:author="sam tee" w:date="2018-10-24T07:58:00Z">
            <w:rPr>
              <w:rFonts w:ascii="Times New Roman" w:hAnsi="Times New Roman" w:cs="Times New Roman"/>
              <w:b/>
              <w:bCs/>
              <w:sz w:val="24"/>
              <w:szCs w:val="24"/>
            </w:rPr>
          </w:rPrChange>
        </w:rPr>
        <w:t xml:space="preserve"> </w:t>
      </w:r>
      <w:ins w:id="411" w:author="sam tee" w:date="2018-10-24T07:58:00Z">
        <w:r w:rsidR="00AF7E3B" w:rsidRPr="00AF7E3B">
          <w:rPr>
            <w:rFonts w:ascii="Times New Roman" w:hAnsi="Times New Roman" w:cs="Times New Roman"/>
            <w:b/>
            <w:bCs/>
            <w:i/>
            <w:iCs/>
            <w:sz w:val="24"/>
            <w:szCs w:val="24"/>
            <w:rPrChange w:id="412" w:author="sam tee" w:date="2018-10-24T07:58:00Z">
              <w:rPr>
                <w:rFonts w:ascii="Times New Roman" w:hAnsi="Times New Roman" w:cs="Times New Roman"/>
                <w:b/>
                <w:bCs/>
                <w:sz w:val="24"/>
                <w:szCs w:val="24"/>
              </w:rPr>
            </w:rPrChange>
          </w:rPr>
          <w:t>S</w:t>
        </w:r>
      </w:ins>
      <w:del w:id="413" w:author="sam tee" w:date="2018-10-24T07:58:00Z">
        <w:r w:rsidRPr="00AF7E3B" w:rsidDel="00AF7E3B">
          <w:rPr>
            <w:rFonts w:ascii="Times New Roman" w:hAnsi="Times New Roman" w:cs="Times New Roman"/>
            <w:b/>
            <w:bCs/>
            <w:i/>
            <w:iCs/>
            <w:sz w:val="24"/>
            <w:szCs w:val="24"/>
            <w:rPrChange w:id="414" w:author="sam tee" w:date="2018-10-24T07:58:00Z">
              <w:rPr>
                <w:rFonts w:ascii="Times New Roman" w:hAnsi="Times New Roman" w:cs="Times New Roman"/>
                <w:b/>
                <w:bCs/>
                <w:sz w:val="24"/>
                <w:szCs w:val="24"/>
              </w:rPr>
            </w:rPrChange>
          </w:rPr>
          <w:delText>s</w:delText>
        </w:r>
      </w:del>
      <w:r w:rsidRPr="00AF7E3B">
        <w:rPr>
          <w:rFonts w:ascii="Times New Roman" w:hAnsi="Times New Roman" w:cs="Times New Roman"/>
          <w:b/>
          <w:bCs/>
          <w:i/>
          <w:iCs/>
          <w:sz w:val="24"/>
          <w:szCs w:val="24"/>
          <w:rPrChange w:id="415" w:author="sam tee" w:date="2018-10-24T07:58:00Z">
            <w:rPr>
              <w:rFonts w:ascii="Times New Roman" w:hAnsi="Times New Roman" w:cs="Times New Roman"/>
              <w:b/>
              <w:bCs/>
              <w:sz w:val="24"/>
              <w:szCs w:val="24"/>
            </w:rPr>
          </w:rPrChange>
        </w:rPr>
        <w:t>ubjects</w:t>
      </w:r>
    </w:p>
    <w:p w14:paraId="6E91492C" w14:textId="77777777" w:rsidR="00B00523" w:rsidRPr="00F962C5" w:rsidRDefault="00B00523">
      <w:pPr>
        <w:pStyle w:val="CommentText"/>
        <w:spacing w:line="360" w:lineRule="auto"/>
        <w:jc w:val="both"/>
        <w:rPr>
          <w:rFonts w:ascii="Times New Roman" w:hAnsi="Times New Roman" w:cs="Times New Roman"/>
          <w:b/>
          <w:bCs/>
          <w:i/>
          <w:iCs/>
          <w:sz w:val="24"/>
          <w:szCs w:val="24"/>
        </w:rPr>
      </w:pPr>
    </w:p>
    <w:p w14:paraId="388F2437" w14:textId="3142D5BE" w:rsidR="00572086" w:rsidRDefault="00B00523" w:rsidP="005A3037">
      <w:pPr>
        <w:bidi w:val="0"/>
        <w:spacing w:line="360" w:lineRule="auto"/>
        <w:ind w:firstLine="720"/>
        <w:jc w:val="both"/>
        <w:rPr>
          <w:ins w:id="416" w:author="sam tee" w:date="2018-10-24T08:02:00Z"/>
          <w:rFonts w:ascii="Times New Roman" w:hAnsi="Times New Roman" w:cs="Times New Roman"/>
          <w:sz w:val="24"/>
          <w:szCs w:val="24"/>
        </w:rPr>
        <w:pPrChange w:id="417" w:author="sam tee" w:date="2018-10-25T08:03:00Z">
          <w:pPr>
            <w:bidi w:val="0"/>
            <w:spacing w:line="360" w:lineRule="auto"/>
            <w:jc w:val="both"/>
          </w:pPr>
        </w:pPrChange>
      </w:pPr>
      <w:r w:rsidRPr="00F962C5">
        <w:rPr>
          <w:rFonts w:ascii="Times New Roman" w:eastAsia="SimonciniGaramondStd" w:hAnsi="Times New Roman" w:cs="Times New Roman"/>
          <w:sz w:val="24"/>
          <w:szCs w:val="24"/>
        </w:rPr>
        <w:t xml:space="preserve">The Hebrew manuscript collection contains works that deal with a wide spectrum of topics, including almost all the </w:t>
      </w:r>
      <w:ins w:id="418" w:author="sam tee" w:date="2018-10-24T07:58:00Z">
        <w:r w:rsidR="00AF7E3B">
          <w:rPr>
            <w:rFonts w:ascii="Times New Roman" w:eastAsia="SimonciniGaramondStd" w:hAnsi="Times New Roman" w:cs="Times New Roman"/>
            <w:sz w:val="24"/>
            <w:szCs w:val="24"/>
          </w:rPr>
          <w:t xml:space="preserve">main </w:t>
        </w:r>
      </w:ins>
      <w:r w:rsidRPr="00F962C5">
        <w:rPr>
          <w:rFonts w:ascii="Times New Roman" w:eastAsia="SimonciniGaramondStd" w:hAnsi="Times New Roman" w:cs="Times New Roman"/>
          <w:sz w:val="24"/>
          <w:szCs w:val="24"/>
        </w:rPr>
        <w:t xml:space="preserve">subjects of </w:t>
      </w:r>
      <w:del w:id="419" w:author="sam tee" w:date="2018-10-24T07:58:00Z">
        <w:r w:rsidRPr="00F962C5" w:rsidDel="00AF7E3B">
          <w:rPr>
            <w:rFonts w:ascii="Times New Roman" w:eastAsia="SimonciniGaramondStd" w:hAnsi="Times New Roman" w:cs="Times New Roman"/>
            <w:sz w:val="24"/>
            <w:szCs w:val="24"/>
          </w:rPr>
          <w:delText xml:space="preserve">the </w:delText>
        </w:r>
      </w:del>
      <w:r w:rsidRPr="00F962C5">
        <w:rPr>
          <w:rFonts w:ascii="Times New Roman" w:eastAsia="SimonciniGaramondStd" w:hAnsi="Times New Roman" w:cs="Times New Roman"/>
          <w:sz w:val="24"/>
          <w:szCs w:val="24"/>
        </w:rPr>
        <w:t>Hebrew literature, such as Jewish law and philosophy</w:t>
      </w:r>
      <w:ins w:id="420" w:author="sam tee" w:date="2018-10-24T07:58:00Z">
        <w:r w:rsidR="00AF7E3B">
          <w:rPr>
            <w:rFonts w:ascii="Times New Roman" w:eastAsia="SimonciniGaramondStd" w:hAnsi="Times New Roman" w:cs="Times New Roman"/>
            <w:sz w:val="24"/>
            <w:szCs w:val="24"/>
          </w:rPr>
          <w:t>,</w:t>
        </w:r>
      </w:ins>
      <w:r w:rsidRPr="00F962C5">
        <w:rPr>
          <w:rFonts w:ascii="Times New Roman" w:eastAsia="SimonciniGaramondStd" w:hAnsi="Times New Roman" w:cs="Times New Roman"/>
          <w:sz w:val="24"/>
          <w:szCs w:val="24"/>
        </w:rPr>
        <w:t xml:space="preserve"> as well as </w:t>
      </w:r>
      <w:ins w:id="421" w:author="sam tee" w:date="2018-10-24T07:58:00Z">
        <w:r w:rsidR="00AF7E3B">
          <w:rPr>
            <w:rFonts w:ascii="Times New Roman" w:eastAsia="SimonciniGaramondStd" w:hAnsi="Times New Roman" w:cs="Times New Roman"/>
            <w:sz w:val="24"/>
            <w:szCs w:val="24"/>
          </w:rPr>
          <w:t xml:space="preserve">the </w:t>
        </w:r>
      </w:ins>
      <w:r w:rsidRPr="00F962C5">
        <w:rPr>
          <w:rFonts w:ascii="Times New Roman" w:eastAsia="SimonciniGaramondStd" w:hAnsi="Times New Roman" w:cs="Times New Roman"/>
          <w:sz w:val="24"/>
          <w:szCs w:val="24"/>
        </w:rPr>
        <w:t xml:space="preserve">sciences, </w:t>
      </w:r>
      <w:commentRangeStart w:id="422"/>
      <w:r w:rsidRPr="00F962C5">
        <w:rPr>
          <w:rFonts w:ascii="Times New Roman" w:eastAsia="SimonciniGaramondStd" w:hAnsi="Times New Roman" w:cs="Times New Roman"/>
          <w:sz w:val="24"/>
          <w:szCs w:val="24"/>
        </w:rPr>
        <w:t>Christianity</w:t>
      </w:r>
      <w:ins w:id="423" w:author="sam tee" w:date="2018-10-24T07:59:00Z">
        <w:r w:rsidR="0038482A">
          <w:rPr>
            <w:rFonts w:ascii="Times New Roman" w:eastAsia="SimonciniGaramondStd" w:hAnsi="Times New Roman" w:cs="Times New Roman"/>
            <w:sz w:val="24"/>
            <w:szCs w:val="24"/>
          </w:rPr>
          <w:t>,</w:t>
        </w:r>
      </w:ins>
      <w:r w:rsidRPr="00F962C5">
        <w:rPr>
          <w:rFonts w:ascii="Times New Roman" w:eastAsia="SimonciniGaramondStd" w:hAnsi="Times New Roman" w:cs="Times New Roman"/>
          <w:sz w:val="24"/>
          <w:szCs w:val="24"/>
        </w:rPr>
        <w:t xml:space="preserve"> and other </w:t>
      </w:r>
      <w:del w:id="424" w:author="sam tee" w:date="2018-10-25T08:02:00Z">
        <w:r w:rsidRPr="00F962C5" w:rsidDel="005A3037">
          <w:rPr>
            <w:rFonts w:ascii="Times New Roman" w:eastAsia="SimonciniGaramondStd" w:hAnsi="Times New Roman" w:cs="Times New Roman"/>
            <w:sz w:val="24"/>
            <w:szCs w:val="24"/>
          </w:rPr>
          <w:delText xml:space="preserve">religion related </w:delText>
        </w:r>
      </w:del>
      <w:ins w:id="425" w:author="sam tee" w:date="2018-10-25T08:02:00Z">
        <w:r w:rsidR="005A3037">
          <w:rPr>
            <w:rFonts w:ascii="Times New Roman" w:eastAsia="SimonciniGaramondStd" w:hAnsi="Times New Roman" w:cs="Times New Roman"/>
            <w:sz w:val="24"/>
            <w:szCs w:val="24"/>
          </w:rPr>
          <w:t xml:space="preserve">religious </w:t>
        </w:r>
      </w:ins>
      <w:r w:rsidRPr="00F962C5">
        <w:rPr>
          <w:rFonts w:ascii="Times New Roman" w:eastAsia="SimonciniGaramondStd" w:hAnsi="Times New Roman" w:cs="Times New Roman"/>
          <w:sz w:val="24"/>
          <w:szCs w:val="24"/>
        </w:rPr>
        <w:t>topics</w:t>
      </w:r>
      <w:commentRangeEnd w:id="422"/>
      <w:r w:rsidR="0038482A">
        <w:rPr>
          <w:rStyle w:val="CommentReference"/>
          <w:rFonts w:ascii="Calibri" w:eastAsia="Calibri" w:hAnsi="Calibri" w:cs="Arial"/>
        </w:rPr>
        <w:commentReference w:id="422"/>
      </w:r>
      <w:r w:rsidRPr="00F962C5">
        <w:rPr>
          <w:rFonts w:ascii="Times New Roman" w:eastAsia="SimonciniGaramondStd" w:hAnsi="Times New Roman" w:cs="Times New Roman"/>
          <w:sz w:val="24"/>
          <w:szCs w:val="24"/>
        </w:rPr>
        <w:t>.</w:t>
      </w:r>
      <w:r w:rsidRPr="00F962C5">
        <w:rPr>
          <w:rFonts w:ascii="Times New Roman" w:hAnsi="Times New Roman" w:cs="Times New Roman"/>
          <w:sz w:val="24"/>
          <w:szCs w:val="24"/>
        </w:rPr>
        <w:t xml:space="preserve"> </w:t>
      </w:r>
      <w:ins w:id="426" w:author="sam tee" w:date="2018-10-24T08:01:00Z">
        <w:r w:rsidR="00572086">
          <w:rPr>
            <w:rFonts w:ascii="Times New Roman" w:hAnsi="Times New Roman" w:cs="Times New Roman"/>
            <w:sz w:val="24"/>
            <w:szCs w:val="24"/>
          </w:rPr>
          <w:t xml:space="preserve">Each manuscript </w:t>
        </w:r>
      </w:ins>
      <w:ins w:id="427" w:author="sam tee" w:date="2018-10-25T08:03:00Z">
        <w:r w:rsidR="005A3037">
          <w:rPr>
            <w:rFonts w:ascii="Times New Roman" w:hAnsi="Times New Roman" w:cs="Times New Roman"/>
            <w:sz w:val="24"/>
            <w:szCs w:val="24"/>
          </w:rPr>
          <w:t>includes</w:t>
        </w:r>
      </w:ins>
      <w:ins w:id="428" w:author="sam tee" w:date="2018-10-24T08:01:00Z">
        <w:r w:rsidR="00572086">
          <w:rPr>
            <w:rFonts w:ascii="Times New Roman" w:hAnsi="Times New Roman" w:cs="Times New Roman"/>
            <w:sz w:val="24"/>
            <w:szCs w:val="24"/>
          </w:rPr>
          <w:t xml:space="preserve">, on average, 1.46 </w:t>
        </w:r>
      </w:ins>
      <w:del w:id="429" w:author="sam tee" w:date="2018-10-24T08:02:00Z">
        <w:r w:rsidRPr="00F962C5" w:rsidDel="00572086">
          <w:rPr>
            <w:rFonts w:ascii="Times New Roman" w:hAnsi="Times New Roman" w:cs="Times New Roman"/>
            <w:sz w:val="24"/>
            <w:szCs w:val="24"/>
          </w:rPr>
          <w:delText>The</w:delText>
        </w:r>
      </w:del>
      <w:ins w:id="430" w:author="sam tee" w:date="2018-10-24T08:02:00Z">
        <w:r w:rsidR="00572086">
          <w:rPr>
            <w:rFonts w:ascii="Times New Roman" w:hAnsi="Times New Roman" w:cs="Times New Roman"/>
            <w:sz w:val="24"/>
            <w:szCs w:val="24"/>
          </w:rPr>
          <w:t>subjects. Figure 3 represents the</w:t>
        </w:r>
      </w:ins>
      <w:del w:id="431" w:author="sam tee" w:date="2018-10-24T08:02:00Z">
        <w:r w:rsidRPr="00F962C5" w:rsidDel="00572086">
          <w:rPr>
            <w:rFonts w:ascii="Times New Roman" w:hAnsi="Times New Roman" w:cs="Times New Roman"/>
            <w:sz w:val="24"/>
            <w:szCs w:val="24"/>
          </w:rPr>
          <w:delText xml:space="preserve"> average number of subjects per manuscript is 1.46.</w:delText>
        </w:r>
      </w:del>
      <w:del w:id="432" w:author="sam tee" w:date="2018-10-24T08:01:00Z">
        <w:r w:rsidRPr="00F962C5" w:rsidDel="00572086">
          <w:rPr>
            <w:rFonts w:ascii="Times New Roman" w:hAnsi="Times New Roman" w:cs="Times New Roman"/>
            <w:sz w:val="24"/>
            <w:szCs w:val="24"/>
          </w:rPr>
          <w:delText xml:space="preserve"> </w:delText>
        </w:r>
      </w:del>
      <w:del w:id="433" w:author="sam tee" w:date="2018-10-24T08:02:00Z">
        <w:r w:rsidRPr="00F962C5" w:rsidDel="00572086">
          <w:rPr>
            <w:rFonts w:ascii="Times New Roman" w:hAnsi="Times New Roman" w:cs="Times New Roman"/>
            <w:sz w:val="24"/>
            <w:szCs w:val="24"/>
          </w:rPr>
          <w:delText xml:space="preserve"> The</w:delText>
        </w:r>
      </w:del>
      <w:r w:rsidRPr="00F962C5">
        <w:rPr>
          <w:rFonts w:ascii="Times New Roman" w:hAnsi="Times New Roman" w:cs="Times New Roman"/>
          <w:sz w:val="24"/>
          <w:szCs w:val="24"/>
        </w:rPr>
        <w:t xml:space="preserve"> distribution of </w:t>
      </w:r>
      <w:del w:id="434" w:author="sam tee" w:date="2018-10-24T08:02:00Z">
        <w:r w:rsidRPr="00F962C5" w:rsidDel="00572086">
          <w:rPr>
            <w:rFonts w:ascii="Times New Roman" w:hAnsi="Times New Roman" w:cs="Times New Roman"/>
            <w:sz w:val="24"/>
            <w:szCs w:val="24"/>
          </w:rPr>
          <w:delText xml:space="preserve">the manuscripts’ subjects is depicted in Figure </w:delText>
        </w:r>
        <w:r w:rsidR="00C4255F" w:rsidRPr="00F962C5" w:rsidDel="00572086">
          <w:rPr>
            <w:rFonts w:ascii="Times New Roman" w:hAnsi="Times New Roman" w:cs="Times New Roman"/>
            <w:sz w:val="24"/>
            <w:szCs w:val="24"/>
          </w:rPr>
          <w:delText>3</w:delText>
        </w:r>
        <w:r w:rsidRPr="00F962C5" w:rsidDel="00572086">
          <w:rPr>
            <w:rFonts w:ascii="Times New Roman" w:hAnsi="Times New Roman" w:cs="Times New Roman"/>
            <w:sz w:val="24"/>
            <w:szCs w:val="24"/>
          </w:rPr>
          <w:delText>.</w:delText>
        </w:r>
      </w:del>
      <w:ins w:id="435" w:author="sam tee" w:date="2018-10-24T08:02:00Z">
        <w:r w:rsidR="00572086">
          <w:rPr>
            <w:rFonts w:ascii="Times New Roman" w:hAnsi="Times New Roman" w:cs="Times New Roman"/>
            <w:sz w:val="24"/>
            <w:szCs w:val="24"/>
          </w:rPr>
          <w:t>subjects among the manuscripts.</w:t>
        </w:r>
      </w:ins>
      <w:r w:rsidRPr="00F962C5">
        <w:rPr>
          <w:rFonts w:ascii="Times New Roman" w:hAnsi="Times New Roman" w:cs="Times New Roman"/>
          <w:sz w:val="24"/>
          <w:szCs w:val="24"/>
        </w:rPr>
        <w:t xml:space="preserve"> </w:t>
      </w:r>
    </w:p>
    <w:p w14:paraId="56B10D4D" w14:textId="4632A93B" w:rsidR="00B00523" w:rsidRPr="00F962C5" w:rsidRDefault="00B00523">
      <w:pPr>
        <w:bidi w:val="0"/>
        <w:spacing w:line="360" w:lineRule="auto"/>
        <w:ind w:firstLine="720"/>
        <w:jc w:val="both"/>
        <w:rPr>
          <w:rFonts w:ascii="Times New Roman" w:hAnsi="Times New Roman" w:cs="Times New Roman"/>
          <w:sz w:val="24"/>
          <w:szCs w:val="24"/>
        </w:rPr>
        <w:pPrChange w:id="436" w:author="sam tee" w:date="2018-10-24T08:03:00Z">
          <w:pPr>
            <w:bidi w:val="0"/>
            <w:spacing w:line="360" w:lineRule="auto"/>
            <w:jc w:val="both"/>
          </w:pPr>
        </w:pPrChange>
      </w:pPr>
      <w:r w:rsidRPr="00F962C5">
        <w:rPr>
          <w:rFonts w:ascii="Times New Roman" w:hAnsi="Times New Roman" w:cs="Times New Roman"/>
          <w:sz w:val="24"/>
          <w:szCs w:val="24"/>
        </w:rPr>
        <w:t xml:space="preserve">The most popular subjects in the manuscript corpus are </w:t>
      </w:r>
      <w:r w:rsidRPr="00F962C5">
        <w:rPr>
          <w:rFonts w:ascii="Times New Roman" w:hAnsi="Times New Roman" w:cs="Times New Roman"/>
          <w:sz w:val="24"/>
          <w:szCs w:val="24"/>
          <w:lang w:val="en-ZA"/>
        </w:rPr>
        <w:t>Kabbalah</w:t>
      </w:r>
      <w:r w:rsidRPr="00F962C5">
        <w:rPr>
          <w:rFonts w:ascii="Times New Roman" w:hAnsi="Times New Roman" w:cs="Times New Roman"/>
          <w:sz w:val="24"/>
          <w:szCs w:val="24"/>
        </w:rPr>
        <w:t>, Jewish law</w:t>
      </w:r>
      <w:ins w:id="437" w:author="sam tee" w:date="2018-10-24T08:02:00Z">
        <w:r w:rsidR="00572086">
          <w:rPr>
            <w:rFonts w:ascii="Times New Roman" w:hAnsi="Times New Roman" w:cs="Times New Roman"/>
            <w:sz w:val="24"/>
            <w:szCs w:val="24"/>
          </w:rPr>
          <w:t>,</w:t>
        </w:r>
      </w:ins>
      <w:r w:rsidRPr="00F962C5">
        <w:rPr>
          <w:rFonts w:ascii="Times New Roman" w:hAnsi="Times New Roman" w:cs="Times New Roman"/>
          <w:sz w:val="24"/>
          <w:szCs w:val="24"/>
        </w:rPr>
        <w:t xml:space="preserve"> and </w:t>
      </w:r>
      <w:ins w:id="438" w:author="sam tee" w:date="2018-10-24T08:02:00Z">
        <w:r w:rsidR="00572086">
          <w:rPr>
            <w:rFonts w:ascii="Times New Roman" w:hAnsi="Times New Roman" w:cs="Times New Roman"/>
            <w:sz w:val="24"/>
            <w:szCs w:val="24"/>
          </w:rPr>
          <w:t>l</w:t>
        </w:r>
      </w:ins>
      <w:del w:id="439" w:author="sam tee" w:date="2018-10-24T08:02:00Z">
        <w:r w:rsidRPr="00F962C5" w:rsidDel="00572086">
          <w:rPr>
            <w:rFonts w:ascii="Times New Roman" w:hAnsi="Times New Roman" w:cs="Times New Roman"/>
            <w:sz w:val="24"/>
            <w:szCs w:val="24"/>
          </w:rPr>
          <w:delText>L</w:delText>
        </w:r>
      </w:del>
      <w:r w:rsidRPr="00F962C5">
        <w:rPr>
          <w:rFonts w:ascii="Times New Roman" w:hAnsi="Times New Roman" w:cs="Times New Roman"/>
          <w:sz w:val="24"/>
          <w:szCs w:val="24"/>
        </w:rPr>
        <w:t>iturgy</w:t>
      </w:r>
      <w:ins w:id="440" w:author="sam tee" w:date="2018-10-24T08:03:00Z">
        <w:r w:rsidR="00572086">
          <w:rPr>
            <w:rFonts w:ascii="Times New Roman" w:hAnsi="Times New Roman" w:cs="Times New Roman"/>
            <w:sz w:val="24"/>
            <w:szCs w:val="24"/>
          </w:rPr>
          <w:t>,</w:t>
        </w:r>
      </w:ins>
      <w:r w:rsidRPr="00F962C5">
        <w:rPr>
          <w:rFonts w:ascii="Times New Roman" w:hAnsi="Times New Roman" w:cs="Times New Roman"/>
          <w:sz w:val="24"/>
          <w:szCs w:val="24"/>
        </w:rPr>
        <w:t xml:space="preserve"> with 14,907, 14,302</w:t>
      </w:r>
      <w:ins w:id="441" w:author="sam tee" w:date="2018-10-24T08:03:00Z">
        <w:r w:rsidR="00572086">
          <w:rPr>
            <w:rFonts w:ascii="Times New Roman" w:hAnsi="Times New Roman" w:cs="Times New Roman"/>
            <w:sz w:val="24"/>
            <w:szCs w:val="24"/>
          </w:rPr>
          <w:t>,</w:t>
        </w:r>
      </w:ins>
      <w:r w:rsidRPr="00F962C5">
        <w:rPr>
          <w:rFonts w:ascii="Times New Roman" w:hAnsi="Times New Roman" w:cs="Times New Roman"/>
          <w:sz w:val="24"/>
          <w:szCs w:val="24"/>
        </w:rPr>
        <w:t xml:space="preserve"> and 13,378 CUs, respectively. At the </w:t>
      </w:r>
      <w:del w:id="442" w:author="sam tee" w:date="2018-10-24T08:03:00Z">
        <w:r w:rsidRPr="00F962C5" w:rsidDel="00572086">
          <w:rPr>
            <w:rFonts w:ascii="Times New Roman" w:hAnsi="Times New Roman" w:cs="Times New Roman"/>
            <w:sz w:val="24"/>
            <w:szCs w:val="24"/>
          </w:rPr>
          <w:delText xml:space="preserve">end </w:delText>
        </w:r>
      </w:del>
      <w:ins w:id="443" w:author="sam tee" w:date="2018-10-24T08:03:00Z">
        <w:r w:rsidR="00572086">
          <w:rPr>
            <w:rFonts w:ascii="Times New Roman" w:hAnsi="Times New Roman" w:cs="Times New Roman"/>
            <w:sz w:val="24"/>
            <w:szCs w:val="24"/>
          </w:rPr>
          <w:t>bottom</w:t>
        </w:r>
        <w:r w:rsidR="00572086" w:rsidRPr="00F962C5">
          <w:rPr>
            <w:rFonts w:ascii="Times New Roman" w:hAnsi="Times New Roman" w:cs="Times New Roman"/>
            <w:sz w:val="24"/>
            <w:szCs w:val="24"/>
          </w:rPr>
          <w:t xml:space="preserve"> </w:t>
        </w:r>
      </w:ins>
      <w:r w:rsidRPr="00F962C5">
        <w:rPr>
          <w:rFonts w:ascii="Times New Roman" w:hAnsi="Times New Roman" w:cs="Times New Roman"/>
          <w:sz w:val="24"/>
          <w:szCs w:val="24"/>
        </w:rPr>
        <w:t xml:space="preserve">of the </w:t>
      </w:r>
      <w:r w:rsidRPr="00F962C5">
        <w:rPr>
          <w:rFonts w:ascii="Times New Roman" w:hAnsi="Times New Roman" w:cs="Times New Roman"/>
          <w:sz w:val="24"/>
          <w:szCs w:val="24"/>
        </w:rPr>
        <w:lastRenderedPageBreak/>
        <w:t xml:space="preserve">list we find </w:t>
      </w:r>
      <w:del w:id="444" w:author="sam tee" w:date="2018-10-24T08:03:00Z">
        <w:r w:rsidRPr="00F962C5" w:rsidDel="00572086">
          <w:rPr>
            <w:rFonts w:ascii="Times New Roman" w:hAnsi="Times New Roman" w:cs="Times New Roman"/>
            <w:sz w:val="24"/>
            <w:szCs w:val="24"/>
          </w:rPr>
          <w:delText xml:space="preserve">the </w:delText>
        </w:r>
      </w:del>
      <w:r w:rsidRPr="00F962C5">
        <w:rPr>
          <w:rFonts w:ascii="Times New Roman" w:hAnsi="Times New Roman" w:cs="Times New Roman"/>
          <w:sz w:val="24"/>
          <w:szCs w:val="24"/>
        </w:rPr>
        <w:t>Hebrew language with 2,750 CUs, Jewish ethics with 2,387 CUs</w:t>
      </w:r>
      <w:ins w:id="445" w:author="sam tee" w:date="2018-10-24T08:03:00Z">
        <w:r w:rsidR="00572086">
          <w:rPr>
            <w:rFonts w:ascii="Times New Roman" w:hAnsi="Times New Roman" w:cs="Times New Roman"/>
            <w:sz w:val="24"/>
            <w:szCs w:val="24"/>
          </w:rPr>
          <w:t>,</w:t>
        </w:r>
      </w:ins>
      <w:r w:rsidRPr="00F962C5">
        <w:rPr>
          <w:rFonts w:ascii="Times New Roman" w:hAnsi="Times New Roman" w:cs="Times New Roman"/>
          <w:sz w:val="24"/>
          <w:szCs w:val="24"/>
        </w:rPr>
        <w:t xml:space="preserve"> and Christianly and other religions with 1,463 </w:t>
      </w:r>
      <w:r w:rsidRPr="00F962C5">
        <w:rPr>
          <w:rFonts w:ascii="Times New Roman" w:hAnsi="Times New Roman" w:cs="Times New Roman"/>
          <w:noProof/>
          <w:sz w:val="24"/>
          <w:szCs w:val="24"/>
          <w:lang w:bidi="ar-SA"/>
        </w:rPr>
        <w:drawing>
          <wp:anchor distT="107950" distB="107950" distL="114300" distR="114300" simplePos="0" relativeHeight="251660288" behindDoc="0" locked="0" layoutInCell="1" allowOverlap="1" wp14:anchorId="2BEF943E" wp14:editId="2116E6DE">
            <wp:simplePos x="0" y="0"/>
            <wp:positionH relativeFrom="column">
              <wp:posOffset>-742950</wp:posOffset>
            </wp:positionH>
            <wp:positionV relativeFrom="paragraph">
              <wp:posOffset>821690</wp:posOffset>
            </wp:positionV>
            <wp:extent cx="7372350" cy="4981575"/>
            <wp:effectExtent l="0" t="0" r="0" b="9525"/>
            <wp:wrapTopAndBottom/>
            <wp:docPr id="2" name="תמונה 2" descr="C:\Users\user\Documents\גילה\ISF\מאמר 3\20180328_all_figs\topic_dist1200-201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user\Documents\גילה\ISF\מאמר 3\20180328_all_figs\topic_dist1200-2017.pn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72350" cy="498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62C5">
        <w:rPr>
          <w:rFonts w:ascii="Times New Roman" w:hAnsi="Times New Roman" w:cs="Times New Roman"/>
          <w:sz w:val="24"/>
          <w:szCs w:val="24"/>
        </w:rPr>
        <w:t xml:space="preserve">CUs. </w:t>
      </w:r>
    </w:p>
    <w:p w14:paraId="6158279A" w14:textId="7861A382" w:rsidR="00B00523" w:rsidRPr="00F962C5" w:rsidRDefault="00B00523">
      <w:pPr>
        <w:bidi w:val="0"/>
        <w:spacing w:line="360" w:lineRule="auto"/>
        <w:jc w:val="both"/>
        <w:rPr>
          <w:rFonts w:ascii="Times New Roman" w:hAnsi="Times New Roman" w:cs="Times New Roman"/>
          <w:sz w:val="24"/>
          <w:szCs w:val="24"/>
        </w:rPr>
      </w:pPr>
      <w:r w:rsidRPr="00F962C5">
        <w:rPr>
          <w:rFonts w:ascii="Times New Roman" w:hAnsi="Times New Roman" w:cs="Times New Roman"/>
          <w:sz w:val="24"/>
          <w:szCs w:val="24"/>
        </w:rPr>
        <w:t xml:space="preserve">Figure </w:t>
      </w:r>
      <w:r w:rsidR="00C4255F" w:rsidRPr="00F962C5">
        <w:rPr>
          <w:rFonts w:ascii="Times New Roman" w:hAnsi="Times New Roman" w:cs="Times New Roman"/>
          <w:sz w:val="24"/>
          <w:szCs w:val="24"/>
        </w:rPr>
        <w:t>3</w:t>
      </w:r>
      <w:r w:rsidRPr="00F962C5">
        <w:rPr>
          <w:rFonts w:ascii="Times New Roman" w:hAnsi="Times New Roman" w:cs="Times New Roman"/>
          <w:sz w:val="24"/>
          <w:szCs w:val="24"/>
        </w:rPr>
        <w:t>:</w:t>
      </w:r>
      <w:r w:rsidRPr="00F962C5">
        <w:rPr>
          <w:rFonts w:ascii="Times New Roman" w:hAnsi="Times New Roman" w:cs="Times New Roman"/>
          <w:b/>
          <w:bCs/>
          <w:i/>
          <w:iCs/>
          <w:sz w:val="24"/>
          <w:szCs w:val="24"/>
        </w:rPr>
        <w:t xml:space="preserve"> </w:t>
      </w:r>
      <w:r w:rsidRPr="00F962C5">
        <w:rPr>
          <w:rFonts w:ascii="Times New Roman" w:hAnsi="Times New Roman" w:cs="Times New Roman"/>
          <w:sz w:val="24"/>
          <w:szCs w:val="24"/>
          <w:lang w:val="en-ZA"/>
        </w:rPr>
        <w:t xml:space="preserve">The full distribution of all </w:t>
      </w:r>
      <w:del w:id="446" w:author="sam tee" w:date="2018-10-24T08:03:00Z">
        <w:r w:rsidRPr="00F962C5" w:rsidDel="00572086">
          <w:rPr>
            <w:rFonts w:ascii="Times New Roman" w:hAnsi="Times New Roman" w:cs="Times New Roman"/>
            <w:sz w:val="24"/>
            <w:szCs w:val="24"/>
            <w:lang w:val="en-ZA"/>
          </w:rPr>
          <w:delText xml:space="preserve">the </w:delText>
        </w:r>
      </w:del>
      <w:r w:rsidRPr="00F962C5">
        <w:rPr>
          <w:rFonts w:ascii="Times New Roman" w:hAnsi="Times New Roman" w:cs="Times New Roman"/>
          <w:sz w:val="24"/>
          <w:szCs w:val="24"/>
          <w:lang w:val="en-ZA"/>
        </w:rPr>
        <w:t xml:space="preserve">subjects </w:t>
      </w:r>
      <w:ins w:id="447" w:author="sam tee" w:date="2018-10-24T08:03:00Z">
        <w:r w:rsidR="00572086">
          <w:rPr>
            <w:rFonts w:ascii="Times New Roman" w:hAnsi="Times New Roman" w:cs="Times New Roman"/>
            <w:sz w:val="24"/>
            <w:szCs w:val="24"/>
            <w:lang w:val="en-ZA"/>
          </w:rPr>
          <w:t>contained in</w:t>
        </w:r>
      </w:ins>
      <w:del w:id="448" w:author="sam tee" w:date="2018-10-24T08:03:00Z">
        <w:r w:rsidRPr="00F962C5" w:rsidDel="00572086">
          <w:rPr>
            <w:rFonts w:ascii="Times New Roman" w:hAnsi="Times New Roman" w:cs="Times New Roman"/>
            <w:sz w:val="24"/>
            <w:szCs w:val="24"/>
            <w:lang w:val="en-ZA"/>
          </w:rPr>
          <w:delText>of</w:delText>
        </w:r>
      </w:del>
      <w:r w:rsidRPr="00F962C5">
        <w:rPr>
          <w:rFonts w:ascii="Times New Roman" w:hAnsi="Times New Roman" w:cs="Times New Roman"/>
          <w:sz w:val="24"/>
          <w:szCs w:val="24"/>
          <w:lang w:val="en-ZA"/>
        </w:rPr>
        <w:t xml:space="preserve"> the manuscript</w:t>
      </w:r>
      <w:del w:id="449" w:author="sam tee" w:date="2018-10-24T08:03:00Z">
        <w:r w:rsidRPr="00F962C5" w:rsidDel="00572086">
          <w:rPr>
            <w:rFonts w:ascii="Times New Roman" w:hAnsi="Times New Roman" w:cs="Times New Roman"/>
            <w:sz w:val="24"/>
            <w:szCs w:val="24"/>
            <w:lang w:val="en-ZA"/>
          </w:rPr>
          <w:delText>s in the</w:delText>
        </w:r>
      </w:del>
      <w:r w:rsidRPr="00F962C5">
        <w:rPr>
          <w:rFonts w:ascii="Times New Roman" w:hAnsi="Times New Roman" w:cs="Times New Roman"/>
          <w:sz w:val="24"/>
          <w:szCs w:val="24"/>
          <w:lang w:val="en-ZA"/>
        </w:rPr>
        <w:t xml:space="preserve"> corpus</w:t>
      </w:r>
      <w:r w:rsidRPr="00F962C5">
        <w:rPr>
          <w:rFonts w:ascii="Times New Roman" w:hAnsi="Times New Roman" w:cs="Times New Roman"/>
          <w:sz w:val="24"/>
          <w:szCs w:val="24"/>
        </w:rPr>
        <w:t xml:space="preserve">.  </w:t>
      </w:r>
    </w:p>
    <w:p w14:paraId="54CAA398" w14:textId="77777777" w:rsidR="00572086" w:rsidRDefault="00572086" w:rsidP="00F962C5">
      <w:pPr>
        <w:bidi w:val="0"/>
        <w:spacing w:line="360" w:lineRule="auto"/>
        <w:jc w:val="both"/>
        <w:rPr>
          <w:ins w:id="450" w:author="sam tee" w:date="2018-10-24T08:03:00Z"/>
          <w:rFonts w:ascii="Times New Roman" w:eastAsia="Times New Roman" w:hAnsi="Times New Roman" w:cs="Times New Roman"/>
          <w:b/>
          <w:bCs/>
          <w:color w:val="000000" w:themeColor="text1"/>
          <w:sz w:val="24"/>
          <w:szCs w:val="24"/>
          <w:lang w:val="en-ZA"/>
        </w:rPr>
      </w:pPr>
    </w:p>
    <w:p w14:paraId="0DF4169D" w14:textId="4C31388F" w:rsidR="00B00523" w:rsidRPr="00F962C5" w:rsidRDefault="00B00523">
      <w:pPr>
        <w:bidi w:val="0"/>
        <w:spacing w:line="360" w:lineRule="auto"/>
        <w:jc w:val="both"/>
        <w:rPr>
          <w:rFonts w:ascii="Times New Roman" w:hAnsi="Times New Roman" w:cs="Times New Roman"/>
          <w:b/>
          <w:bCs/>
          <w:sz w:val="24"/>
          <w:szCs w:val="24"/>
        </w:rPr>
      </w:pPr>
      <w:commentRangeStart w:id="451"/>
      <w:del w:id="452" w:author="sam tee" w:date="2018-10-24T08:04:00Z">
        <w:r w:rsidRPr="00F962C5" w:rsidDel="00B22758">
          <w:rPr>
            <w:rFonts w:ascii="Times New Roman" w:eastAsia="Times New Roman" w:hAnsi="Times New Roman" w:cs="Times New Roman"/>
            <w:b/>
            <w:bCs/>
            <w:color w:val="000000" w:themeColor="text1"/>
            <w:sz w:val="24"/>
            <w:szCs w:val="24"/>
            <w:lang w:val="en-ZA"/>
          </w:rPr>
          <w:delText xml:space="preserve">Creation </w:delText>
        </w:r>
      </w:del>
      <w:ins w:id="453" w:author="sam tee" w:date="2018-10-24T08:04:00Z">
        <w:r w:rsidR="00B22758">
          <w:rPr>
            <w:rFonts w:ascii="Times New Roman" w:eastAsia="Times New Roman" w:hAnsi="Times New Roman" w:cs="Times New Roman"/>
            <w:b/>
            <w:bCs/>
            <w:color w:val="000000" w:themeColor="text1"/>
            <w:sz w:val="24"/>
            <w:szCs w:val="24"/>
            <w:lang w:val="en-ZA"/>
          </w:rPr>
          <w:t>Composition</w:t>
        </w:r>
        <w:r w:rsidR="00B22758" w:rsidRPr="00F962C5">
          <w:rPr>
            <w:rFonts w:ascii="Times New Roman" w:eastAsia="Times New Roman" w:hAnsi="Times New Roman" w:cs="Times New Roman"/>
            <w:b/>
            <w:bCs/>
            <w:color w:val="000000" w:themeColor="text1"/>
            <w:sz w:val="24"/>
            <w:szCs w:val="24"/>
            <w:lang w:val="en-ZA"/>
          </w:rPr>
          <w:t xml:space="preserve"> </w:t>
        </w:r>
      </w:ins>
      <w:r w:rsidRPr="00F962C5">
        <w:rPr>
          <w:rFonts w:ascii="Times New Roman" w:eastAsia="Times New Roman" w:hAnsi="Times New Roman" w:cs="Times New Roman"/>
          <w:b/>
          <w:bCs/>
          <w:color w:val="000000" w:themeColor="text1"/>
          <w:sz w:val="24"/>
          <w:szCs w:val="24"/>
          <w:lang w:val="en-ZA"/>
        </w:rPr>
        <w:t xml:space="preserve">event </w:t>
      </w:r>
      <w:commentRangeEnd w:id="451"/>
      <w:r w:rsidR="00B22758">
        <w:rPr>
          <w:rStyle w:val="CommentReference"/>
          <w:rFonts w:ascii="Calibri" w:eastAsia="Calibri" w:hAnsi="Calibri" w:cs="Arial"/>
        </w:rPr>
        <w:commentReference w:id="451"/>
      </w:r>
      <w:r w:rsidRPr="00F962C5">
        <w:rPr>
          <w:rFonts w:ascii="Times New Roman" w:eastAsia="Times New Roman" w:hAnsi="Times New Roman" w:cs="Times New Roman"/>
          <w:b/>
          <w:bCs/>
          <w:color w:val="000000" w:themeColor="text1"/>
          <w:sz w:val="24"/>
          <w:szCs w:val="24"/>
          <w:lang w:val="en-ZA"/>
        </w:rPr>
        <w:t xml:space="preserve">vs. copying event: The most copied authors </w:t>
      </w:r>
      <w:r w:rsidRPr="00F962C5">
        <w:rPr>
          <w:rFonts w:ascii="Times New Roman" w:eastAsia="Times New Roman" w:hAnsi="Times New Roman" w:cs="Times New Roman"/>
          <w:b/>
          <w:bCs/>
          <w:sz w:val="24"/>
          <w:szCs w:val="24"/>
          <w:lang w:val="en-ZA"/>
        </w:rPr>
        <w:t>in different time periods and countries</w:t>
      </w:r>
    </w:p>
    <w:p w14:paraId="68144C71" w14:textId="528DD383" w:rsidR="00B00523" w:rsidRPr="00F962C5" w:rsidRDefault="00B00523" w:rsidP="005A3037">
      <w:pPr>
        <w:bidi w:val="0"/>
        <w:spacing w:line="360" w:lineRule="auto"/>
        <w:ind w:firstLine="720"/>
        <w:jc w:val="both"/>
        <w:rPr>
          <w:rFonts w:ascii="Times New Roman" w:hAnsi="Times New Roman" w:cs="Times New Roman"/>
          <w:sz w:val="24"/>
          <w:szCs w:val="24"/>
          <w:rtl/>
        </w:rPr>
        <w:pPrChange w:id="454" w:author="sam tee" w:date="2018-10-25T08:04:00Z">
          <w:pPr>
            <w:bidi w:val="0"/>
            <w:spacing w:line="360" w:lineRule="auto"/>
            <w:jc w:val="both"/>
          </w:pPr>
        </w:pPrChange>
      </w:pPr>
      <w:r w:rsidRPr="00F962C5">
        <w:rPr>
          <w:rFonts w:ascii="Times New Roman" w:hAnsi="Times New Roman" w:cs="Times New Roman"/>
          <w:sz w:val="24"/>
          <w:szCs w:val="24"/>
        </w:rPr>
        <w:t xml:space="preserve">Authors are directly </w:t>
      </w:r>
      <w:commentRangeStart w:id="455"/>
      <w:r w:rsidRPr="00F962C5">
        <w:rPr>
          <w:rFonts w:ascii="Times New Roman" w:hAnsi="Times New Roman" w:cs="Times New Roman"/>
          <w:sz w:val="24"/>
          <w:szCs w:val="24"/>
        </w:rPr>
        <w:t xml:space="preserve">linked </w:t>
      </w:r>
      <w:commentRangeEnd w:id="455"/>
      <w:r w:rsidR="005A3037">
        <w:rPr>
          <w:rStyle w:val="CommentReference"/>
          <w:rFonts w:ascii="Calibri" w:eastAsia="Calibri" w:hAnsi="Calibri" w:cs="Arial"/>
        </w:rPr>
        <w:commentReference w:id="455"/>
      </w:r>
      <w:r w:rsidRPr="00F962C5">
        <w:rPr>
          <w:rFonts w:ascii="Times New Roman" w:hAnsi="Times New Roman" w:cs="Times New Roman"/>
          <w:sz w:val="24"/>
          <w:szCs w:val="24"/>
        </w:rPr>
        <w:t xml:space="preserve">with the </w:t>
      </w:r>
      <w:del w:id="456" w:author="sam tee" w:date="2018-10-25T06:35:00Z">
        <w:r w:rsidRPr="00F962C5" w:rsidDel="00C87AFE">
          <w:rPr>
            <w:rFonts w:ascii="Times New Roman" w:hAnsi="Times New Roman" w:cs="Times New Roman"/>
            <w:sz w:val="24"/>
            <w:szCs w:val="24"/>
          </w:rPr>
          <w:delText xml:space="preserve">creation </w:delText>
        </w:r>
      </w:del>
      <w:ins w:id="457" w:author="sam tee" w:date="2018-10-25T06:35:00Z">
        <w:r w:rsidR="00C87AFE">
          <w:rPr>
            <w:rFonts w:ascii="Times New Roman" w:hAnsi="Times New Roman" w:cs="Times New Roman"/>
            <w:sz w:val="24"/>
            <w:szCs w:val="24"/>
          </w:rPr>
          <w:t>composition</w:t>
        </w:r>
        <w:r w:rsidR="00C87AFE" w:rsidRPr="00F962C5">
          <w:rPr>
            <w:rFonts w:ascii="Times New Roman" w:hAnsi="Times New Roman" w:cs="Times New Roman"/>
            <w:sz w:val="24"/>
            <w:szCs w:val="24"/>
          </w:rPr>
          <w:t xml:space="preserve"> </w:t>
        </w:r>
      </w:ins>
      <w:r w:rsidRPr="00F962C5">
        <w:rPr>
          <w:rFonts w:ascii="Times New Roman" w:hAnsi="Times New Roman" w:cs="Times New Roman"/>
          <w:sz w:val="24"/>
          <w:szCs w:val="24"/>
        </w:rPr>
        <w:t xml:space="preserve">events, while manuscript copying date is linked with the copying event in the ontology and both events are cross linked through their associated manuscript. Following the blue arrows in </w:t>
      </w:r>
      <w:ins w:id="458" w:author="sam tee" w:date="2018-10-25T06:36:00Z">
        <w:r w:rsidR="00C96503">
          <w:rPr>
            <w:rFonts w:ascii="Times New Roman" w:hAnsi="Times New Roman" w:cs="Times New Roman"/>
            <w:sz w:val="24"/>
            <w:szCs w:val="24"/>
          </w:rPr>
          <w:t>F</w:t>
        </w:r>
      </w:ins>
      <w:del w:id="459" w:author="sam tee" w:date="2018-10-25T06:36:00Z">
        <w:r w:rsidRPr="00F962C5" w:rsidDel="00C96503">
          <w:rPr>
            <w:rFonts w:ascii="Times New Roman" w:hAnsi="Times New Roman" w:cs="Times New Roman"/>
            <w:sz w:val="24"/>
            <w:szCs w:val="24"/>
          </w:rPr>
          <w:delText>F</w:delText>
        </w:r>
      </w:del>
      <w:r w:rsidRPr="00F962C5">
        <w:rPr>
          <w:rFonts w:ascii="Times New Roman" w:hAnsi="Times New Roman" w:cs="Times New Roman"/>
          <w:sz w:val="24"/>
          <w:szCs w:val="24"/>
        </w:rPr>
        <w:t>igure 1</w:t>
      </w:r>
      <w:del w:id="460" w:author="sam tee" w:date="2018-10-25T08:03:00Z">
        <w:r w:rsidRPr="00F962C5" w:rsidDel="005A3037">
          <w:rPr>
            <w:rFonts w:ascii="Times New Roman" w:hAnsi="Times New Roman" w:cs="Times New Roman"/>
            <w:sz w:val="24"/>
            <w:szCs w:val="24"/>
          </w:rPr>
          <w:delText>4</w:delText>
        </w:r>
      </w:del>
      <w:r w:rsidRPr="00F962C5">
        <w:rPr>
          <w:rFonts w:ascii="Times New Roman" w:hAnsi="Times New Roman" w:cs="Times New Roman"/>
          <w:sz w:val="24"/>
          <w:szCs w:val="24"/>
        </w:rPr>
        <w:t xml:space="preserve"> we could, therefore, retrieve the information required for this task. As can be observed from the bi-partite graph in Figure </w:t>
      </w:r>
      <w:r w:rsidR="00D53458" w:rsidRPr="00F962C5">
        <w:rPr>
          <w:rFonts w:ascii="Times New Roman" w:hAnsi="Times New Roman" w:cs="Times New Roman"/>
          <w:sz w:val="24"/>
          <w:szCs w:val="24"/>
        </w:rPr>
        <w:t>4</w:t>
      </w:r>
      <w:r w:rsidRPr="00F962C5">
        <w:rPr>
          <w:rFonts w:ascii="Times New Roman" w:hAnsi="Times New Roman" w:cs="Times New Roman"/>
          <w:sz w:val="24"/>
          <w:szCs w:val="24"/>
        </w:rPr>
        <w:t xml:space="preserve">, the most copied </w:t>
      </w:r>
      <w:r w:rsidRPr="00F962C5">
        <w:rPr>
          <w:rFonts w:ascii="Times New Roman" w:hAnsi="Times New Roman" w:cs="Times New Roman"/>
          <w:sz w:val="24"/>
          <w:szCs w:val="24"/>
          <w:lang w:val="en-ZA"/>
        </w:rPr>
        <w:t xml:space="preserve">author in the Hebrew manuscripts </w:t>
      </w:r>
      <w:del w:id="461" w:author="sam tee" w:date="2018-10-25T06:37:00Z">
        <w:r w:rsidRPr="00F962C5" w:rsidDel="00C96503">
          <w:rPr>
            <w:rFonts w:ascii="Times New Roman" w:hAnsi="Times New Roman" w:cs="Times New Roman"/>
            <w:sz w:val="24"/>
            <w:szCs w:val="24"/>
            <w:lang w:val="en-ZA"/>
          </w:rPr>
          <w:delText xml:space="preserve">of all times </w:delText>
        </w:r>
      </w:del>
      <w:r w:rsidRPr="00F962C5">
        <w:rPr>
          <w:rFonts w:ascii="Times New Roman" w:hAnsi="Times New Roman" w:cs="Times New Roman"/>
          <w:sz w:val="24"/>
          <w:szCs w:val="24"/>
          <w:lang w:val="en-ZA"/>
        </w:rPr>
        <w:t>is Maimonides</w:t>
      </w:r>
      <w:ins w:id="462" w:author="sam tee" w:date="2018-10-25T06:37:00Z">
        <w:r w:rsidR="00C96503">
          <w:rPr>
            <w:rFonts w:ascii="Times New Roman" w:hAnsi="Times New Roman" w:cs="Times New Roman"/>
            <w:sz w:val="24"/>
            <w:szCs w:val="24"/>
            <w:lang w:val="en-ZA"/>
          </w:rPr>
          <w:t>,</w:t>
        </w:r>
      </w:ins>
      <w:r w:rsidRPr="00F962C5">
        <w:rPr>
          <w:rFonts w:ascii="Times New Roman" w:hAnsi="Times New Roman" w:cs="Times New Roman"/>
          <w:sz w:val="24"/>
          <w:szCs w:val="24"/>
          <w:lang w:val="en-ZA"/>
        </w:rPr>
        <w:t xml:space="preserve"> </w:t>
      </w:r>
      <w:del w:id="463" w:author="sam tee" w:date="2018-10-25T06:37:00Z">
        <w:r w:rsidRPr="00F962C5" w:rsidDel="00C96503">
          <w:rPr>
            <w:rFonts w:ascii="Times New Roman" w:hAnsi="Times New Roman" w:cs="Times New Roman"/>
            <w:sz w:val="24"/>
            <w:szCs w:val="24"/>
            <w:lang w:val="en-ZA"/>
          </w:rPr>
          <w:delText xml:space="preserve">- Rabbi Moses ben Maimon (1138-1204) </w:delText>
        </w:r>
      </w:del>
      <w:r w:rsidRPr="00F962C5">
        <w:rPr>
          <w:rFonts w:ascii="Times New Roman" w:hAnsi="Times New Roman" w:cs="Times New Roman"/>
          <w:sz w:val="24"/>
          <w:szCs w:val="24"/>
          <w:lang w:val="en-ZA"/>
        </w:rPr>
        <w:t xml:space="preserve">with 2,340 copying events. </w:t>
      </w:r>
      <w:r w:rsidRPr="00F962C5">
        <w:rPr>
          <w:rFonts w:ascii="Times New Roman" w:hAnsi="Times New Roman" w:cs="Times New Roman"/>
          <w:sz w:val="24"/>
          <w:szCs w:val="24"/>
        </w:rPr>
        <w:t xml:space="preserve">But when we examined the </w:t>
      </w:r>
      <w:r w:rsidRPr="00F962C5">
        <w:rPr>
          <w:rFonts w:ascii="Times New Roman" w:hAnsi="Times New Roman" w:cs="Times New Roman"/>
          <w:sz w:val="24"/>
          <w:szCs w:val="24"/>
        </w:rPr>
        <w:lastRenderedPageBreak/>
        <w:t>distribution</w:t>
      </w:r>
      <w:r w:rsidRPr="00F962C5">
        <w:rPr>
          <w:rFonts w:ascii="Times New Roman" w:eastAsia="Times New Roman" w:hAnsi="Times New Roman" w:cs="Times New Roman"/>
          <w:color w:val="000000" w:themeColor="text1"/>
          <w:sz w:val="24"/>
          <w:szCs w:val="24"/>
          <w:lang w:val="en-ZA"/>
        </w:rPr>
        <w:t xml:space="preserve"> of </w:t>
      </w:r>
      <w:del w:id="464" w:author="sam tee" w:date="2018-10-25T06:37:00Z">
        <w:r w:rsidRPr="00F962C5" w:rsidDel="00C96503">
          <w:rPr>
            <w:rFonts w:ascii="Times New Roman" w:eastAsia="Times New Roman" w:hAnsi="Times New Roman" w:cs="Times New Roman"/>
            <w:color w:val="000000" w:themeColor="text1"/>
            <w:sz w:val="24"/>
            <w:szCs w:val="24"/>
            <w:lang w:val="en-ZA"/>
          </w:rPr>
          <w:delText xml:space="preserve">the </w:delText>
        </w:r>
      </w:del>
      <w:r w:rsidRPr="00F962C5">
        <w:rPr>
          <w:rFonts w:ascii="Times New Roman" w:eastAsia="Times New Roman" w:hAnsi="Times New Roman" w:cs="Times New Roman"/>
          <w:color w:val="000000" w:themeColor="text1"/>
          <w:sz w:val="24"/>
          <w:szCs w:val="24"/>
          <w:lang w:val="en-ZA"/>
        </w:rPr>
        <w:t>authors according to copying event dates</w:t>
      </w:r>
      <w:ins w:id="465" w:author="sam tee" w:date="2018-10-25T06:38:00Z">
        <w:r w:rsidR="00C96503">
          <w:rPr>
            <w:rFonts w:ascii="Times New Roman" w:eastAsia="Times New Roman" w:hAnsi="Times New Roman" w:cs="Times New Roman"/>
            <w:color w:val="000000" w:themeColor="text1"/>
            <w:sz w:val="24"/>
            <w:szCs w:val="24"/>
            <w:lang w:val="en-ZA"/>
          </w:rPr>
          <w:t>,</w:t>
        </w:r>
      </w:ins>
      <w:r w:rsidRPr="00F962C5">
        <w:rPr>
          <w:rFonts w:ascii="Times New Roman" w:hAnsi="Times New Roman" w:cs="Times New Roman"/>
          <w:sz w:val="24"/>
          <w:szCs w:val="24"/>
          <w:lang w:val="en-ZA"/>
        </w:rPr>
        <w:t xml:space="preserve"> we found that most </w:t>
      </w:r>
      <w:del w:id="466" w:author="sam tee" w:date="2018-10-25T06:38:00Z">
        <w:r w:rsidRPr="00F962C5" w:rsidDel="00C96503">
          <w:rPr>
            <w:rFonts w:ascii="Times New Roman" w:hAnsi="Times New Roman" w:cs="Times New Roman"/>
            <w:sz w:val="24"/>
            <w:szCs w:val="24"/>
            <w:lang w:val="en-ZA"/>
          </w:rPr>
          <w:delText xml:space="preserve">of the </w:delText>
        </w:r>
      </w:del>
      <w:r w:rsidRPr="00F962C5">
        <w:rPr>
          <w:rFonts w:ascii="Times New Roman" w:eastAsia="Times New Roman" w:hAnsi="Times New Roman" w:cs="Times New Roman"/>
          <w:color w:val="000000" w:themeColor="text1"/>
          <w:sz w:val="24"/>
          <w:szCs w:val="24"/>
          <w:lang w:val="en-ZA"/>
        </w:rPr>
        <w:t>authors</w:t>
      </w:r>
      <w:r w:rsidRPr="00F962C5">
        <w:rPr>
          <w:rFonts w:ascii="Times New Roman" w:hAnsi="Times New Roman" w:cs="Times New Roman"/>
          <w:sz w:val="24"/>
          <w:szCs w:val="24"/>
          <w:lang w:val="en-ZA"/>
        </w:rPr>
        <w:t xml:space="preserve"> experienced periods of greater and lesser popularity. These changes in popularity also depend on </w:t>
      </w:r>
      <w:ins w:id="467" w:author="sam tee" w:date="2018-10-25T06:39:00Z">
        <w:r w:rsidR="00B5144F">
          <w:rPr>
            <w:rFonts w:ascii="Times New Roman" w:hAnsi="Times New Roman" w:cs="Times New Roman"/>
            <w:sz w:val="24"/>
            <w:szCs w:val="24"/>
            <w:lang w:val="en-ZA"/>
          </w:rPr>
          <w:t xml:space="preserve">when they lived </w:t>
        </w:r>
      </w:ins>
      <w:del w:id="468" w:author="sam tee" w:date="2018-10-25T06:39:00Z">
        <w:r w:rsidRPr="00F962C5" w:rsidDel="00B5144F">
          <w:rPr>
            <w:rFonts w:ascii="Times New Roman" w:hAnsi="Times New Roman" w:cs="Times New Roman"/>
            <w:sz w:val="24"/>
            <w:szCs w:val="24"/>
            <w:lang w:val="en-ZA"/>
          </w:rPr>
          <w:delText xml:space="preserve">their lifetimes </w:delText>
        </w:r>
      </w:del>
      <w:r w:rsidRPr="00F962C5">
        <w:rPr>
          <w:rFonts w:ascii="Times New Roman" w:hAnsi="Times New Roman" w:cs="Times New Roman"/>
          <w:sz w:val="24"/>
          <w:szCs w:val="24"/>
          <w:lang w:val="en-ZA"/>
        </w:rPr>
        <w:t>and the</w:t>
      </w:r>
      <w:ins w:id="469" w:author="sam tee" w:date="2018-10-25T06:39:00Z">
        <w:r w:rsidR="00B5144F">
          <w:rPr>
            <w:rFonts w:ascii="Times New Roman" w:hAnsi="Times New Roman" w:cs="Times New Roman"/>
            <w:sz w:val="24"/>
            <w:szCs w:val="24"/>
            <w:lang w:val="en-ZA"/>
          </w:rPr>
          <w:t>ir</w:t>
        </w:r>
      </w:ins>
      <w:r w:rsidRPr="00F962C5">
        <w:rPr>
          <w:rFonts w:ascii="Times New Roman" w:hAnsi="Times New Roman" w:cs="Times New Roman"/>
          <w:sz w:val="24"/>
          <w:szCs w:val="24"/>
          <w:lang w:val="en-ZA"/>
        </w:rPr>
        <w:t xml:space="preserve"> relative </w:t>
      </w:r>
      <w:ins w:id="470" w:author="sam tee" w:date="2018-10-25T06:39:00Z">
        <w:r w:rsidR="00B5144F">
          <w:rPr>
            <w:rFonts w:ascii="Times New Roman" w:hAnsi="Times New Roman" w:cs="Times New Roman"/>
            <w:sz w:val="24"/>
            <w:szCs w:val="24"/>
            <w:lang w:val="en-ZA"/>
          </w:rPr>
          <w:t xml:space="preserve">chronological </w:t>
        </w:r>
      </w:ins>
      <w:r w:rsidRPr="00F962C5">
        <w:rPr>
          <w:rFonts w:ascii="Times New Roman" w:hAnsi="Times New Roman" w:cs="Times New Roman"/>
          <w:sz w:val="24"/>
          <w:szCs w:val="24"/>
          <w:lang w:val="en-ZA"/>
        </w:rPr>
        <w:t>proximity to the invention of printing</w:t>
      </w:r>
      <w:r w:rsidRPr="00F962C5">
        <w:rPr>
          <w:rFonts w:ascii="Times New Roman" w:hAnsi="Times New Roman" w:cs="Times New Roman"/>
          <w:sz w:val="24"/>
          <w:szCs w:val="24"/>
        </w:rPr>
        <w:t xml:space="preserve">. Most of the </w:t>
      </w:r>
      <w:ins w:id="471" w:author="sam tee" w:date="2018-10-25T06:39:00Z">
        <w:r w:rsidR="00B5144F">
          <w:rPr>
            <w:rFonts w:ascii="Times New Roman" w:hAnsi="Times New Roman" w:cs="Times New Roman"/>
            <w:sz w:val="24"/>
            <w:szCs w:val="24"/>
          </w:rPr>
          <w:t xml:space="preserve">manuscripts of </w:t>
        </w:r>
      </w:ins>
      <w:del w:id="472" w:author="sam tee" w:date="2018-10-25T06:39:00Z">
        <w:r w:rsidRPr="00F962C5" w:rsidDel="00B5144F">
          <w:rPr>
            <w:rFonts w:ascii="Times New Roman" w:hAnsi="Times New Roman" w:cs="Times New Roman"/>
            <w:sz w:val="24"/>
            <w:szCs w:val="24"/>
          </w:rPr>
          <w:delText xml:space="preserve">manuscripts of </w:delText>
        </w:r>
      </w:del>
      <w:r w:rsidRPr="00F962C5">
        <w:rPr>
          <w:rFonts w:ascii="Times New Roman" w:hAnsi="Times New Roman" w:cs="Times New Roman"/>
          <w:sz w:val="24"/>
          <w:szCs w:val="24"/>
          <w:lang w:val="en-ZA"/>
        </w:rPr>
        <w:t>Maimonides</w:t>
      </w:r>
      <w:ins w:id="473" w:author="sam tee" w:date="2018-10-25T06:39:00Z">
        <w:r w:rsidR="00B5144F">
          <w:rPr>
            <w:rFonts w:ascii="Times New Roman" w:hAnsi="Times New Roman" w:cs="Times New Roman"/>
            <w:sz w:val="24"/>
            <w:szCs w:val="24"/>
            <w:lang w:val="en-ZA"/>
          </w:rPr>
          <w:t>’</w:t>
        </w:r>
      </w:ins>
      <w:r w:rsidRPr="00F962C5">
        <w:rPr>
          <w:rFonts w:ascii="Times New Roman" w:hAnsi="Times New Roman" w:cs="Times New Roman"/>
          <w:sz w:val="24"/>
          <w:szCs w:val="24"/>
        </w:rPr>
        <w:t xml:space="preserve"> writings were copied between </w:t>
      </w:r>
      <w:del w:id="474" w:author="sam tee" w:date="2018-10-25T06:39:00Z">
        <w:r w:rsidRPr="00F962C5" w:rsidDel="00B5144F">
          <w:rPr>
            <w:rFonts w:ascii="Times New Roman" w:hAnsi="Times New Roman" w:cs="Times New Roman"/>
            <w:sz w:val="24"/>
            <w:szCs w:val="24"/>
          </w:rPr>
          <w:delText xml:space="preserve">the years </w:delText>
        </w:r>
      </w:del>
      <w:r w:rsidRPr="00F962C5">
        <w:rPr>
          <w:rFonts w:ascii="Times New Roman" w:hAnsi="Times New Roman" w:cs="Times New Roman"/>
          <w:sz w:val="24"/>
          <w:szCs w:val="24"/>
        </w:rPr>
        <w:t>1300</w:t>
      </w:r>
      <w:ins w:id="475" w:author="sam tee" w:date="2018-10-25T06:39:00Z">
        <w:r w:rsidR="00B5144F">
          <w:rPr>
            <w:rFonts w:ascii="Times New Roman" w:hAnsi="Times New Roman" w:cs="Times New Roman"/>
            <w:sz w:val="24"/>
            <w:szCs w:val="24"/>
          </w:rPr>
          <w:t xml:space="preserve"> to </w:t>
        </w:r>
      </w:ins>
      <w:del w:id="476" w:author="sam tee" w:date="2018-10-25T06:39:00Z">
        <w:r w:rsidRPr="00F962C5" w:rsidDel="00B5144F">
          <w:rPr>
            <w:rFonts w:ascii="Times New Roman" w:hAnsi="Times New Roman" w:cs="Times New Roman"/>
            <w:sz w:val="24"/>
            <w:szCs w:val="24"/>
          </w:rPr>
          <w:delText>-</w:delText>
        </w:r>
      </w:del>
      <w:r w:rsidRPr="00F962C5">
        <w:rPr>
          <w:rFonts w:ascii="Times New Roman" w:hAnsi="Times New Roman" w:cs="Times New Roman"/>
          <w:sz w:val="24"/>
          <w:szCs w:val="24"/>
        </w:rPr>
        <w:t xml:space="preserve">1500, before the advent of Hebrew printing. But for the second most popular author, </w:t>
      </w:r>
      <w:proofErr w:type="spellStart"/>
      <w:r w:rsidRPr="00F962C5">
        <w:rPr>
          <w:rFonts w:ascii="Times New Roman" w:hAnsi="Times New Roman" w:cs="Times New Roman"/>
          <w:sz w:val="24"/>
          <w:szCs w:val="24"/>
        </w:rPr>
        <w:t>Hayyim</w:t>
      </w:r>
      <w:proofErr w:type="spellEnd"/>
      <w:r w:rsidRPr="00F962C5">
        <w:rPr>
          <w:rFonts w:ascii="Times New Roman" w:hAnsi="Times New Roman" w:cs="Times New Roman"/>
          <w:sz w:val="24"/>
          <w:szCs w:val="24"/>
        </w:rPr>
        <w:t xml:space="preserve"> ben Joseph Vital</w:t>
      </w:r>
      <w:ins w:id="477" w:author="sam tee" w:date="2018-10-25T06:40:00Z">
        <w:r w:rsidR="00B5144F">
          <w:rPr>
            <w:rFonts w:ascii="Times New Roman" w:hAnsi="Times New Roman" w:cs="Times New Roman"/>
            <w:sz w:val="24"/>
            <w:szCs w:val="24"/>
          </w:rPr>
          <w:t xml:space="preserve">, </w:t>
        </w:r>
      </w:ins>
      <w:del w:id="478" w:author="sam tee" w:date="2018-10-25T06:40:00Z">
        <w:r w:rsidRPr="00F962C5" w:rsidDel="00B5144F">
          <w:rPr>
            <w:rFonts w:ascii="Times New Roman" w:hAnsi="Times New Roman" w:cs="Times New Roman"/>
            <w:sz w:val="24"/>
            <w:szCs w:val="24"/>
          </w:rPr>
          <w:delText xml:space="preserve"> (1542-1620), </w:delText>
        </w:r>
      </w:del>
      <w:r w:rsidRPr="00F962C5">
        <w:rPr>
          <w:rFonts w:ascii="Times New Roman" w:hAnsi="Times New Roman" w:cs="Times New Roman"/>
          <w:sz w:val="24"/>
          <w:szCs w:val="24"/>
        </w:rPr>
        <w:t>the majority of the copying events were in the years 1700</w:t>
      </w:r>
      <w:ins w:id="479" w:author="sam tee" w:date="2018-10-25T06:40:00Z">
        <w:r w:rsidR="00B5144F">
          <w:rPr>
            <w:rFonts w:ascii="Times New Roman" w:hAnsi="Times New Roman" w:cs="Times New Roman"/>
            <w:sz w:val="24"/>
            <w:szCs w:val="24"/>
          </w:rPr>
          <w:t xml:space="preserve"> to </w:t>
        </w:r>
      </w:ins>
      <w:del w:id="480" w:author="sam tee" w:date="2018-10-25T06:40:00Z">
        <w:r w:rsidRPr="00F962C5" w:rsidDel="00B5144F">
          <w:rPr>
            <w:rFonts w:ascii="Times New Roman" w:hAnsi="Times New Roman" w:cs="Times New Roman"/>
            <w:sz w:val="24"/>
            <w:szCs w:val="24"/>
          </w:rPr>
          <w:delText>-</w:delText>
        </w:r>
      </w:del>
      <w:r w:rsidRPr="00F962C5">
        <w:rPr>
          <w:rFonts w:ascii="Times New Roman" w:hAnsi="Times New Roman" w:cs="Times New Roman"/>
          <w:sz w:val="24"/>
          <w:szCs w:val="24"/>
        </w:rPr>
        <w:t xml:space="preserve">1800, well after the invention of printing. There could be several explanations for this fact. Vital lived in </w:t>
      </w:r>
      <w:del w:id="481" w:author="sam tee" w:date="2018-10-25T06:40:00Z">
        <w:r w:rsidRPr="00F962C5" w:rsidDel="00B5144F">
          <w:rPr>
            <w:rFonts w:ascii="Times New Roman" w:hAnsi="Times New Roman" w:cs="Times New Roman"/>
            <w:sz w:val="24"/>
            <w:szCs w:val="24"/>
          </w:rPr>
          <w:delText>the land of Israel</w:delText>
        </w:r>
      </w:del>
      <w:ins w:id="482" w:author="sam tee" w:date="2018-10-25T06:40:00Z">
        <w:r w:rsidR="00B5144F">
          <w:rPr>
            <w:rFonts w:ascii="Times New Roman" w:hAnsi="Times New Roman" w:cs="Times New Roman"/>
            <w:sz w:val="24"/>
            <w:szCs w:val="24"/>
          </w:rPr>
          <w:t>the Holy Land</w:t>
        </w:r>
      </w:ins>
      <w:r w:rsidRPr="00F962C5">
        <w:rPr>
          <w:rFonts w:ascii="Times New Roman" w:hAnsi="Times New Roman" w:cs="Times New Roman"/>
          <w:sz w:val="24"/>
          <w:szCs w:val="24"/>
        </w:rPr>
        <w:t xml:space="preserve">, which lacked a printing press during this period </w:t>
      </w:r>
      <w:r w:rsidRPr="00F962C5">
        <w:rPr>
          <w:rFonts w:ascii="Times New Roman" w:hAnsi="Times New Roman" w:cs="Times New Roman"/>
          <w:sz w:val="24"/>
          <w:szCs w:val="24"/>
        </w:rPr>
        <w:fldChar w:fldCharType="begin" w:fldLock="1"/>
      </w:r>
      <w:r w:rsidRPr="00F962C5">
        <w:rPr>
          <w:rFonts w:ascii="Times New Roman" w:hAnsi="Times New Roman" w:cs="Times New Roman"/>
          <w:sz w:val="24"/>
          <w:szCs w:val="24"/>
        </w:rPr>
        <w:instrText>ADDIN CSL_CITATION {"citationItems":[{"id":"ITEM-1","itemData":{"author":[{"dropping-particle":"","family":"Kandelshein","given":"Esther","non-dropping-particle":"","parse-names":false,"suffix":""}],"id":"ITEM-1","issued":{"date-parts":[["2004"]]},"publisher":"Bar-Ilan University, Israel","title":"Printed publications in the Hebrew alphabet in Eretz-Israel, 1577-1923","type":"thesis"},"uris":["http://www.mendeley.com/documents/?uuid=80999aec-de92-47d8-9ec9-1cfbb2b18061"]}],"mendeley":{"formattedCitation":"(Kandelshein 2004)","plainTextFormattedCitation":"(Kandelshein 2004)","previouslyFormattedCitation":"(Kandelshein 2004)"},"properties":{"noteIndex":0},"schema":"https://github.com/citation-style-language/schema/raw/master/csl-citation.json"}</w:instrText>
      </w:r>
      <w:r w:rsidRPr="00F962C5">
        <w:rPr>
          <w:rFonts w:ascii="Times New Roman" w:hAnsi="Times New Roman" w:cs="Times New Roman"/>
          <w:sz w:val="24"/>
          <w:szCs w:val="24"/>
        </w:rPr>
        <w:fldChar w:fldCharType="separate"/>
      </w:r>
      <w:r w:rsidRPr="00F962C5">
        <w:rPr>
          <w:rFonts w:ascii="Times New Roman" w:hAnsi="Times New Roman" w:cs="Times New Roman"/>
          <w:noProof/>
          <w:sz w:val="24"/>
          <w:szCs w:val="24"/>
        </w:rPr>
        <w:t>(Kandelshein</w:t>
      </w:r>
      <w:ins w:id="483" w:author="sam tee" w:date="2018-10-25T08:04:00Z">
        <w:r w:rsidR="005A3037">
          <w:rPr>
            <w:rFonts w:ascii="Times New Roman" w:hAnsi="Times New Roman" w:cs="Times New Roman"/>
            <w:noProof/>
            <w:sz w:val="24"/>
            <w:szCs w:val="24"/>
          </w:rPr>
          <w:t>,</w:t>
        </w:r>
      </w:ins>
      <w:r w:rsidRPr="00F962C5">
        <w:rPr>
          <w:rFonts w:ascii="Times New Roman" w:hAnsi="Times New Roman" w:cs="Times New Roman"/>
          <w:noProof/>
          <w:sz w:val="24"/>
          <w:szCs w:val="24"/>
        </w:rPr>
        <w:t xml:space="preserve"> 2004)</w:t>
      </w:r>
      <w:r w:rsidRPr="00F962C5">
        <w:rPr>
          <w:rFonts w:ascii="Times New Roman" w:hAnsi="Times New Roman" w:cs="Times New Roman"/>
          <w:sz w:val="24"/>
          <w:szCs w:val="24"/>
        </w:rPr>
        <w:fldChar w:fldCharType="end"/>
      </w:r>
      <w:ins w:id="484" w:author="sam tee" w:date="2018-10-25T06:41:00Z">
        <w:r w:rsidR="00B5144F">
          <w:rPr>
            <w:rFonts w:ascii="Times New Roman" w:hAnsi="Times New Roman" w:cs="Times New Roman"/>
            <w:sz w:val="24"/>
            <w:szCs w:val="24"/>
          </w:rPr>
          <w:t>. M</w:t>
        </w:r>
      </w:ins>
      <w:del w:id="485" w:author="sam tee" w:date="2018-10-25T06:41:00Z">
        <w:r w:rsidRPr="00F962C5" w:rsidDel="00B5144F">
          <w:rPr>
            <w:rFonts w:ascii="Times New Roman" w:hAnsi="Times New Roman" w:cs="Times New Roman"/>
            <w:sz w:val="24"/>
            <w:szCs w:val="24"/>
          </w:rPr>
          <w:delText>, m</w:delText>
        </w:r>
      </w:del>
      <w:r w:rsidRPr="00F962C5">
        <w:rPr>
          <w:rFonts w:ascii="Times New Roman" w:hAnsi="Times New Roman" w:cs="Times New Roman"/>
          <w:sz w:val="24"/>
          <w:szCs w:val="24"/>
        </w:rPr>
        <w:t xml:space="preserve">any of his writings </w:t>
      </w:r>
      <w:ins w:id="486" w:author="sam tee" w:date="2018-10-25T06:41:00Z">
        <w:r w:rsidR="00B5144F">
          <w:rPr>
            <w:rFonts w:ascii="Times New Roman" w:hAnsi="Times New Roman" w:cs="Times New Roman"/>
            <w:sz w:val="24"/>
            <w:szCs w:val="24"/>
          </w:rPr>
          <w:t xml:space="preserve">also </w:t>
        </w:r>
      </w:ins>
      <w:r w:rsidRPr="00F962C5">
        <w:rPr>
          <w:rFonts w:ascii="Times New Roman" w:hAnsi="Times New Roman" w:cs="Times New Roman"/>
          <w:sz w:val="24"/>
          <w:szCs w:val="24"/>
        </w:rPr>
        <w:t>deal with Kabbala</w:t>
      </w:r>
      <w:ins w:id="487" w:author="sam tee" w:date="2018-10-25T06:40:00Z">
        <w:r w:rsidR="00B5144F">
          <w:rPr>
            <w:rFonts w:ascii="Times New Roman" w:hAnsi="Times New Roman" w:cs="Times New Roman"/>
            <w:sz w:val="24"/>
            <w:szCs w:val="24"/>
          </w:rPr>
          <w:t>h</w:t>
        </w:r>
      </w:ins>
      <w:ins w:id="488" w:author="sam tee" w:date="2018-10-25T06:41:00Z">
        <w:r w:rsidR="00B5144F">
          <w:rPr>
            <w:rFonts w:ascii="Times New Roman" w:hAnsi="Times New Roman" w:cs="Times New Roman"/>
            <w:sz w:val="24"/>
            <w:szCs w:val="24"/>
          </w:rPr>
          <w:t xml:space="preserve">, which is </w:t>
        </w:r>
      </w:ins>
      <w:del w:id="489" w:author="sam tee" w:date="2018-10-25T06:41:00Z">
        <w:r w:rsidRPr="00F962C5" w:rsidDel="00B5144F">
          <w:rPr>
            <w:rFonts w:ascii="Times New Roman" w:hAnsi="Times New Roman" w:cs="Times New Roman"/>
            <w:sz w:val="24"/>
            <w:szCs w:val="24"/>
          </w:rPr>
          <w:delText xml:space="preserve"> (</w:delText>
        </w:r>
      </w:del>
      <w:r w:rsidRPr="00F962C5">
        <w:rPr>
          <w:rFonts w:ascii="Times New Roman" w:hAnsi="Times New Roman" w:cs="Times New Roman"/>
          <w:sz w:val="24"/>
          <w:szCs w:val="24"/>
        </w:rPr>
        <w:t xml:space="preserve">considered </w:t>
      </w:r>
      <w:del w:id="490" w:author="sam tee" w:date="2018-10-25T06:41:00Z">
        <w:r w:rsidRPr="00F962C5" w:rsidDel="00B5144F">
          <w:rPr>
            <w:rFonts w:ascii="Times New Roman" w:hAnsi="Times New Roman" w:cs="Times New Roman"/>
            <w:sz w:val="24"/>
            <w:szCs w:val="24"/>
          </w:rPr>
          <w:delText xml:space="preserve">in Judaism as </w:delText>
        </w:r>
      </w:del>
      <w:r w:rsidRPr="00F962C5">
        <w:rPr>
          <w:rFonts w:ascii="Times New Roman" w:hAnsi="Times New Roman" w:cs="Times New Roman"/>
          <w:sz w:val="24"/>
          <w:szCs w:val="24"/>
        </w:rPr>
        <w:t>a</w:t>
      </w:r>
      <w:ins w:id="491" w:author="sam tee" w:date="2018-10-25T08:04:00Z">
        <w:r w:rsidR="005A3037">
          <w:rPr>
            <w:rFonts w:ascii="Times New Roman" w:hAnsi="Times New Roman" w:cs="Times New Roman"/>
            <w:sz w:val="24"/>
            <w:szCs w:val="24"/>
          </w:rPr>
          <w:t xml:space="preserve">n esoteric </w:t>
        </w:r>
      </w:ins>
      <w:del w:id="492" w:author="sam tee" w:date="2018-10-25T08:04:00Z">
        <w:r w:rsidRPr="00F962C5" w:rsidDel="005A3037">
          <w:rPr>
            <w:rFonts w:ascii="Times New Roman" w:hAnsi="Times New Roman" w:cs="Times New Roman"/>
            <w:sz w:val="24"/>
            <w:szCs w:val="24"/>
          </w:rPr>
          <w:delText xml:space="preserve"> secret </w:delText>
        </w:r>
      </w:del>
      <w:r w:rsidRPr="00F962C5">
        <w:rPr>
          <w:rFonts w:ascii="Times New Roman" w:hAnsi="Times New Roman" w:cs="Times New Roman"/>
          <w:sz w:val="24"/>
          <w:szCs w:val="24"/>
        </w:rPr>
        <w:t>teaching</w:t>
      </w:r>
      <w:ins w:id="493" w:author="sam tee" w:date="2018-10-25T06:41:00Z">
        <w:r w:rsidR="00B5144F">
          <w:rPr>
            <w:rFonts w:ascii="Times New Roman" w:hAnsi="Times New Roman" w:cs="Times New Roman"/>
            <w:sz w:val="24"/>
            <w:szCs w:val="24"/>
          </w:rPr>
          <w:t xml:space="preserve"> in Judaism that is</w:t>
        </w:r>
      </w:ins>
      <w:del w:id="494" w:author="sam tee" w:date="2018-10-25T06:41:00Z">
        <w:r w:rsidRPr="00F962C5" w:rsidDel="00B5144F">
          <w:rPr>
            <w:rFonts w:ascii="Times New Roman" w:hAnsi="Times New Roman" w:cs="Times New Roman"/>
            <w:sz w:val="24"/>
            <w:szCs w:val="24"/>
          </w:rPr>
          <w:delText>,</w:delText>
        </w:r>
      </w:del>
      <w:r w:rsidRPr="00F962C5">
        <w:rPr>
          <w:rFonts w:ascii="Times New Roman" w:hAnsi="Times New Roman" w:cs="Times New Roman"/>
          <w:sz w:val="24"/>
          <w:szCs w:val="24"/>
        </w:rPr>
        <w:t xml:space="preserve"> </w:t>
      </w:r>
      <w:del w:id="495" w:author="sam tee" w:date="2018-10-25T06:41:00Z">
        <w:r w:rsidRPr="00F962C5" w:rsidDel="00B5144F">
          <w:rPr>
            <w:rFonts w:ascii="Times New Roman" w:hAnsi="Times New Roman" w:cs="Times New Roman"/>
            <w:sz w:val="24"/>
            <w:szCs w:val="24"/>
          </w:rPr>
          <w:delText xml:space="preserve">for which copies tended to be </w:delText>
        </w:r>
      </w:del>
      <w:r w:rsidRPr="00F962C5">
        <w:rPr>
          <w:rFonts w:ascii="Times New Roman" w:hAnsi="Times New Roman" w:cs="Times New Roman"/>
          <w:sz w:val="24"/>
          <w:szCs w:val="24"/>
        </w:rPr>
        <w:t xml:space="preserve">passed </w:t>
      </w:r>
      <w:del w:id="496" w:author="sam tee" w:date="2018-10-25T06:41:00Z">
        <w:r w:rsidRPr="00F962C5" w:rsidDel="00B5144F">
          <w:rPr>
            <w:rFonts w:ascii="Times New Roman" w:hAnsi="Times New Roman" w:cs="Times New Roman"/>
            <w:sz w:val="24"/>
            <w:szCs w:val="24"/>
          </w:rPr>
          <w:delText xml:space="preserve">among </w:delText>
        </w:r>
      </w:del>
      <w:ins w:id="497" w:author="sam tee" w:date="2018-10-25T06:41:00Z">
        <w:r w:rsidR="00B5144F">
          <w:rPr>
            <w:rFonts w:ascii="Times New Roman" w:hAnsi="Times New Roman" w:cs="Times New Roman"/>
            <w:sz w:val="24"/>
            <w:szCs w:val="24"/>
          </w:rPr>
          <w:t>down from teacher to student</w:t>
        </w:r>
      </w:ins>
      <w:del w:id="498" w:author="sam tee" w:date="2018-10-25T06:41:00Z">
        <w:r w:rsidRPr="00F962C5" w:rsidDel="00B5144F">
          <w:rPr>
            <w:rFonts w:ascii="Times New Roman" w:hAnsi="Times New Roman" w:cs="Times New Roman"/>
            <w:sz w:val="24"/>
            <w:szCs w:val="24"/>
          </w:rPr>
          <w:delText>individuals)</w:delText>
        </w:r>
      </w:del>
      <w:ins w:id="499" w:author="sam tee" w:date="2018-10-25T06:41:00Z">
        <w:r w:rsidR="00B5144F">
          <w:rPr>
            <w:rFonts w:ascii="Times New Roman" w:hAnsi="Times New Roman" w:cs="Times New Roman"/>
            <w:sz w:val="24"/>
            <w:szCs w:val="24"/>
          </w:rPr>
          <w:t xml:space="preserve"> rather than widely distributed</w:t>
        </w:r>
      </w:ins>
      <w:ins w:id="500" w:author="sam tee" w:date="2018-10-25T06:42:00Z">
        <w:r w:rsidR="00B5144F">
          <w:rPr>
            <w:rFonts w:ascii="Times New Roman" w:hAnsi="Times New Roman" w:cs="Times New Roman"/>
            <w:sz w:val="24"/>
            <w:szCs w:val="24"/>
          </w:rPr>
          <w:t>,</w:t>
        </w:r>
      </w:ins>
      <w:r w:rsidRPr="00F962C5">
        <w:rPr>
          <w:rFonts w:ascii="Times New Roman" w:hAnsi="Times New Roman" w:cs="Times New Roman"/>
          <w:sz w:val="24"/>
          <w:szCs w:val="24"/>
        </w:rPr>
        <w:t xml:space="preserve"> and </w:t>
      </w:r>
      <w:del w:id="501" w:author="sam tee" w:date="2018-10-25T06:42:00Z">
        <w:r w:rsidRPr="00F962C5" w:rsidDel="00B5144F">
          <w:rPr>
            <w:rFonts w:ascii="Times New Roman" w:hAnsi="Times New Roman" w:cs="Times New Roman"/>
            <w:sz w:val="24"/>
            <w:szCs w:val="24"/>
          </w:rPr>
          <w:delText xml:space="preserve">thus </w:delText>
        </w:r>
      </w:del>
      <w:ins w:id="502" w:author="sam tee" w:date="2018-10-25T06:42:00Z">
        <w:r w:rsidR="00B5144F">
          <w:rPr>
            <w:rFonts w:ascii="Times New Roman" w:hAnsi="Times New Roman" w:cs="Times New Roman"/>
            <w:sz w:val="24"/>
            <w:szCs w:val="24"/>
          </w:rPr>
          <w:t>for this reason Kabbalistic works</w:t>
        </w:r>
        <w:r w:rsidR="00B5144F" w:rsidRPr="00F962C5">
          <w:rPr>
            <w:rFonts w:ascii="Times New Roman" w:hAnsi="Times New Roman" w:cs="Times New Roman"/>
            <w:sz w:val="24"/>
            <w:szCs w:val="24"/>
          </w:rPr>
          <w:t xml:space="preserve"> </w:t>
        </w:r>
      </w:ins>
      <w:r w:rsidRPr="00F962C5">
        <w:rPr>
          <w:rFonts w:ascii="Times New Roman" w:hAnsi="Times New Roman" w:cs="Times New Roman"/>
          <w:sz w:val="24"/>
          <w:szCs w:val="24"/>
        </w:rPr>
        <w:t xml:space="preserve">may have been printed less than </w:t>
      </w:r>
      <w:del w:id="503" w:author="sam tee" w:date="2018-10-25T06:42:00Z">
        <w:r w:rsidRPr="00F962C5" w:rsidDel="00B5144F">
          <w:rPr>
            <w:rFonts w:ascii="Times New Roman" w:hAnsi="Times New Roman" w:cs="Times New Roman"/>
            <w:sz w:val="24"/>
            <w:szCs w:val="24"/>
          </w:rPr>
          <w:delText xml:space="preserve">works </w:delText>
        </w:r>
      </w:del>
      <w:ins w:id="504" w:author="sam tee" w:date="2018-10-25T06:42:00Z">
        <w:r w:rsidR="00B5144F">
          <w:rPr>
            <w:rFonts w:ascii="Times New Roman" w:hAnsi="Times New Roman" w:cs="Times New Roman"/>
            <w:sz w:val="24"/>
            <w:szCs w:val="24"/>
          </w:rPr>
          <w:t>writings on</w:t>
        </w:r>
      </w:ins>
      <w:del w:id="505" w:author="sam tee" w:date="2018-10-25T06:42:00Z">
        <w:r w:rsidRPr="00F962C5" w:rsidDel="00B5144F">
          <w:rPr>
            <w:rFonts w:ascii="Times New Roman" w:hAnsi="Times New Roman" w:cs="Times New Roman"/>
            <w:sz w:val="24"/>
            <w:szCs w:val="24"/>
          </w:rPr>
          <w:delText>in</w:delText>
        </w:r>
      </w:del>
      <w:r w:rsidRPr="00F962C5">
        <w:rPr>
          <w:rFonts w:ascii="Times New Roman" w:hAnsi="Times New Roman" w:cs="Times New Roman"/>
          <w:sz w:val="24"/>
          <w:szCs w:val="24"/>
        </w:rPr>
        <w:t xml:space="preserve"> other subjects. </w:t>
      </w:r>
    </w:p>
    <w:p w14:paraId="6DC568DC" w14:textId="34271AB2" w:rsidR="00B00523" w:rsidRPr="00F962C5" w:rsidRDefault="00B00523" w:rsidP="00F962C5">
      <w:pPr>
        <w:bidi w:val="0"/>
        <w:spacing w:line="360" w:lineRule="auto"/>
        <w:jc w:val="center"/>
        <w:rPr>
          <w:rFonts w:ascii="Times New Roman" w:hAnsi="Times New Roman" w:cs="Times New Roman"/>
          <w:sz w:val="24"/>
          <w:szCs w:val="24"/>
          <w:rtl/>
        </w:rPr>
      </w:pPr>
      <w:r w:rsidRPr="00F962C5">
        <w:rPr>
          <w:rFonts w:ascii="Times New Roman" w:hAnsi="Times New Roman" w:cs="Times New Roman"/>
          <w:noProof/>
          <w:sz w:val="24"/>
          <w:szCs w:val="24"/>
          <w:lang w:bidi="ar-SA"/>
        </w:rPr>
        <w:lastRenderedPageBreak/>
        <w:drawing>
          <wp:inline distT="0" distB="0" distL="0" distR="0" wp14:anchorId="06A38C0C" wp14:editId="4B406114">
            <wp:extent cx="5486400" cy="5486400"/>
            <wp:effectExtent l="0" t="0" r="0" b="0"/>
            <wp:docPr id="22" name="תמונה 22" descr="C:\Users\user\Documents\גילה\ISF\מאמר 3\20180328_all_figs\alluv_auth2period_di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גילה\ISF\מאמר 3\20180328_all_figs\alluv_auth2period_dia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r w:rsidRPr="00F962C5">
        <w:rPr>
          <w:rFonts w:ascii="Times New Roman" w:hAnsi="Times New Roman" w:cs="Times New Roman"/>
          <w:sz w:val="24"/>
          <w:szCs w:val="24"/>
        </w:rPr>
        <w:t xml:space="preserve">Figure </w:t>
      </w:r>
      <w:r w:rsidR="00D53458" w:rsidRPr="00F962C5">
        <w:rPr>
          <w:rFonts w:ascii="Times New Roman" w:hAnsi="Times New Roman" w:cs="Times New Roman"/>
          <w:sz w:val="24"/>
          <w:szCs w:val="24"/>
        </w:rPr>
        <w:t>4</w:t>
      </w:r>
      <w:r w:rsidRPr="00F962C5">
        <w:rPr>
          <w:rFonts w:ascii="Times New Roman" w:hAnsi="Times New Roman" w:cs="Times New Roman"/>
          <w:sz w:val="24"/>
          <w:szCs w:val="24"/>
        </w:rPr>
        <w:t xml:space="preserve">: A </w:t>
      </w:r>
      <w:ins w:id="506" w:author="sam tee" w:date="2018-10-25T06:42:00Z">
        <w:r w:rsidR="00B5144F">
          <w:rPr>
            <w:rFonts w:ascii="Times New Roman" w:hAnsi="Times New Roman" w:cs="Times New Roman"/>
            <w:sz w:val="24"/>
            <w:szCs w:val="24"/>
          </w:rPr>
          <w:t>b</w:t>
        </w:r>
      </w:ins>
      <w:del w:id="507" w:author="sam tee" w:date="2018-10-25T06:42:00Z">
        <w:r w:rsidRPr="00F962C5" w:rsidDel="00B5144F">
          <w:rPr>
            <w:rFonts w:ascii="Times New Roman" w:hAnsi="Times New Roman" w:cs="Times New Roman"/>
            <w:sz w:val="24"/>
            <w:szCs w:val="24"/>
          </w:rPr>
          <w:delText>b</w:delText>
        </w:r>
      </w:del>
      <w:r w:rsidRPr="00F962C5">
        <w:rPr>
          <w:rFonts w:ascii="Times New Roman" w:hAnsi="Times New Roman" w:cs="Times New Roman"/>
          <w:sz w:val="24"/>
          <w:szCs w:val="24"/>
        </w:rPr>
        <w:t xml:space="preserve">i-partite graph of the diachronic distribution of copying events for the </w:t>
      </w:r>
      <w:ins w:id="508" w:author="sam tee" w:date="2018-10-25T06:42:00Z">
        <w:r w:rsidR="00B5144F">
          <w:rPr>
            <w:rFonts w:ascii="Times New Roman" w:hAnsi="Times New Roman" w:cs="Times New Roman"/>
            <w:sz w:val="24"/>
            <w:szCs w:val="24"/>
          </w:rPr>
          <w:t>twenty most</w:t>
        </w:r>
      </w:ins>
      <w:del w:id="509" w:author="sam tee" w:date="2018-10-25T06:42:00Z">
        <w:r w:rsidRPr="00F962C5" w:rsidDel="00B5144F">
          <w:rPr>
            <w:rFonts w:ascii="Times New Roman" w:hAnsi="Times New Roman" w:cs="Times New Roman"/>
            <w:sz w:val="24"/>
            <w:szCs w:val="24"/>
          </w:rPr>
          <w:delText>top 20</w:delText>
        </w:r>
      </w:del>
      <w:r w:rsidRPr="00F962C5">
        <w:rPr>
          <w:rFonts w:ascii="Times New Roman" w:hAnsi="Times New Roman" w:cs="Times New Roman"/>
          <w:sz w:val="24"/>
          <w:szCs w:val="24"/>
        </w:rPr>
        <w:t xml:space="preserve"> popular authors.</w:t>
      </w:r>
    </w:p>
    <w:p w14:paraId="4954A9A5" w14:textId="77777777" w:rsidR="00B00523" w:rsidRPr="00F962C5" w:rsidRDefault="00B00523" w:rsidP="00F962C5">
      <w:pPr>
        <w:bidi w:val="0"/>
        <w:spacing w:after="0" w:line="360" w:lineRule="auto"/>
        <w:jc w:val="both"/>
        <w:rPr>
          <w:rFonts w:ascii="Times New Roman" w:hAnsi="Times New Roman" w:cs="Times New Roman"/>
          <w:sz w:val="24"/>
          <w:szCs w:val="24"/>
        </w:rPr>
      </w:pPr>
    </w:p>
    <w:p w14:paraId="1A4873DE" w14:textId="44F94E01" w:rsidR="00626FFD" w:rsidRDefault="00B00523" w:rsidP="00E630F3">
      <w:pPr>
        <w:bidi w:val="0"/>
        <w:spacing w:after="0" w:line="360" w:lineRule="auto"/>
        <w:ind w:firstLine="720"/>
        <w:jc w:val="both"/>
        <w:rPr>
          <w:ins w:id="510" w:author="sam tee" w:date="2018-10-25T06:46:00Z"/>
          <w:rFonts w:ascii="Times New Roman" w:hAnsi="Times New Roman" w:cs="Times New Roman"/>
          <w:sz w:val="24"/>
          <w:szCs w:val="24"/>
        </w:rPr>
        <w:pPrChange w:id="511" w:author="sam tee" w:date="2018-10-25T08:08:00Z">
          <w:pPr>
            <w:bidi w:val="0"/>
            <w:spacing w:after="0" w:line="360" w:lineRule="auto"/>
            <w:jc w:val="both"/>
          </w:pPr>
        </w:pPrChange>
      </w:pPr>
      <w:r w:rsidRPr="00F962C5">
        <w:rPr>
          <w:rFonts w:ascii="Times New Roman" w:hAnsi="Times New Roman" w:cs="Times New Roman"/>
          <w:sz w:val="24"/>
          <w:szCs w:val="24"/>
        </w:rPr>
        <w:t xml:space="preserve">The distribution of authors </w:t>
      </w:r>
      <w:del w:id="512" w:author="sam tee" w:date="2018-10-25T06:44:00Z">
        <w:r w:rsidRPr="00F962C5" w:rsidDel="00E27BBC">
          <w:rPr>
            <w:rFonts w:ascii="Times New Roman" w:hAnsi="Times New Roman" w:cs="Times New Roman"/>
            <w:sz w:val="24"/>
            <w:szCs w:val="24"/>
          </w:rPr>
          <w:delText>according to</w:delText>
        </w:r>
      </w:del>
      <w:ins w:id="513" w:author="sam tee" w:date="2018-10-25T06:44:00Z">
        <w:r w:rsidR="00E27BBC">
          <w:rPr>
            <w:rFonts w:ascii="Times New Roman" w:hAnsi="Times New Roman" w:cs="Times New Roman"/>
            <w:sz w:val="24"/>
            <w:szCs w:val="24"/>
          </w:rPr>
          <w:t>by</w:t>
        </w:r>
      </w:ins>
      <w:r w:rsidRPr="00F962C5">
        <w:rPr>
          <w:rFonts w:ascii="Times New Roman" w:hAnsi="Times New Roman" w:cs="Times New Roman"/>
          <w:sz w:val="24"/>
          <w:szCs w:val="24"/>
        </w:rPr>
        <w:t xml:space="preserve"> </w:t>
      </w:r>
      <w:del w:id="514" w:author="sam tee" w:date="2018-10-25T06:43:00Z">
        <w:r w:rsidRPr="00F962C5" w:rsidDel="00E27BBC">
          <w:rPr>
            <w:rFonts w:ascii="Times New Roman" w:hAnsi="Times New Roman" w:cs="Times New Roman"/>
            <w:sz w:val="24"/>
            <w:szCs w:val="24"/>
          </w:rPr>
          <w:delText xml:space="preserve">places </w:delText>
        </w:r>
      </w:del>
      <w:ins w:id="515" w:author="sam tee" w:date="2018-10-25T06:43:00Z">
        <w:r w:rsidR="00E27BBC">
          <w:rPr>
            <w:rFonts w:ascii="Times New Roman" w:hAnsi="Times New Roman" w:cs="Times New Roman"/>
            <w:sz w:val="24"/>
            <w:szCs w:val="24"/>
          </w:rPr>
          <w:t>copy event location</w:t>
        </w:r>
        <w:r w:rsidR="00E27BBC" w:rsidRPr="00F962C5">
          <w:rPr>
            <w:rFonts w:ascii="Times New Roman" w:hAnsi="Times New Roman" w:cs="Times New Roman"/>
            <w:sz w:val="24"/>
            <w:szCs w:val="24"/>
          </w:rPr>
          <w:t xml:space="preserve"> </w:t>
        </w:r>
      </w:ins>
      <w:del w:id="516" w:author="sam tee" w:date="2018-10-25T06:43:00Z">
        <w:r w:rsidRPr="00F962C5" w:rsidDel="00E27BBC">
          <w:rPr>
            <w:rFonts w:ascii="Times New Roman" w:hAnsi="Times New Roman" w:cs="Times New Roman"/>
            <w:sz w:val="24"/>
            <w:szCs w:val="24"/>
          </w:rPr>
          <w:delText xml:space="preserve">of the copying events of their manuscripts </w:delText>
        </w:r>
      </w:del>
      <w:r w:rsidRPr="00F962C5">
        <w:rPr>
          <w:rFonts w:ascii="Times New Roman" w:hAnsi="Times New Roman" w:cs="Times New Roman"/>
          <w:sz w:val="24"/>
          <w:szCs w:val="24"/>
        </w:rPr>
        <w:t xml:space="preserve">is presented in Figure </w:t>
      </w:r>
      <w:r w:rsidR="00D53458" w:rsidRPr="00F962C5">
        <w:rPr>
          <w:rFonts w:ascii="Times New Roman" w:hAnsi="Times New Roman" w:cs="Times New Roman"/>
          <w:sz w:val="24"/>
          <w:szCs w:val="24"/>
        </w:rPr>
        <w:t>5</w:t>
      </w:r>
      <w:r w:rsidR="00322F79" w:rsidRPr="00F962C5">
        <w:rPr>
          <w:rFonts w:ascii="Times New Roman" w:hAnsi="Times New Roman" w:cs="Times New Roman"/>
          <w:sz w:val="24"/>
          <w:szCs w:val="24"/>
        </w:rPr>
        <w:t xml:space="preserve">. </w:t>
      </w:r>
      <w:del w:id="517" w:author="sam tee" w:date="2018-10-25T06:43:00Z">
        <w:r w:rsidRPr="00F962C5" w:rsidDel="00E27BBC">
          <w:rPr>
            <w:rFonts w:ascii="Times New Roman" w:hAnsi="Times New Roman" w:cs="Times New Roman"/>
            <w:sz w:val="24"/>
            <w:szCs w:val="24"/>
          </w:rPr>
          <w:delText xml:space="preserve"> We noticed that some</w:delText>
        </w:r>
      </w:del>
      <w:ins w:id="518" w:author="sam tee" w:date="2018-10-25T06:43:00Z">
        <w:r w:rsidR="00E27BBC">
          <w:rPr>
            <w:rFonts w:ascii="Times New Roman" w:hAnsi="Times New Roman" w:cs="Times New Roman"/>
            <w:sz w:val="24"/>
            <w:szCs w:val="24"/>
          </w:rPr>
          <w:t>Some</w:t>
        </w:r>
      </w:ins>
      <w:r w:rsidRPr="00F962C5">
        <w:rPr>
          <w:rFonts w:ascii="Times New Roman" w:hAnsi="Times New Roman" w:cs="Times New Roman"/>
          <w:sz w:val="24"/>
          <w:szCs w:val="24"/>
        </w:rPr>
        <w:t xml:space="preserve"> authors were popular in many countries, such as </w:t>
      </w:r>
      <w:proofErr w:type="spellStart"/>
      <w:r w:rsidRPr="00F962C5">
        <w:rPr>
          <w:rFonts w:ascii="Times New Roman" w:hAnsi="Times New Roman" w:cs="Times New Roman"/>
          <w:sz w:val="24"/>
          <w:szCs w:val="24"/>
        </w:rPr>
        <w:t>Hayyim</w:t>
      </w:r>
      <w:proofErr w:type="spellEnd"/>
      <w:r w:rsidRPr="00F962C5">
        <w:rPr>
          <w:rFonts w:ascii="Times New Roman" w:hAnsi="Times New Roman" w:cs="Times New Roman"/>
          <w:sz w:val="24"/>
          <w:szCs w:val="24"/>
        </w:rPr>
        <w:t xml:space="preserve"> Vital</w:t>
      </w:r>
      <w:r w:rsidRPr="00F962C5">
        <w:rPr>
          <w:rFonts w:ascii="Times New Roman" w:hAnsi="Times New Roman" w:cs="Times New Roman"/>
          <w:sz w:val="24"/>
          <w:szCs w:val="24"/>
          <w:lang w:val="en"/>
        </w:rPr>
        <w:t xml:space="preserve"> and Ibn Ezra. </w:t>
      </w:r>
      <w:ins w:id="519" w:author="sam tee" w:date="2018-10-25T06:44:00Z">
        <w:r w:rsidR="00E27BBC">
          <w:rPr>
            <w:rFonts w:ascii="Times New Roman" w:hAnsi="Times New Roman" w:cs="Times New Roman"/>
            <w:sz w:val="24"/>
            <w:szCs w:val="24"/>
            <w:lang w:val="en"/>
          </w:rPr>
          <w:t xml:space="preserve">Works by </w:t>
        </w:r>
      </w:ins>
      <w:r w:rsidRPr="00F962C5">
        <w:rPr>
          <w:rFonts w:ascii="Times New Roman" w:hAnsi="Times New Roman" w:cs="Times New Roman"/>
          <w:sz w:val="24"/>
          <w:szCs w:val="24"/>
          <w:lang w:val="en-ZA"/>
        </w:rPr>
        <w:t xml:space="preserve">Maimonides </w:t>
      </w:r>
      <w:del w:id="520" w:author="sam tee" w:date="2018-10-25T06:44:00Z">
        <w:r w:rsidRPr="00F962C5" w:rsidDel="00E27BBC">
          <w:rPr>
            <w:rFonts w:ascii="Times New Roman" w:hAnsi="Times New Roman" w:cs="Times New Roman"/>
            <w:sz w:val="24"/>
            <w:szCs w:val="24"/>
            <w:lang w:val="en-ZA"/>
          </w:rPr>
          <w:delText xml:space="preserve">was </w:delText>
        </w:r>
      </w:del>
      <w:ins w:id="521" w:author="sam tee" w:date="2018-10-25T06:44:00Z">
        <w:r w:rsidR="00E27BBC">
          <w:rPr>
            <w:rFonts w:ascii="Times New Roman" w:hAnsi="Times New Roman" w:cs="Times New Roman"/>
            <w:sz w:val="24"/>
            <w:szCs w:val="24"/>
            <w:lang w:val="en-ZA"/>
          </w:rPr>
          <w:t>were</w:t>
        </w:r>
        <w:r w:rsidR="00E27BBC" w:rsidRPr="00F962C5">
          <w:rPr>
            <w:rFonts w:ascii="Times New Roman" w:hAnsi="Times New Roman" w:cs="Times New Roman"/>
            <w:sz w:val="24"/>
            <w:szCs w:val="24"/>
            <w:lang w:val="en-ZA"/>
          </w:rPr>
          <w:t xml:space="preserve"> </w:t>
        </w:r>
      </w:ins>
      <w:r w:rsidRPr="00F962C5">
        <w:rPr>
          <w:rFonts w:ascii="Times New Roman" w:hAnsi="Times New Roman" w:cs="Times New Roman"/>
          <w:sz w:val="24"/>
          <w:szCs w:val="24"/>
          <w:lang w:val="en-ZA"/>
        </w:rPr>
        <w:t xml:space="preserve">also copied in many different countries, </w:t>
      </w:r>
      <w:del w:id="522" w:author="sam tee" w:date="2018-10-25T06:44:00Z">
        <w:r w:rsidRPr="00F962C5" w:rsidDel="00E27BBC">
          <w:rPr>
            <w:rFonts w:ascii="Times New Roman" w:hAnsi="Times New Roman" w:cs="Times New Roman"/>
            <w:sz w:val="24"/>
            <w:szCs w:val="24"/>
            <w:lang w:val="en-ZA"/>
          </w:rPr>
          <w:delText>but the most dominating</w:delText>
        </w:r>
      </w:del>
      <w:ins w:id="523" w:author="sam tee" w:date="2018-10-25T06:44:00Z">
        <w:r w:rsidR="00E27BBC">
          <w:rPr>
            <w:rFonts w:ascii="Times New Roman" w:hAnsi="Times New Roman" w:cs="Times New Roman"/>
            <w:sz w:val="24"/>
            <w:szCs w:val="24"/>
            <w:lang w:val="en-ZA"/>
          </w:rPr>
          <w:t>foremost</w:t>
        </w:r>
      </w:ins>
      <w:r w:rsidRPr="00F962C5">
        <w:rPr>
          <w:rFonts w:ascii="Times New Roman" w:hAnsi="Times New Roman" w:cs="Times New Roman"/>
          <w:sz w:val="24"/>
          <w:szCs w:val="24"/>
          <w:lang w:val="en-ZA"/>
        </w:rPr>
        <w:t xml:space="preserve"> among them </w:t>
      </w:r>
      <w:del w:id="524" w:author="sam tee" w:date="2018-10-25T08:07:00Z">
        <w:r w:rsidRPr="00F962C5" w:rsidDel="00A20788">
          <w:rPr>
            <w:rFonts w:ascii="Times New Roman" w:hAnsi="Times New Roman" w:cs="Times New Roman"/>
            <w:sz w:val="24"/>
            <w:szCs w:val="24"/>
            <w:lang w:val="en-ZA"/>
          </w:rPr>
          <w:delText xml:space="preserve">were </w:delText>
        </w:r>
      </w:del>
      <w:r w:rsidRPr="00F962C5">
        <w:rPr>
          <w:rFonts w:ascii="Times New Roman" w:hAnsi="Times New Roman" w:cs="Times New Roman"/>
          <w:sz w:val="24"/>
          <w:szCs w:val="24"/>
          <w:lang w:val="en-ZA"/>
        </w:rPr>
        <w:t xml:space="preserve">Italy and Yemen. This is not surprising since the connection between the Jews of Yemen and Maimonides is well known. </w:t>
      </w:r>
      <w:r w:rsidRPr="00F962C5">
        <w:rPr>
          <w:rFonts w:ascii="Times New Roman" w:hAnsi="Times New Roman" w:cs="Times New Roman"/>
          <w:sz w:val="24"/>
          <w:szCs w:val="24"/>
        </w:rPr>
        <w:t xml:space="preserve">Maimonides wrote his famous </w:t>
      </w:r>
      <w:proofErr w:type="spellStart"/>
      <w:r w:rsidRPr="00E27BBC">
        <w:rPr>
          <w:rFonts w:ascii="Times New Roman" w:hAnsi="Times New Roman" w:cs="Times New Roman"/>
          <w:i/>
          <w:iCs/>
          <w:sz w:val="24"/>
          <w:szCs w:val="24"/>
          <w:rPrChange w:id="525" w:author="sam tee" w:date="2018-10-25T06:44:00Z">
            <w:rPr>
              <w:rFonts w:ascii="Times New Roman" w:hAnsi="Times New Roman" w:cs="Times New Roman"/>
              <w:sz w:val="24"/>
              <w:szCs w:val="24"/>
            </w:rPr>
          </w:rPrChange>
        </w:rPr>
        <w:t>Iggeret</w:t>
      </w:r>
      <w:proofErr w:type="spellEnd"/>
      <w:r w:rsidRPr="00E27BBC">
        <w:rPr>
          <w:rFonts w:ascii="Times New Roman" w:hAnsi="Times New Roman" w:cs="Times New Roman"/>
          <w:i/>
          <w:iCs/>
          <w:sz w:val="24"/>
          <w:szCs w:val="24"/>
          <w:rPrChange w:id="526" w:author="sam tee" w:date="2018-10-25T06:44:00Z">
            <w:rPr>
              <w:rFonts w:ascii="Times New Roman" w:hAnsi="Times New Roman" w:cs="Times New Roman"/>
              <w:sz w:val="24"/>
              <w:szCs w:val="24"/>
            </w:rPr>
          </w:rPrChange>
        </w:rPr>
        <w:t xml:space="preserve"> </w:t>
      </w:r>
      <w:proofErr w:type="spellStart"/>
      <w:r w:rsidRPr="00E27BBC">
        <w:rPr>
          <w:rFonts w:ascii="Times New Roman" w:hAnsi="Times New Roman" w:cs="Times New Roman"/>
          <w:i/>
          <w:iCs/>
          <w:sz w:val="24"/>
          <w:szCs w:val="24"/>
          <w:rPrChange w:id="527" w:author="sam tee" w:date="2018-10-25T06:44:00Z">
            <w:rPr>
              <w:rFonts w:ascii="Times New Roman" w:hAnsi="Times New Roman" w:cs="Times New Roman"/>
              <w:sz w:val="24"/>
              <w:szCs w:val="24"/>
            </w:rPr>
          </w:rPrChange>
        </w:rPr>
        <w:t>Teman</w:t>
      </w:r>
      <w:proofErr w:type="spellEnd"/>
      <w:r w:rsidRPr="00F962C5">
        <w:rPr>
          <w:rFonts w:ascii="Times New Roman" w:hAnsi="Times New Roman" w:cs="Times New Roman"/>
          <w:sz w:val="24"/>
          <w:szCs w:val="24"/>
        </w:rPr>
        <w:t xml:space="preserve"> (Epistle to Yemen) (1173) in </w:t>
      </w:r>
      <w:del w:id="528" w:author="sam tee" w:date="2018-10-25T08:07:00Z">
        <w:r w:rsidRPr="00F962C5" w:rsidDel="00870D76">
          <w:rPr>
            <w:rFonts w:ascii="Times New Roman" w:hAnsi="Times New Roman" w:cs="Times New Roman"/>
            <w:sz w:val="24"/>
            <w:szCs w:val="24"/>
          </w:rPr>
          <w:delText xml:space="preserve">reply </w:delText>
        </w:r>
      </w:del>
      <w:ins w:id="529" w:author="sam tee" w:date="2018-10-25T08:07:00Z">
        <w:r w:rsidR="00870D76">
          <w:rPr>
            <w:rFonts w:ascii="Times New Roman" w:hAnsi="Times New Roman" w:cs="Times New Roman"/>
            <w:sz w:val="24"/>
            <w:szCs w:val="24"/>
          </w:rPr>
          <w:t>response</w:t>
        </w:r>
        <w:r w:rsidR="00870D76" w:rsidRPr="00F962C5">
          <w:rPr>
            <w:rFonts w:ascii="Times New Roman" w:hAnsi="Times New Roman" w:cs="Times New Roman"/>
            <w:sz w:val="24"/>
            <w:szCs w:val="24"/>
          </w:rPr>
          <w:t xml:space="preserve"> </w:t>
        </w:r>
      </w:ins>
      <w:r w:rsidRPr="00F962C5">
        <w:rPr>
          <w:rFonts w:ascii="Times New Roman" w:hAnsi="Times New Roman" w:cs="Times New Roman"/>
          <w:sz w:val="24"/>
          <w:szCs w:val="24"/>
        </w:rPr>
        <w:t>to an inquiry by the head of the Jewish community in Yemen. The exchange of letters was occasioned by a crisis that affected the Jews of that country when many were forcibly converted to Islam</w:t>
      </w:r>
      <w:del w:id="530" w:author="sam tee" w:date="2018-10-25T08:07:00Z">
        <w:r w:rsidRPr="00F962C5" w:rsidDel="00E630F3">
          <w:rPr>
            <w:rFonts w:ascii="Times New Roman" w:hAnsi="Times New Roman" w:cs="Times New Roman"/>
            <w:sz w:val="24"/>
            <w:szCs w:val="24"/>
          </w:rPr>
          <w:delText xml:space="preserve">. </w:delText>
        </w:r>
      </w:del>
      <w:ins w:id="531" w:author="sam tee" w:date="2018-10-25T08:07:00Z">
        <w:r w:rsidR="00E630F3">
          <w:rPr>
            <w:rFonts w:ascii="Times New Roman" w:hAnsi="Times New Roman" w:cs="Times New Roman"/>
            <w:sz w:val="24"/>
            <w:szCs w:val="24"/>
          </w:rPr>
          <w:t xml:space="preserve">; after their </w:t>
        </w:r>
        <w:r w:rsidR="00E630F3">
          <w:rPr>
            <w:rFonts w:ascii="Times New Roman" w:hAnsi="Times New Roman" w:cs="Times New Roman"/>
            <w:sz w:val="24"/>
            <w:szCs w:val="24"/>
          </w:rPr>
          <w:lastRenderedPageBreak/>
          <w:t>appeal,</w:t>
        </w:r>
      </w:ins>
      <w:ins w:id="532" w:author="sam tee" w:date="2018-10-25T06:46:00Z">
        <w:r w:rsidR="00626FFD">
          <w:rPr>
            <w:rFonts w:ascii="Times New Roman" w:hAnsi="Times New Roman" w:cs="Times New Roman"/>
            <w:sz w:val="24"/>
            <w:szCs w:val="24"/>
          </w:rPr>
          <w:t xml:space="preserve"> </w:t>
        </w:r>
      </w:ins>
      <w:r w:rsidRPr="00F962C5">
        <w:rPr>
          <w:rFonts w:ascii="Times New Roman" w:hAnsi="Times New Roman" w:cs="Times New Roman"/>
          <w:sz w:val="24"/>
          <w:szCs w:val="24"/>
        </w:rPr>
        <w:t xml:space="preserve">Maimonides </w:t>
      </w:r>
      <w:del w:id="533" w:author="sam tee" w:date="2018-10-25T06:46:00Z">
        <w:r w:rsidRPr="00F962C5" w:rsidDel="00626FFD">
          <w:rPr>
            <w:rFonts w:ascii="Times New Roman" w:hAnsi="Times New Roman" w:cs="Times New Roman"/>
            <w:sz w:val="24"/>
            <w:szCs w:val="24"/>
          </w:rPr>
          <w:delText xml:space="preserve">also </w:delText>
        </w:r>
      </w:del>
      <w:r w:rsidRPr="00F962C5">
        <w:rPr>
          <w:rFonts w:ascii="Times New Roman" w:hAnsi="Times New Roman" w:cs="Times New Roman"/>
          <w:sz w:val="24"/>
          <w:szCs w:val="24"/>
        </w:rPr>
        <w:t>helped abolish the decree</w:t>
      </w:r>
      <w:ins w:id="534" w:author="sam tee" w:date="2018-10-25T08:07:00Z">
        <w:r w:rsidR="00E630F3">
          <w:rPr>
            <w:rFonts w:ascii="Times New Roman" w:hAnsi="Times New Roman" w:cs="Times New Roman"/>
            <w:sz w:val="24"/>
            <w:szCs w:val="24"/>
          </w:rPr>
          <w:t xml:space="preserve"> </w:t>
        </w:r>
      </w:ins>
      <w:del w:id="535" w:author="sam tee" w:date="2018-10-25T08:07:00Z">
        <w:r w:rsidRPr="00F962C5" w:rsidDel="00E630F3">
          <w:rPr>
            <w:rFonts w:ascii="Times New Roman" w:hAnsi="Times New Roman" w:cs="Times New Roman"/>
            <w:sz w:val="24"/>
            <w:szCs w:val="24"/>
          </w:rPr>
          <w:delText xml:space="preserve">s </w:delText>
        </w:r>
      </w:del>
      <w:del w:id="536" w:author="sam tee" w:date="2018-10-25T08:08:00Z">
        <w:r w:rsidRPr="00F962C5" w:rsidDel="00E630F3">
          <w:rPr>
            <w:rFonts w:ascii="Times New Roman" w:hAnsi="Times New Roman" w:cs="Times New Roman"/>
            <w:sz w:val="24"/>
            <w:szCs w:val="24"/>
          </w:rPr>
          <w:delText xml:space="preserve">of </w:delText>
        </w:r>
      </w:del>
      <w:ins w:id="537" w:author="sam tee" w:date="2018-10-25T08:08:00Z">
        <w:r w:rsidR="00E630F3">
          <w:rPr>
            <w:rFonts w:ascii="Times New Roman" w:hAnsi="Times New Roman" w:cs="Times New Roman"/>
            <w:sz w:val="24"/>
            <w:szCs w:val="24"/>
          </w:rPr>
          <w:t xml:space="preserve">by </w:t>
        </w:r>
      </w:ins>
      <w:r w:rsidRPr="00F962C5">
        <w:rPr>
          <w:rFonts w:ascii="Times New Roman" w:hAnsi="Times New Roman" w:cs="Times New Roman"/>
          <w:sz w:val="24"/>
          <w:szCs w:val="24"/>
        </w:rPr>
        <w:t xml:space="preserve">the </w:t>
      </w:r>
      <w:proofErr w:type="spellStart"/>
      <w:r w:rsidRPr="00F962C5">
        <w:rPr>
          <w:rFonts w:ascii="Times New Roman" w:hAnsi="Times New Roman" w:cs="Times New Roman"/>
          <w:sz w:val="24"/>
          <w:szCs w:val="24"/>
        </w:rPr>
        <w:t>Ayyubid</w:t>
      </w:r>
      <w:proofErr w:type="spellEnd"/>
      <w:r w:rsidRPr="00F962C5">
        <w:rPr>
          <w:rFonts w:ascii="Times New Roman" w:hAnsi="Times New Roman" w:cs="Times New Roman"/>
          <w:sz w:val="24"/>
          <w:szCs w:val="24"/>
        </w:rPr>
        <w:t xml:space="preserve"> dynasty</w:t>
      </w:r>
      <w:del w:id="538" w:author="sam tee" w:date="2018-10-25T08:08:00Z">
        <w:r w:rsidRPr="00F962C5" w:rsidDel="00E630F3">
          <w:rPr>
            <w:rFonts w:ascii="Times New Roman" w:hAnsi="Times New Roman" w:cs="Times New Roman"/>
            <w:sz w:val="24"/>
            <w:szCs w:val="24"/>
          </w:rPr>
          <w:delText>. After that</w:delText>
        </w:r>
      </w:del>
      <w:ins w:id="539" w:author="sam tee" w:date="2018-10-25T08:08:00Z">
        <w:r w:rsidR="00E630F3">
          <w:rPr>
            <w:rFonts w:ascii="Times New Roman" w:hAnsi="Times New Roman" w:cs="Times New Roman"/>
            <w:sz w:val="24"/>
            <w:szCs w:val="24"/>
          </w:rPr>
          <w:t>, and</w:t>
        </w:r>
      </w:ins>
      <w:del w:id="540" w:author="sam tee" w:date="2018-10-25T08:08:00Z">
        <w:r w:rsidRPr="00F962C5" w:rsidDel="00E630F3">
          <w:rPr>
            <w:rFonts w:ascii="Times New Roman" w:hAnsi="Times New Roman" w:cs="Times New Roman"/>
            <w:sz w:val="24"/>
            <w:szCs w:val="24"/>
          </w:rPr>
          <w:delText>,</w:delText>
        </w:r>
      </w:del>
      <w:r w:rsidRPr="00F962C5">
        <w:rPr>
          <w:rFonts w:ascii="Times New Roman" w:hAnsi="Times New Roman" w:cs="Times New Roman"/>
          <w:sz w:val="24"/>
          <w:szCs w:val="24"/>
        </w:rPr>
        <w:t xml:space="preserve"> the Jews of Yemen accepted the authority of Maimonides. </w:t>
      </w:r>
    </w:p>
    <w:p w14:paraId="4FFD042B" w14:textId="41F858EA" w:rsidR="00B00523" w:rsidRPr="00F962C5" w:rsidRDefault="00B00523" w:rsidP="00BB32A1">
      <w:pPr>
        <w:bidi w:val="0"/>
        <w:spacing w:after="0" w:line="360" w:lineRule="auto"/>
        <w:ind w:firstLine="720"/>
        <w:jc w:val="both"/>
        <w:rPr>
          <w:rFonts w:ascii="Times New Roman" w:hAnsi="Times New Roman" w:cs="Times New Roman"/>
          <w:sz w:val="24"/>
          <w:szCs w:val="24"/>
        </w:rPr>
        <w:pPrChange w:id="541" w:author="sam tee" w:date="2018-10-25T06:48:00Z">
          <w:pPr>
            <w:bidi w:val="0"/>
            <w:spacing w:after="0" w:line="360" w:lineRule="auto"/>
            <w:jc w:val="both"/>
          </w:pPr>
        </w:pPrChange>
      </w:pPr>
      <w:r w:rsidRPr="00F962C5">
        <w:rPr>
          <w:rFonts w:ascii="Times New Roman" w:hAnsi="Times New Roman" w:cs="Times New Roman"/>
          <w:sz w:val="24"/>
          <w:szCs w:val="24"/>
        </w:rPr>
        <w:t xml:space="preserve">We also see authors whose copying events were concentrated in one country, </w:t>
      </w:r>
      <w:del w:id="542" w:author="sam tee" w:date="2018-10-25T06:46:00Z">
        <w:r w:rsidRPr="00F962C5" w:rsidDel="00626FFD">
          <w:rPr>
            <w:rFonts w:ascii="Times New Roman" w:hAnsi="Times New Roman" w:cs="Times New Roman"/>
            <w:sz w:val="24"/>
            <w:szCs w:val="24"/>
          </w:rPr>
          <w:delText>which appears to be</w:delText>
        </w:r>
      </w:del>
      <w:ins w:id="543" w:author="sam tee" w:date="2018-10-25T06:46:00Z">
        <w:r w:rsidR="00626FFD">
          <w:rPr>
            <w:rFonts w:ascii="Times New Roman" w:hAnsi="Times New Roman" w:cs="Times New Roman"/>
            <w:sz w:val="24"/>
            <w:szCs w:val="24"/>
          </w:rPr>
          <w:t>seemingly</w:t>
        </w:r>
      </w:ins>
      <w:r w:rsidRPr="00F962C5">
        <w:rPr>
          <w:rFonts w:ascii="Times New Roman" w:hAnsi="Times New Roman" w:cs="Times New Roman"/>
          <w:sz w:val="24"/>
          <w:szCs w:val="24"/>
        </w:rPr>
        <w:t xml:space="preserve"> the country </w:t>
      </w:r>
      <w:del w:id="544" w:author="sam tee" w:date="2018-10-25T06:46:00Z">
        <w:r w:rsidRPr="00F962C5" w:rsidDel="00626FFD">
          <w:rPr>
            <w:rFonts w:ascii="Times New Roman" w:hAnsi="Times New Roman" w:cs="Times New Roman"/>
            <w:sz w:val="24"/>
            <w:szCs w:val="24"/>
          </w:rPr>
          <w:delText>of their</w:delText>
        </w:r>
      </w:del>
      <w:ins w:id="545" w:author="sam tee" w:date="2018-10-25T06:46:00Z">
        <w:r w:rsidR="00626FFD">
          <w:rPr>
            <w:rFonts w:ascii="Times New Roman" w:hAnsi="Times New Roman" w:cs="Times New Roman"/>
            <w:sz w:val="24"/>
            <w:szCs w:val="24"/>
          </w:rPr>
          <w:t>where they</w:t>
        </w:r>
      </w:ins>
      <w:r w:rsidRPr="00F962C5">
        <w:rPr>
          <w:rFonts w:ascii="Times New Roman" w:hAnsi="Times New Roman" w:cs="Times New Roman"/>
          <w:sz w:val="24"/>
          <w:szCs w:val="24"/>
        </w:rPr>
        <w:t xml:space="preserve"> </w:t>
      </w:r>
      <w:del w:id="546" w:author="sam tee" w:date="2018-10-25T06:46:00Z">
        <w:r w:rsidRPr="00F962C5" w:rsidDel="00626FFD">
          <w:rPr>
            <w:rFonts w:ascii="Times New Roman" w:hAnsi="Times New Roman" w:cs="Times New Roman"/>
            <w:sz w:val="24"/>
            <w:szCs w:val="24"/>
          </w:rPr>
          <w:delText>residence</w:delText>
        </w:r>
      </w:del>
      <w:ins w:id="547" w:author="sam tee" w:date="2018-10-25T06:46:00Z">
        <w:r w:rsidR="00626FFD">
          <w:rPr>
            <w:rFonts w:ascii="Times New Roman" w:hAnsi="Times New Roman" w:cs="Times New Roman"/>
            <w:sz w:val="24"/>
            <w:szCs w:val="24"/>
          </w:rPr>
          <w:t xml:space="preserve">lived. </w:t>
        </w:r>
      </w:ins>
      <w:del w:id="548" w:author="sam tee" w:date="2018-10-25T06:46:00Z">
        <w:r w:rsidRPr="00F962C5" w:rsidDel="00626FFD">
          <w:rPr>
            <w:rFonts w:ascii="Times New Roman" w:hAnsi="Times New Roman" w:cs="Times New Roman"/>
            <w:sz w:val="24"/>
            <w:szCs w:val="24"/>
          </w:rPr>
          <w:delText>, f</w:delText>
        </w:r>
      </w:del>
      <w:ins w:id="549" w:author="sam tee" w:date="2018-10-25T06:46:00Z">
        <w:r w:rsidR="00626FFD">
          <w:rPr>
            <w:rFonts w:ascii="Times New Roman" w:hAnsi="Times New Roman" w:cs="Times New Roman"/>
            <w:sz w:val="24"/>
            <w:szCs w:val="24"/>
          </w:rPr>
          <w:t>F</w:t>
        </w:r>
      </w:ins>
      <w:r w:rsidRPr="00F962C5">
        <w:rPr>
          <w:rFonts w:ascii="Times New Roman" w:hAnsi="Times New Roman" w:cs="Times New Roman"/>
          <w:sz w:val="24"/>
          <w:szCs w:val="24"/>
        </w:rPr>
        <w:t xml:space="preserve">or example, </w:t>
      </w:r>
      <w:ins w:id="550" w:author="sam tee" w:date="2018-10-25T06:48:00Z">
        <w:r w:rsidR="00BB32A1">
          <w:rPr>
            <w:rFonts w:ascii="Times New Roman" w:hAnsi="Times New Roman" w:cs="Times New Roman"/>
            <w:sz w:val="24"/>
            <w:szCs w:val="24"/>
          </w:rPr>
          <w:t xml:space="preserve">works by </w:t>
        </w:r>
      </w:ins>
      <w:commentRangeStart w:id="551"/>
      <w:del w:id="552" w:author="sam tee" w:date="2018-10-25T06:46:00Z">
        <w:r w:rsidRPr="00F962C5" w:rsidDel="00626FFD">
          <w:rPr>
            <w:rFonts w:ascii="Times New Roman" w:hAnsi="Times New Roman" w:cs="Times New Roman"/>
            <w:sz w:val="24"/>
            <w:szCs w:val="24"/>
          </w:rPr>
          <w:delText>for Landau, Samuel</w:delText>
        </w:r>
      </w:del>
      <w:ins w:id="553" w:author="sam tee" w:date="2018-10-25T06:46:00Z">
        <w:r w:rsidR="00626FFD">
          <w:rPr>
            <w:rFonts w:ascii="Times New Roman" w:hAnsi="Times New Roman" w:cs="Times New Roman"/>
            <w:sz w:val="24"/>
            <w:szCs w:val="24"/>
          </w:rPr>
          <w:t>Samuel Landau</w:t>
        </w:r>
      </w:ins>
      <w:r w:rsidRPr="00F962C5">
        <w:rPr>
          <w:rFonts w:ascii="Times New Roman" w:hAnsi="Times New Roman" w:cs="Times New Roman"/>
          <w:sz w:val="24"/>
          <w:szCs w:val="24"/>
        </w:rPr>
        <w:t xml:space="preserve"> </w:t>
      </w:r>
      <w:commentRangeEnd w:id="551"/>
      <w:r w:rsidR="00626FFD">
        <w:rPr>
          <w:rStyle w:val="CommentReference"/>
          <w:rFonts w:ascii="Calibri" w:eastAsia="Calibri" w:hAnsi="Calibri" w:cs="Arial"/>
        </w:rPr>
        <w:commentReference w:id="551"/>
      </w:r>
      <w:r w:rsidRPr="00F962C5">
        <w:rPr>
          <w:rFonts w:ascii="Times New Roman" w:hAnsi="Times New Roman" w:cs="Times New Roman"/>
          <w:sz w:val="24"/>
          <w:szCs w:val="24"/>
        </w:rPr>
        <w:t>(1750-1834)</w:t>
      </w:r>
      <w:del w:id="554" w:author="sam tee" w:date="2018-10-25T06:47:00Z">
        <w:r w:rsidRPr="00F962C5" w:rsidDel="00626FFD">
          <w:rPr>
            <w:rFonts w:ascii="Times New Roman" w:hAnsi="Times New Roman" w:cs="Times New Roman"/>
            <w:sz w:val="24"/>
            <w:szCs w:val="24"/>
          </w:rPr>
          <w:delText xml:space="preserve"> -</w:delText>
        </w:r>
      </w:del>
      <w:r w:rsidRPr="00F962C5">
        <w:rPr>
          <w:rFonts w:ascii="Times New Roman" w:hAnsi="Times New Roman" w:cs="Times New Roman"/>
          <w:sz w:val="24"/>
          <w:szCs w:val="24"/>
        </w:rPr>
        <w:t xml:space="preserve"> in </w:t>
      </w:r>
      <w:del w:id="555" w:author="sam tee" w:date="2018-10-25T06:48:00Z">
        <w:r w:rsidRPr="00F962C5" w:rsidDel="00BB32A1">
          <w:rPr>
            <w:rFonts w:ascii="Times New Roman" w:hAnsi="Times New Roman" w:cs="Times New Roman"/>
            <w:sz w:val="24"/>
            <w:szCs w:val="24"/>
          </w:rPr>
          <w:delText xml:space="preserve">the </w:delText>
        </w:r>
      </w:del>
      <w:del w:id="556" w:author="sam tee" w:date="2018-10-25T06:47:00Z">
        <w:r w:rsidRPr="00F962C5" w:rsidDel="00626FFD">
          <w:rPr>
            <w:rFonts w:ascii="Times New Roman" w:hAnsi="Times New Roman" w:cs="Times New Roman"/>
            <w:sz w:val="24"/>
            <w:szCs w:val="24"/>
          </w:rPr>
          <w:delText>Czech region</w:delText>
        </w:r>
      </w:del>
      <w:ins w:id="557" w:author="sam tee" w:date="2018-10-25T06:48:00Z">
        <w:r w:rsidR="00BB32A1">
          <w:rPr>
            <w:rFonts w:ascii="Times New Roman" w:hAnsi="Times New Roman" w:cs="Times New Roman"/>
            <w:sz w:val="24"/>
            <w:szCs w:val="24"/>
          </w:rPr>
          <w:t>Bohemia</w:t>
        </w:r>
      </w:ins>
      <w:del w:id="558" w:author="sam tee" w:date="2018-10-25T06:47:00Z">
        <w:r w:rsidRPr="00F962C5" w:rsidDel="00626FFD">
          <w:rPr>
            <w:rFonts w:ascii="Times New Roman" w:hAnsi="Times New Roman" w:cs="Times New Roman"/>
            <w:sz w:val="24"/>
            <w:szCs w:val="24"/>
          </w:rPr>
          <w:delText>,</w:delText>
        </w:r>
      </w:del>
      <w:ins w:id="559" w:author="sam tee" w:date="2018-10-25T06:48:00Z">
        <w:r w:rsidR="00BB32A1">
          <w:rPr>
            <w:rFonts w:ascii="Times New Roman" w:hAnsi="Times New Roman" w:cs="Times New Roman"/>
            <w:sz w:val="24"/>
            <w:szCs w:val="24"/>
          </w:rPr>
          <w:t>;</w:t>
        </w:r>
      </w:ins>
      <w:del w:id="560" w:author="sam tee" w:date="2018-10-25T06:48:00Z">
        <w:r w:rsidRPr="00F962C5" w:rsidDel="00BB32A1">
          <w:rPr>
            <w:rFonts w:ascii="Times New Roman" w:hAnsi="Times New Roman" w:cs="Times New Roman"/>
            <w:sz w:val="24"/>
            <w:szCs w:val="24"/>
          </w:rPr>
          <w:delText xml:space="preserve"> for</w:delText>
        </w:r>
      </w:del>
      <w:r w:rsidRPr="00F962C5">
        <w:rPr>
          <w:rFonts w:ascii="Times New Roman" w:hAnsi="Times New Roman" w:cs="Times New Roman"/>
          <w:sz w:val="24"/>
          <w:szCs w:val="24"/>
        </w:rPr>
        <w:t xml:space="preserve"> Shalom </w:t>
      </w:r>
      <w:commentRangeStart w:id="561"/>
      <w:proofErr w:type="spellStart"/>
      <w:r w:rsidRPr="00F962C5">
        <w:rPr>
          <w:rFonts w:ascii="Times New Roman" w:hAnsi="Times New Roman" w:cs="Times New Roman"/>
          <w:sz w:val="24"/>
          <w:szCs w:val="24"/>
        </w:rPr>
        <w:t>Sharabi</w:t>
      </w:r>
      <w:commentRangeEnd w:id="561"/>
      <w:proofErr w:type="spellEnd"/>
      <w:r w:rsidR="00BB32A1">
        <w:rPr>
          <w:rStyle w:val="CommentReference"/>
          <w:rFonts w:ascii="Calibri" w:eastAsia="Calibri" w:hAnsi="Calibri" w:cs="Arial"/>
        </w:rPr>
        <w:commentReference w:id="561"/>
      </w:r>
      <w:r w:rsidRPr="00F962C5">
        <w:rPr>
          <w:rFonts w:ascii="Times New Roman" w:hAnsi="Times New Roman" w:cs="Times New Roman"/>
          <w:sz w:val="24"/>
          <w:szCs w:val="24"/>
        </w:rPr>
        <w:t xml:space="preserve"> (1720-1777) </w:t>
      </w:r>
      <w:del w:id="562" w:author="sam tee" w:date="2018-10-25T06:48:00Z">
        <w:r w:rsidRPr="00F962C5" w:rsidDel="00BB32A1">
          <w:rPr>
            <w:rFonts w:ascii="Times New Roman" w:hAnsi="Times New Roman" w:cs="Times New Roman"/>
            <w:sz w:val="24"/>
            <w:szCs w:val="24"/>
          </w:rPr>
          <w:delText>- in the land of</w:delText>
        </w:r>
      </w:del>
      <w:ins w:id="563" w:author="sam tee" w:date="2018-10-25T06:48:00Z">
        <w:r w:rsidR="00BB32A1">
          <w:rPr>
            <w:rFonts w:ascii="Times New Roman" w:hAnsi="Times New Roman" w:cs="Times New Roman"/>
            <w:sz w:val="24"/>
            <w:szCs w:val="24"/>
          </w:rPr>
          <w:t>in the Land of</w:t>
        </w:r>
      </w:ins>
      <w:r w:rsidRPr="00F962C5">
        <w:rPr>
          <w:rFonts w:ascii="Times New Roman" w:hAnsi="Times New Roman" w:cs="Times New Roman"/>
          <w:sz w:val="24"/>
          <w:szCs w:val="24"/>
        </w:rPr>
        <w:t xml:space="preserve"> Israel</w:t>
      </w:r>
      <w:ins w:id="564" w:author="sam tee" w:date="2018-10-25T06:48:00Z">
        <w:r w:rsidR="00BB32A1">
          <w:rPr>
            <w:rFonts w:ascii="Times New Roman" w:hAnsi="Times New Roman" w:cs="Times New Roman"/>
            <w:sz w:val="24"/>
            <w:szCs w:val="24"/>
          </w:rPr>
          <w:t>;</w:t>
        </w:r>
      </w:ins>
      <w:r w:rsidRPr="00F962C5">
        <w:rPr>
          <w:rFonts w:ascii="Times New Roman" w:hAnsi="Times New Roman" w:cs="Times New Roman"/>
          <w:sz w:val="24"/>
          <w:szCs w:val="24"/>
        </w:rPr>
        <w:t xml:space="preserve"> and </w:t>
      </w:r>
      <w:del w:id="565" w:author="sam tee" w:date="2018-10-25T06:48:00Z">
        <w:r w:rsidRPr="00F962C5" w:rsidDel="00BB32A1">
          <w:rPr>
            <w:rFonts w:ascii="Times New Roman" w:hAnsi="Times New Roman" w:cs="Times New Roman"/>
            <w:sz w:val="24"/>
            <w:szCs w:val="24"/>
          </w:rPr>
          <w:delText xml:space="preserve">for </w:delText>
        </w:r>
      </w:del>
      <w:r w:rsidRPr="00F962C5">
        <w:rPr>
          <w:rFonts w:ascii="Times New Roman" w:hAnsi="Times New Roman" w:cs="Times New Roman"/>
          <w:sz w:val="24"/>
          <w:szCs w:val="24"/>
        </w:rPr>
        <w:t xml:space="preserve">David ben </w:t>
      </w:r>
      <w:commentRangeStart w:id="566"/>
      <w:proofErr w:type="spellStart"/>
      <w:r w:rsidRPr="00F962C5">
        <w:rPr>
          <w:rFonts w:ascii="Times New Roman" w:hAnsi="Times New Roman" w:cs="Times New Roman"/>
          <w:sz w:val="24"/>
          <w:szCs w:val="24"/>
        </w:rPr>
        <w:t>Amram</w:t>
      </w:r>
      <w:commentRangeEnd w:id="566"/>
      <w:proofErr w:type="spellEnd"/>
      <w:r w:rsidR="00BB32A1">
        <w:rPr>
          <w:rStyle w:val="CommentReference"/>
          <w:rFonts w:ascii="Calibri" w:eastAsia="Calibri" w:hAnsi="Calibri" w:cs="Arial"/>
        </w:rPr>
        <w:commentReference w:id="566"/>
      </w:r>
      <w:r w:rsidRPr="00F962C5">
        <w:rPr>
          <w:rFonts w:ascii="Times New Roman" w:hAnsi="Times New Roman" w:cs="Times New Roman"/>
          <w:sz w:val="24"/>
          <w:szCs w:val="24"/>
        </w:rPr>
        <w:t xml:space="preserve"> Adani</w:t>
      </w:r>
      <w:del w:id="567" w:author="sam tee" w:date="2018-10-25T06:48:00Z">
        <w:r w:rsidRPr="00F962C5" w:rsidDel="00BB32A1">
          <w:rPr>
            <w:rFonts w:ascii="Times New Roman" w:hAnsi="Times New Roman" w:cs="Times New Roman"/>
            <w:sz w:val="24"/>
            <w:szCs w:val="24"/>
          </w:rPr>
          <w:delText>,</w:delText>
        </w:r>
      </w:del>
      <w:r w:rsidRPr="00F962C5">
        <w:rPr>
          <w:rFonts w:ascii="Times New Roman" w:hAnsi="Times New Roman" w:cs="Times New Roman"/>
          <w:sz w:val="24"/>
          <w:szCs w:val="24"/>
        </w:rPr>
        <w:t xml:space="preserve"> (13-14</w:t>
      </w:r>
      <w:r w:rsidRPr="00F962C5">
        <w:rPr>
          <w:rFonts w:ascii="Times New Roman" w:hAnsi="Times New Roman" w:cs="Times New Roman"/>
          <w:sz w:val="24"/>
          <w:szCs w:val="24"/>
          <w:vertAlign w:val="superscript"/>
        </w:rPr>
        <w:t>th</w:t>
      </w:r>
      <w:r w:rsidRPr="00F962C5">
        <w:rPr>
          <w:rFonts w:ascii="Times New Roman" w:hAnsi="Times New Roman" w:cs="Times New Roman"/>
          <w:sz w:val="24"/>
          <w:szCs w:val="24"/>
        </w:rPr>
        <w:t>)</w:t>
      </w:r>
      <w:del w:id="568" w:author="sam tee" w:date="2018-10-25T06:48:00Z">
        <w:r w:rsidRPr="00F962C5" w:rsidDel="00BB32A1">
          <w:rPr>
            <w:rFonts w:ascii="Times New Roman" w:hAnsi="Times New Roman" w:cs="Times New Roman"/>
            <w:sz w:val="24"/>
            <w:szCs w:val="24"/>
          </w:rPr>
          <w:delText xml:space="preserve"> -</w:delText>
        </w:r>
      </w:del>
      <w:r w:rsidRPr="00F962C5">
        <w:rPr>
          <w:rFonts w:ascii="Times New Roman" w:hAnsi="Times New Roman" w:cs="Times New Roman"/>
          <w:sz w:val="24"/>
          <w:szCs w:val="24"/>
        </w:rPr>
        <w:t xml:space="preserve"> in </w:t>
      </w:r>
      <w:proofErr w:type="gramStart"/>
      <w:r w:rsidRPr="00F962C5">
        <w:rPr>
          <w:rFonts w:ascii="Times New Roman" w:hAnsi="Times New Roman" w:cs="Times New Roman"/>
          <w:sz w:val="24"/>
          <w:szCs w:val="24"/>
        </w:rPr>
        <w:t>Yemen.</w:t>
      </w:r>
      <w:r w:rsidRPr="00F962C5">
        <w:rPr>
          <w:rFonts w:ascii="Times New Roman" w:hAnsi="Times New Roman" w:cs="Times New Roman"/>
          <w:sz w:val="24"/>
          <w:szCs w:val="24"/>
          <w:cs/>
        </w:rPr>
        <w:t>‎</w:t>
      </w:r>
      <w:proofErr w:type="gramEnd"/>
      <w:r w:rsidRPr="00F962C5">
        <w:rPr>
          <w:rFonts w:ascii="Times New Roman" w:hAnsi="Times New Roman" w:cs="Times New Roman"/>
          <w:sz w:val="24"/>
          <w:szCs w:val="24"/>
        </w:rPr>
        <w:t xml:space="preserve"> </w:t>
      </w:r>
    </w:p>
    <w:p w14:paraId="3895CEAC" w14:textId="77777777" w:rsidR="00B00523" w:rsidRPr="00F962C5" w:rsidRDefault="00B00523" w:rsidP="00F962C5">
      <w:pPr>
        <w:bidi w:val="0"/>
        <w:spacing w:after="0" w:line="360" w:lineRule="auto"/>
        <w:jc w:val="both"/>
        <w:rPr>
          <w:rFonts w:ascii="Times New Roman" w:hAnsi="Times New Roman" w:cs="Times New Roman"/>
          <w:sz w:val="24"/>
          <w:szCs w:val="24"/>
        </w:rPr>
      </w:pPr>
      <w:r w:rsidRPr="00F962C5">
        <w:rPr>
          <w:rFonts w:ascii="Times New Roman" w:hAnsi="Times New Roman" w:cs="Times New Roman"/>
          <w:noProof/>
          <w:sz w:val="24"/>
          <w:szCs w:val="24"/>
          <w:lang w:bidi="ar-SA"/>
        </w:rPr>
        <w:drawing>
          <wp:inline distT="0" distB="0" distL="0" distR="0" wp14:anchorId="7FD9295C" wp14:editId="49149A3E">
            <wp:extent cx="5486400" cy="5486400"/>
            <wp:effectExtent l="0" t="0" r="0" b="0"/>
            <wp:docPr id="23" name="תמונה 23" descr="C:\Users\user\Documents\גילה\ISF\מאמר 3\20180328_all_figs\alluv_auth2nat_di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גילה\ISF\מאמר 3\20180328_all_figs\alluv_auth2nat_dia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66266949" w14:textId="5BD95FD6" w:rsidR="00B00523" w:rsidRPr="00F962C5" w:rsidRDefault="00B00523" w:rsidP="00A155BE">
      <w:pPr>
        <w:bidi w:val="0"/>
        <w:spacing w:after="0" w:line="360" w:lineRule="auto"/>
        <w:jc w:val="center"/>
        <w:rPr>
          <w:rFonts w:ascii="Times New Roman" w:hAnsi="Times New Roman" w:cs="Times New Roman"/>
          <w:sz w:val="24"/>
          <w:szCs w:val="24"/>
          <w:rtl/>
        </w:rPr>
      </w:pPr>
      <w:r w:rsidRPr="00F962C5">
        <w:rPr>
          <w:rFonts w:ascii="Times New Roman" w:hAnsi="Times New Roman" w:cs="Times New Roman"/>
          <w:sz w:val="24"/>
          <w:szCs w:val="24"/>
        </w:rPr>
        <w:t xml:space="preserve">Figure </w:t>
      </w:r>
      <w:r w:rsidR="00D53458" w:rsidRPr="00F962C5">
        <w:rPr>
          <w:rFonts w:ascii="Times New Roman" w:hAnsi="Times New Roman" w:cs="Times New Roman"/>
          <w:sz w:val="24"/>
          <w:szCs w:val="24"/>
        </w:rPr>
        <w:t>5</w:t>
      </w:r>
      <w:r w:rsidRPr="00F962C5">
        <w:rPr>
          <w:rFonts w:ascii="Times New Roman" w:hAnsi="Times New Roman" w:cs="Times New Roman"/>
          <w:sz w:val="24"/>
          <w:szCs w:val="24"/>
        </w:rPr>
        <w:t>:</w:t>
      </w:r>
      <w:r w:rsidRPr="00F962C5">
        <w:rPr>
          <w:rFonts w:ascii="Times New Roman" w:hAnsi="Times New Roman" w:cs="Times New Roman"/>
          <w:b/>
          <w:bCs/>
          <w:i/>
          <w:iCs/>
          <w:sz w:val="24"/>
          <w:szCs w:val="24"/>
        </w:rPr>
        <w:t xml:space="preserve"> </w:t>
      </w:r>
      <w:r w:rsidRPr="00F962C5">
        <w:rPr>
          <w:rFonts w:ascii="Times New Roman" w:hAnsi="Times New Roman" w:cs="Times New Roman"/>
          <w:sz w:val="24"/>
          <w:szCs w:val="24"/>
        </w:rPr>
        <w:t xml:space="preserve">A bi-partite graph of the </w:t>
      </w:r>
      <w:del w:id="569" w:author="sam tee" w:date="2018-10-25T06:49:00Z">
        <w:r w:rsidRPr="00F962C5" w:rsidDel="00BB32A1">
          <w:rPr>
            <w:rFonts w:ascii="Times New Roman" w:hAnsi="Times New Roman" w:cs="Times New Roman"/>
            <w:sz w:val="24"/>
            <w:szCs w:val="24"/>
          </w:rPr>
          <w:delText xml:space="preserve">geospatial </w:delText>
        </w:r>
      </w:del>
      <w:ins w:id="570" w:author="sam tee" w:date="2018-10-25T06:49:00Z">
        <w:r w:rsidR="00BB32A1">
          <w:rPr>
            <w:rFonts w:ascii="Times New Roman" w:hAnsi="Times New Roman" w:cs="Times New Roman"/>
            <w:sz w:val="24"/>
            <w:szCs w:val="24"/>
          </w:rPr>
          <w:t>geographical</w:t>
        </w:r>
        <w:r w:rsidR="00BB32A1" w:rsidRPr="00F962C5">
          <w:rPr>
            <w:rFonts w:ascii="Times New Roman" w:hAnsi="Times New Roman" w:cs="Times New Roman"/>
            <w:sz w:val="24"/>
            <w:szCs w:val="24"/>
          </w:rPr>
          <w:t xml:space="preserve"> </w:t>
        </w:r>
      </w:ins>
      <w:r w:rsidRPr="00F962C5">
        <w:rPr>
          <w:rFonts w:ascii="Times New Roman" w:hAnsi="Times New Roman" w:cs="Times New Roman"/>
          <w:sz w:val="24"/>
          <w:szCs w:val="24"/>
        </w:rPr>
        <w:t xml:space="preserve">distribution of copying events for the </w:t>
      </w:r>
      <w:del w:id="571" w:author="sam tee" w:date="2018-10-25T06:49:00Z">
        <w:r w:rsidRPr="00F962C5" w:rsidDel="00BB32A1">
          <w:rPr>
            <w:rFonts w:ascii="Times New Roman" w:hAnsi="Times New Roman" w:cs="Times New Roman"/>
            <w:sz w:val="24"/>
            <w:szCs w:val="24"/>
          </w:rPr>
          <w:delText xml:space="preserve">top 20 </w:delText>
        </w:r>
      </w:del>
      <w:ins w:id="572" w:author="sam tee" w:date="2018-10-25T06:49:00Z">
        <w:r w:rsidR="00BB32A1">
          <w:rPr>
            <w:rFonts w:ascii="Times New Roman" w:hAnsi="Times New Roman" w:cs="Times New Roman"/>
            <w:sz w:val="24"/>
            <w:szCs w:val="24"/>
          </w:rPr>
          <w:t xml:space="preserve">twenty most </w:t>
        </w:r>
      </w:ins>
      <w:r w:rsidRPr="00F962C5">
        <w:rPr>
          <w:rFonts w:ascii="Times New Roman" w:hAnsi="Times New Roman" w:cs="Times New Roman"/>
          <w:sz w:val="24"/>
          <w:szCs w:val="24"/>
        </w:rPr>
        <w:t>popular authors and countries.</w:t>
      </w:r>
    </w:p>
    <w:p w14:paraId="6AA1F653" w14:textId="77777777" w:rsidR="00B00523" w:rsidRPr="00F962C5" w:rsidRDefault="00B00523" w:rsidP="00F962C5">
      <w:pPr>
        <w:bidi w:val="0"/>
        <w:spacing w:after="0" w:line="360" w:lineRule="auto"/>
        <w:jc w:val="both"/>
        <w:rPr>
          <w:rFonts w:ascii="Times New Roman" w:hAnsi="Times New Roman" w:cs="Times New Roman"/>
          <w:b/>
          <w:bCs/>
          <w:i/>
          <w:iCs/>
          <w:sz w:val="24"/>
          <w:szCs w:val="24"/>
        </w:rPr>
      </w:pPr>
    </w:p>
    <w:p w14:paraId="6273C211" w14:textId="396B54BE" w:rsidR="00B00523" w:rsidRPr="00F962C5" w:rsidRDefault="00B00523" w:rsidP="00BB32A1">
      <w:pPr>
        <w:bidi w:val="0"/>
        <w:spacing w:after="0" w:line="360" w:lineRule="auto"/>
        <w:jc w:val="center"/>
        <w:rPr>
          <w:rFonts w:ascii="Times New Roman" w:hAnsi="Times New Roman" w:cs="Times New Roman"/>
          <w:b/>
          <w:bCs/>
          <w:sz w:val="24"/>
          <w:szCs w:val="24"/>
          <w:rtl/>
        </w:rPr>
        <w:pPrChange w:id="573" w:author="sam tee" w:date="2018-10-25T06:49:00Z">
          <w:pPr>
            <w:bidi w:val="0"/>
            <w:spacing w:after="0" w:line="360" w:lineRule="auto"/>
            <w:jc w:val="right"/>
          </w:pPr>
        </w:pPrChange>
      </w:pPr>
      <w:del w:id="574" w:author="sam tee" w:date="2018-10-25T06:49:00Z">
        <w:r w:rsidRPr="00F962C5" w:rsidDel="00BB32A1">
          <w:rPr>
            <w:rFonts w:ascii="Times New Roman" w:eastAsia="Times New Roman" w:hAnsi="Times New Roman" w:cs="Times New Roman"/>
            <w:b/>
            <w:bCs/>
            <w:color w:val="000000" w:themeColor="text1"/>
            <w:sz w:val="24"/>
            <w:szCs w:val="24"/>
            <w:lang w:val="en-ZA"/>
          </w:rPr>
          <w:delText xml:space="preserve">Creation </w:delText>
        </w:r>
      </w:del>
      <w:ins w:id="575" w:author="sam tee" w:date="2018-10-25T06:49:00Z">
        <w:r w:rsidR="00BB32A1">
          <w:rPr>
            <w:rFonts w:ascii="Times New Roman" w:eastAsia="Times New Roman" w:hAnsi="Times New Roman" w:cs="Times New Roman"/>
            <w:b/>
            <w:bCs/>
            <w:color w:val="000000" w:themeColor="text1"/>
            <w:sz w:val="24"/>
            <w:szCs w:val="24"/>
            <w:lang w:val="en-ZA"/>
          </w:rPr>
          <w:t>Composition</w:t>
        </w:r>
        <w:r w:rsidR="00BB32A1" w:rsidRPr="00F962C5">
          <w:rPr>
            <w:rFonts w:ascii="Times New Roman" w:eastAsia="Times New Roman" w:hAnsi="Times New Roman" w:cs="Times New Roman"/>
            <w:b/>
            <w:bCs/>
            <w:color w:val="000000" w:themeColor="text1"/>
            <w:sz w:val="24"/>
            <w:szCs w:val="24"/>
            <w:lang w:val="en-ZA"/>
          </w:rPr>
          <w:t xml:space="preserve"> </w:t>
        </w:r>
      </w:ins>
      <w:r w:rsidRPr="00F962C5">
        <w:rPr>
          <w:rFonts w:ascii="Times New Roman" w:eastAsia="Times New Roman" w:hAnsi="Times New Roman" w:cs="Times New Roman"/>
          <w:b/>
          <w:bCs/>
          <w:color w:val="000000" w:themeColor="text1"/>
          <w:sz w:val="24"/>
          <w:szCs w:val="24"/>
          <w:lang w:val="en-ZA"/>
        </w:rPr>
        <w:t xml:space="preserve">event vs. copying event: The most copied subjects </w:t>
      </w:r>
      <w:r w:rsidRPr="00F962C5">
        <w:rPr>
          <w:rFonts w:ascii="Times New Roman" w:eastAsia="Times New Roman" w:hAnsi="Times New Roman" w:cs="Times New Roman"/>
          <w:b/>
          <w:bCs/>
          <w:sz w:val="24"/>
          <w:szCs w:val="24"/>
          <w:lang w:val="en-ZA"/>
        </w:rPr>
        <w:t>in different time periods</w:t>
      </w:r>
      <w:r w:rsidRPr="00F962C5">
        <w:rPr>
          <w:rFonts w:ascii="Times New Roman" w:hAnsi="Times New Roman" w:cs="Times New Roman"/>
          <w:b/>
          <w:bCs/>
          <w:sz w:val="24"/>
          <w:szCs w:val="24"/>
        </w:rPr>
        <w:t xml:space="preserve"> and countries</w:t>
      </w:r>
    </w:p>
    <w:p w14:paraId="0DE8DFF1" w14:textId="77777777" w:rsidR="00B00523" w:rsidRPr="00F962C5" w:rsidRDefault="00B00523" w:rsidP="00F962C5">
      <w:pPr>
        <w:bidi w:val="0"/>
        <w:spacing w:after="0" w:line="360" w:lineRule="auto"/>
        <w:jc w:val="both"/>
        <w:rPr>
          <w:rFonts w:ascii="Times New Roman" w:hAnsi="Times New Roman" w:cs="Times New Roman"/>
          <w:sz w:val="24"/>
          <w:szCs w:val="24"/>
          <w:lang w:val="en-ZA"/>
        </w:rPr>
      </w:pPr>
    </w:p>
    <w:p w14:paraId="39E3EB41" w14:textId="43848DDF" w:rsidR="00B00523" w:rsidRPr="00F962C5" w:rsidRDefault="00B00523" w:rsidP="00A851F3">
      <w:pPr>
        <w:bidi w:val="0"/>
        <w:spacing w:after="0" w:line="360" w:lineRule="auto"/>
        <w:ind w:firstLine="720"/>
        <w:jc w:val="both"/>
        <w:rPr>
          <w:rFonts w:ascii="Times New Roman" w:hAnsi="Times New Roman" w:cs="Times New Roman"/>
          <w:sz w:val="24"/>
          <w:szCs w:val="24"/>
          <w:rtl/>
          <w:lang w:val="en-ZA"/>
        </w:rPr>
        <w:pPrChange w:id="576" w:author="sam tee" w:date="2018-10-25T06:53:00Z">
          <w:pPr>
            <w:bidi w:val="0"/>
            <w:spacing w:after="0" w:line="360" w:lineRule="auto"/>
            <w:jc w:val="both"/>
          </w:pPr>
        </w:pPrChange>
      </w:pPr>
      <w:r w:rsidRPr="00F962C5">
        <w:rPr>
          <w:rFonts w:ascii="Times New Roman" w:hAnsi="Times New Roman" w:cs="Times New Roman"/>
          <w:sz w:val="24"/>
          <w:szCs w:val="24"/>
          <w:lang w:val="en-ZA"/>
        </w:rPr>
        <w:lastRenderedPageBreak/>
        <w:t xml:space="preserve">Figures </w:t>
      </w:r>
      <w:r w:rsidR="00D53458" w:rsidRPr="00F962C5">
        <w:rPr>
          <w:rFonts w:ascii="Times New Roman" w:hAnsi="Times New Roman" w:cs="Times New Roman"/>
          <w:sz w:val="24"/>
          <w:szCs w:val="24"/>
          <w:rtl/>
          <w:lang w:val="en-ZA"/>
        </w:rPr>
        <w:t>6</w:t>
      </w:r>
      <w:r w:rsidRPr="00F962C5">
        <w:rPr>
          <w:rFonts w:ascii="Times New Roman" w:hAnsi="Times New Roman" w:cs="Times New Roman"/>
          <w:sz w:val="24"/>
          <w:szCs w:val="24"/>
          <w:lang w:val="en-ZA"/>
        </w:rPr>
        <w:t xml:space="preserve"> and </w:t>
      </w:r>
      <w:r w:rsidR="00D53458" w:rsidRPr="00F962C5">
        <w:rPr>
          <w:rFonts w:ascii="Times New Roman" w:hAnsi="Times New Roman" w:cs="Times New Roman"/>
          <w:sz w:val="24"/>
          <w:szCs w:val="24"/>
          <w:lang w:val="en-ZA"/>
        </w:rPr>
        <w:t>7</w:t>
      </w:r>
      <w:r w:rsidRPr="00F962C5">
        <w:rPr>
          <w:rFonts w:ascii="Times New Roman" w:hAnsi="Times New Roman" w:cs="Times New Roman"/>
          <w:sz w:val="24"/>
          <w:szCs w:val="24"/>
          <w:lang w:val="en-ZA"/>
        </w:rPr>
        <w:t xml:space="preserve"> display the </w:t>
      </w:r>
      <w:commentRangeStart w:id="577"/>
      <w:r w:rsidRPr="00F962C5">
        <w:rPr>
          <w:rFonts w:ascii="Times New Roman" w:hAnsi="Times New Roman" w:cs="Times New Roman"/>
          <w:sz w:val="24"/>
          <w:szCs w:val="24"/>
          <w:lang w:val="en-ZA"/>
        </w:rPr>
        <w:t xml:space="preserve">diachronic </w:t>
      </w:r>
      <w:commentRangeEnd w:id="577"/>
      <w:r w:rsidR="00A851F3">
        <w:rPr>
          <w:rStyle w:val="CommentReference"/>
          <w:rFonts w:ascii="Calibri" w:eastAsia="Calibri" w:hAnsi="Calibri" w:cs="Arial"/>
        </w:rPr>
        <w:commentReference w:id="577"/>
      </w:r>
      <w:r w:rsidRPr="00F962C5">
        <w:rPr>
          <w:rFonts w:ascii="Times New Roman" w:hAnsi="Times New Roman" w:cs="Times New Roman"/>
          <w:sz w:val="24"/>
          <w:szCs w:val="24"/>
          <w:lang w:val="en-ZA"/>
        </w:rPr>
        <w:t xml:space="preserve">and </w:t>
      </w:r>
      <w:del w:id="578" w:author="sam tee" w:date="2018-10-25T06:49:00Z">
        <w:r w:rsidRPr="00F962C5" w:rsidDel="00BB32A1">
          <w:rPr>
            <w:rFonts w:ascii="Times New Roman" w:hAnsi="Times New Roman" w:cs="Times New Roman"/>
            <w:sz w:val="24"/>
            <w:szCs w:val="24"/>
            <w:lang w:val="en-ZA"/>
          </w:rPr>
          <w:delText xml:space="preserve">geospatial </w:delText>
        </w:r>
      </w:del>
      <w:ins w:id="579" w:author="sam tee" w:date="2018-10-25T06:49:00Z">
        <w:r w:rsidR="00BB32A1">
          <w:rPr>
            <w:rFonts w:ascii="Times New Roman" w:hAnsi="Times New Roman" w:cs="Times New Roman"/>
            <w:sz w:val="24"/>
            <w:szCs w:val="24"/>
            <w:lang w:val="en-ZA"/>
          </w:rPr>
          <w:t>geographical</w:t>
        </w:r>
        <w:r w:rsidR="00BB32A1" w:rsidRPr="00F962C5">
          <w:rPr>
            <w:rFonts w:ascii="Times New Roman" w:hAnsi="Times New Roman" w:cs="Times New Roman"/>
            <w:sz w:val="24"/>
            <w:szCs w:val="24"/>
            <w:lang w:val="en-ZA"/>
          </w:rPr>
          <w:t xml:space="preserve"> </w:t>
        </w:r>
      </w:ins>
      <w:r w:rsidRPr="00F962C5">
        <w:rPr>
          <w:rFonts w:ascii="Times New Roman" w:hAnsi="Times New Roman" w:cs="Times New Roman"/>
          <w:sz w:val="24"/>
          <w:szCs w:val="24"/>
          <w:lang w:val="en-ZA"/>
        </w:rPr>
        <w:t xml:space="preserve">distribution of copying events </w:t>
      </w:r>
      <w:del w:id="580" w:author="sam tee" w:date="2018-10-25T06:51:00Z">
        <w:r w:rsidRPr="00F962C5" w:rsidDel="00A851F3">
          <w:rPr>
            <w:rFonts w:ascii="Times New Roman" w:hAnsi="Times New Roman" w:cs="Times New Roman"/>
            <w:sz w:val="24"/>
            <w:szCs w:val="24"/>
            <w:lang w:val="en-ZA"/>
          </w:rPr>
          <w:delText xml:space="preserve">for </w:delText>
        </w:r>
      </w:del>
      <w:ins w:id="581" w:author="sam tee" w:date="2018-10-25T06:51:00Z">
        <w:r w:rsidR="00A851F3">
          <w:rPr>
            <w:rFonts w:ascii="Times New Roman" w:hAnsi="Times New Roman" w:cs="Times New Roman"/>
            <w:sz w:val="24"/>
            <w:szCs w:val="24"/>
            <w:lang w:val="en-ZA"/>
          </w:rPr>
          <w:t>by</w:t>
        </w:r>
        <w:r w:rsidR="00A851F3" w:rsidRPr="00F962C5">
          <w:rPr>
            <w:rFonts w:ascii="Times New Roman" w:hAnsi="Times New Roman" w:cs="Times New Roman"/>
            <w:sz w:val="24"/>
            <w:szCs w:val="24"/>
            <w:lang w:val="en-ZA"/>
          </w:rPr>
          <w:t xml:space="preserve"> </w:t>
        </w:r>
      </w:ins>
      <w:del w:id="582" w:author="sam tee" w:date="2018-10-25T06:51:00Z">
        <w:r w:rsidRPr="00F962C5" w:rsidDel="00A851F3">
          <w:rPr>
            <w:rFonts w:ascii="Times New Roman" w:hAnsi="Times New Roman" w:cs="Times New Roman"/>
            <w:sz w:val="24"/>
            <w:szCs w:val="24"/>
            <w:lang w:val="en-ZA"/>
          </w:rPr>
          <w:delText xml:space="preserve">different </w:delText>
        </w:r>
      </w:del>
      <w:r w:rsidRPr="00F962C5">
        <w:rPr>
          <w:rFonts w:ascii="Times New Roman" w:hAnsi="Times New Roman" w:cs="Times New Roman"/>
          <w:sz w:val="24"/>
          <w:szCs w:val="24"/>
          <w:lang w:val="en-ZA"/>
        </w:rPr>
        <w:t>subject</w:t>
      </w:r>
      <w:del w:id="583" w:author="sam tee" w:date="2018-10-25T06:51:00Z">
        <w:r w:rsidRPr="00F962C5" w:rsidDel="00A851F3">
          <w:rPr>
            <w:rFonts w:ascii="Times New Roman" w:hAnsi="Times New Roman" w:cs="Times New Roman"/>
            <w:sz w:val="24"/>
            <w:szCs w:val="24"/>
            <w:lang w:val="en-ZA"/>
          </w:rPr>
          <w:delText>s</w:delText>
        </w:r>
      </w:del>
      <w:r w:rsidRPr="00F962C5">
        <w:rPr>
          <w:rFonts w:ascii="Times New Roman" w:hAnsi="Times New Roman" w:cs="Times New Roman"/>
          <w:sz w:val="24"/>
          <w:szCs w:val="24"/>
          <w:lang w:val="en-ZA"/>
        </w:rPr>
        <w:t xml:space="preserve">. </w:t>
      </w:r>
      <w:commentRangeStart w:id="584"/>
      <w:r w:rsidRPr="00F962C5">
        <w:rPr>
          <w:rFonts w:ascii="Times New Roman" w:hAnsi="Times New Roman" w:cs="Times New Roman"/>
          <w:sz w:val="24"/>
          <w:szCs w:val="24"/>
          <w:lang w:val="en-ZA"/>
        </w:rPr>
        <w:t xml:space="preserve">Subjects are directly linked only to the </w:t>
      </w:r>
      <w:del w:id="585" w:author="sam tee" w:date="2018-10-25T06:51:00Z">
        <w:r w:rsidRPr="00F962C5" w:rsidDel="00A851F3">
          <w:rPr>
            <w:rFonts w:ascii="Times New Roman" w:hAnsi="Times New Roman" w:cs="Times New Roman"/>
            <w:sz w:val="24"/>
            <w:szCs w:val="24"/>
            <w:lang w:val="en-ZA"/>
          </w:rPr>
          <w:delText xml:space="preserve">creation </w:delText>
        </w:r>
      </w:del>
      <w:ins w:id="586" w:author="sam tee" w:date="2018-10-25T06:51:00Z">
        <w:r w:rsidR="00A851F3">
          <w:rPr>
            <w:rFonts w:ascii="Times New Roman" w:hAnsi="Times New Roman" w:cs="Times New Roman"/>
            <w:sz w:val="24"/>
            <w:szCs w:val="24"/>
            <w:lang w:val="en-ZA"/>
          </w:rPr>
          <w:t>composition</w:t>
        </w:r>
        <w:r w:rsidR="00A851F3" w:rsidRPr="00F962C5">
          <w:rPr>
            <w:rFonts w:ascii="Times New Roman" w:hAnsi="Times New Roman" w:cs="Times New Roman"/>
            <w:sz w:val="24"/>
            <w:szCs w:val="24"/>
            <w:lang w:val="en-ZA"/>
          </w:rPr>
          <w:t xml:space="preserve"> </w:t>
        </w:r>
      </w:ins>
      <w:r w:rsidRPr="00F962C5">
        <w:rPr>
          <w:rFonts w:ascii="Times New Roman" w:hAnsi="Times New Roman" w:cs="Times New Roman"/>
          <w:sz w:val="24"/>
          <w:szCs w:val="24"/>
          <w:lang w:val="en-ZA"/>
        </w:rPr>
        <w:t xml:space="preserve">events in the ontology, so the (indirect) connection between subjects and copying </w:t>
      </w:r>
      <w:del w:id="587" w:author="sam tee" w:date="2018-10-25T06:52:00Z">
        <w:r w:rsidRPr="00F962C5" w:rsidDel="00A851F3">
          <w:rPr>
            <w:rFonts w:ascii="Times New Roman" w:hAnsi="Times New Roman" w:cs="Times New Roman"/>
            <w:sz w:val="24"/>
            <w:szCs w:val="24"/>
            <w:lang w:val="en-ZA"/>
          </w:rPr>
          <w:delText>places</w:delText>
        </w:r>
      </w:del>
      <w:ins w:id="588" w:author="sam tee" w:date="2018-10-25T06:52:00Z">
        <w:r w:rsidR="00A851F3">
          <w:rPr>
            <w:rFonts w:ascii="Times New Roman" w:hAnsi="Times New Roman" w:cs="Times New Roman"/>
            <w:sz w:val="24"/>
            <w:szCs w:val="24"/>
            <w:lang w:val="en-ZA"/>
          </w:rPr>
          <w:t>locations</w:t>
        </w:r>
      </w:ins>
      <w:r w:rsidRPr="00F962C5">
        <w:rPr>
          <w:rFonts w:ascii="Times New Roman" w:hAnsi="Times New Roman" w:cs="Times New Roman"/>
          <w:sz w:val="24"/>
          <w:szCs w:val="24"/>
          <w:lang w:val="en-ZA"/>
        </w:rPr>
        <w:t xml:space="preserve">, required for this type of analysis, was inferred from other ontological relationships. </w:t>
      </w:r>
      <w:commentRangeEnd w:id="584"/>
      <w:r w:rsidR="00A851F3">
        <w:rPr>
          <w:rStyle w:val="CommentReference"/>
          <w:rFonts w:ascii="Calibri" w:eastAsia="Calibri" w:hAnsi="Calibri" w:cs="Arial"/>
        </w:rPr>
        <w:commentReference w:id="584"/>
      </w:r>
      <w:r w:rsidRPr="00F962C5">
        <w:rPr>
          <w:rFonts w:ascii="Times New Roman" w:hAnsi="Times New Roman" w:cs="Times New Roman"/>
          <w:sz w:val="24"/>
          <w:szCs w:val="24"/>
          <w:lang w:val="en-ZA"/>
        </w:rPr>
        <w:t xml:space="preserve">Regarding the time of copying, it is interesting to note that works dealing with </w:t>
      </w:r>
      <w:ins w:id="589" w:author="sam tee" w:date="2018-10-25T06:52:00Z">
        <w:r w:rsidR="00A851F3">
          <w:rPr>
            <w:rFonts w:ascii="Times New Roman" w:hAnsi="Times New Roman" w:cs="Times New Roman"/>
            <w:sz w:val="24"/>
            <w:szCs w:val="24"/>
            <w:lang w:val="en-ZA"/>
          </w:rPr>
          <w:t>the s</w:t>
        </w:r>
      </w:ins>
      <w:del w:id="590" w:author="sam tee" w:date="2018-10-25T06:52:00Z">
        <w:r w:rsidRPr="00F962C5" w:rsidDel="00A851F3">
          <w:rPr>
            <w:rFonts w:ascii="Times New Roman" w:hAnsi="Times New Roman" w:cs="Times New Roman"/>
            <w:sz w:val="24"/>
            <w:szCs w:val="24"/>
            <w:lang w:val="en-ZA"/>
          </w:rPr>
          <w:delText>S</w:delText>
        </w:r>
      </w:del>
      <w:r w:rsidRPr="00F962C5">
        <w:rPr>
          <w:rFonts w:ascii="Times New Roman" w:hAnsi="Times New Roman" w:cs="Times New Roman"/>
          <w:sz w:val="24"/>
          <w:szCs w:val="24"/>
          <w:lang w:val="en-ZA"/>
        </w:rPr>
        <w:t xml:space="preserve">ciences and </w:t>
      </w:r>
      <w:ins w:id="591" w:author="sam tee" w:date="2018-10-25T06:53:00Z">
        <w:r w:rsidR="00A851F3">
          <w:rPr>
            <w:rFonts w:ascii="Times New Roman" w:hAnsi="Times New Roman" w:cs="Times New Roman"/>
            <w:sz w:val="24"/>
            <w:szCs w:val="24"/>
            <w:lang w:val="en-ZA"/>
          </w:rPr>
          <w:t>p</w:t>
        </w:r>
      </w:ins>
      <w:del w:id="592" w:author="sam tee" w:date="2018-10-25T06:53:00Z">
        <w:r w:rsidRPr="00F962C5" w:rsidDel="00A851F3">
          <w:rPr>
            <w:rFonts w:ascii="Times New Roman" w:hAnsi="Times New Roman" w:cs="Times New Roman"/>
            <w:sz w:val="24"/>
            <w:szCs w:val="24"/>
            <w:lang w:val="en-ZA"/>
          </w:rPr>
          <w:delText>P</w:delText>
        </w:r>
      </w:del>
      <w:r w:rsidRPr="00F962C5">
        <w:rPr>
          <w:rFonts w:ascii="Times New Roman" w:hAnsi="Times New Roman" w:cs="Times New Roman"/>
          <w:sz w:val="24"/>
          <w:szCs w:val="24"/>
          <w:lang w:val="en-ZA"/>
        </w:rPr>
        <w:t xml:space="preserve">hilosophy were mostly copied in </w:t>
      </w:r>
      <w:del w:id="593" w:author="sam tee" w:date="2018-10-25T06:53:00Z">
        <w:r w:rsidRPr="00F962C5" w:rsidDel="00A851F3">
          <w:rPr>
            <w:rFonts w:ascii="Times New Roman" w:hAnsi="Times New Roman" w:cs="Times New Roman"/>
            <w:sz w:val="24"/>
            <w:szCs w:val="24"/>
            <w:lang w:val="en-ZA"/>
          </w:rPr>
          <w:delText>1400-1500</w:delText>
        </w:r>
      </w:del>
      <w:ins w:id="594" w:author="sam tee" w:date="2018-10-25T06:53:00Z">
        <w:r w:rsidR="00A851F3">
          <w:rPr>
            <w:rFonts w:ascii="Times New Roman" w:hAnsi="Times New Roman" w:cs="Times New Roman"/>
            <w:sz w:val="24"/>
            <w:szCs w:val="24"/>
            <w:lang w:val="en-ZA"/>
          </w:rPr>
          <w:t>the fifteenth century</w:t>
        </w:r>
      </w:ins>
      <w:r w:rsidRPr="00F962C5">
        <w:rPr>
          <w:rFonts w:ascii="Times New Roman" w:hAnsi="Times New Roman" w:cs="Times New Roman"/>
          <w:sz w:val="24"/>
          <w:szCs w:val="24"/>
          <w:lang w:val="en-ZA"/>
        </w:rPr>
        <w:t xml:space="preserve">, while works dealing with the three most popular subjects, </w:t>
      </w:r>
      <w:r w:rsidRPr="00F962C5">
        <w:rPr>
          <w:rFonts w:ascii="Times New Roman" w:hAnsi="Times New Roman" w:cs="Times New Roman"/>
          <w:sz w:val="24"/>
          <w:szCs w:val="24"/>
        </w:rPr>
        <w:t>Kabbala</w:t>
      </w:r>
      <w:ins w:id="595" w:author="sam tee" w:date="2018-10-25T06:53:00Z">
        <w:r w:rsidR="00A851F3">
          <w:rPr>
            <w:rFonts w:ascii="Times New Roman" w:hAnsi="Times New Roman" w:cs="Times New Roman"/>
            <w:sz w:val="24"/>
            <w:szCs w:val="24"/>
          </w:rPr>
          <w:t>h</w:t>
        </w:r>
      </w:ins>
      <w:r w:rsidRPr="00F962C5">
        <w:rPr>
          <w:rFonts w:ascii="Times New Roman" w:hAnsi="Times New Roman" w:cs="Times New Roman"/>
          <w:sz w:val="24"/>
          <w:szCs w:val="24"/>
        </w:rPr>
        <w:t>, Jewish law</w:t>
      </w:r>
      <w:ins w:id="596" w:author="sam tee" w:date="2018-10-25T06:53:00Z">
        <w:r w:rsidR="00A851F3">
          <w:rPr>
            <w:rFonts w:ascii="Times New Roman" w:hAnsi="Times New Roman" w:cs="Times New Roman"/>
            <w:sz w:val="24"/>
            <w:szCs w:val="24"/>
          </w:rPr>
          <w:t>,</w:t>
        </w:r>
      </w:ins>
      <w:r w:rsidRPr="00F962C5">
        <w:rPr>
          <w:rFonts w:ascii="Times New Roman" w:hAnsi="Times New Roman" w:cs="Times New Roman"/>
          <w:sz w:val="24"/>
          <w:szCs w:val="24"/>
        </w:rPr>
        <w:t xml:space="preserve"> and </w:t>
      </w:r>
      <w:ins w:id="597" w:author="sam tee" w:date="2018-10-25T06:53:00Z">
        <w:r w:rsidR="00A851F3">
          <w:rPr>
            <w:rFonts w:ascii="Times New Roman" w:hAnsi="Times New Roman" w:cs="Times New Roman"/>
            <w:sz w:val="24"/>
            <w:szCs w:val="24"/>
          </w:rPr>
          <w:t>l</w:t>
        </w:r>
      </w:ins>
      <w:del w:id="598" w:author="sam tee" w:date="2018-10-25T06:53:00Z">
        <w:r w:rsidRPr="00F962C5" w:rsidDel="00A851F3">
          <w:rPr>
            <w:rFonts w:ascii="Times New Roman" w:hAnsi="Times New Roman" w:cs="Times New Roman"/>
            <w:sz w:val="24"/>
            <w:szCs w:val="24"/>
          </w:rPr>
          <w:delText>L</w:delText>
        </w:r>
      </w:del>
      <w:r w:rsidRPr="00F962C5">
        <w:rPr>
          <w:rFonts w:ascii="Times New Roman" w:hAnsi="Times New Roman" w:cs="Times New Roman"/>
          <w:sz w:val="24"/>
          <w:szCs w:val="24"/>
        </w:rPr>
        <w:t xml:space="preserve">iturgy </w:t>
      </w:r>
      <w:r w:rsidRPr="00F962C5">
        <w:rPr>
          <w:rFonts w:ascii="Times New Roman" w:hAnsi="Times New Roman" w:cs="Times New Roman"/>
          <w:sz w:val="24"/>
          <w:szCs w:val="24"/>
          <w:lang w:val="en-ZA"/>
        </w:rPr>
        <w:t xml:space="preserve">were also copied </w:t>
      </w:r>
      <w:del w:id="599" w:author="sam tee" w:date="2018-10-25T06:53:00Z">
        <w:r w:rsidRPr="00F962C5" w:rsidDel="00A851F3">
          <w:rPr>
            <w:rFonts w:ascii="Times New Roman" w:hAnsi="Times New Roman" w:cs="Times New Roman"/>
            <w:sz w:val="24"/>
            <w:szCs w:val="24"/>
            <w:lang w:val="en-ZA"/>
          </w:rPr>
          <w:delText>many times</w:delText>
        </w:r>
      </w:del>
      <w:ins w:id="600" w:author="sam tee" w:date="2018-10-25T06:53:00Z">
        <w:r w:rsidR="00A851F3">
          <w:rPr>
            <w:rFonts w:ascii="Times New Roman" w:hAnsi="Times New Roman" w:cs="Times New Roman"/>
            <w:sz w:val="24"/>
            <w:szCs w:val="24"/>
            <w:lang w:val="en-ZA"/>
          </w:rPr>
          <w:t>often</w:t>
        </w:r>
      </w:ins>
      <w:r w:rsidRPr="00F962C5">
        <w:rPr>
          <w:rFonts w:ascii="Times New Roman" w:hAnsi="Times New Roman" w:cs="Times New Roman"/>
          <w:sz w:val="24"/>
          <w:szCs w:val="24"/>
          <w:lang w:val="en-ZA"/>
        </w:rPr>
        <w:t xml:space="preserve"> in the later period of 1700</w:t>
      </w:r>
      <w:ins w:id="601" w:author="sam tee" w:date="2018-10-25T06:53:00Z">
        <w:r w:rsidR="00A851F3">
          <w:rPr>
            <w:rFonts w:ascii="Times New Roman" w:hAnsi="Times New Roman" w:cs="Times New Roman"/>
            <w:sz w:val="24"/>
            <w:szCs w:val="24"/>
            <w:lang w:val="en-ZA"/>
          </w:rPr>
          <w:t xml:space="preserve"> to </w:t>
        </w:r>
      </w:ins>
      <w:del w:id="602" w:author="sam tee" w:date="2018-10-25T06:53:00Z">
        <w:r w:rsidRPr="00F962C5" w:rsidDel="00A851F3">
          <w:rPr>
            <w:rFonts w:ascii="Times New Roman" w:hAnsi="Times New Roman" w:cs="Times New Roman"/>
            <w:sz w:val="24"/>
            <w:szCs w:val="24"/>
            <w:lang w:val="en-ZA"/>
          </w:rPr>
          <w:delText>-</w:delText>
        </w:r>
      </w:del>
      <w:r w:rsidRPr="00F962C5">
        <w:rPr>
          <w:rFonts w:ascii="Times New Roman" w:hAnsi="Times New Roman" w:cs="Times New Roman"/>
          <w:sz w:val="24"/>
          <w:szCs w:val="24"/>
          <w:lang w:val="en-ZA"/>
        </w:rPr>
        <w:t xml:space="preserve">1900, </w:t>
      </w:r>
      <w:del w:id="603" w:author="sam tee" w:date="2018-10-25T06:53:00Z">
        <w:r w:rsidRPr="00F962C5" w:rsidDel="00A851F3">
          <w:rPr>
            <w:rFonts w:ascii="Times New Roman" w:hAnsi="Times New Roman" w:cs="Times New Roman"/>
            <w:sz w:val="24"/>
            <w:szCs w:val="24"/>
            <w:lang w:val="en-ZA"/>
          </w:rPr>
          <w:delText>many years</w:delText>
        </w:r>
      </w:del>
      <w:ins w:id="604" w:author="sam tee" w:date="2018-10-25T06:53:00Z">
        <w:r w:rsidR="00A851F3">
          <w:rPr>
            <w:rFonts w:ascii="Times New Roman" w:hAnsi="Times New Roman" w:cs="Times New Roman"/>
            <w:sz w:val="24"/>
            <w:szCs w:val="24"/>
            <w:lang w:val="en-ZA"/>
          </w:rPr>
          <w:t>centuries</w:t>
        </w:r>
      </w:ins>
      <w:r w:rsidRPr="00F962C5">
        <w:rPr>
          <w:rFonts w:ascii="Times New Roman" w:hAnsi="Times New Roman" w:cs="Times New Roman"/>
          <w:sz w:val="24"/>
          <w:szCs w:val="24"/>
          <w:lang w:val="en-ZA"/>
        </w:rPr>
        <w:t xml:space="preserve"> after the invention of printing. </w:t>
      </w:r>
    </w:p>
    <w:p w14:paraId="77C4FA1F" w14:textId="77777777" w:rsidR="00B00523" w:rsidRPr="00F962C5" w:rsidRDefault="00B00523" w:rsidP="00F962C5">
      <w:pPr>
        <w:bidi w:val="0"/>
        <w:spacing w:after="0" w:line="360" w:lineRule="auto"/>
        <w:jc w:val="both"/>
        <w:rPr>
          <w:rFonts w:ascii="Times New Roman" w:hAnsi="Times New Roman" w:cs="Times New Roman"/>
          <w:sz w:val="24"/>
          <w:szCs w:val="24"/>
          <w:rtl/>
          <w:lang w:val="en-ZA"/>
        </w:rPr>
      </w:pPr>
      <w:r w:rsidRPr="00F962C5">
        <w:rPr>
          <w:rFonts w:ascii="Times New Roman" w:hAnsi="Times New Roman" w:cs="Times New Roman"/>
          <w:noProof/>
          <w:sz w:val="24"/>
          <w:szCs w:val="24"/>
          <w:lang w:bidi="ar-SA"/>
        </w:rPr>
        <w:drawing>
          <wp:inline distT="0" distB="0" distL="0" distR="0" wp14:anchorId="366E250D" wp14:editId="3A90261C">
            <wp:extent cx="5486400" cy="5486400"/>
            <wp:effectExtent l="0" t="0" r="0" b="0"/>
            <wp:docPr id="4" name="תמונה 4" descr="C:\Users\user\Documents\גילה\ISF\מאמר 3\20180328_all_figs\alluv_topic2period_di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גילה\ISF\מאמר 3\20180328_all_figs\alluv_topic2period_dia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5ABC6B79" w14:textId="6BEC5E1B" w:rsidR="00B00523" w:rsidRPr="00F962C5" w:rsidRDefault="00B00523" w:rsidP="00A155BE">
      <w:pPr>
        <w:bidi w:val="0"/>
        <w:spacing w:line="360" w:lineRule="auto"/>
        <w:rPr>
          <w:rFonts w:ascii="Times New Roman" w:hAnsi="Times New Roman" w:cs="Times New Roman"/>
          <w:color w:val="000000" w:themeColor="text1"/>
          <w:sz w:val="24"/>
          <w:szCs w:val="24"/>
          <w:rtl/>
        </w:rPr>
      </w:pPr>
      <w:r w:rsidRPr="00F962C5">
        <w:rPr>
          <w:rFonts w:ascii="Times New Roman" w:hAnsi="Times New Roman" w:cs="Times New Roman"/>
          <w:color w:val="000000" w:themeColor="text1"/>
          <w:sz w:val="24"/>
          <w:szCs w:val="24"/>
        </w:rPr>
        <w:t xml:space="preserve">Figure </w:t>
      </w:r>
      <w:r w:rsidR="00D53458" w:rsidRPr="00F962C5">
        <w:rPr>
          <w:rFonts w:ascii="Times New Roman" w:hAnsi="Times New Roman" w:cs="Times New Roman"/>
          <w:color w:val="000000" w:themeColor="text1"/>
          <w:sz w:val="24"/>
          <w:szCs w:val="24"/>
        </w:rPr>
        <w:t>6</w:t>
      </w:r>
      <w:r w:rsidRPr="00F962C5">
        <w:rPr>
          <w:rFonts w:ascii="Times New Roman" w:hAnsi="Times New Roman" w:cs="Times New Roman"/>
          <w:color w:val="000000" w:themeColor="text1"/>
          <w:sz w:val="24"/>
          <w:szCs w:val="24"/>
        </w:rPr>
        <w:t xml:space="preserve">: A </w:t>
      </w:r>
      <w:commentRangeStart w:id="605"/>
      <w:r w:rsidRPr="00F962C5">
        <w:rPr>
          <w:rFonts w:ascii="Times New Roman" w:hAnsi="Times New Roman" w:cs="Times New Roman"/>
          <w:color w:val="000000" w:themeColor="text1"/>
          <w:sz w:val="24"/>
          <w:szCs w:val="24"/>
        </w:rPr>
        <w:t>diachronic</w:t>
      </w:r>
      <w:commentRangeEnd w:id="605"/>
      <w:r w:rsidR="00A851F3">
        <w:rPr>
          <w:rStyle w:val="CommentReference"/>
          <w:rFonts w:ascii="Calibri" w:eastAsia="Calibri" w:hAnsi="Calibri" w:cs="Arial"/>
        </w:rPr>
        <w:commentReference w:id="605"/>
      </w:r>
      <w:r w:rsidRPr="00F962C5">
        <w:rPr>
          <w:rFonts w:ascii="Times New Roman" w:hAnsi="Times New Roman" w:cs="Times New Roman"/>
          <w:color w:val="000000" w:themeColor="text1"/>
          <w:sz w:val="24"/>
          <w:szCs w:val="24"/>
        </w:rPr>
        <w:t xml:space="preserve"> distribution of subjects </w:t>
      </w:r>
      <w:ins w:id="606" w:author="sam tee" w:date="2018-10-25T06:53:00Z">
        <w:r w:rsidR="00A851F3">
          <w:rPr>
            <w:rFonts w:ascii="Times New Roman" w:hAnsi="Times New Roman" w:cs="Times New Roman"/>
            <w:color w:val="000000" w:themeColor="text1"/>
            <w:sz w:val="24"/>
            <w:szCs w:val="24"/>
          </w:rPr>
          <w:t>by</w:t>
        </w:r>
      </w:ins>
      <w:del w:id="607" w:author="sam tee" w:date="2018-10-25T06:53:00Z">
        <w:r w:rsidRPr="00F962C5" w:rsidDel="00A851F3">
          <w:rPr>
            <w:rFonts w:ascii="Times New Roman" w:hAnsi="Times New Roman" w:cs="Times New Roman"/>
            <w:color w:val="000000" w:themeColor="text1"/>
            <w:sz w:val="24"/>
            <w:szCs w:val="24"/>
          </w:rPr>
          <w:delText>in the</w:delText>
        </w:r>
      </w:del>
      <w:r w:rsidRPr="00F962C5">
        <w:rPr>
          <w:rFonts w:ascii="Times New Roman" w:hAnsi="Times New Roman" w:cs="Times New Roman"/>
          <w:color w:val="000000" w:themeColor="text1"/>
          <w:sz w:val="24"/>
          <w:szCs w:val="24"/>
        </w:rPr>
        <w:t xml:space="preserve"> copying event</w:t>
      </w:r>
      <w:del w:id="608" w:author="sam tee" w:date="2018-10-25T06:53:00Z">
        <w:r w:rsidRPr="00F962C5" w:rsidDel="00A851F3">
          <w:rPr>
            <w:rFonts w:ascii="Times New Roman" w:hAnsi="Times New Roman" w:cs="Times New Roman"/>
            <w:color w:val="000000" w:themeColor="text1"/>
            <w:sz w:val="24"/>
            <w:szCs w:val="24"/>
          </w:rPr>
          <w:delText>s</w:delText>
        </w:r>
      </w:del>
      <w:r w:rsidRPr="00F962C5">
        <w:rPr>
          <w:rFonts w:ascii="Times New Roman" w:hAnsi="Times New Roman" w:cs="Times New Roman"/>
          <w:color w:val="000000" w:themeColor="text1"/>
          <w:sz w:val="24"/>
          <w:szCs w:val="24"/>
        </w:rPr>
        <w:t>.</w:t>
      </w:r>
    </w:p>
    <w:p w14:paraId="0973F6AC" w14:textId="77777777" w:rsidR="00B00523" w:rsidRPr="00F962C5" w:rsidRDefault="00B00523" w:rsidP="00F962C5">
      <w:pPr>
        <w:bidi w:val="0"/>
        <w:spacing w:line="360" w:lineRule="auto"/>
        <w:rPr>
          <w:rFonts w:ascii="Times New Roman" w:hAnsi="Times New Roman" w:cs="Times New Roman"/>
          <w:color w:val="000000" w:themeColor="text1"/>
          <w:sz w:val="24"/>
          <w:szCs w:val="24"/>
          <w:rtl/>
        </w:rPr>
      </w:pPr>
      <w:r w:rsidRPr="00F962C5">
        <w:rPr>
          <w:rFonts w:ascii="Times New Roman" w:hAnsi="Times New Roman" w:cs="Times New Roman"/>
          <w:noProof/>
          <w:color w:val="000000" w:themeColor="text1"/>
          <w:sz w:val="24"/>
          <w:szCs w:val="24"/>
          <w:lang w:bidi="ar-SA"/>
        </w:rPr>
        <w:lastRenderedPageBreak/>
        <w:drawing>
          <wp:inline distT="0" distB="0" distL="0" distR="0" wp14:anchorId="4712D777" wp14:editId="38E0BB29">
            <wp:extent cx="5486400" cy="5486400"/>
            <wp:effectExtent l="0" t="0" r="0" b="0"/>
            <wp:docPr id="6" name="תמונה 6" descr="C:\Users\user\Documents\גילה\ISF\מאמר 3\20180328_all_figs\alluv_topic2nat_di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גילה\ISF\מאמר 3\20180328_all_figs\alluv_topic2nat_dia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40CAE5AC" w14:textId="4349730C" w:rsidR="00B00523" w:rsidRPr="00F962C5" w:rsidRDefault="00B00523" w:rsidP="00A155BE">
      <w:pPr>
        <w:bidi w:val="0"/>
        <w:spacing w:line="360" w:lineRule="auto"/>
        <w:jc w:val="both"/>
        <w:rPr>
          <w:rFonts w:ascii="Times New Roman" w:hAnsi="Times New Roman" w:cs="Times New Roman"/>
          <w:color w:val="000000" w:themeColor="text1"/>
          <w:sz w:val="24"/>
          <w:szCs w:val="24"/>
          <w:rtl/>
        </w:rPr>
      </w:pPr>
      <w:r w:rsidRPr="00F962C5">
        <w:rPr>
          <w:rFonts w:ascii="Times New Roman" w:eastAsia="Times New Roman" w:hAnsi="Times New Roman" w:cs="Times New Roman"/>
          <w:color w:val="000000" w:themeColor="text1"/>
          <w:sz w:val="24"/>
          <w:szCs w:val="24"/>
          <w:lang w:val="en-ZA"/>
        </w:rPr>
        <w:t xml:space="preserve">Figure </w:t>
      </w:r>
      <w:r w:rsidR="00D53458" w:rsidRPr="00F962C5">
        <w:rPr>
          <w:rFonts w:ascii="Times New Roman" w:eastAsia="Times New Roman" w:hAnsi="Times New Roman" w:cs="Times New Roman"/>
          <w:color w:val="000000" w:themeColor="text1"/>
          <w:sz w:val="24"/>
          <w:szCs w:val="24"/>
          <w:lang w:val="en-ZA"/>
        </w:rPr>
        <w:t>7</w:t>
      </w:r>
      <w:r w:rsidRPr="00F962C5">
        <w:rPr>
          <w:rFonts w:ascii="Times New Roman" w:eastAsia="Times New Roman" w:hAnsi="Times New Roman" w:cs="Times New Roman"/>
          <w:color w:val="000000" w:themeColor="text1"/>
          <w:sz w:val="24"/>
          <w:szCs w:val="24"/>
          <w:lang w:val="en-ZA"/>
        </w:rPr>
        <w:t xml:space="preserve">: A </w:t>
      </w:r>
      <w:del w:id="609" w:author="sam tee" w:date="2018-10-25T06:54:00Z">
        <w:r w:rsidRPr="00F962C5" w:rsidDel="00A851F3">
          <w:rPr>
            <w:rFonts w:ascii="Times New Roman" w:eastAsia="Times New Roman" w:hAnsi="Times New Roman" w:cs="Times New Roman"/>
            <w:color w:val="000000" w:themeColor="text1"/>
            <w:sz w:val="24"/>
            <w:szCs w:val="24"/>
            <w:lang w:val="en-ZA"/>
          </w:rPr>
          <w:delText xml:space="preserve">geospatial </w:delText>
        </w:r>
      </w:del>
      <w:ins w:id="610" w:author="sam tee" w:date="2018-10-25T06:54:00Z">
        <w:r w:rsidR="00A851F3">
          <w:rPr>
            <w:rFonts w:ascii="Times New Roman" w:eastAsia="Times New Roman" w:hAnsi="Times New Roman" w:cs="Times New Roman"/>
            <w:color w:val="000000" w:themeColor="text1"/>
            <w:sz w:val="24"/>
            <w:szCs w:val="24"/>
            <w:lang w:val="en-ZA"/>
          </w:rPr>
          <w:t>geographic</w:t>
        </w:r>
        <w:r w:rsidR="00A851F3" w:rsidRPr="00F962C5">
          <w:rPr>
            <w:rFonts w:ascii="Times New Roman" w:eastAsia="Times New Roman" w:hAnsi="Times New Roman" w:cs="Times New Roman"/>
            <w:color w:val="000000" w:themeColor="text1"/>
            <w:sz w:val="24"/>
            <w:szCs w:val="24"/>
            <w:lang w:val="en-ZA"/>
          </w:rPr>
          <w:t xml:space="preserve"> </w:t>
        </w:r>
      </w:ins>
      <w:r w:rsidRPr="00F962C5">
        <w:rPr>
          <w:rFonts w:ascii="Times New Roman" w:eastAsia="Times New Roman" w:hAnsi="Times New Roman" w:cs="Times New Roman"/>
          <w:color w:val="000000" w:themeColor="text1"/>
          <w:sz w:val="24"/>
          <w:szCs w:val="24"/>
          <w:lang w:val="en-ZA"/>
        </w:rPr>
        <w:t xml:space="preserve">distribution of subjects </w:t>
      </w:r>
      <w:del w:id="611" w:author="sam tee" w:date="2018-10-25T06:54:00Z">
        <w:r w:rsidRPr="00F962C5" w:rsidDel="00A851F3">
          <w:rPr>
            <w:rFonts w:ascii="Times New Roman" w:eastAsia="Times New Roman" w:hAnsi="Times New Roman" w:cs="Times New Roman"/>
            <w:color w:val="000000" w:themeColor="text1"/>
            <w:sz w:val="24"/>
            <w:szCs w:val="24"/>
            <w:lang w:val="en-ZA"/>
          </w:rPr>
          <w:delText xml:space="preserve">in </w:delText>
        </w:r>
      </w:del>
      <w:ins w:id="612" w:author="sam tee" w:date="2018-10-25T06:54:00Z">
        <w:r w:rsidR="00A851F3">
          <w:rPr>
            <w:rFonts w:ascii="Times New Roman" w:eastAsia="Times New Roman" w:hAnsi="Times New Roman" w:cs="Times New Roman"/>
            <w:color w:val="000000" w:themeColor="text1"/>
            <w:sz w:val="24"/>
            <w:szCs w:val="24"/>
            <w:lang w:val="en-ZA"/>
          </w:rPr>
          <w:t>by</w:t>
        </w:r>
        <w:r w:rsidR="00A851F3" w:rsidRPr="00F962C5">
          <w:rPr>
            <w:rFonts w:ascii="Times New Roman" w:eastAsia="Times New Roman" w:hAnsi="Times New Roman" w:cs="Times New Roman"/>
            <w:color w:val="000000" w:themeColor="text1"/>
            <w:sz w:val="24"/>
            <w:szCs w:val="24"/>
            <w:lang w:val="en-ZA"/>
          </w:rPr>
          <w:t xml:space="preserve"> </w:t>
        </w:r>
      </w:ins>
      <w:del w:id="613" w:author="sam tee" w:date="2018-10-25T06:54:00Z">
        <w:r w:rsidRPr="00F962C5" w:rsidDel="00A851F3">
          <w:rPr>
            <w:rFonts w:ascii="Times New Roman" w:eastAsia="Times New Roman" w:hAnsi="Times New Roman" w:cs="Times New Roman"/>
            <w:color w:val="000000" w:themeColor="text1"/>
            <w:sz w:val="24"/>
            <w:szCs w:val="24"/>
            <w:lang w:val="en-ZA"/>
          </w:rPr>
          <w:delText xml:space="preserve">the </w:delText>
        </w:r>
      </w:del>
      <w:r w:rsidRPr="00F962C5">
        <w:rPr>
          <w:rFonts w:ascii="Times New Roman" w:eastAsia="Times New Roman" w:hAnsi="Times New Roman" w:cs="Times New Roman"/>
          <w:color w:val="000000" w:themeColor="text1"/>
          <w:sz w:val="24"/>
          <w:szCs w:val="24"/>
          <w:lang w:val="en-ZA"/>
        </w:rPr>
        <w:t>copying event</w:t>
      </w:r>
      <w:del w:id="614" w:author="sam tee" w:date="2018-10-25T06:54:00Z">
        <w:r w:rsidRPr="00F962C5" w:rsidDel="00A851F3">
          <w:rPr>
            <w:rFonts w:ascii="Times New Roman" w:eastAsia="Times New Roman" w:hAnsi="Times New Roman" w:cs="Times New Roman"/>
            <w:color w:val="000000" w:themeColor="text1"/>
            <w:sz w:val="24"/>
            <w:szCs w:val="24"/>
            <w:lang w:val="en-ZA"/>
          </w:rPr>
          <w:delText>s</w:delText>
        </w:r>
      </w:del>
      <w:r w:rsidRPr="00F962C5">
        <w:rPr>
          <w:rFonts w:ascii="Times New Roman" w:eastAsia="Times New Roman" w:hAnsi="Times New Roman" w:cs="Times New Roman"/>
          <w:color w:val="000000" w:themeColor="text1"/>
          <w:sz w:val="24"/>
          <w:szCs w:val="24"/>
          <w:lang w:val="en-ZA"/>
        </w:rPr>
        <w:t xml:space="preserve"> </w:t>
      </w:r>
      <w:del w:id="615" w:author="sam tee" w:date="2018-10-25T06:54:00Z">
        <w:r w:rsidRPr="00F962C5" w:rsidDel="00A851F3">
          <w:rPr>
            <w:rFonts w:ascii="Times New Roman" w:hAnsi="Times New Roman" w:cs="Times New Roman"/>
            <w:color w:val="000000" w:themeColor="text1"/>
            <w:sz w:val="24"/>
            <w:szCs w:val="24"/>
          </w:rPr>
          <w:delText xml:space="preserve">in </w:delText>
        </w:r>
      </w:del>
      <w:ins w:id="616" w:author="sam tee" w:date="2018-10-25T06:54:00Z">
        <w:r w:rsidR="00A851F3">
          <w:rPr>
            <w:rFonts w:ascii="Times New Roman" w:hAnsi="Times New Roman" w:cs="Times New Roman"/>
            <w:color w:val="000000" w:themeColor="text1"/>
            <w:sz w:val="24"/>
            <w:szCs w:val="24"/>
          </w:rPr>
          <w:t>for</w:t>
        </w:r>
        <w:r w:rsidR="00A851F3" w:rsidRPr="00F962C5">
          <w:rPr>
            <w:rFonts w:ascii="Times New Roman" w:hAnsi="Times New Roman" w:cs="Times New Roman"/>
            <w:color w:val="000000" w:themeColor="text1"/>
            <w:sz w:val="24"/>
            <w:szCs w:val="24"/>
          </w:rPr>
          <w:t xml:space="preserve"> </w:t>
        </w:r>
      </w:ins>
      <w:r w:rsidRPr="00F962C5">
        <w:rPr>
          <w:rFonts w:ascii="Times New Roman" w:hAnsi="Times New Roman" w:cs="Times New Roman"/>
          <w:color w:val="000000" w:themeColor="text1"/>
          <w:sz w:val="24"/>
          <w:szCs w:val="24"/>
        </w:rPr>
        <w:t xml:space="preserve">the </w:t>
      </w:r>
      <w:del w:id="617" w:author="sam tee" w:date="2018-10-25T06:54:00Z">
        <w:r w:rsidRPr="00F962C5" w:rsidDel="00A851F3">
          <w:rPr>
            <w:rFonts w:ascii="Times New Roman" w:hAnsi="Times New Roman" w:cs="Times New Roman"/>
            <w:color w:val="000000" w:themeColor="text1"/>
            <w:sz w:val="24"/>
            <w:szCs w:val="24"/>
          </w:rPr>
          <w:delText>top 20</w:delText>
        </w:r>
      </w:del>
      <w:ins w:id="618" w:author="sam tee" w:date="2018-10-25T06:54:00Z">
        <w:r w:rsidR="00A851F3">
          <w:rPr>
            <w:rFonts w:ascii="Times New Roman" w:hAnsi="Times New Roman" w:cs="Times New Roman"/>
            <w:color w:val="000000" w:themeColor="text1"/>
            <w:sz w:val="24"/>
            <w:szCs w:val="24"/>
          </w:rPr>
          <w:t>twenty principal</w:t>
        </w:r>
      </w:ins>
      <w:r w:rsidRPr="00F962C5">
        <w:rPr>
          <w:rFonts w:ascii="Times New Roman" w:hAnsi="Times New Roman" w:cs="Times New Roman"/>
          <w:color w:val="000000" w:themeColor="text1"/>
          <w:sz w:val="24"/>
          <w:szCs w:val="24"/>
        </w:rPr>
        <w:t xml:space="preserve"> countries.</w:t>
      </w:r>
    </w:p>
    <w:p w14:paraId="42D9D25F" w14:textId="5632FF61" w:rsidR="00B00523" w:rsidRPr="00F962C5" w:rsidRDefault="00B00523" w:rsidP="009E2ABD">
      <w:pPr>
        <w:bidi w:val="0"/>
        <w:spacing w:line="360" w:lineRule="auto"/>
        <w:ind w:firstLine="720"/>
        <w:jc w:val="both"/>
        <w:rPr>
          <w:rFonts w:ascii="Times New Roman" w:eastAsia="Times New Roman" w:hAnsi="Times New Roman" w:cs="Times New Roman"/>
          <w:color w:val="000000" w:themeColor="text1"/>
          <w:sz w:val="24"/>
          <w:szCs w:val="24"/>
          <w:lang w:val="en-ZA"/>
        </w:rPr>
        <w:pPrChange w:id="619" w:author="sam tee" w:date="2018-10-25T08:09:00Z">
          <w:pPr>
            <w:bidi w:val="0"/>
            <w:spacing w:line="360" w:lineRule="auto"/>
            <w:jc w:val="both"/>
          </w:pPr>
        </w:pPrChange>
      </w:pPr>
      <w:r w:rsidRPr="00F962C5">
        <w:rPr>
          <w:rFonts w:ascii="Times New Roman" w:hAnsi="Times New Roman" w:cs="Times New Roman"/>
          <w:sz w:val="24"/>
          <w:szCs w:val="24"/>
        </w:rPr>
        <w:t xml:space="preserve">In </w:t>
      </w:r>
      <w:del w:id="620" w:author="sam tee" w:date="2018-10-25T06:54:00Z">
        <w:r w:rsidRPr="00F962C5" w:rsidDel="00A851F3">
          <w:rPr>
            <w:rFonts w:ascii="Times New Roman" w:hAnsi="Times New Roman" w:cs="Times New Roman"/>
            <w:sz w:val="24"/>
            <w:szCs w:val="24"/>
          </w:rPr>
          <w:delText>summary</w:delText>
        </w:r>
      </w:del>
      <w:ins w:id="621" w:author="sam tee" w:date="2018-10-25T06:54:00Z">
        <w:r w:rsidR="00A851F3">
          <w:rPr>
            <w:rFonts w:ascii="Times New Roman" w:hAnsi="Times New Roman" w:cs="Times New Roman"/>
            <w:sz w:val="24"/>
            <w:szCs w:val="24"/>
          </w:rPr>
          <w:t>conclusion</w:t>
        </w:r>
      </w:ins>
      <w:r w:rsidRPr="00F962C5">
        <w:rPr>
          <w:rFonts w:ascii="Times New Roman" w:hAnsi="Times New Roman" w:cs="Times New Roman"/>
          <w:sz w:val="24"/>
          <w:szCs w:val="24"/>
        </w:rPr>
        <w:t xml:space="preserve">, the above diagrams and their </w:t>
      </w:r>
      <w:ins w:id="622" w:author="sam tee" w:date="2018-10-25T06:54:00Z">
        <w:r w:rsidR="00A851F3">
          <w:rPr>
            <w:rFonts w:ascii="Times New Roman" w:hAnsi="Times New Roman" w:cs="Times New Roman"/>
            <w:sz w:val="24"/>
            <w:szCs w:val="24"/>
          </w:rPr>
          <w:t xml:space="preserve">accompanying </w:t>
        </w:r>
      </w:ins>
      <w:del w:id="623" w:author="sam tee" w:date="2018-10-25T06:54:00Z">
        <w:r w:rsidRPr="00F962C5" w:rsidDel="00A851F3">
          <w:rPr>
            <w:rFonts w:ascii="Times New Roman" w:hAnsi="Times New Roman" w:cs="Times New Roman"/>
            <w:sz w:val="24"/>
            <w:szCs w:val="24"/>
          </w:rPr>
          <w:delText xml:space="preserve">provided </w:delText>
        </w:r>
      </w:del>
      <w:r w:rsidRPr="00F962C5">
        <w:rPr>
          <w:rFonts w:ascii="Times New Roman" w:hAnsi="Times New Roman" w:cs="Times New Roman"/>
          <w:sz w:val="24"/>
          <w:szCs w:val="24"/>
        </w:rPr>
        <w:t xml:space="preserve">interpretations are only few examples of </w:t>
      </w:r>
      <w:del w:id="624" w:author="sam tee" w:date="2018-10-25T06:54:00Z">
        <w:r w:rsidRPr="00F962C5" w:rsidDel="00A851F3">
          <w:rPr>
            <w:rFonts w:ascii="Times New Roman" w:hAnsi="Times New Roman" w:cs="Times New Roman"/>
            <w:sz w:val="24"/>
            <w:szCs w:val="24"/>
          </w:rPr>
          <w:delText xml:space="preserve">the </w:delText>
        </w:r>
      </w:del>
      <w:ins w:id="625" w:author="sam tee" w:date="2018-10-25T06:54:00Z">
        <w:r w:rsidR="00A851F3">
          <w:rPr>
            <w:rFonts w:ascii="Times New Roman" w:hAnsi="Times New Roman" w:cs="Times New Roman"/>
            <w:sz w:val="24"/>
            <w:szCs w:val="24"/>
          </w:rPr>
          <w:t>how</w:t>
        </w:r>
        <w:r w:rsidR="00A851F3" w:rsidRPr="00F962C5">
          <w:rPr>
            <w:rFonts w:ascii="Times New Roman" w:hAnsi="Times New Roman" w:cs="Times New Roman"/>
            <w:sz w:val="24"/>
            <w:szCs w:val="24"/>
          </w:rPr>
          <w:t xml:space="preserve"> </w:t>
        </w:r>
      </w:ins>
      <w:ins w:id="626" w:author="sam tee" w:date="2018-10-25T06:55:00Z">
        <w:r w:rsidR="00A851F3">
          <w:rPr>
            <w:rFonts w:ascii="Times New Roman" w:hAnsi="Times New Roman" w:cs="Times New Roman"/>
            <w:sz w:val="24"/>
            <w:szCs w:val="24"/>
          </w:rPr>
          <w:t xml:space="preserve">the methods of </w:t>
        </w:r>
      </w:ins>
      <w:del w:id="627" w:author="sam tee" w:date="2018-10-25T06:54:00Z">
        <w:r w:rsidRPr="00F962C5" w:rsidDel="00A851F3">
          <w:rPr>
            <w:rFonts w:ascii="Times New Roman" w:hAnsi="Times New Roman" w:cs="Times New Roman"/>
            <w:sz w:val="24"/>
            <w:szCs w:val="24"/>
          </w:rPr>
          <w:delText xml:space="preserve">combination of the </w:delText>
        </w:r>
      </w:del>
      <w:r w:rsidRPr="00F962C5">
        <w:rPr>
          <w:rFonts w:ascii="Times New Roman" w:hAnsi="Times New Roman" w:cs="Times New Roman"/>
          <w:sz w:val="24"/>
          <w:szCs w:val="24"/>
        </w:rPr>
        <w:t>distan</w:t>
      </w:r>
      <w:ins w:id="628" w:author="sam tee" w:date="2018-10-25T06:55:00Z">
        <w:r w:rsidR="00A851F3">
          <w:rPr>
            <w:rFonts w:ascii="Times New Roman" w:hAnsi="Times New Roman" w:cs="Times New Roman"/>
            <w:sz w:val="24"/>
            <w:szCs w:val="24"/>
          </w:rPr>
          <w:t>ce reading</w:t>
        </w:r>
      </w:ins>
      <w:del w:id="629" w:author="sam tee" w:date="2018-10-25T06:55:00Z">
        <w:r w:rsidRPr="00F962C5" w:rsidDel="00A851F3">
          <w:rPr>
            <w:rFonts w:ascii="Times New Roman" w:hAnsi="Times New Roman" w:cs="Times New Roman"/>
            <w:sz w:val="24"/>
            <w:szCs w:val="24"/>
          </w:rPr>
          <w:delText>t-</w:delText>
        </w:r>
      </w:del>
      <w:r w:rsidRPr="00F962C5">
        <w:rPr>
          <w:rFonts w:ascii="Times New Roman" w:hAnsi="Times New Roman" w:cs="Times New Roman"/>
          <w:sz w:val="24"/>
          <w:szCs w:val="24"/>
        </w:rPr>
        <w:t xml:space="preserve"> and close</w:t>
      </w:r>
      <w:ins w:id="630" w:author="sam tee" w:date="2018-10-25T06:55:00Z">
        <w:r w:rsidR="00A851F3">
          <w:rPr>
            <w:rFonts w:ascii="Times New Roman" w:hAnsi="Times New Roman" w:cs="Times New Roman"/>
            <w:sz w:val="24"/>
            <w:szCs w:val="24"/>
          </w:rPr>
          <w:t xml:space="preserve"> </w:t>
        </w:r>
      </w:ins>
      <w:del w:id="631" w:author="sam tee" w:date="2018-10-25T06:55:00Z">
        <w:r w:rsidRPr="00F962C5" w:rsidDel="00A851F3">
          <w:rPr>
            <w:rFonts w:ascii="Times New Roman" w:hAnsi="Times New Roman" w:cs="Times New Roman"/>
            <w:sz w:val="24"/>
            <w:szCs w:val="24"/>
          </w:rPr>
          <w:delText>-</w:delText>
        </w:r>
      </w:del>
      <w:r w:rsidRPr="00F962C5">
        <w:rPr>
          <w:rFonts w:ascii="Times New Roman" w:hAnsi="Times New Roman" w:cs="Times New Roman"/>
          <w:sz w:val="24"/>
          <w:szCs w:val="24"/>
        </w:rPr>
        <w:t xml:space="preserve">reading </w:t>
      </w:r>
      <w:del w:id="632" w:author="sam tee" w:date="2018-10-25T06:55:00Z">
        <w:r w:rsidRPr="00F962C5" w:rsidDel="00A851F3">
          <w:rPr>
            <w:rFonts w:ascii="Times New Roman" w:hAnsi="Times New Roman" w:cs="Times New Roman"/>
            <w:sz w:val="24"/>
            <w:szCs w:val="24"/>
          </w:rPr>
          <w:delText>analysis that can be</w:delText>
        </w:r>
      </w:del>
      <w:ins w:id="633" w:author="sam tee" w:date="2018-10-25T06:55:00Z">
        <w:r w:rsidR="00A851F3">
          <w:rPr>
            <w:rFonts w:ascii="Times New Roman" w:hAnsi="Times New Roman" w:cs="Times New Roman"/>
            <w:sz w:val="24"/>
            <w:szCs w:val="24"/>
          </w:rPr>
          <w:t xml:space="preserve">can be combined </w:t>
        </w:r>
      </w:ins>
      <w:del w:id="634" w:author="sam tee" w:date="2018-10-25T06:55:00Z">
        <w:r w:rsidRPr="00F962C5" w:rsidDel="00A851F3">
          <w:rPr>
            <w:rFonts w:ascii="Times New Roman" w:hAnsi="Times New Roman" w:cs="Times New Roman"/>
            <w:sz w:val="24"/>
            <w:szCs w:val="24"/>
          </w:rPr>
          <w:delText xml:space="preserve"> performed </w:delText>
        </w:r>
      </w:del>
      <w:r w:rsidRPr="00F962C5">
        <w:rPr>
          <w:rFonts w:ascii="Times New Roman" w:hAnsi="Times New Roman" w:cs="Times New Roman"/>
          <w:sz w:val="24"/>
          <w:szCs w:val="24"/>
        </w:rPr>
        <w:t xml:space="preserve">based on the </w:t>
      </w:r>
      <w:commentRangeStart w:id="635"/>
      <w:del w:id="636" w:author="sam tee" w:date="2018-10-25T08:09:00Z">
        <w:r w:rsidRPr="00F962C5" w:rsidDel="009E2ABD">
          <w:rPr>
            <w:rFonts w:ascii="Times New Roman" w:hAnsi="Times New Roman" w:cs="Times New Roman"/>
            <w:sz w:val="24"/>
            <w:szCs w:val="24"/>
          </w:rPr>
          <w:delText xml:space="preserve">constructed </w:delText>
        </w:r>
      </w:del>
      <w:ins w:id="637" w:author="sam tee" w:date="2018-10-25T08:09:00Z">
        <w:r w:rsidR="009E2ABD">
          <w:rPr>
            <w:rFonts w:ascii="Times New Roman" w:hAnsi="Times New Roman" w:cs="Times New Roman"/>
            <w:sz w:val="24"/>
            <w:szCs w:val="24"/>
          </w:rPr>
          <w:t>constructed</w:t>
        </w:r>
        <w:r w:rsidR="009E2ABD" w:rsidRPr="00F962C5">
          <w:rPr>
            <w:rFonts w:ascii="Times New Roman" w:hAnsi="Times New Roman" w:cs="Times New Roman"/>
            <w:sz w:val="24"/>
            <w:szCs w:val="24"/>
          </w:rPr>
          <w:t xml:space="preserve"> </w:t>
        </w:r>
      </w:ins>
      <w:r w:rsidRPr="00F962C5">
        <w:rPr>
          <w:rFonts w:ascii="Times New Roman" w:hAnsi="Times New Roman" w:cs="Times New Roman"/>
          <w:sz w:val="24"/>
          <w:szCs w:val="24"/>
        </w:rPr>
        <w:t>ontology</w:t>
      </w:r>
      <w:commentRangeEnd w:id="635"/>
      <w:r w:rsidR="009E2ABD">
        <w:rPr>
          <w:rStyle w:val="CommentReference"/>
          <w:rFonts w:ascii="Calibri" w:eastAsia="Calibri" w:hAnsi="Calibri" w:cs="Arial"/>
        </w:rPr>
        <w:commentReference w:id="635"/>
      </w:r>
      <w:r w:rsidRPr="00F962C5">
        <w:rPr>
          <w:rFonts w:ascii="Times New Roman" w:hAnsi="Times New Roman" w:cs="Times New Roman"/>
          <w:sz w:val="24"/>
          <w:szCs w:val="24"/>
        </w:rPr>
        <w:t xml:space="preserve">. </w:t>
      </w:r>
      <w:r w:rsidR="003E0C89" w:rsidRPr="00F962C5">
        <w:rPr>
          <w:rFonts w:ascii="Times New Roman" w:eastAsia="Times New Roman" w:hAnsi="Times New Roman" w:cs="Times New Roman"/>
          <w:color w:val="000000" w:themeColor="text1"/>
          <w:sz w:val="24"/>
          <w:szCs w:val="24"/>
          <w:lang w:val="en-ZA"/>
        </w:rPr>
        <w:t xml:space="preserve">In the </w:t>
      </w:r>
      <w:del w:id="638" w:author="sam tee" w:date="2018-10-25T06:56:00Z">
        <w:r w:rsidR="003E0C89" w:rsidRPr="00F962C5" w:rsidDel="00A851F3">
          <w:rPr>
            <w:rFonts w:ascii="Times New Roman" w:eastAsia="Times New Roman" w:hAnsi="Times New Roman" w:cs="Times New Roman"/>
            <w:color w:val="000000" w:themeColor="text1"/>
            <w:sz w:val="24"/>
            <w:szCs w:val="24"/>
            <w:lang w:val="en-ZA"/>
          </w:rPr>
          <w:delText>current research</w:delText>
        </w:r>
        <w:r w:rsidRPr="00F962C5" w:rsidDel="00A851F3">
          <w:rPr>
            <w:rFonts w:ascii="Times New Roman" w:eastAsia="Times New Roman" w:hAnsi="Times New Roman" w:cs="Times New Roman"/>
            <w:color w:val="000000" w:themeColor="text1"/>
            <w:sz w:val="24"/>
            <w:szCs w:val="24"/>
            <w:lang w:val="en-ZA"/>
          </w:rPr>
          <w:delText xml:space="preserve"> </w:delText>
        </w:r>
      </w:del>
      <w:ins w:id="639" w:author="sam tee" w:date="2018-10-25T06:56:00Z">
        <w:r w:rsidR="00A851F3">
          <w:rPr>
            <w:rFonts w:ascii="Times New Roman" w:eastAsia="Times New Roman" w:hAnsi="Times New Roman" w:cs="Times New Roman"/>
            <w:color w:val="000000" w:themeColor="text1"/>
            <w:sz w:val="24"/>
            <w:szCs w:val="24"/>
            <w:lang w:val="en-ZA"/>
          </w:rPr>
          <w:t xml:space="preserve">proposed study </w:t>
        </w:r>
      </w:ins>
      <w:r w:rsidRPr="00F962C5">
        <w:rPr>
          <w:rFonts w:ascii="Times New Roman" w:eastAsia="Times New Roman" w:hAnsi="Times New Roman" w:cs="Times New Roman"/>
          <w:color w:val="000000" w:themeColor="text1"/>
          <w:sz w:val="24"/>
          <w:szCs w:val="24"/>
          <w:lang w:val="en-ZA"/>
        </w:rPr>
        <w:t>the</w:t>
      </w:r>
      <w:ins w:id="640" w:author="sam tee" w:date="2018-10-25T06:56:00Z">
        <w:r w:rsidR="00A851F3">
          <w:rPr>
            <w:rFonts w:ascii="Times New Roman" w:eastAsia="Times New Roman" w:hAnsi="Times New Roman" w:cs="Times New Roman"/>
            <w:color w:val="000000" w:themeColor="text1"/>
            <w:sz w:val="24"/>
            <w:szCs w:val="24"/>
            <w:lang w:val="en-ZA"/>
          </w:rPr>
          <w:t>se</w:t>
        </w:r>
      </w:ins>
      <w:del w:id="641" w:author="sam tee" w:date="2018-10-25T06:56:00Z">
        <w:r w:rsidRPr="00F962C5" w:rsidDel="00A851F3">
          <w:rPr>
            <w:rFonts w:ascii="Times New Roman" w:eastAsia="Times New Roman" w:hAnsi="Times New Roman" w:cs="Times New Roman"/>
            <w:color w:val="000000" w:themeColor="text1"/>
            <w:sz w:val="24"/>
            <w:szCs w:val="24"/>
            <w:lang w:val="en-ZA"/>
          </w:rPr>
          <w:delText xml:space="preserve"> above</w:delText>
        </w:r>
      </w:del>
      <w:r w:rsidRPr="00F962C5">
        <w:rPr>
          <w:rFonts w:ascii="Times New Roman" w:eastAsia="Times New Roman" w:hAnsi="Times New Roman" w:cs="Times New Roman"/>
          <w:color w:val="000000" w:themeColor="text1"/>
          <w:sz w:val="24"/>
          <w:szCs w:val="24"/>
          <w:lang w:val="en-ZA"/>
        </w:rPr>
        <w:t xml:space="preserve"> diagrams</w:t>
      </w:r>
      <w:r w:rsidR="00D53458" w:rsidRPr="00F962C5">
        <w:rPr>
          <w:rFonts w:ascii="Times New Roman" w:eastAsia="Times New Roman" w:hAnsi="Times New Roman" w:cs="Times New Roman"/>
          <w:color w:val="000000" w:themeColor="text1"/>
          <w:sz w:val="24"/>
          <w:szCs w:val="24"/>
          <w:lang w:val="en-ZA"/>
        </w:rPr>
        <w:t xml:space="preserve"> and</w:t>
      </w:r>
      <w:del w:id="642" w:author="sam tee" w:date="2018-10-25T06:56:00Z">
        <w:r w:rsidR="00D53458" w:rsidRPr="00F962C5" w:rsidDel="00A851F3">
          <w:rPr>
            <w:rFonts w:ascii="Times New Roman" w:eastAsia="Times New Roman" w:hAnsi="Times New Roman" w:cs="Times New Roman"/>
            <w:color w:val="000000" w:themeColor="text1"/>
            <w:sz w:val="24"/>
            <w:szCs w:val="24"/>
            <w:lang w:val="en-ZA"/>
          </w:rPr>
          <w:delText xml:space="preserve"> </w:delText>
        </w:r>
      </w:del>
      <w:r w:rsidRPr="00F962C5">
        <w:rPr>
          <w:rFonts w:ascii="Times New Roman" w:eastAsia="Times New Roman" w:hAnsi="Times New Roman" w:cs="Times New Roman"/>
          <w:color w:val="000000" w:themeColor="text1"/>
          <w:sz w:val="24"/>
          <w:szCs w:val="24"/>
          <w:lang w:val="en-ZA"/>
        </w:rPr>
        <w:t xml:space="preserve"> </w:t>
      </w:r>
      <w:r w:rsidR="00D53458" w:rsidRPr="00F962C5">
        <w:rPr>
          <w:rFonts w:ascii="Times New Roman" w:eastAsia="Times New Roman" w:hAnsi="Times New Roman" w:cs="Times New Roman"/>
          <w:color w:val="000000" w:themeColor="text1"/>
          <w:sz w:val="24"/>
          <w:szCs w:val="24"/>
          <w:lang w:val="en-ZA"/>
        </w:rPr>
        <w:t>other</w:t>
      </w:r>
      <w:ins w:id="643" w:author="sam tee" w:date="2018-10-25T06:57:00Z">
        <w:r w:rsidR="00A851F3">
          <w:rPr>
            <w:rFonts w:ascii="Times New Roman" w:eastAsia="Times New Roman" w:hAnsi="Times New Roman" w:cs="Times New Roman"/>
            <w:color w:val="000000" w:themeColor="text1"/>
            <w:sz w:val="24"/>
            <w:szCs w:val="24"/>
            <w:lang w:val="en-ZA"/>
          </w:rPr>
          <w:t>s</w:t>
        </w:r>
      </w:ins>
      <w:r w:rsidR="00D53458" w:rsidRPr="00F962C5">
        <w:rPr>
          <w:rFonts w:ascii="Times New Roman" w:eastAsia="Times New Roman" w:hAnsi="Times New Roman" w:cs="Times New Roman"/>
          <w:color w:val="000000" w:themeColor="text1"/>
          <w:sz w:val="24"/>
          <w:szCs w:val="24"/>
          <w:lang w:val="en-ZA"/>
        </w:rPr>
        <w:t xml:space="preserve"> </w:t>
      </w:r>
      <w:r w:rsidR="003E0C89" w:rsidRPr="00F962C5">
        <w:rPr>
          <w:rFonts w:ascii="Times New Roman" w:eastAsia="Times New Roman" w:hAnsi="Times New Roman" w:cs="Times New Roman"/>
          <w:color w:val="000000" w:themeColor="text1"/>
          <w:sz w:val="24"/>
          <w:szCs w:val="24"/>
          <w:lang w:val="en-ZA"/>
        </w:rPr>
        <w:t>will</w:t>
      </w:r>
      <w:r w:rsidRPr="00F962C5">
        <w:rPr>
          <w:rFonts w:ascii="Times New Roman" w:eastAsia="Times New Roman" w:hAnsi="Times New Roman" w:cs="Times New Roman"/>
          <w:color w:val="000000" w:themeColor="text1"/>
          <w:sz w:val="24"/>
          <w:szCs w:val="24"/>
          <w:lang w:val="en-ZA"/>
        </w:rPr>
        <w:t xml:space="preserve"> be further analysed and interpreted </w:t>
      </w:r>
      <w:ins w:id="644" w:author="sam tee" w:date="2018-10-25T06:57:00Z">
        <w:r w:rsidR="00A851F3">
          <w:rPr>
            <w:rFonts w:ascii="Times New Roman" w:eastAsia="Times New Roman" w:hAnsi="Times New Roman" w:cs="Times New Roman"/>
            <w:color w:val="000000" w:themeColor="text1"/>
            <w:sz w:val="24"/>
            <w:szCs w:val="24"/>
            <w:lang w:val="en-ZA"/>
          </w:rPr>
          <w:t xml:space="preserve">in order </w:t>
        </w:r>
      </w:ins>
      <w:r w:rsidRPr="00F962C5">
        <w:rPr>
          <w:rFonts w:ascii="Times New Roman" w:eastAsia="Times New Roman" w:hAnsi="Times New Roman" w:cs="Times New Roman"/>
          <w:color w:val="000000" w:themeColor="text1"/>
          <w:sz w:val="24"/>
          <w:szCs w:val="24"/>
          <w:lang w:val="en-ZA"/>
        </w:rPr>
        <w:t xml:space="preserve">to draw general conclusions </w:t>
      </w:r>
      <w:del w:id="645" w:author="sam tee" w:date="2018-10-25T06:57:00Z">
        <w:r w:rsidRPr="00F962C5" w:rsidDel="00A851F3">
          <w:rPr>
            <w:rFonts w:ascii="Times New Roman" w:eastAsia="Times New Roman" w:hAnsi="Times New Roman" w:cs="Times New Roman"/>
            <w:color w:val="000000" w:themeColor="text1"/>
            <w:sz w:val="24"/>
            <w:szCs w:val="24"/>
            <w:lang w:val="en-ZA"/>
          </w:rPr>
          <w:delText xml:space="preserve">on </w:delText>
        </w:r>
      </w:del>
      <w:ins w:id="646" w:author="sam tee" w:date="2018-10-25T06:57:00Z">
        <w:r w:rsidR="00A851F3">
          <w:rPr>
            <w:rFonts w:ascii="Times New Roman" w:eastAsia="Times New Roman" w:hAnsi="Times New Roman" w:cs="Times New Roman"/>
            <w:color w:val="000000" w:themeColor="text1"/>
            <w:sz w:val="24"/>
            <w:szCs w:val="24"/>
            <w:lang w:val="en-ZA"/>
          </w:rPr>
          <w:t xml:space="preserve">concerning </w:t>
        </w:r>
      </w:ins>
      <w:del w:id="647" w:author="sam tee" w:date="2018-10-25T06:57:00Z">
        <w:r w:rsidRPr="00F962C5" w:rsidDel="00A851F3">
          <w:rPr>
            <w:rFonts w:ascii="Times New Roman" w:eastAsia="Times New Roman" w:hAnsi="Times New Roman" w:cs="Times New Roman"/>
            <w:color w:val="000000" w:themeColor="text1"/>
            <w:sz w:val="24"/>
            <w:szCs w:val="24"/>
            <w:lang w:val="en-ZA"/>
          </w:rPr>
          <w:delText>the global</w:delText>
        </w:r>
      </w:del>
      <w:ins w:id="648" w:author="sam tee" w:date="2018-10-25T06:57:00Z">
        <w:r w:rsidR="00A851F3">
          <w:rPr>
            <w:rFonts w:ascii="Times New Roman" w:eastAsia="Times New Roman" w:hAnsi="Times New Roman" w:cs="Times New Roman"/>
            <w:color w:val="000000" w:themeColor="text1"/>
            <w:sz w:val="24"/>
            <w:szCs w:val="24"/>
            <w:lang w:val="en-ZA"/>
          </w:rPr>
          <w:t>overall</w:t>
        </w:r>
      </w:ins>
      <w:r w:rsidRPr="00F962C5">
        <w:rPr>
          <w:rFonts w:ascii="Times New Roman" w:eastAsia="Times New Roman" w:hAnsi="Times New Roman" w:cs="Times New Roman"/>
          <w:color w:val="000000" w:themeColor="text1"/>
          <w:sz w:val="24"/>
          <w:szCs w:val="24"/>
          <w:lang w:val="en-ZA"/>
        </w:rPr>
        <w:t xml:space="preserve"> processes and influences</w:t>
      </w:r>
      <w:ins w:id="649" w:author="sam tee" w:date="2018-10-25T06:57:00Z">
        <w:r w:rsidR="00A851F3">
          <w:rPr>
            <w:rFonts w:ascii="Times New Roman" w:eastAsia="Times New Roman" w:hAnsi="Times New Roman" w:cs="Times New Roman"/>
            <w:color w:val="000000" w:themeColor="text1"/>
            <w:sz w:val="24"/>
            <w:szCs w:val="24"/>
            <w:lang w:val="en-ZA"/>
          </w:rPr>
          <w:t>.</w:t>
        </w:r>
      </w:ins>
      <w:del w:id="650" w:author="sam tee" w:date="2018-10-25T06:57:00Z">
        <w:r w:rsidRPr="00F962C5" w:rsidDel="00A851F3">
          <w:rPr>
            <w:rFonts w:ascii="Times New Roman" w:eastAsia="Times New Roman" w:hAnsi="Times New Roman" w:cs="Times New Roman"/>
            <w:color w:val="000000" w:themeColor="text1"/>
            <w:sz w:val="24"/>
            <w:szCs w:val="24"/>
            <w:lang w:val="en-ZA"/>
          </w:rPr>
          <w:delText>, on the one hand, and</w:delText>
        </w:r>
      </w:del>
      <w:ins w:id="651" w:author="sam tee" w:date="2018-10-25T06:57:00Z">
        <w:r w:rsidR="00A851F3">
          <w:rPr>
            <w:rFonts w:ascii="Times New Roman" w:eastAsia="Times New Roman" w:hAnsi="Times New Roman" w:cs="Times New Roman"/>
            <w:color w:val="000000" w:themeColor="text1"/>
            <w:sz w:val="24"/>
            <w:szCs w:val="24"/>
            <w:lang w:val="en-ZA"/>
          </w:rPr>
          <w:t xml:space="preserve"> </w:t>
        </w:r>
      </w:ins>
      <w:ins w:id="652" w:author="sam tee" w:date="2018-10-25T06:58:00Z">
        <w:r w:rsidR="00A851F3">
          <w:rPr>
            <w:rFonts w:ascii="Times New Roman" w:eastAsia="Times New Roman" w:hAnsi="Times New Roman" w:cs="Times New Roman"/>
            <w:color w:val="000000" w:themeColor="text1"/>
            <w:sz w:val="24"/>
            <w:szCs w:val="24"/>
            <w:lang w:val="en-ZA"/>
          </w:rPr>
          <w:t>At</w:t>
        </w:r>
      </w:ins>
      <w:ins w:id="653" w:author="sam tee" w:date="2018-10-25T06:57:00Z">
        <w:r w:rsidR="00A851F3">
          <w:rPr>
            <w:rFonts w:ascii="Times New Roman" w:eastAsia="Times New Roman" w:hAnsi="Times New Roman" w:cs="Times New Roman"/>
            <w:color w:val="000000" w:themeColor="text1"/>
            <w:sz w:val="24"/>
            <w:szCs w:val="24"/>
            <w:lang w:val="en-ZA"/>
          </w:rPr>
          <w:t xml:space="preserve"> the same time, </w:t>
        </w:r>
      </w:ins>
      <w:del w:id="654" w:author="sam tee" w:date="2018-10-25T06:57:00Z">
        <w:r w:rsidRPr="00F962C5" w:rsidDel="00A851F3">
          <w:rPr>
            <w:rFonts w:ascii="Times New Roman" w:eastAsia="Times New Roman" w:hAnsi="Times New Roman" w:cs="Times New Roman"/>
            <w:color w:val="000000" w:themeColor="text1"/>
            <w:sz w:val="24"/>
            <w:szCs w:val="24"/>
            <w:lang w:val="en-ZA"/>
          </w:rPr>
          <w:delText xml:space="preserve"> on the other hand, </w:delText>
        </w:r>
      </w:del>
      <w:del w:id="655" w:author="sam tee" w:date="2018-10-25T06:58:00Z">
        <w:r w:rsidRPr="00F962C5" w:rsidDel="00A851F3">
          <w:rPr>
            <w:rFonts w:ascii="Times New Roman" w:eastAsia="Times New Roman" w:hAnsi="Times New Roman" w:cs="Times New Roman"/>
            <w:color w:val="000000" w:themeColor="text1"/>
            <w:sz w:val="24"/>
            <w:szCs w:val="24"/>
            <w:lang w:val="en-ZA"/>
          </w:rPr>
          <w:delText xml:space="preserve">to </w:delText>
        </w:r>
      </w:del>
      <w:ins w:id="656" w:author="sam tee" w:date="2018-10-25T08:10:00Z">
        <w:r w:rsidR="009E2ABD">
          <w:rPr>
            <w:rFonts w:ascii="Times New Roman" w:eastAsia="Times New Roman" w:hAnsi="Times New Roman" w:cs="Times New Roman"/>
            <w:color w:val="000000" w:themeColor="text1"/>
            <w:sz w:val="24"/>
            <w:szCs w:val="24"/>
            <w:lang w:val="en-ZA"/>
          </w:rPr>
          <w:t>w</w:t>
        </w:r>
      </w:ins>
      <w:ins w:id="657" w:author="sam tee" w:date="2018-10-25T06:58:00Z">
        <w:r w:rsidR="00A851F3">
          <w:rPr>
            <w:rFonts w:ascii="Times New Roman" w:eastAsia="Times New Roman" w:hAnsi="Times New Roman" w:cs="Times New Roman"/>
            <w:color w:val="000000" w:themeColor="text1"/>
            <w:sz w:val="24"/>
            <w:szCs w:val="24"/>
            <w:lang w:val="en-ZA"/>
          </w:rPr>
          <w:t xml:space="preserve">e will use the data to </w:t>
        </w:r>
      </w:ins>
      <w:r w:rsidRPr="00F962C5">
        <w:rPr>
          <w:rFonts w:ascii="Times New Roman" w:eastAsia="Times New Roman" w:hAnsi="Times New Roman" w:cs="Times New Roman"/>
          <w:color w:val="000000" w:themeColor="text1"/>
          <w:sz w:val="24"/>
          <w:szCs w:val="24"/>
          <w:lang w:val="en-ZA"/>
        </w:rPr>
        <w:t>pinpoint various phenomena related to individua</w:t>
      </w:r>
      <w:bookmarkStart w:id="658" w:name="_GoBack"/>
      <w:bookmarkEnd w:id="658"/>
      <w:r w:rsidRPr="00F962C5">
        <w:rPr>
          <w:rFonts w:ascii="Times New Roman" w:eastAsia="Times New Roman" w:hAnsi="Times New Roman" w:cs="Times New Roman"/>
          <w:color w:val="000000" w:themeColor="text1"/>
          <w:sz w:val="24"/>
          <w:szCs w:val="24"/>
          <w:lang w:val="en-ZA"/>
        </w:rPr>
        <w:t>l</w:t>
      </w:r>
      <w:ins w:id="659" w:author="sam tee" w:date="2018-10-25T06:57:00Z">
        <w:r w:rsidR="00A851F3">
          <w:rPr>
            <w:rFonts w:ascii="Times New Roman" w:eastAsia="Times New Roman" w:hAnsi="Times New Roman" w:cs="Times New Roman"/>
            <w:color w:val="000000" w:themeColor="text1"/>
            <w:sz w:val="24"/>
            <w:szCs w:val="24"/>
            <w:lang w:val="en-ZA"/>
          </w:rPr>
          <w:t xml:space="preserve"> authors and works</w:t>
        </w:r>
      </w:ins>
      <w:del w:id="660" w:author="sam tee" w:date="2018-10-25T06:57:00Z">
        <w:r w:rsidRPr="00F962C5" w:rsidDel="00A851F3">
          <w:rPr>
            <w:rFonts w:ascii="Times New Roman" w:eastAsia="Times New Roman" w:hAnsi="Times New Roman" w:cs="Times New Roman"/>
            <w:color w:val="000000" w:themeColor="text1"/>
            <w:sz w:val="24"/>
            <w:szCs w:val="24"/>
            <w:lang w:val="en-ZA"/>
          </w:rPr>
          <w:delText>s</w:delText>
        </w:r>
      </w:del>
      <w:r w:rsidRPr="00F962C5">
        <w:rPr>
          <w:rFonts w:ascii="Times New Roman" w:eastAsia="Times New Roman" w:hAnsi="Times New Roman" w:cs="Times New Roman"/>
          <w:color w:val="000000" w:themeColor="text1"/>
          <w:sz w:val="24"/>
          <w:szCs w:val="24"/>
          <w:lang w:val="en-ZA"/>
        </w:rPr>
        <w:t xml:space="preserve"> and put them in </w:t>
      </w:r>
      <w:ins w:id="661" w:author="sam tee" w:date="2018-10-25T06:58:00Z">
        <w:r w:rsidR="00686B66">
          <w:rPr>
            <w:rFonts w:ascii="Times New Roman" w:eastAsia="Times New Roman" w:hAnsi="Times New Roman" w:cs="Times New Roman"/>
            <w:color w:val="000000" w:themeColor="text1"/>
            <w:sz w:val="24"/>
            <w:szCs w:val="24"/>
            <w:lang w:val="en-ZA"/>
          </w:rPr>
          <w:t xml:space="preserve">their </w:t>
        </w:r>
      </w:ins>
      <w:r w:rsidRPr="00F962C5">
        <w:rPr>
          <w:rFonts w:ascii="Times New Roman" w:eastAsia="Times New Roman" w:hAnsi="Times New Roman" w:cs="Times New Roman"/>
          <w:color w:val="000000" w:themeColor="text1"/>
          <w:sz w:val="24"/>
          <w:szCs w:val="24"/>
          <w:lang w:val="en-ZA"/>
        </w:rPr>
        <w:t xml:space="preserve">historical and cultural context.  </w:t>
      </w:r>
    </w:p>
    <w:p w14:paraId="39686D04" w14:textId="77777777" w:rsidR="00B00523" w:rsidRPr="00F962C5" w:rsidRDefault="00B00523" w:rsidP="00F962C5">
      <w:pPr>
        <w:bidi w:val="0"/>
        <w:jc w:val="both"/>
        <w:rPr>
          <w:rFonts w:ascii="Times New Roman" w:hAnsi="Times New Roman" w:cs="Times New Roman"/>
          <w:sz w:val="24"/>
          <w:szCs w:val="24"/>
        </w:rPr>
      </w:pPr>
    </w:p>
    <w:p w14:paraId="762AF882" w14:textId="77777777" w:rsidR="00445980" w:rsidRPr="00F962C5" w:rsidRDefault="00445980" w:rsidP="00F962C5">
      <w:pPr>
        <w:bidi w:val="0"/>
        <w:spacing w:line="360" w:lineRule="auto"/>
        <w:jc w:val="both"/>
        <w:rPr>
          <w:rFonts w:ascii="Times New Roman" w:hAnsi="Times New Roman" w:cs="Times New Roman"/>
          <w:sz w:val="24"/>
          <w:szCs w:val="24"/>
          <w:rtl/>
        </w:rPr>
      </w:pPr>
    </w:p>
    <w:p w14:paraId="698C8D0F" w14:textId="77777777" w:rsidR="00040D1E" w:rsidRPr="00F962C5" w:rsidRDefault="00040D1E" w:rsidP="00F962C5">
      <w:pPr>
        <w:bidi w:val="0"/>
        <w:spacing w:line="360" w:lineRule="auto"/>
        <w:ind w:left="720"/>
        <w:jc w:val="right"/>
        <w:rPr>
          <w:rFonts w:ascii="Times New Roman" w:hAnsi="Times New Roman" w:cs="Times New Roman"/>
          <w:sz w:val="24"/>
          <w:szCs w:val="24"/>
          <w:rtl/>
        </w:rPr>
      </w:pPr>
    </w:p>
    <w:p w14:paraId="500C5FC6" w14:textId="77777777" w:rsidR="00040D1E" w:rsidRPr="00F962C5" w:rsidRDefault="00040D1E" w:rsidP="00F962C5">
      <w:pPr>
        <w:bidi w:val="0"/>
        <w:spacing w:line="360" w:lineRule="auto"/>
        <w:ind w:left="720"/>
        <w:jc w:val="right"/>
        <w:rPr>
          <w:rFonts w:ascii="Times New Roman" w:hAnsi="Times New Roman" w:cs="Times New Roman"/>
          <w:sz w:val="24"/>
          <w:szCs w:val="24"/>
        </w:rPr>
      </w:pPr>
    </w:p>
    <w:sectPr w:rsidR="00040D1E" w:rsidRPr="00F962C5" w:rsidSect="00A72664">
      <w:footerReference w:type="default" r:id="rId18"/>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sam tee" w:date="2018-10-25T07:04:00Z" w:initials="st">
    <w:p w14:paraId="1EB7B2E8" w14:textId="4B528765" w:rsidR="00A851F3" w:rsidRDefault="00A851F3">
      <w:pPr>
        <w:pStyle w:val="CommentText"/>
      </w:pPr>
      <w:r>
        <w:rPr>
          <w:rStyle w:val="CommentReference"/>
        </w:rPr>
        <w:annotationRef/>
      </w:r>
      <w:r>
        <w:t>Do you mean chronological? Diachronic often refers to linguistics research</w:t>
      </w:r>
    </w:p>
  </w:comment>
  <w:comment w:id="30" w:author="sam tee" w:date="2018-10-22T10:14:00Z" w:initials="st">
    <w:p w14:paraId="4923EE9E" w14:textId="77777777" w:rsidR="00A851F3" w:rsidRDefault="00A851F3">
      <w:pPr>
        <w:pStyle w:val="CommentText"/>
      </w:pPr>
      <w:r>
        <w:rPr>
          <w:rStyle w:val="CommentReference"/>
        </w:rPr>
        <w:annotationRef/>
      </w:r>
      <w:r>
        <w:t>Do you mean chronological? Diachronic often refers to linguistics research</w:t>
      </w:r>
    </w:p>
  </w:comment>
  <w:comment w:id="31" w:author="sam tee" w:date="2018-10-25T07:17:00Z" w:initials="st">
    <w:p w14:paraId="02860AA7" w14:textId="77777777" w:rsidR="00A851F3" w:rsidRDefault="00A851F3">
      <w:pPr>
        <w:pStyle w:val="CommentText"/>
      </w:pPr>
      <w:r>
        <w:rPr>
          <w:rStyle w:val="CommentReference"/>
        </w:rPr>
        <w:annotationRef/>
      </w:r>
      <w:r>
        <w:t>Do you mean chronological? Diachronic often refers to linguistics research</w:t>
      </w:r>
    </w:p>
  </w:comment>
  <w:comment w:id="32" w:author="sam tee" w:date="2018-10-25T07:25:00Z" w:initials="st">
    <w:p w14:paraId="6B5367AE" w14:textId="77777777" w:rsidR="00A851F3" w:rsidRDefault="00A851F3">
      <w:pPr>
        <w:pStyle w:val="CommentText"/>
      </w:pPr>
      <w:r>
        <w:rPr>
          <w:rStyle w:val="CommentReference"/>
        </w:rPr>
        <w:annotationRef/>
      </w:r>
      <w:r>
        <w:t>Do you mean chronological? Diachronic often refers to linguistics research</w:t>
      </w:r>
    </w:p>
  </w:comment>
  <w:comment w:id="33" w:author="sam tee" w:date="2018-10-25T07:33:00Z" w:initials="st">
    <w:p w14:paraId="3852024E" w14:textId="5ADB528F" w:rsidR="007F60AE" w:rsidRDefault="007F60AE">
      <w:pPr>
        <w:pStyle w:val="CommentText"/>
      </w:pPr>
      <w:r>
        <w:rPr>
          <w:rStyle w:val="CommentReference"/>
        </w:rPr>
        <w:annotationRef/>
      </w:r>
      <w:r>
        <w:t>Can be cut.</w:t>
      </w:r>
    </w:p>
  </w:comment>
  <w:comment w:id="104" w:author="sam tee" w:date="2018-10-23T08:32:00Z" w:initials="st">
    <w:p w14:paraId="3CA787CB" w14:textId="2EE924AA" w:rsidR="00A851F3" w:rsidRDefault="00A851F3" w:rsidP="007F60AE">
      <w:pPr>
        <w:pStyle w:val="CommentText"/>
      </w:pPr>
      <w:r>
        <w:rPr>
          <w:rStyle w:val="CommentReference"/>
        </w:rPr>
        <w:annotationRef/>
      </w:r>
      <w:r w:rsidR="007F60AE">
        <w:t>It would be better to define how you use “ontology” in the context of your research.</w:t>
      </w:r>
    </w:p>
  </w:comment>
  <w:comment w:id="120" w:author="sam tee" w:date="2018-10-25T07:35:00Z" w:initials="st">
    <w:p w14:paraId="52459312" w14:textId="37FE7D34" w:rsidR="00DB2076" w:rsidRDefault="00DB2076">
      <w:pPr>
        <w:pStyle w:val="CommentText"/>
      </w:pPr>
      <w:r>
        <w:rPr>
          <w:rStyle w:val="CommentReference"/>
        </w:rPr>
        <w:annotationRef/>
      </w:r>
      <w:r>
        <w:t>I think this is the wrong word, and can be deleted. This is not really “philosophical”</w:t>
      </w:r>
    </w:p>
  </w:comment>
  <w:comment w:id="131" w:author="sam tee" w:date="2018-10-25T07:36:00Z" w:initials="st">
    <w:p w14:paraId="6A955B70" w14:textId="3D3C0C70" w:rsidR="00DB2076" w:rsidRDefault="00DB2076">
      <w:pPr>
        <w:pStyle w:val="CommentText"/>
      </w:pPr>
      <w:r>
        <w:rPr>
          <w:rStyle w:val="CommentReference"/>
        </w:rPr>
        <w:annotationRef/>
      </w:r>
      <w:r>
        <w:t>I’m not sure what this means.</w:t>
      </w:r>
    </w:p>
  </w:comment>
  <w:comment w:id="134" w:author="sam tee" w:date="2018-10-23T10:17:00Z" w:initials="st">
    <w:p w14:paraId="6F097E1B" w14:textId="348E39C6" w:rsidR="00A851F3" w:rsidRDefault="00A851F3" w:rsidP="00DB2076">
      <w:pPr>
        <w:pStyle w:val="CommentText"/>
      </w:pPr>
      <w:r>
        <w:rPr>
          <w:rStyle w:val="CommentReference"/>
        </w:rPr>
        <w:annotationRef/>
      </w:r>
      <w:r w:rsidR="00DB2076">
        <w:t>Can this be clarified?</w:t>
      </w:r>
    </w:p>
  </w:comment>
  <w:comment w:id="198" w:author="sam tee" w:date="2018-10-23T10:27:00Z" w:initials="st">
    <w:p w14:paraId="329F8765" w14:textId="77777777" w:rsidR="00A851F3" w:rsidRDefault="00A851F3">
      <w:pPr>
        <w:pStyle w:val="CommentText"/>
      </w:pPr>
      <w:r>
        <w:rPr>
          <w:rStyle w:val="CommentReference"/>
        </w:rPr>
        <w:annotationRef/>
      </w:r>
      <w:r>
        <w:t>unclear</w:t>
      </w:r>
    </w:p>
  </w:comment>
  <w:comment w:id="199" w:author="sam tee" w:date="2018-10-23T10:41:00Z" w:initials="st">
    <w:p w14:paraId="2D19EB5C" w14:textId="77777777" w:rsidR="00A851F3" w:rsidRDefault="00A851F3">
      <w:pPr>
        <w:pStyle w:val="CommentText"/>
      </w:pPr>
      <w:r>
        <w:rPr>
          <w:rStyle w:val="CommentReference"/>
        </w:rPr>
        <w:annotationRef/>
      </w:r>
      <w:r>
        <w:t>unclear</w:t>
      </w:r>
    </w:p>
  </w:comment>
  <w:comment w:id="200" w:author="sam tee" w:date="2018-10-23T10:30:00Z" w:initials="st">
    <w:p w14:paraId="5666EEB4" w14:textId="2311E9AD" w:rsidR="00A851F3" w:rsidRDefault="00A851F3" w:rsidP="00A42228">
      <w:pPr>
        <w:pStyle w:val="CommentText"/>
      </w:pPr>
      <w:r>
        <w:rPr>
          <w:rStyle w:val="CommentReference"/>
        </w:rPr>
        <w:annotationRef/>
      </w:r>
      <w:r w:rsidR="00A42228">
        <w:t>What does “segmentation” mean here? Is this the correct term?</w:t>
      </w:r>
    </w:p>
  </w:comment>
  <w:comment w:id="204" w:author="sam tee" w:date="2018-10-23T10:45:00Z" w:initials="st">
    <w:p w14:paraId="45E057C4" w14:textId="77777777" w:rsidR="00A851F3" w:rsidRDefault="00A851F3">
      <w:pPr>
        <w:pStyle w:val="CommentText"/>
      </w:pPr>
      <w:r>
        <w:rPr>
          <w:rStyle w:val="CommentReference"/>
        </w:rPr>
        <w:annotationRef/>
      </w:r>
      <w:r>
        <w:t>unclear</w:t>
      </w:r>
    </w:p>
  </w:comment>
  <w:comment w:id="205" w:author="sam tee" w:date="2018-10-23T10:48:00Z" w:initials="st">
    <w:p w14:paraId="4A93D504" w14:textId="77777777" w:rsidR="00A851F3" w:rsidRDefault="00A851F3">
      <w:pPr>
        <w:pStyle w:val="CommentText"/>
      </w:pPr>
      <w:r>
        <w:rPr>
          <w:rStyle w:val="CommentReference"/>
        </w:rPr>
        <w:annotationRef/>
      </w:r>
      <w:r>
        <w:t>unclear</w:t>
      </w:r>
    </w:p>
  </w:comment>
  <w:comment w:id="206" w:author="sam tee" w:date="2018-10-25T07:51:00Z" w:initials="st">
    <w:p w14:paraId="3CB2A0AC" w14:textId="68632364" w:rsidR="00124418" w:rsidRDefault="00124418">
      <w:pPr>
        <w:pStyle w:val="CommentText"/>
      </w:pPr>
      <w:r>
        <w:rPr>
          <w:rStyle w:val="CommentReference"/>
        </w:rPr>
        <w:annotationRef/>
      </w:r>
      <w:r>
        <w:t>Is this correct</w:t>
      </w:r>
      <w:r w:rsidR="009B326B">
        <w:t>?</w:t>
      </w:r>
    </w:p>
  </w:comment>
  <w:comment w:id="216" w:author="sam tee" w:date="2018-10-25T07:57:00Z" w:initials="st">
    <w:p w14:paraId="1C88A71E" w14:textId="6378E53B" w:rsidR="009B096F" w:rsidRDefault="009B096F">
      <w:pPr>
        <w:pStyle w:val="CommentText"/>
      </w:pPr>
      <w:r>
        <w:rPr>
          <w:rStyle w:val="CommentReference"/>
        </w:rPr>
        <w:annotationRef/>
      </w:r>
      <w:r>
        <w:t>What does this mean?</w:t>
      </w:r>
    </w:p>
  </w:comment>
  <w:comment w:id="243" w:author="sam tee" w:date="2018-10-24T07:37:00Z" w:initials="st">
    <w:p w14:paraId="3CAA0A74" w14:textId="77777777" w:rsidR="0098525C" w:rsidRDefault="0098525C">
      <w:pPr>
        <w:pStyle w:val="CommentText"/>
      </w:pPr>
      <w:r>
        <w:rPr>
          <w:rStyle w:val="CommentReference"/>
        </w:rPr>
        <w:annotationRef/>
      </w:r>
      <w:r>
        <w:t>Is this the correct spelling of his name? There is a famous Abraham Berliner but he died in 1915 – is this the same figure?</w:t>
      </w:r>
    </w:p>
  </w:comment>
  <w:comment w:id="248" w:author="sam tee" w:date="2018-10-24T07:34:00Z" w:initials="st">
    <w:p w14:paraId="625FC879" w14:textId="3B8EE79C" w:rsidR="0098525C" w:rsidRDefault="0098525C" w:rsidP="005A3037">
      <w:pPr>
        <w:pStyle w:val="CommentText"/>
      </w:pPr>
      <w:r>
        <w:rPr>
          <w:rStyle w:val="CommentReference"/>
        </w:rPr>
        <w:annotationRef/>
      </w:r>
      <w:r w:rsidR="005A3037">
        <w:t>What is a CU lifecycle? This should be defined.</w:t>
      </w:r>
    </w:p>
  </w:comment>
  <w:comment w:id="253" w:author="sam tee" w:date="2018-10-24T07:40:00Z" w:initials="st">
    <w:p w14:paraId="3E506F54" w14:textId="753F1D46" w:rsidR="0098525C" w:rsidRDefault="0098525C">
      <w:pPr>
        <w:pStyle w:val="CommentText"/>
      </w:pPr>
      <w:r>
        <w:rPr>
          <w:rStyle w:val="CommentReference"/>
        </w:rPr>
        <w:annotationRef/>
      </w:r>
      <w:r w:rsidR="005A3037">
        <w:rPr>
          <w:rStyle w:val="CommentReference"/>
        </w:rPr>
        <w:t>Do you mean geographic? What is geodetic?</w:t>
      </w:r>
    </w:p>
  </w:comment>
  <w:comment w:id="291" w:author="sam tee" w:date="2018-10-24T07:40:00Z" w:initials="st">
    <w:p w14:paraId="2ECBBF4F" w14:textId="3332F172" w:rsidR="00E93E06" w:rsidRDefault="00E93E06" w:rsidP="005A3037">
      <w:pPr>
        <w:pStyle w:val="CommentText"/>
      </w:pPr>
      <w:r>
        <w:rPr>
          <w:rStyle w:val="CommentReference"/>
        </w:rPr>
        <w:annotationRef/>
      </w:r>
      <w:r w:rsidR="005A3037">
        <w:t>What does this mean?</w:t>
      </w:r>
    </w:p>
  </w:comment>
  <w:comment w:id="292" w:author="sam tee" w:date="2018-10-24T07:41:00Z" w:initials="st">
    <w:p w14:paraId="597712B6" w14:textId="48C15AF8" w:rsidR="00E93E06" w:rsidRDefault="00E93E06" w:rsidP="005A3037">
      <w:pPr>
        <w:pStyle w:val="CommentText"/>
      </w:pPr>
      <w:r>
        <w:rPr>
          <w:rStyle w:val="CommentReference"/>
        </w:rPr>
        <w:annotationRef/>
      </w:r>
      <w:r w:rsidR="005A3037">
        <w:t>Again, I’m not sure what geodetic means here.</w:t>
      </w:r>
    </w:p>
  </w:comment>
  <w:comment w:id="317" w:author="sam tee" w:date="2018-10-25T08:00:00Z" w:initials="st">
    <w:p w14:paraId="50BA6FE3" w14:textId="0AD5DFFB" w:rsidR="005A3037" w:rsidRDefault="005A3037">
      <w:pPr>
        <w:pStyle w:val="CommentText"/>
      </w:pPr>
      <w:r>
        <w:rPr>
          <w:rStyle w:val="CommentReference"/>
        </w:rPr>
        <w:annotationRef/>
      </w:r>
      <w:r>
        <w:t>I’m not sure what this means.</w:t>
      </w:r>
    </w:p>
  </w:comment>
  <w:comment w:id="325" w:author="sam tee" w:date="2018-10-25T08:00:00Z" w:initials="st">
    <w:p w14:paraId="49FE56BB" w14:textId="0E0218CD" w:rsidR="005A3037" w:rsidRDefault="005A3037">
      <w:pPr>
        <w:pStyle w:val="CommentText"/>
      </w:pPr>
      <w:r>
        <w:rPr>
          <w:rStyle w:val="CommentReference"/>
        </w:rPr>
        <w:annotationRef/>
      </w:r>
      <w:r>
        <w:t xml:space="preserve">Do you mean chronological and geographic? </w:t>
      </w:r>
    </w:p>
  </w:comment>
  <w:comment w:id="341" w:author="sam tee" w:date="2018-10-25T08:01:00Z" w:initials="st">
    <w:p w14:paraId="017E3BA1" w14:textId="08E811E7" w:rsidR="005A3037" w:rsidRDefault="005A3037">
      <w:pPr>
        <w:pStyle w:val="CommentText"/>
      </w:pPr>
      <w:r>
        <w:rPr>
          <w:rStyle w:val="CommentReference"/>
        </w:rPr>
        <w:annotationRef/>
      </w:r>
      <w:r>
        <w:t>Maimonides is already mentioned above. His dates should be moved to the first reference to him.</w:t>
      </w:r>
    </w:p>
  </w:comment>
  <w:comment w:id="422" w:author="sam tee" w:date="2018-10-24T07:59:00Z" w:initials="st">
    <w:p w14:paraId="06AF396F" w14:textId="2A4ED059" w:rsidR="00E93E06" w:rsidRDefault="00E93E06" w:rsidP="005A3037">
      <w:pPr>
        <w:pStyle w:val="CommentText"/>
      </w:pPr>
      <w:r>
        <w:rPr>
          <w:rStyle w:val="CommentReference"/>
        </w:rPr>
        <w:annotationRef/>
      </w:r>
      <w:r w:rsidR="005A3037">
        <w:t>Do you mean Islam as well?</w:t>
      </w:r>
    </w:p>
  </w:comment>
  <w:comment w:id="451" w:author="sam tee" w:date="2018-10-24T08:05:00Z" w:initials="st">
    <w:p w14:paraId="0346CD80" w14:textId="00D1B252" w:rsidR="00E744A3" w:rsidRDefault="00E744A3">
      <w:pPr>
        <w:pStyle w:val="CommentText"/>
      </w:pPr>
      <w:r>
        <w:rPr>
          <w:rStyle w:val="CommentReference"/>
        </w:rPr>
        <w:annotationRef/>
      </w:r>
      <w:r w:rsidR="005A3037">
        <w:rPr>
          <w:rStyle w:val="CommentReference"/>
        </w:rPr>
        <w:t>I think this is preferable to “creation event</w:t>
      </w:r>
    </w:p>
  </w:comment>
  <w:comment w:id="455" w:author="sam tee" w:date="2018-10-25T08:04:00Z" w:initials="st">
    <w:p w14:paraId="07B2AE16" w14:textId="195AC4D2" w:rsidR="005A3037" w:rsidRDefault="005A3037">
      <w:pPr>
        <w:pStyle w:val="CommentText"/>
      </w:pPr>
      <w:r>
        <w:rPr>
          <w:rStyle w:val="CommentReference"/>
        </w:rPr>
        <w:annotationRef/>
      </w:r>
      <w:r>
        <w:t>What does this mean?</w:t>
      </w:r>
    </w:p>
  </w:comment>
  <w:comment w:id="551" w:author="sam tee" w:date="2018-10-25T06:47:00Z" w:initials="st">
    <w:p w14:paraId="7D21CF18" w14:textId="474F8179" w:rsidR="00E744A3" w:rsidRDefault="00E744A3">
      <w:pPr>
        <w:pStyle w:val="CommentText"/>
      </w:pPr>
      <w:r>
        <w:rPr>
          <w:rStyle w:val="CommentReference"/>
        </w:rPr>
        <w:annotationRef/>
      </w:r>
      <w:r w:rsidR="00E630F3">
        <w:rPr>
          <w:rStyle w:val="CommentReference"/>
        </w:rPr>
        <w:t>Who is this?</w:t>
      </w:r>
    </w:p>
  </w:comment>
  <w:comment w:id="561" w:author="sam tee" w:date="2018-10-25T06:48:00Z" w:initials="st">
    <w:p w14:paraId="1512CF72" w14:textId="7E3251F3" w:rsidR="00E744A3" w:rsidRDefault="00E744A3">
      <w:pPr>
        <w:pStyle w:val="CommentText"/>
      </w:pPr>
      <w:r>
        <w:rPr>
          <w:rStyle w:val="CommentReference"/>
        </w:rPr>
        <w:annotationRef/>
      </w:r>
      <w:r w:rsidR="00E630F3">
        <w:rPr>
          <w:rStyle w:val="CommentReference"/>
        </w:rPr>
        <w:t>Who is this?</w:t>
      </w:r>
    </w:p>
  </w:comment>
  <w:comment w:id="566" w:author="sam tee" w:date="2018-10-25T06:48:00Z" w:initials="st">
    <w:p w14:paraId="0DAD087B" w14:textId="7B1AA711" w:rsidR="00E744A3" w:rsidRDefault="00E744A3">
      <w:pPr>
        <w:pStyle w:val="CommentText"/>
      </w:pPr>
      <w:r>
        <w:rPr>
          <w:rStyle w:val="CommentReference"/>
        </w:rPr>
        <w:annotationRef/>
      </w:r>
      <w:r w:rsidR="00E630F3">
        <w:rPr>
          <w:rStyle w:val="CommentReference"/>
        </w:rPr>
        <w:t>Who is this?</w:t>
      </w:r>
    </w:p>
  </w:comment>
  <w:comment w:id="577" w:author="sam tee" w:date="2018-10-25T06:50:00Z" w:initials="st">
    <w:p w14:paraId="422B15C6" w14:textId="27088A77" w:rsidR="00E744A3" w:rsidRDefault="00E744A3">
      <w:pPr>
        <w:pStyle w:val="CommentText"/>
      </w:pPr>
      <w:r>
        <w:rPr>
          <w:rStyle w:val="CommentReference"/>
        </w:rPr>
        <w:annotationRef/>
      </w:r>
      <w:r w:rsidR="00345876">
        <w:rPr>
          <w:rStyle w:val="CommentReference"/>
        </w:rPr>
        <w:t>Do you mean chronological?</w:t>
      </w:r>
    </w:p>
  </w:comment>
  <w:comment w:id="584" w:author="sam tee" w:date="2018-10-25T06:52:00Z" w:initials="st">
    <w:p w14:paraId="09EF2486" w14:textId="56FD7773" w:rsidR="00E744A3" w:rsidRDefault="00E744A3">
      <w:pPr>
        <w:pStyle w:val="CommentText"/>
      </w:pPr>
      <w:r>
        <w:rPr>
          <w:rStyle w:val="CommentReference"/>
        </w:rPr>
        <w:annotationRef/>
      </w:r>
      <w:r w:rsidR="00345876">
        <w:rPr>
          <w:rStyle w:val="CommentReference"/>
        </w:rPr>
        <w:t>I’m not sure what this means</w:t>
      </w:r>
      <w:r w:rsidR="009E2ABD">
        <w:rPr>
          <w:rStyle w:val="CommentReference"/>
        </w:rPr>
        <w:t>.</w:t>
      </w:r>
    </w:p>
  </w:comment>
  <w:comment w:id="605" w:author="sam tee" w:date="2018-10-25T06:53:00Z" w:initials="st">
    <w:p w14:paraId="7F069337" w14:textId="7FAAD99D" w:rsidR="00E66D98" w:rsidRDefault="00E66D98">
      <w:pPr>
        <w:pStyle w:val="CommentText"/>
      </w:pPr>
      <w:r>
        <w:rPr>
          <w:rStyle w:val="CommentReference"/>
        </w:rPr>
        <w:annotationRef/>
      </w:r>
      <w:r w:rsidR="009E2ABD">
        <w:t xml:space="preserve"> Chronological?</w:t>
      </w:r>
    </w:p>
  </w:comment>
  <w:comment w:id="635" w:author="sam tee" w:date="2018-10-25T08:09:00Z" w:initials="st">
    <w:p w14:paraId="1ED9F6B9" w14:textId="16A16564" w:rsidR="009E2ABD" w:rsidRDefault="009E2ABD">
      <w:pPr>
        <w:pStyle w:val="CommentText"/>
      </w:pPr>
      <w:r>
        <w:rPr>
          <w:rStyle w:val="CommentReference"/>
        </w:rPr>
        <w:annotationRef/>
      </w:r>
      <w:r>
        <w:t>This term remains unclear to me</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B7B2E8" w15:done="0"/>
  <w15:commentEx w15:paraId="4923EE9E" w15:done="0"/>
  <w15:commentEx w15:paraId="02860AA7" w15:done="0"/>
  <w15:commentEx w15:paraId="6B5367AE" w15:done="0"/>
  <w15:commentEx w15:paraId="3852024E" w15:done="0"/>
  <w15:commentEx w15:paraId="3CA787CB" w15:done="0"/>
  <w15:commentEx w15:paraId="52459312" w15:done="0"/>
  <w15:commentEx w15:paraId="6A955B70" w15:done="0"/>
  <w15:commentEx w15:paraId="6F097E1B" w15:done="0"/>
  <w15:commentEx w15:paraId="329F8765" w15:done="0"/>
  <w15:commentEx w15:paraId="2D19EB5C" w15:done="0"/>
  <w15:commentEx w15:paraId="5666EEB4" w15:done="0"/>
  <w15:commentEx w15:paraId="45E057C4" w15:done="0"/>
  <w15:commentEx w15:paraId="4A93D504" w15:done="0"/>
  <w15:commentEx w15:paraId="3CB2A0AC" w15:done="0"/>
  <w15:commentEx w15:paraId="1C88A71E" w15:done="0"/>
  <w15:commentEx w15:paraId="3CAA0A74" w15:done="0"/>
  <w15:commentEx w15:paraId="625FC879" w15:done="0"/>
  <w15:commentEx w15:paraId="3E506F54" w15:done="0"/>
  <w15:commentEx w15:paraId="2ECBBF4F" w15:done="0"/>
  <w15:commentEx w15:paraId="597712B6" w15:done="0"/>
  <w15:commentEx w15:paraId="50BA6FE3" w15:done="0"/>
  <w15:commentEx w15:paraId="49FE56BB" w15:done="0"/>
  <w15:commentEx w15:paraId="017E3BA1" w15:done="0"/>
  <w15:commentEx w15:paraId="06AF396F" w15:done="0"/>
  <w15:commentEx w15:paraId="0346CD80" w15:done="0"/>
  <w15:commentEx w15:paraId="07B2AE16" w15:done="0"/>
  <w15:commentEx w15:paraId="7D21CF18" w15:done="0"/>
  <w15:commentEx w15:paraId="1512CF72" w15:done="0"/>
  <w15:commentEx w15:paraId="0DAD087B" w15:done="0"/>
  <w15:commentEx w15:paraId="422B15C6" w15:done="0"/>
  <w15:commentEx w15:paraId="09EF2486" w15:done="0"/>
  <w15:commentEx w15:paraId="7F069337" w15:done="0"/>
  <w15:commentEx w15:paraId="1ED9F6B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9D82E9" w14:textId="77777777" w:rsidR="00C0546F" w:rsidRDefault="00C0546F" w:rsidP="00FA733C">
      <w:pPr>
        <w:spacing w:after="0" w:line="240" w:lineRule="auto"/>
      </w:pPr>
      <w:r>
        <w:separator/>
      </w:r>
    </w:p>
  </w:endnote>
  <w:endnote w:type="continuationSeparator" w:id="0">
    <w:p w14:paraId="0252E8E6" w14:textId="77777777" w:rsidR="00C0546F" w:rsidRDefault="00C0546F" w:rsidP="00FA7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SimonciniGaramondStd">
    <w:altName w:val="Malgun Gothic"/>
    <w:panose1 w:val="00000000000000000000"/>
    <w:charset w:val="81"/>
    <w:family w:val="roman"/>
    <w:notTrueType/>
    <w:pitch w:val="default"/>
    <w:sig w:usb0="00000000" w:usb1="09060000" w:usb2="00000010" w:usb3="00000000" w:csb0="0008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101174249"/>
      <w:docPartObj>
        <w:docPartGallery w:val="Page Numbers (Bottom of Page)"/>
        <w:docPartUnique/>
      </w:docPartObj>
    </w:sdtPr>
    <w:sdtEndPr>
      <w:rPr>
        <w:cs/>
      </w:rPr>
    </w:sdtEndPr>
    <w:sdtContent>
      <w:p w14:paraId="1135F139" w14:textId="77777777" w:rsidR="00E744A3" w:rsidRDefault="00E744A3">
        <w:pPr>
          <w:pStyle w:val="Footer"/>
          <w:rPr>
            <w:rtl/>
            <w:cs/>
          </w:rPr>
        </w:pPr>
        <w:r>
          <w:fldChar w:fldCharType="begin"/>
        </w:r>
        <w:r>
          <w:rPr>
            <w:rtl/>
            <w:cs/>
          </w:rPr>
          <w:instrText>PAGE   \* MERGEFORMAT</w:instrText>
        </w:r>
        <w:r>
          <w:fldChar w:fldCharType="separate"/>
        </w:r>
        <w:r w:rsidR="009E2ABD" w:rsidRPr="009E2ABD">
          <w:rPr>
            <w:noProof/>
            <w:rtl/>
            <w:lang w:val="he-IL"/>
          </w:rPr>
          <w:t>17</w:t>
        </w:r>
        <w:r>
          <w:fldChar w:fldCharType="end"/>
        </w:r>
      </w:p>
    </w:sdtContent>
  </w:sdt>
  <w:p w14:paraId="5D73D872" w14:textId="77777777" w:rsidR="00E744A3" w:rsidRDefault="00E744A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41298" w14:textId="77777777" w:rsidR="00C0546F" w:rsidRDefault="00C0546F" w:rsidP="00FA733C">
      <w:pPr>
        <w:spacing w:after="0" w:line="240" w:lineRule="auto"/>
      </w:pPr>
      <w:r>
        <w:separator/>
      </w:r>
    </w:p>
  </w:footnote>
  <w:footnote w:type="continuationSeparator" w:id="0">
    <w:p w14:paraId="29B54DC7" w14:textId="77777777" w:rsidR="00C0546F" w:rsidRDefault="00C0546F" w:rsidP="00FA733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1D6500"/>
    <w:multiLevelType w:val="hybridMultilevel"/>
    <w:tmpl w:val="044E6FB8"/>
    <w:lvl w:ilvl="0" w:tplc="49E439C8">
      <w:start w:val="1"/>
      <w:numFmt w:val="bullet"/>
      <w:lvlText w:val="•"/>
      <w:lvlJc w:val="left"/>
      <w:pPr>
        <w:tabs>
          <w:tab w:val="num" w:pos="720"/>
        </w:tabs>
        <w:ind w:left="720" w:hanging="360"/>
      </w:pPr>
      <w:rPr>
        <w:rFonts w:ascii="Arial" w:hAnsi="Arial" w:hint="default"/>
      </w:rPr>
    </w:lvl>
    <w:lvl w:ilvl="1" w:tplc="093205C4">
      <w:start w:val="1414"/>
      <w:numFmt w:val="bullet"/>
      <w:lvlText w:val="–"/>
      <w:lvlJc w:val="left"/>
      <w:pPr>
        <w:tabs>
          <w:tab w:val="num" w:pos="1440"/>
        </w:tabs>
        <w:ind w:left="1440" w:hanging="360"/>
      </w:pPr>
      <w:rPr>
        <w:rFonts w:ascii="Arial" w:hAnsi="Arial" w:hint="default"/>
      </w:rPr>
    </w:lvl>
    <w:lvl w:ilvl="2" w:tplc="8BAA9C8C" w:tentative="1">
      <w:start w:val="1"/>
      <w:numFmt w:val="bullet"/>
      <w:lvlText w:val="•"/>
      <w:lvlJc w:val="left"/>
      <w:pPr>
        <w:tabs>
          <w:tab w:val="num" w:pos="2160"/>
        </w:tabs>
        <w:ind w:left="2160" w:hanging="360"/>
      </w:pPr>
      <w:rPr>
        <w:rFonts w:ascii="Arial" w:hAnsi="Arial" w:hint="default"/>
      </w:rPr>
    </w:lvl>
    <w:lvl w:ilvl="3" w:tplc="4184BED6" w:tentative="1">
      <w:start w:val="1"/>
      <w:numFmt w:val="bullet"/>
      <w:lvlText w:val="•"/>
      <w:lvlJc w:val="left"/>
      <w:pPr>
        <w:tabs>
          <w:tab w:val="num" w:pos="2880"/>
        </w:tabs>
        <w:ind w:left="2880" w:hanging="360"/>
      </w:pPr>
      <w:rPr>
        <w:rFonts w:ascii="Arial" w:hAnsi="Arial" w:hint="default"/>
      </w:rPr>
    </w:lvl>
    <w:lvl w:ilvl="4" w:tplc="89144E80" w:tentative="1">
      <w:start w:val="1"/>
      <w:numFmt w:val="bullet"/>
      <w:lvlText w:val="•"/>
      <w:lvlJc w:val="left"/>
      <w:pPr>
        <w:tabs>
          <w:tab w:val="num" w:pos="3600"/>
        </w:tabs>
        <w:ind w:left="3600" w:hanging="360"/>
      </w:pPr>
      <w:rPr>
        <w:rFonts w:ascii="Arial" w:hAnsi="Arial" w:hint="default"/>
      </w:rPr>
    </w:lvl>
    <w:lvl w:ilvl="5" w:tplc="187A7A1E" w:tentative="1">
      <w:start w:val="1"/>
      <w:numFmt w:val="bullet"/>
      <w:lvlText w:val="•"/>
      <w:lvlJc w:val="left"/>
      <w:pPr>
        <w:tabs>
          <w:tab w:val="num" w:pos="4320"/>
        </w:tabs>
        <w:ind w:left="4320" w:hanging="360"/>
      </w:pPr>
      <w:rPr>
        <w:rFonts w:ascii="Arial" w:hAnsi="Arial" w:hint="default"/>
      </w:rPr>
    </w:lvl>
    <w:lvl w:ilvl="6" w:tplc="6936C1AA" w:tentative="1">
      <w:start w:val="1"/>
      <w:numFmt w:val="bullet"/>
      <w:lvlText w:val="•"/>
      <w:lvlJc w:val="left"/>
      <w:pPr>
        <w:tabs>
          <w:tab w:val="num" w:pos="5040"/>
        </w:tabs>
        <w:ind w:left="5040" w:hanging="360"/>
      </w:pPr>
      <w:rPr>
        <w:rFonts w:ascii="Arial" w:hAnsi="Arial" w:hint="default"/>
      </w:rPr>
    </w:lvl>
    <w:lvl w:ilvl="7" w:tplc="0E0E6BFA" w:tentative="1">
      <w:start w:val="1"/>
      <w:numFmt w:val="bullet"/>
      <w:lvlText w:val="•"/>
      <w:lvlJc w:val="left"/>
      <w:pPr>
        <w:tabs>
          <w:tab w:val="num" w:pos="5760"/>
        </w:tabs>
        <w:ind w:left="5760" w:hanging="360"/>
      </w:pPr>
      <w:rPr>
        <w:rFonts w:ascii="Arial" w:hAnsi="Arial" w:hint="default"/>
      </w:rPr>
    </w:lvl>
    <w:lvl w:ilvl="8" w:tplc="EE0CE320" w:tentative="1">
      <w:start w:val="1"/>
      <w:numFmt w:val="bullet"/>
      <w:lvlText w:val="•"/>
      <w:lvlJc w:val="left"/>
      <w:pPr>
        <w:tabs>
          <w:tab w:val="num" w:pos="6480"/>
        </w:tabs>
        <w:ind w:left="6480" w:hanging="360"/>
      </w:pPr>
      <w:rPr>
        <w:rFonts w:ascii="Arial" w:hAnsi="Arial" w:hint="default"/>
      </w:rPr>
    </w:lvl>
  </w:abstractNum>
  <w:abstractNum w:abstractNumId="1">
    <w:nsid w:val="77096E9E"/>
    <w:multiLevelType w:val="hybridMultilevel"/>
    <w:tmpl w:val="71089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m tee">
    <w15:presenceInfo w15:providerId="Windows Live" w15:userId="eee78226e5c432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9"/>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C02"/>
    <w:rsid w:val="00013960"/>
    <w:rsid w:val="00020119"/>
    <w:rsid w:val="00024230"/>
    <w:rsid w:val="00040D1E"/>
    <w:rsid w:val="000418B3"/>
    <w:rsid w:val="00041A88"/>
    <w:rsid w:val="00044F71"/>
    <w:rsid w:val="000715AA"/>
    <w:rsid w:val="00071BF8"/>
    <w:rsid w:val="00074F4A"/>
    <w:rsid w:val="00076A52"/>
    <w:rsid w:val="000820AE"/>
    <w:rsid w:val="000870E9"/>
    <w:rsid w:val="00087966"/>
    <w:rsid w:val="000930C3"/>
    <w:rsid w:val="000A05A0"/>
    <w:rsid w:val="000A7E7E"/>
    <w:rsid w:val="000B7377"/>
    <w:rsid w:val="000C35A0"/>
    <w:rsid w:val="000C73FE"/>
    <w:rsid w:val="000D0129"/>
    <w:rsid w:val="000D55F8"/>
    <w:rsid w:val="000D56E0"/>
    <w:rsid w:val="000D5BA0"/>
    <w:rsid w:val="000E54F6"/>
    <w:rsid w:val="000E7922"/>
    <w:rsid w:val="000F14FF"/>
    <w:rsid w:val="000F5129"/>
    <w:rsid w:val="000F6E46"/>
    <w:rsid w:val="00106247"/>
    <w:rsid w:val="0012321B"/>
    <w:rsid w:val="00124418"/>
    <w:rsid w:val="00130D06"/>
    <w:rsid w:val="00131E2E"/>
    <w:rsid w:val="00144C89"/>
    <w:rsid w:val="00150603"/>
    <w:rsid w:val="0016611C"/>
    <w:rsid w:val="00183C9E"/>
    <w:rsid w:val="00184843"/>
    <w:rsid w:val="001849C4"/>
    <w:rsid w:val="00191BEC"/>
    <w:rsid w:val="00192688"/>
    <w:rsid w:val="0019605D"/>
    <w:rsid w:val="001A5B2D"/>
    <w:rsid w:val="001A6269"/>
    <w:rsid w:val="001B0400"/>
    <w:rsid w:val="001C0AE2"/>
    <w:rsid w:val="001C1C82"/>
    <w:rsid w:val="001D5E6F"/>
    <w:rsid w:val="001F2D29"/>
    <w:rsid w:val="00204106"/>
    <w:rsid w:val="002058A3"/>
    <w:rsid w:val="00206030"/>
    <w:rsid w:val="00220632"/>
    <w:rsid w:val="00223497"/>
    <w:rsid w:val="0022543B"/>
    <w:rsid w:val="00230ECE"/>
    <w:rsid w:val="00241BD9"/>
    <w:rsid w:val="00250168"/>
    <w:rsid w:val="0026030E"/>
    <w:rsid w:val="00290430"/>
    <w:rsid w:val="002A06AB"/>
    <w:rsid w:val="002A7893"/>
    <w:rsid w:val="002C1A4A"/>
    <w:rsid w:val="002C2281"/>
    <w:rsid w:val="002C2A8D"/>
    <w:rsid w:val="002E1F82"/>
    <w:rsid w:val="002E392B"/>
    <w:rsid w:val="002F5125"/>
    <w:rsid w:val="002F6FC3"/>
    <w:rsid w:val="00307C6E"/>
    <w:rsid w:val="00317B9E"/>
    <w:rsid w:val="00322522"/>
    <w:rsid w:val="00322F79"/>
    <w:rsid w:val="003253A3"/>
    <w:rsid w:val="00333A18"/>
    <w:rsid w:val="00343CC2"/>
    <w:rsid w:val="00344C8B"/>
    <w:rsid w:val="00345876"/>
    <w:rsid w:val="00346136"/>
    <w:rsid w:val="00352B47"/>
    <w:rsid w:val="00357DC3"/>
    <w:rsid w:val="00364428"/>
    <w:rsid w:val="003715E1"/>
    <w:rsid w:val="003726C2"/>
    <w:rsid w:val="003726D5"/>
    <w:rsid w:val="00383629"/>
    <w:rsid w:val="0038482A"/>
    <w:rsid w:val="00393692"/>
    <w:rsid w:val="003971DF"/>
    <w:rsid w:val="003972DF"/>
    <w:rsid w:val="003A0970"/>
    <w:rsid w:val="003A1FC7"/>
    <w:rsid w:val="003A1FD3"/>
    <w:rsid w:val="003C205F"/>
    <w:rsid w:val="003E0C89"/>
    <w:rsid w:val="003E6420"/>
    <w:rsid w:val="003F3FAB"/>
    <w:rsid w:val="003F51D8"/>
    <w:rsid w:val="003F6579"/>
    <w:rsid w:val="003F6E25"/>
    <w:rsid w:val="00407725"/>
    <w:rsid w:val="00411470"/>
    <w:rsid w:val="00412609"/>
    <w:rsid w:val="004142C8"/>
    <w:rsid w:val="0041522E"/>
    <w:rsid w:val="004237F5"/>
    <w:rsid w:val="00423A03"/>
    <w:rsid w:val="004254A5"/>
    <w:rsid w:val="00445980"/>
    <w:rsid w:val="004570E5"/>
    <w:rsid w:val="00483902"/>
    <w:rsid w:val="004A1CC9"/>
    <w:rsid w:val="004B227A"/>
    <w:rsid w:val="004B32CE"/>
    <w:rsid w:val="004E6A4B"/>
    <w:rsid w:val="004F668F"/>
    <w:rsid w:val="0051231B"/>
    <w:rsid w:val="00514A82"/>
    <w:rsid w:val="00520883"/>
    <w:rsid w:val="005229F4"/>
    <w:rsid w:val="00534FE7"/>
    <w:rsid w:val="00565274"/>
    <w:rsid w:val="00572086"/>
    <w:rsid w:val="00572199"/>
    <w:rsid w:val="005745BA"/>
    <w:rsid w:val="00575592"/>
    <w:rsid w:val="00595F16"/>
    <w:rsid w:val="00595F88"/>
    <w:rsid w:val="005A3037"/>
    <w:rsid w:val="005A6290"/>
    <w:rsid w:val="005B1F59"/>
    <w:rsid w:val="005B3C67"/>
    <w:rsid w:val="005B668E"/>
    <w:rsid w:val="005C4887"/>
    <w:rsid w:val="005C752A"/>
    <w:rsid w:val="0060623C"/>
    <w:rsid w:val="00626FFD"/>
    <w:rsid w:val="00637D85"/>
    <w:rsid w:val="00643B43"/>
    <w:rsid w:val="00651A7A"/>
    <w:rsid w:val="006536DB"/>
    <w:rsid w:val="00657F3B"/>
    <w:rsid w:val="00660B1C"/>
    <w:rsid w:val="00664A1E"/>
    <w:rsid w:val="00681DB3"/>
    <w:rsid w:val="0068256F"/>
    <w:rsid w:val="00686B66"/>
    <w:rsid w:val="006B13A8"/>
    <w:rsid w:val="006B1A6F"/>
    <w:rsid w:val="006C08A8"/>
    <w:rsid w:val="006C39ED"/>
    <w:rsid w:val="006C3A7B"/>
    <w:rsid w:val="006C51F4"/>
    <w:rsid w:val="006D1F44"/>
    <w:rsid w:val="006E10DF"/>
    <w:rsid w:val="006E53D7"/>
    <w:rsid w:val="006E60BF"/>
    <w:rsid w:val="006F3486"/>
    <w:rsid w:val="006F579C"/>
    <w:rsid w:val="006F7800"/>
    <w:rsid w:val="007125DD"/>
    <w:rsid w:val="00713BA2"/>
    <w:rsid w:val="00716EB3"/>
    <w:rsid w:val="007467A8"/>
    <w:rsid w:val="00754B45"/>
    <w:rsid w:val="00760AA4"/>
    <w:rsid w:val="007634F5"/>
    <w:rsid w:val="00782B62"/>
    <w:rsid w:val="007974E5"/>
    <w:rsid w:val="007A0BBD"/>
    <w:rsid w:val="007B7C70"/>
    <w:rsid w:val="007C594C"/>
    <w:rsid w:val="007D5539"/>
    <w:rsid w:val="007E447F"/>
    <w:rsid w:val="007E52D5"/>
    <w:rsid w:val="007E6CD6"/>
    <w:rsid w:val="007F0996"/>
    <w:rsid w:val="007F4531"/>
    <w:rsid w:val="007F60AE"/>
    <w:rsid w:val="008037F1"/>
    <w:rsid w:val="00804963"/>
    <w:rsid w:val="008170F8"/>
    <w:rsid w:val="008247BF"/>
    <w:rsid w:val="00825583"/>
    <w:rsid w:val="00826FF5"/>
    <w:rsid w:val="00836642"/>
    <w:rsid w:val="00845CB4"/>
    <w:rsid w:val="00855487"/>
    <w:rsid w:val="008554D3"/>
    <w:rsid w:val="00857919"/>
    <w:rsid w:val="008651C7"/>
    <w:rsid w:val="00870D76"/>
    <w:rsid w:val="00875CD7"/>
    <w:rsid w:val="0088187B"/>
    <w:rsid w:val="0088377E"/>
    <w:rsid w:val="00893C07"/>
    <w:rsid w:val="008A7A36"/>
    <w:rsid w:val="008A7DF2"/>
    <w:rsid w:val="008B1429"/>
    <w:rsid w:val="008E3563"/>
    <w:rsid w:val="008E4ACE"/>
    <w:rsid w:val="008F225D"/>
    <w:rsid w:val="009062BD"/>
    <w:rsid w:val="00920B83"/>
    <w:rsid w:val="00942BC7"/>
    <w:rsid w:val="00943E5A"/>
    <w:rsid w:val="00971C4C"/>
    <w:rsid w:val="00980F00"/>
    <w:rsid w:val="0098525C"/>
    <w:rsid w:val="009955B6"/>
    <w:rsid w:val="009A16EA"/>
    <w:rsid w:val="009B096F"/>
    <w:rsid w:val="009B326B"/>
    <w:rsid w:val="009B3CD4"/>
    <w:rsid w:val="009B7CA5"/>
    <w:rsid w:val="009E1C8D"/>
    <w:rsid w:val="009E1F7C"/>
    <w:rsid w:val="009E2ABD"/>
    <w:rsid w:val="009E6494"/>
    <w:rsid w:val="009F35E0"/>
    <w:rsid w:val="00A01CF0"/>
    <w:rsid w:val="00A02360"/>
    <w:rsid w:val="00A155BE"/>
    <w:rsid w:val="00A20788"/>
    <w:rsid w:val="00A26F64"/>
    <w:rsid w:val="00A31EFF"/>
    <w:rsid w:val="00A3254F"/>
    <w:rsid w:val="00A32C38"/>
    <w:rsid w:val="00A36380"/>
    <w:rsid w:val="00A40123"/>
    <w:rsid w:val="00A40A9E"/>
    <w:rsid w:val="00A42228"/>
    <w:rsid w:val="00A44762"/>
    <w:rsid w:val="00A52BC1"/>
    <w:rsid w:val="00A53B1A"/>
    <w:rsid w:val="00A54139"/>
    <w:rsid w:val="00A6634E"/>
    <w:rsid w:val="00A72664"/>
    <w:rsid w:val="00A7282C"/>
    <w:rsid w:val="00A837CC"/>
    <w:rsid w:val="00A851F3"/>
    <w:rsid w:val="00A91154"/>
    <w:rsid w:val="00A941D8"/>
    <w:rsid w:val="00A95B3B"/>
    <w:rsid w:val="00AA27E6"/>
    <w:rsid w:val="00AB0906"/>
    <w:rsid w:val="00AB1FE9"/>
    <w:rsid w:val="00AB35C5"/>
    <w:rsid w:val="00AD121D"/>
    <w:rsid w:val="00AD2ACE"/>
    <w:rsid w:val="00AD3EA1"/>
    <w:rsid w:val="00AE0FBB"/>
    <w:rsid w:val="00AE4910"/>
    <w:rsid w:val="00AE71EC"/>
    <w:rsid w:val="00AF719F"/>
    <w:rsid w:val="00AF7210"/>
    <w:rsid w:val="00AF7E3B"/>
    <w:rsid w:val="00B00523"/>
    <w:rsid w:val="00B074BA"/>
    <w:rsid w:val="00B22758"/>
    <w:rsid w:val="00B3419C"/>
    <w:rsid w:val="00B44865"/>
    <w:rsid w:val="00B5144F"/>
    <w:rsid w:val="00B514C6"/>
    <w:rsid w:val="00B55839"/>
    <w:rsid w:val="00B55F90"/>
    <w:rsid w:val="00B62832"/>
    <w:rsid w:val="00B65AC9"/>
    <w:rsid w:val="00B743BA"/>
    <w:rsid w:val="00B8786D"/>
    <w:rsid w:val="00BA277B"/>
    <w:rsid w:val="00BA2F0F"/>
    <w:rsid w:val="00BB32A1"/>
    <w:rsid w:val="00BB6BAD"/>
    <w:rsid w:val="00BC7361"/>
    <w:rsid w:val="00C01A76"/>
    <w:rsid w:val="00C02DF2"/>
    <w:rsid w:val="00C0546F"/>
    <w:rsid w:val="00C1157E"/>
    <w:rsid w:val="00C35C97"/>
    <w:rsid w:val="00C41EC1"/>
    <w:rsid w:val="00C4255F"/>
    <w:rsid w:val="00C512E1"/>
    <w:rsid w:val="00C5253E"/>
    <w:rsid w:val="00C564D6"/>
    <w:rsid w:val="00C60E06"/>
    <w:rsid w:val="00C651C5"/>
    <w:rsid w:val="00C7377D"/>
    <w:rsid w:val="00C75066"/>
    <w:rsid w:val="00C87AFE"/>
    <w:rsid w:val="00C943E2"/>
    <w:rsid w:val="00C96503"/>
    <w:rsid w:val="00CA617D"/>
    <w:rsid w:val="00CA71AC"/>
    <w:rsid w:val="00CC7C52"/>
    <w:rsid w:val="00CC7C86"/>
    <w:rsid w:val="00CD630A"/>
    <w:rsid w:val="00CD6B09"/>
    <w:rsid w:val="00CE5E29"/>
    <w:rsid w:val="00D01EB2"/>
    <w:rsid w:val="00D06AE9"/>
    <w:rsid w:val="00D15442"/>
    <w:rsid w:val="00D262DB"/>
    <w:rsid w:val="00D358C8"/>
    <w:rsid w:val="00D46A0F"/>
    <w:rsid w:val="00D53458"/>
    <w:rsid w:val="00D54D9D"/>
    <w:rsid w:val="00D562BB"/>
    <w:rsid w:val="00D62D57"/>
    <w:rsid w:val="00D64638"/>
    <w:rsid w:val="00D67568"/>
    <w:rsid w:val="00D72E4F"/>
    <w:rsid w:val="00D834AF"/>
    <w:rsid w:val="00D969F9"/>
    <w:rsid w:val="00DA050D"/>
    <w:rsid w:val="00DA4261"/>
    <w:rsid w:val="00DB082F"/>
    <w:rsid w:val="00DB2076"/>
    <w:rsid w:val="00DB3775"/>
    <w:rsid w:val="00DB3FC4"/>
    <w:rsid w:val="00DB56EF"/>
    <w:rsid w:val="00DB5F1E"/>
    <w:rsid w:val="00DC2CCC"/>
    <w:rsid w:val="00DD045F"/>
    <w:rsid w:val="00DD3417"/>
    <w:rsid w:val="00DE7B97"/>
    <w:rsid w:val="00E10A3F"/>
    <w:rsid w:val="00E263F0"/>
    <w:rsid w:val="00E27BBC"/>
    <w:rsid w:val="00E32697"/>
    <w:rsid w:val="00E34E65"/>
    <w:rsid w:val="00E43DA0"/>
    <w:rsid w:val="00E44BCA"/>
    <w:rsid w:val="00E537DA"/>
    <w:rsid w:val="00E60630"/>
    <w:rsid w:val="00E62329"/>
    <w:rsid w:val="00E630F3"/>
    <w:rsid w:val="00E64692"/>
    <w:rsid w:val="00E65E13"/>
    <w:rsid w:val="00E65FC9"/>
    <w:rsid w:val="00E66D98"/>
    <w:rsid w:val="00E744A3"/>
    <w:rsid w:val="00E77CEE"/>
    <w:rsid w:val="00E93E06"/>
    <w:rsid w:val="00EA4C06"/>
    <w:rsid w:val="00EA6354"/>
    <w:rsid w:val="00EB1C99"/>
    <w:rsid w:val="00EB7BF6"/>
    <w:rsid w:val="00EC1977"/>
    <w:rsid w:val="00ED62D2"/>
    <w:rsid w:val="00EE2C02"/>
    <w:rsid w:val="00F02C2B"/>
    <w:rsid w:val="00F05E5C"/>
    <w:rsid w:val="00F074AA"/>
    <w:rsid w:val="00F27E4A"/>
    <w:rsid w:val="00F30C27"/>
    <w:rsid w:val="00F310A1"/>
    <w:rsid w:val="00F43DE4"/>
    <w:rsid w:val="00F57F5E"/>
    <w:rsid w:val="00F604AB"/>
    <w:rsid w:val="00F650AD"/>
    <w:rsid w:val="00F7183F"/>
    <w:rsid w:val="00F86AE2"/>
    <w:rsid w:val="00F925B3"/>
    <w:rsid w:val="00F962C5"/>
    <w:rsid w:val="00FA733C"/>
    <w:rsid w:val="00FB1ED8"/>
    <w:rsid w:val="00FD1823"/>
    <w:rsid w:val="00FE7D00"/>
    <w:rsid w:val="00FF3233"/>
    <w:rsid w:val="00FF5481"/>
  </w:rsids>
  <m:mathPr>
    <m:mathFont m:val="Cambria Math"/>
    <m:brkBin m:val="before"/>
    <m:brkBinSub m:val="--"/>
    <m:smallFrac m:val="0"/>
    <m:dispDef/>
    <m:lMargin m:val="0"/>
    <m:rMargin m:val="0"/>
    <m:defJc m:val="centerGroup"/>
    <m:wrapIndent m:val="1440"/>
    <m:intLim m:val="subSup"/>
    <m:naryLim m:val="undOvr"/>
  </m:mathPr>
  <w:themeFontLang w:val="en-US" w:eastAsia="x-non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3327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bidi/>
    </w:pPr>
  </w:style>
  <w:style w:type="paragraph" w:styleId="Heading1">
    <w:name w:val="heading 1"/>
    <w:basedOn w:val="Normal"/>
    <w:link w:val="Heading1Char"/>
    <w:uiPriority w:val="9"/>
    <w:qFormat/>
    <w:rsid w:val="00BB6BAD"/>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7A0BBD"/>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41522E"/>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1CF0"/>
    <w:rPr>
      <w:color w:val="0563C1" w:themeColor="hyperlink"/>
      <w:u w:val="single"/>
    </w:rPr>
  </w:style>
  <w:style w:type="paragraph" w:styleId="BalloonText">
    <w:name w:val="Balloon Text"/>
    <w:basedOn w:val="Normal"/>
    <w:link w:val="BalloonTextChar"/>
    <w:uiPriority w:val="99"/>
    <w:semiHidden/>
    <w:unhideWhenUsed/>
    <w:rsid w:val="00AF71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19F"/>
    <w:rPr>
      <w:rFonts w:ascii="Tahoma" w:hAnsi="Tahoma" w:cs="Tahoma"/>
      <w:sz w:val="16"/>
      <w:szCs w:val="16"/>
    </w:rPr>
  </w:style>
  <w:style w:type="paragraph" w:styleId="CommentText">
    <w:name w:val="annotation text"/>
    <w:basedOn w:val="Normal"/>
    <w:link w:val="CommentTextChar"/>
    <w:uiPriority w:val="99"/>
    <w:unhideWhenUsed/>
    <w:rsid w:val="00B00523"/>
    <w:pPr>
      <w:bidi w:val="0"/>
      <w:spacing w:after="0" w:line="240" w:lineRule="auto"/>
    </w:pPr>
    <w:rPr>
      <w:rFonts w:ascii="Calibri" w:eastAsia="Calibri" w:hAnsi="Calibri" w:cs="Arial"/>
      <w:sz w:val="20"/>
      <w:szCs w:val="20"/>
    </w:rPr>
  </w:style>
  <w:style w:type="character" w:customStyle="1" w:styleId="CommentTextChar">
    <w:name w:val="Comment Text Char"/>
    <w:basedOn w:val="DefaultParagraphFont"/>
    <w:link w:val="CommentText"/>
    <w:uiPriority w:val="99"/>
    <w:rsid w:val="00B00523"/>
    <w:rPr>
      <w:rFonts w:ascii="Calibri" w:eastAsia="Calibri" w:hAnsi="Calibri" w:cs="Arial"/>
      <w:sz w:val="20"/>
      <w:szCs w:val="20"/>
    </w:rPr>
  </w:style>
  <w:style w:type="paragraph" w:styleId="ListParagraph">
    <w:name w:val="List Paragraph"/>
    <w:basedOn w:val="Normal"/>
    <w:uiPriority w:val="34"/>
    <w:qFormat/>
    <w:rsid w:val="00B00523"/>
    <w:pPr>
      <w:bidi w:val="0"/>
      <w:spacing w:after="200" w:line="276" w:lineRule="auto"/>
      <w:ind w:left="720"/>
      <w:contextualSpacing/>
    </w:pPr>
  </w:style>
  <w:style w:type="character" w:styleId="FollowedHyperlink">
    <w:name w:val="FollowedHyperlink"/>
    <w:basedOn w:val="DefaultParagraphFont"/>
    <w:uiPriority w:val="99"/>
    <w:semiHidden/>
    <w:unhideWhenUsed/>
    <w:rsid w:val="00857919"/>
    <w:rPr>
      <w:color w:val="954F72" w:themeColor="followedHyperlink"/>
      <w:u w:val="single"/>
    </w:rPr>
  </w:style>
  <w:style w:type="paragraph" w:styleId="EndnoteText">
    <w:name w:val="endnote text"/>
    <w:basedOn w:val="Normal"/>
    <w:link w:val="EndnoteTextChar"/>
    <w:uiPriority w:val="99"/>
    <w:semiHidden/>
    <w:unhideWhenUsed/>
    <w:rsid w:val="00FA733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733C"/>
    <w:rPr>
      <w:sz w:val="20"/>
      <w:szCs w:val="20"/>
    </w:rPr>
  </w:style>
  <w:style w:type="character" w:styleId="EndnoteReference">
    <w:name w:val="endnote reference"/>
    <w:basedOn w:val="DefaultParagraphFont"/>
    <w:uiPriority w:val="99"/>
    <w:semiHidden/>
    <w:unhideWhenUsed/>
    <w:rsid w:val="00FA733C"/>
    <w:rPr>
      <w:vertAlign w:val="superscript"/>
    </w:rPr>
  </w:style>
  <w:style w:type="paragraph" w:styleId="FootnoteText">
    <w:name w:val="footnote text"/>
    <w:basedOn w:val="Normal"/>
    <w:link w:val="FootnoteTextChar"/>
    <w:unhideWhenUsed/>
    <w:rsid w:val="002A06AB"/>
    <w:pPr>
      <w:spacing w:after="0" w:line="240" w:lineRule="auto"/>
    </w:pPr>
    <w:rPr>
      <w:sz w:val="20"/>
      <w:szCs w:val="20"/>
    </w:rPr>
  </w:style>
  <w:style w:type="character" w:customStyle="1" w:styleId="FootnoteTextChar">
    <w:name w:val="Footnote Text Char"/>
    <w:basedOn w:val="DefaultParagraphFont"/>
    <w:link w:val="FootnoteText"/>
    <w:rsid w:val="002A06AB"/>
    <w:rPr>
      <w:sz w:val="20"/>
      <w:szCs w:val="20"/>
    </w:rPr>
  </w:style>
  <w:style w:type="character" w:styleId="FootnoteReference">
    <w:name w:val="footnote reference"/>
    <w:basedOn w:val="DefaultParagraphFont"/>
    <w:unhideWhenUsed/>
    <w:rsid w:val="002A06AB"/>
    <w:rPr>
      <w:vertAlign w:val="superscript"/>
    </w:rPr>
  </w:style>
  <w:style w:type="character" w:styleId="CommentReference">
    <w:name w:val="annotation reference"/>
    <w:basedOn w:val="DefaultParagraphFont"/>
    <w:uiPriority w:val="99"/>
    <w:semiHidden/>
    <w:unhideWhenUsed/>
    <w:rsid w:val="00191BEC"/>
    <w:rPr>
      <w:sz w:val="16"/>
      <w:szCs w:val="16"/>
    </w:rPr>
  </w:style>
  <w:style w:type="paragraph" w:styleId="CommentSubject">
    <w:name w:val="annotation subject"/>
    <w:basedOn w:val="CommentText"/>
    <w:next w:val="CommentText"/>
    <w:link w:val="CommentSubjectChar"/>
    <w:uiPriority w:val="99"/>
    <w:semiHidden/>
    <w:unhideWhenUsed/>
    <w:rsid w:val="00191BEC"/>
    <w:pPr>
      <w:bidi/>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91BEC"/>
    <w:rPr>
      <w:rFonts w:ascii="Calibri" w:eastAsia="Calibri" w:hAnsi="Calibri" w:cs="Arial"/>
      <w:b/>
      <w:bCs/>
      <w:sz w:val="20"/>
      <w:szCs w:val="20"/>
    </w:rPr>
  </w:style>
  <w:style w:type="table" w:customStyle="1" w:styleId="1">
    <w:name w:val="טבלת רשת1"/>
    <w:basedOn w:val="TableNormal"/>
    <w:next w:val="TableGrid"/>
    <w:uiPriority w:val="59"/>
    <w:rsid w:val="00E263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E263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B6BAD"/>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BB6BA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owrap-small">
    <w:name w:val="u-nowrap-small"/>
    <w:basedOn w:val="DefaultParagraphFont"/>
    <w:rsid w:val="00BB6BAD"/>
  </w:style>
  <w:style w:type="character" w:customStyle="1" w:styleId="Heading4Char">
    <w:name w:val="Heading 4 Char"/>
    <w:basedOn w:val="DefaultParagraphFont"/>
    <w:link w:val="Heading4"/>
    <w:uiPriority w:val="9"/>
    <w:semiHidden/>
    <w:rsid w:val="0041522E"/>
    <w:rPr>
      <w:rFonts w:asciiTheme="majorHAnsi" w:eastAsiaTheme="majorEastAsia" w:hAnsiTheme="majorHAnsi" w:cstheme="majorBidi"/>
      <w:b/>
      <w:bCs/>
      <w:i/>
      <w:iCs/>
      <w:color w:val="5B9BD5" w:themeColor="accent1"/>
    </w:rPr>
  </w:style>
  <w:style w:type="paragraph" w:styleId="Header">
    <w:name w:val="header"/>
    <w:basedOn w:val="Normal"/>
    <w:link w:val="HeaderChar"/>
    <w:uiPriority w:val="99"/>
    <w:unhideWhenUsed/>
    <w:rsid w:val="00C41EC1"/>
    <w:pPr>
      <w:tabs>
        <w:tab w:val="center" w:pos="4153"/>
        <w:tab w:val="right" w:pos="8306"/>
      </w:tabs>
      <w:spacing w:after="0" w:line="240" w:lineRule="auto"/>
    </w:pPr>
  </w:style>
  <w:style w:type="character" w:customStyle="1" w:styleId="HeaderChar">
    <w:name w:val="Header Char"/>
    <w:basedOn w:val="DefaultParagraphFont"/>
    <w:link w:val="Header"/>
    <w:uiPriority w:val="99"/>
    <w:rsid w:val="00C41EC1"/>
  </w:style>
  <w:style w:type="paragraph" w:styleId="Footer">
    <w:name w:val="footer"/>
    <w:basedOn w:val="Normal"/>
    <w:link w:val="FooterChar"/>
    <w:uiPriority w:val="99"/>
    <w:unhideWhenUsed/>
    <w:rsid w:val="00C41EC1"/>
    <w:pPr>
      <w:tabs>
        <w:tab w:val="center" w:pos="4153"/>
        <w:tab w:val="right" w:pos="8306"/>
      </w:tabs>
      <w:spacing w:after="0" w:line="240" w:lineRule="auto"/>
    </w:pPr>
  </w:style>
  <w:style w:type="character" w:customStyle="1" w:styleId="FooterChar">
    <w:name w:val="Footer Char"/>
    <w:basedOn w:val="DefaultParagraphFont"/>
    <w:link w:val="Footer"/>
    <w:uiPriority w:val="99"/>
    <w:rsid w:val="00C41EC1"/>
  </w:style>
  <w:style w:type="character" w:customStyle="1" w:styleId="Heading3Char">
    <w:name w:val="Heading 3 Char"/>
    <w:basedOn w:val="DefaultParagraphFont"/>
    <w:link w:val="Heading3"/>
    <w:uiPriority w:val="9"/>
    <w:semiHidden/>
    <w:rsid w:val="007A0BBD"/>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05063">
      <w:bodyDiv w:val="1"/>
      <w:marLeft w:val="0"/>
      <w:marRight w:val="0"/>
      <w:marTop w:val="0"/>
      <w:marBottom w:val="0"/>
      <w:divBdr>
        <w:top w:val="none" w:sz="0" w:space="0" w:color="auto"/>
        <w:left w:val="none" w:sz="0" w:space="0" w:color="auto"/>
        <w:bottom w:val="none" w:sz="0" w:space="0" w:color="auto"/>
        <w:right w:val="none" w:sz="0" w:space="0" w:color="auto"/>
      </w:divBdr>
    </w:div>
    <w:div w:id="149638216">
      <w:bodyDiv w:val="1"/>
      <w:marLeft w:val="0"/>
      <w:marRight w:val="0"/>
      <w:marTop w:val="0"/>
      <w:marBottom w:val="0"/>
      <w:divBdr>
        <w:top w:val="none" w:sz="0" w:space="0" w:color="auto"/>
        <w:left w:val="none" w:sz="0" w:space="0" w:color="auto"/>
        <w:bottom w:val="none" w:sz="0" w:space="0" w:color="auto"/>
        <w:right w:val="none" w:sz="0" w:space="0" w:color="auto"/>
      </w:divBdr>
    </w:div>
    <w:div w:id="149835892">
      <w:bodyDiv w:val="1"/>
      <w:marLeft w:val="0"/>
      <w:marRight w:val="0"/>
      <w:marTop w:val="0"/>
      <w:marBottom w:val="0"/>
      <w:divBdr>
        <w:top w:val="none" w:sz="0" w:space="0" w:color="auto"/>
        <w:left w:val="none" w:sz="0" w:space="0" w:color="auto"/>
        <w:bottom w:val="none" w:sz="0" w:space="0" w:color="auto"/>
        <w:right w:val="none" w:sz="0" w:space="0" w:color="auto"/>
      </w:divBdr>
    </w:div>
    <w:div w:id="316887173">
      <w:bodyDiv w:val="1"/>
      <w:marLeft w:val="0"/>
      <w:marRight w:val="0"/>
      <w:marTop w:val="0"/>
      <w:marBottom w:val="0"/>
      <w:divBdr>
        <w:top w:val="none" w:sz="0" w:space="0" w:color="auto"/>
        <w:left w:val="none" w:sz="0" w:space="0" w:color="auto"/>
        <w:bottom w:val="none" w:sz="0" w:space="0" w:color="auto"/>
        <w:right w:val="none" w:sz="0" w:space="0" w:color="auto"/>
      </w:divBdr>
    </w:div>
    <w:div w:id="382679448">
      <w:bodyDiv w:val="1"/>
      <w:marLeft w:val="0"/>
      <w:marRight w:val="0"/>
      <w:marTop w:val="0"/>
      <w:marBottom w:val="0"/>
      <w:divBdr>
        <w:top w:val="none" w:sz="0" w:space="0" w:color="auto"/>
        <w:left w:val="none" w:sz="0" w:space="0" w:color="auto"/>
        <w:bottom w:val="none" w:sz="0" w:space="0" w:color="auto"/>
        <w:right w:val="none" w:sz="0" w:space="0" w:color="auto"/>
      </w:divBdr>
      <w:divsChild>
        <w:div w:id="1107043512">
          <w:marLeft w:val="0"/>
          <w:marRight w:val="0"/>
          <w:marTop w:val="0"/>
          <w:marBottom w:val="120"/>
          <w:divBdr>
            <w:top w:val="none" w:sz="0" w:space="0" w:color="auto"/>
            <w:left w:val="none" w:sz="0" w:space="0" w:color="auto"/>
            <w:bottom w:val="none" w:sz="0" w:space="0" w:color="auto"/>
            <w:right w:val="none" w:sz="0" w:space="0" w:color="auto"/>
          </w:divBdr>
        </w:div>
        <w:div w:id="1032535842">
          <w:marLeft w:val="0"/>
          <w:marRight w:val="0"/>
          <w:marTop w:val="0"/>
          <w:marBottom w:val="120"/>
          <w:divBdr>
            <w:top w:val="none" w:sz="0" w:space="0" w:color="auto"/>
            <w:left w:val="none" w:sz="0" w:space="0" w:color="auto"/>
            <w:bottom w:val="none" w:sz="0" w:space="0" w:color="auto"/>
            <w:right w:val="none" w:sz="0" w:space="0" w:color="auto"/>
          </w:divBdr>
        </w:div>
      </w:divsChild>
    </w:div>
    <w:div w:id="406734328">
      <w:bodyDiv w:val="1"/>
      <w:marLeft w:val="0"/>
      <w:marRight w:val="0"/>
      <w:marTop w:val="0"/>
      <w:marBottom w:val="0"/>
      <w:divBdr>
        <w:top w:val="none" w:sz="0" w:space="0" w:color="auto"/>
        <w:left w:val="none" w:sz="0" w:space="0" w:color="auto"/>
        <w:bottom w:val="none" w:sz="0" w:space="0" w:color="auto"/>
        <w:right w:val="none" w:sz="0" w:space="0" w:color="auto"/>
      </w:divBdr>
      <w:divsChild>
        <w:div w:id="2006202083">
          <w:marLeft w:val="547"/>
          <w:marRight w:val="0"/>
          <w:marTop w:val="154"/>
          <w:marBottom w:val="0"/>
          <w:divBdr>
            <w:top w:val="none" w:sz="0" w:space="0" w:color="auto"/>
            <w:left w:val="none" w:sz="0" w:space="0" w:color="auto"/>
            <w:bottom w:val="none" w:sz="0" w:space="0" w:color="auto"/>
            <w:right w:val="none" w:sz="0" w:space="0" w:color="auto"/>
          </w:divBdr>
        </w:div>
        <w:div w:id="967584621">
          <w:marLeft w:val="1166"/>
          <w:marRight w:val="0"/>
          <w:marTop w:val="134"/>
          <w:marBottom w:val="0"/>
          <w:divBdr>
            <w:top w:val="none" w:sz="0" w:space="0" w:color="auto"/>
            <w:left w:val="none" w:sz="0" w:space="0" w:color="auto"/>
            <w:bottom w:val="none" w:sz="0" w:space="0" w:color="auto"/>
            <w:right w:val="none" w:sz="0" w:space="0" w:color="auto"/>
          </w:divBdr>
        </w:div>
        <w:div w:id="1557157777">
          <w:marLeft w:val="1166"/>
          <w:marRight w:val="0"/>
          <w:marTop w:val="134"/>
          <w:marBottom w:val="0"/>
          <w:divBdr>
            <w:top w:val="none" w:sz="0" w:space="0" w:color="auto"/>
            <w:left w:val="none" w:sz="0" w:space="0" w:color="auto"/>
            <w:bottom w:val="none" w:sz="0" w:space="0" w:color="auto"/>
            <w:right w:val="none" w:sz="0" w:space="0" w:color="auto"/>
          </w:divBdr>
        </w:div>
        <w:div w:id="758520366">
          <w:marLeft w:val="547"/>
          <w:marRight w:val="0"/>
          <w:marTop w:val="154"/>
          <w:marBottom w:val="0"/>
          <w:divBdr>
            <w:top w:val="none" w:sz="0" w:space="0" w:color="auto"/>
            <w:left w:val="none" w:sz="0" w:space="0" w:color="auto"/>
            <w:bottom w:val="none" w:sz="0" w:space="0" w:color="auto"/>
            <w:right w:val="none" w:sz="0" w:space="0" w:color="auto"/>
          </w:divBdr>
        </w:div>
        <w:div w:id="555821873">
          <w:marLeft w:val="547"/>
          <w:marRight w:val="0"/>
          <w:marTop w:val="154"/>
          <w:marBottom w:val="0"/>
          <w:divBdr>
            <w:top w:val="none" w:sz="0" w:space="0" w:color="auto"/>
            <w:left w:val="none" w:sz="0" w:space="0" w:color="auto"/>
            <w:bottom w:val="none" w:sz="0" w:space="0" w:color="auto"/>
            <w:right w:val="none" w:sz="0" w:space="0" w:color="auto"/>
          </w:divBdr>
        </w:div>
      </w:divsChild>
    </w:div>
    <w:div w:id="417605286">
      <w:bodyDiv w:val="1"/>
      <w:marLeft w:val="0"/>
      <w:marRight w:val="0"/>
      <w:marTop w:val="0"/>
      <w:marBottom w:val="0"/>
      <w:divBdr>
        <w:top w:val="none" w:sz="0" w:space="0" w:color="auto"/>
        <w:left w:val="none" w:sz="0" w:space="0" w:color="auto"/>
        <w:bottom w:val="none" w:sz="0" w:space="0" w:color="auto"/>
        <w:right w:val="none" w:sz="0" w:space="0" w:color="auto"/>
      </w:divBdr>
    </w:div>
    <w:div w:id="660231273">
      <w:bodyDiv w:val="1"/>
      <w:marLeft w:val="0"/>
      <w:marRight w:val="0"/>
      <w:marTop w:val="0"/>
      <w:marBottom w:val="0"/>
      <w:divBdr>
        <w:top w:val="none" w:sz="0" w:space="0" w:color="auto"/>
        <w:left w:val="none" w:sz="0" w:space="0" w:color="auto"/>
        <w:bottom w:val="none" w:sz="0" w:space="0" w:color="auto"/>
        <w:right w:val="none" w:sz="0" w:space="0" w:color="auto"/>
      </w:divBdr>
    </w:div>
    <w:div w:id="684597419">
      <w:bodyDiv w:val="1"/>
      <w:marLeft w:val="0"/>
      <w:marRight w:val="0"/>
      <w:marTop w:val="0"/>
      <w:marBottom w:val="0"/>
      <w:divBdr>
        <w:top w:val="none" w:sz="0" w:space="0" w:color="auto"/>
        <w:left w:val="none" w:sz="0" w:space="0" w:color="auto"/>
        <w:bottom w:val="none" w:sz="0" w:space="0" w:color="auto"/>
        <w:right w:val="none" w:sz="0" w:space="0" w:color="auto"/>
      </w:divBdr>
    </w:div>
    <w:div w:id="779684357">
      <w:bodyDiv w:val="1"/>
      <w:marLeft w:val="0"/>
      <w:marRight w:val="0"/>
      <w:marTop w:val="0"/>
      <w:marBottom w:val="0"/>
      <w:divBdr>
        <w:top w:val="none" w:sz="0" w:space="0" w:color="auto"/>
        <w:left w:val="none" w:sz="0" w:space="0" w:color="auto"/>
        <w:bottom w:val="none" w:sz="0" w:space="0" w:color="auto"/>
        <w:right w:val="none" w:sz="0" w:space="0" w:color="auto"/>
      </w:divBdr>
      <w:divsChild>
        <w:div w:id="2033141449">
          <w:marLeft w:val="0"/>
          <w:marRight w:val="0"/>
          <w:marTop w:val="0"/>
          <w:marBottom w:val="120"/>
          <w:divBdr>
            <w:top w:val="none" w:sz="0" w:space="0" w:color="auto"/>
            <w:left w:val="none" w:sz="0" w:space="0" w:color="auto"/>
            <w:bottom w:val="none" w:sz="0" w:space="0" w:color="auto"/>
            <w:right w:val="none" w:sz="0" w:space="0" w:color="auto"/>
          </w:divBdr>
        </w:div>
        <w:div w:id="411049443">
          <w:marLeft w:val="0"/>
          <w:marRight w:val="0"/>
          <w:marTop w:val="0"/>
          <w:marBottom w:val="120"/>
          <w:divBdr>
            <w:top w:val="none" w:sz="0" w:space="0" w:color="auto"/>
            <w:left w:val="none" w:sz="0" w:space="0" w:color="auto"/>
            <w:bottom w:val="none" w:sz="0" w:space="0" w:color="auto"/>
            <w:right w:val="none" w:sz="0" w:space="0" w:color="auto"/>
          </w:divBdr>
        </w:div>
      </w:divsChild>
    </w:div>
    <w:div w:id="891042251">
      <w:bodyDiv w:val="1"/>
      <w:marLeft w:val="0"/>
      <w:marRight w:val="0"/>
      <w:marTop w:val="0"/>
      <w:marBottom w:val="0"/>
      <w:divBdr>
        <w:top w:val="none" w:sz="0" w:space="0" w:color="auto"/>
        <w:left w:val="none" w:sz="0" w:space="0" w:color="auto"/>
        <w:bottom w:val="none" w:sz="0" w:space="0" w:color="auto"/>
        <w:right w:val="none" w:sz="0" w:space="0" w:color="auto"/>
      </w:divBdr>
    </w:div>
    <w:div w:id="1033506960">
      <w:bodyDiv w:val="1"/>
      <w:marLeft w:val="0"/>
      <w:marRight w:val="0"/>
      <w:marTop w:val="0"/>
      <w:marBottom w:val="0"/>
      <w:divBdr>
        <w:top w:val="none" w:sz="0" w:space="0" w:color="auto"/>
        <w:left w:val="none" w:sz="0" w:space="0" w:color="auto"/>
        <w:bottom w:val="none" w:sz="0" w:space="0" w:color="auto"/>
        <w:right w:val="none" w:sz="0" w:space="0" w:color="auto"/>
      </w:divBdr>
      <w:divsChild>
        <w:div w:id="1185440466">
          <w:marLeft w:val="0"/>
          <w:marRight w:val="0"/>
          <w:marTop w:val="0"/>
          <w:marBottom w:val="120"/>
          <w:divBdr>
            <w:top w:val="none" w:sz="0" w:space="0" w:color="auto"/>
            <w:left w:val="none" w:sz="0" w:space="0" w:color="auto"/>
            <w:bottom w:val="none" w:sz="0" w:space="0" w:color="auto"/>
            <w:right w:val="none" w:sz="0" w:space="0" w:color="auto"/>
          </w:divBdr>
        </w:div>
        <w:div w:id="1238007228">
          <w:marLeft w:val="0"/>
          <w:marRight w:val="0"/>
          <w:marTop w:val="0"/>
          <w:marBottom w:val="120"/>
          <w:divBdr>
            <w:top w:val="none" w:sz="0" w:space="0" w:color="auto"/>
            <w:left w:val="none" w:sz="0" w:space="0" w:color="auto"/>
            <w:bottom w:val="none" w:sz="0" w:space="0" w:color="auto"/>
            <w:right w:val="none" w:sz="0" w:space="0" w:color="auto"/>
          </w:divBdr>
        </w:div>
      </w:divsChild>
    </w:div>
    <w:div w:id="1062172532">
      <w:bodyDiv w:val="1"/>
      <w:marLeft w:val="0"/>
      <w:marRight w:val="0"/>
      <w:marTop w:val="0"/>
      <w:marBottom w:val="0"/>
      <w:divBdr>
        <w:top w:val="none" w:sz="0" w:space="0" w:color="auto"/>
        <w:left w:val="none" w:sz="0" w:space="0" w:color="auto"/>
        <w:bottom w:val="none" w:sz="0" w:space="0" w:color="auto"/>
        <w:right w:val="none" w:sz="0" w:space="0" w:color="auto"/>
      </w:divBdr>
      <w:divsChild>
        <w:div w:id="775321522">
          <w:marLeft w:val="0"/>
          <w:marRight w:val="0"/>
          <w:marTop w:val="0"/>
          <w:marBottom w:val="0"/>
          <w:divBdr>
            <w:top w:val="none" w:sz="0" w:space="0" w:color="auto"/>
            <w:left w:val="none" w:sz="0" w:space="0" w:color="auto"/>
            <w:bottom w:val="none" w:sz="0" w:space="0" w:color="auto"/>
            <w:right w:val="none" w:sz="0" w:space="0" w:color="auto"/>
          </w:divBdr>
        </w:div>
        <w:div w:id="408159697">
          <w:marLeft w:val="0"/>
          <w:marRight w:val="0"/>
          <w:marTop w:val="0"/>
          <w:marBottom w:val="0"/>
          <w:divBdr>
            <w:top w:val="none" w:sz="0" w:space="0" w:color="auto"/>
            <w:left w:val="none" w:sz="0" w:space="0" w:color="auto"/>
            <w:bottom w:val="none" w:sz="0" w:space="0" w:color="auto"/>
            <w:right w:val="none" w:sz="0" w:space="0" w:color="auto"/>
          </w:divBdr>
        </w:div>
      </w:divsChild>
    </w:div>
    <w:div w:id="1236938967">
      <w:bodyDiv w:val="1"/>
      <w:marLeft w:val="0"/>
      <w:marRight w:val="0"/>
      <w:marTop w:val="0"/>
      <w:marBottom w:val="0"/>
      <w:divBdr>
        <w:top w:val="none" w:sz="0" w:space="0" w:color="auto"/>
        <w:left w:val="none" w:sz="0" w:space="0" w:color="auto"/>
        <w:bottom w:val="none" w:sz="0" w:space="0" w:color="auto"/>
        <w:right w:val="none" w:sz="0" w:space="0" w:color="auto"/>
      </w:divBdr>
    </w:div>
    <w:div w:id="1681076835">
      <w:bodyDiv w:val="1"/>
      <w:marLeft w:val="0"/>
      <w:marRight w:val="0"/>
      <w:marTop w:val="0"/>
      <w:marBottom w:val="0"/>
      <w:divBdr>
        <w:top w:val="none" w:sz="0" w:space="0" w:color="auto"/>
        <w:left w:val="none" w:sz="0" w:space="0" w:color="auto"/>
        <w:bottom w:val="none" w:sz="0" w:space="0" w:color="auto"/>
        <w:right w:val="none" w:sz="0" w:space="0" w:color="auto"/>
      </w:divBdr>
    </w:div>
    <w:div w:id="1826816390">
      <w:bodyDiv w:val="1"/>
      <w:marLeft w:val="0"/>
      <w:marRight w:val="0"/>
      <w:marTop w:val="0"/>
      <w:marBottom w:val="0"/>
      <w:divBdr>
        <w:top w:val="none" w:sz="0" w:space="0" w:color="auto"/>
        <w:left w:val="none" w:sz="0" w:space="0" w:color="auto"/>
        <w:bottom w:val="none" w:sz="0" w:space="0" w:color="auto"/>
        <w:right w:val="none" w:sz="0" w:space="0" w:color="auto"/>
      </w:divBdr>
    </w:div>
    <w:div w:id="189997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microsoft.com/office/2011/relationships/commentsExtended" Target="commentsExtended.xml"/><Relationship Id="rId20" Type="http://schemas.microsoft.com/office/2011/relationships/people" Target="people.xml"/><Relationship Id="rId21"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http://www.hebrew-bibliography.com/)"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4E2BC-DF86-A444-88F1-19EEBAA07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19</Pages>
  <Words>4943</Words>
  <Characters>28178</Characters>
  <Application>Microsoft Macintosh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MLClient</dc:creator>
  <cp:lastModifiedBy>sam tee</cp:lastModifiedBy>
  <cp:revision>44</cp:revision>
  <dcterms:created xsi:type="dcterms:W3CDTF">2018-10-22T07:28:00Z</dcterms:created>
  <dcterms:modified xsi:type="dcterms:W3CDTF">2018-10-25T05:10:00Z</dcterms:modified>
</cp:coreProperties>
</file>