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87563" w14:textId="77777777" w:rsidR="00526DD6" w:rsidRDefault="00000000">
      <w:pPr>
        <w:spacing w:line="360" w:lineRule="auto"/>
        <w:jc w:val="both"/>
        <w:rPr>
          <w:b/>
          <w:color w:val="1A1A1A"/>
          <w:sz w:val="22"/>
          <w:szCs w:val="22"/>
        </w:rPr>
      </w:pPr>
      <w:r>
        <w:rPr>
          <w:b/>
          <w:color w:val="1A1A1A"/>
          <w:sz w:val="22"/>
          <w:szCs w:val="22"/>
        </w:rPr>
        <w:t>Application number: 324/24</w:t>
      </w:r>
    </w:p>
    <w:p w14:paraId="3CBC0D10" w14:textId="77777777" w:rsidR="00526DD6" w:rsidRDefault="00000000">
      <w:pPr>
        <w:spacing w:line="360" w:lineRule="auto"/>
        <w:jc w:val="both"/>
        <w:rPr>
          <w:b/>
          <w:color w:val="1A1A1A"/>
          <w:sz w:val="22"/>
          <w:szCs w:val="22"/>
        </w:rPr>
      </w:pPr>
      <w:r>
        <w:rPr>
          <w:b/>
          <w:color w:val="1A1A1A"/>
          <w:sz w:val="22"/>
          <w:szCs w:val="22"/>
        </w:rPr>
        <w:t>PI: David Deutsch</w:t>
      </w:r>
    </w:p>
    <w:p w14:paraId="154DFE33" w14:textId="77777777" w:rsidR="00526DD6" w:rsidRDefault="00526DD6">
      <w:pPr>
        <w:spacing w:line="360" w:lineRule="auto"/>
        <w:jc w:val="both"/>
        <w:rPr>
          <w:b/>
          <w:color w:val="1A1A1A"/>
          <w:sz w:val="22"/>
          <w:szCs w:val="22"/>
        </w:rPr>
      </w:pPr>
    </w:p>
    <w:p w14:paraId="6C1DA6C4" w14:textId="6B49CF03" w:rsidR="00526DD6" w:rsidRDefault="00000000">
      <w:pPr>
        <w:spacing w:line="360" w:lineRule="auto"/>
        <w:jc w:val="center"/>
        <w:rPr>
          <w:b/>
          <w:color w:val="1A1A1A"/>
          <w:sz w:val="22"/>
          <w:szCs w:val="22"/>
          <w:u w:val="single"/>
        </w:rPr>
      </w:pPr>
      <w:r>
        <w:rPr>
          <w:b/>
          <w:color w:val="1A1A1A"/>
          <w:sz w:val="22"/>
          <w:szCs w:val="22"/>
          <w:u w:val="single"/>
        </w:rPr>
        <w:t xml:space="preserve">Neural control of social decisions in </w:t>
      </w:r>
      <w:r w:rsidR="00D71C6A">
        <w:rPr>
          <w:b/>
          <w:color w:val="1A1A1A"/>
          <w:sz w:val="22"/>
          <w:szCs w:val="22"/>
          <w:u w:val="single"/>
        </w:rPr>
        <w:t xml:space="preserve">a </w:t>
      </w:r>
      <w:r>
        <w:rPr>
          <w:b/>
          <w:color w:val="1A1A1A"/>
          <w:sz w:val="22"/>
          <w:szCs w:val="22"/>
          <w:u w:val="single"/>
        </w:rPr>
        <w:t>naturalistic social environment</w:t>
      </w:r>
    </w:p>
    <w:p w14:paraId="4893AEE7" w14:textId="5583C83D" w:rsidR="00526DD6" w:rsidRDefault="00D71C6A">
      <w:pPr>
        <w:spacing w:line="360" w:lineRule="auto"/>
        <w:jc w:val="both"/>
        <w:rPr>
          <w:b/>
          <w:color w:val="1A1A1A"/>
          <w:sz w:val="22"/>
          <w:szCs w:val="22"/>
        </w:rPr>
      </w:pPr>
      <w:commentRangeStart w:id="0"/>
      <w:r>
        <w:rPr>
          <w:b/>
          <w:color w:val="1A1A1A"/>
          <w:sz w:val="22"/>
          <w:szCs w:val="22"/>
        </w:rPr>
        <w:t>S</w:t>
      </w:r>
      <w:r w:rsidR="00000000">
        <w:rPr>
          <w:b/>
          <w:color w:val="1A1A1A"/>
          <w:sz w:val="22"/>
          <w:szCs w:val="22"/>
        </w:rPr>
        <w:t xml:space="preserve">cientific </w:t>
      </w:r>
      <w:ins w:id="1" w:author="Editor" w:date="2023-10-29T05:22:00Z">
        <w:r>
          <w:rPr>
            <w:b/>
            <w:color w:val="1A1A1A"/>
            <w:sz w:val="22"/>
            <w:szCs w:val="22"/>
          </w:rPr>
          <w:t>A</w:t>
        </w:r>
      </w:ins>
      <w:del w:id="2" w:author="Editor" w:date="2023-10-29T05:22:00Z">
        <w:r w:rsidR="00000000" w:rsidDel="00D71C6A">
          <w:rPr>
            <w:b/>
            <w:color w:val="1A1A1A"/>
            <w:sz w:val="22"/>
            <w:szCs w:val="22"/>
          </w:rPr>
          <w:delText>a</w:delText>
        </w:r>
      </w:del>
      <w:r w:rsidR="00000000">
        <w:rPr>
          <w:b/>
          <w:color w:val="1A1A1A"/>
          <w:sz w:val="22"/>
          <w:szCs w:val="22"/>
        </w:rPr>
        <w:t>bstract</w:t>
      </w:r>
      <w:commentRangeEnd w:id="0"/>
      <w:r>
        <w:rPr>
          <w:rStyle w:val="CommentReference"/>
        </w:rPr>
        <w:commentReference w:id="0"/>
      </w:r>
    </w:p>
    <w:p w14:paraId="64A9BDF1" w14:textId="4DADDFB5" w:rsidR="00526DD6" w:rsidRDefault="00000000" w:rsidP="00D71C6A">
      <w:pPr>
        <w:spacing w:line="360" w:lineRule="auto"/>
        <w:ind w:firstLine="90"/>
        <w:jc w:val="both"/>
        <w:rPr>
          <w:color w:val="1A1A1A"/>
          <w:sz w:val="22"/>
          <w:szCs w:val="22"/>
          <w:highlight w:val="white"/>
        </w:rPr>
        <w:pPrChange w:id="3" w:author="Editor" w:date="2023-10-29T05:23:00Z">
          <w:pPr>
            <w:spacing w:line="360" w:lineRule="auto"/>
            <w:jc w:val="both"/>
          </w:pPr>
        </w:pPrChange>
      </w:pPr>
      <w:r>
        <w:rPr>
          <w:color w:val="1A1A1A"/>
          <w:sz w:val="22"/>
          <w:szCs w:val="22"/>
          <w:highlight w:val="white"/>
        </w:rPr>
        <w:t>Social decisions are critical to human prosperity</w:t>
      </w:r>
      <w:ins w:id="4" w:author="Editor" w:date="2023-10-29T05:22:00Z">
        <w:r w:rsidR="00D71C6A">
          <w:rPr>
            <w:color w:val="1A1A1A"/>
            <w:sz w:val="22"/>
            <w:szCs w:val="22"/>
            <w:highlight w:val="white"/>
          </w:rPr>
          <w:t>,</w:t>
        </w:r>
      </w:ins>
      <w:r>
        <w:rPr>
          <w:color w:val="1A1A1A"/>
          <w:sz w:val="22"/>
          <w:szCs w:val="22"/>
          <w:highlight w:val="white"/>
        </w:rPr>
        <w:t xml:space="preserve"> and s</w:t>
      </w:r>
      <w:r>
        <w:rPr>
          <w:color w:val="222222"/>
          <w:sz w:val="22"/>
          <w:szCs w:val="22"/>
          <w:highlight w:val="white"/>
        </w:rPr>
        <w:t xml:space="preserve">uboptimal social </w:t>
      </w:r>
      <w:r>
        <w:rPr>
          <w:color w:val="1A1A1A"/>
          <w:sz w:val="22"/>
          <w:szCs w:val="22"/>
          <w:highlight w:val="white"/>
        </w:rPr>
        <w:t>decision</w:t>
      </w:r>
      <w:r>
        <w:rPr>
          <w:color w:val="222222"/>
          <w:sz w:val="22"/>
          <w:szCs w:val="22"/>
          <w:highlight w:val="white"/>
        </w:rPr>
        <w:t xml:space="preserve">-making is associated with varied </w:t>
      </w:r>
      <w:r>
        <w:rPr>
          <w:color w:val="1A1A1A"/>
          <w:sz w:val="22"/>
          <w:szCs w:val="22"/>
          <w:highlight w:val="white"/>
        </w:rPr>
        <w:t>psychiatric</w:t>
      </w:r>
      <w:r>
        <w:rPr>
          <w:color w:val="222222"/>
          <w:sz w:val="22"/>
          <w:szCs w:val="22"/>
          <w:highlight w:val="white"/>
        </w:rPr>
        <w:t xml:space="preserve"> and </w:t>
      </w:r>
      <w:r>
        <w:rPr>
          <w:color w:val="1A1A1A"/>
          <w:sz w:val="22"/>
          <w:szCs w:val="22"/>
          <w:highlight w:val="white"/>
        </w:rPr>
        <w:t>neurological</w:t>
      </w:r>
      <w:r>
        <w:rPr>
          <w:color w:val="222222"/>
          <w:sz w:val="22"/>
          <w:szCs w:val="22"/>
          <w:highlight w:val="white"/>
        </w:rPr>
        <w:t xml:space="preserve"> </w:t>
      </w:r>
      <w:r>
        <w:rPr>
          <w:color w:val="1A1A1A"/>
          <w:sz w:val="22"/>
          <w:szCs w:val="22"/>
          <w:highlight w:val="white"/>
        </w:rPr>
        <w:t xml:space="preserve">disorders. </w:t>
      </w:r>
      <w:del w:id="5" w:author="Editor" w:date="2023-10-29T05:23:00Z">
        <w:r w:rsidDel="00D71C6A">
          <w:rPr>
            <w:color w:val="1A1A1A"/>
            <w:sz w:val="22"/>
            <w:szCs w:val="22"/>
            <w:highlight w:val="white"/>
          </w:rPr>
          <w:delText xml:space="preserve">Whereas </w:delText>
        </w:r>
      </w:del>
      <w:ins w:id="6" w:author="Editor" w:date="2023-10-29T05:23:00Z">
        <w:r w:rsidR="00D71C6A">
          <w:rPr>
            <w:color w:val="1A1A1A"/>
            <w:sz w:val="22"/>
            <w:szCs w:val="22"/>
            <w:highlight w:val="white"/>
          </w:rPr>
          <w:t>While</w:t>
        </w:r>
        <w:r w:rsidR="00D71C6A">
          <w:rPr>
            <w:color w:val="1A1A1A"/>
            <w:sz w:val="22"/>
            <w:szCs w:val="22"/>
            <w:highlight w:val="white"/>
          </w:rPr>
          <w:t xml:space="preserve"> </w:t>
        </w:r>
      </w:ins>
      <w:r>
        <w:rPr>
          <w:color w:val="1A1A1A"/>
          <w:sz w:val="22"/>
          <w:szCs w:val="22"/>
          <w:highlight w:val="white"/>
        </w:rPr>
        <w:t xml:space="preserve">significant progress has been made in deciphering the neural basis of social decision-making in animal models and simplified lab tasks, social decisions in natural environments are typically more complex. From behavioral responses to social cues to </w:t>
      </w:r>
      <w:del w:id="7" w:author="Editor" w:date="2023-10-29T05:23:00Z">
        <w:r w:rsidDel="00D71C6A">
          <w:rPr>
            <w:color w:val="1A1A1A"/>
            <w:sz w:val="22"/>
            <w:szCs w:val="22"/>
            <w:highlight w:val="white"/>
          </w:rPr>
          <w:delText>the selection of</w:delText>
        </w:r>
      </w:del>
      <w:ins w:id="8" w:author="Editor" w:date="2023-10-29T05:23:00Z">
        <w:r w:rsidR="00D71C6A">
          <w:rPr>
            <w:color w:val="1A1A1A"/>
            <w:sz w:val="22"/>
            <w:szCs w:val="22"/>
            <w:highlight w:val="white"/>
          </w:rPr>
          <w:t>selecting</w:t>
        </w:r>
      </w:ins>
      <w:r>
        <w:rPr>
          <w:color w:val="1A1A1A"/>
          <w:sz w:val="22"/>
          <w:szCs w:val="22"/>
          <w:highlight w:val="white"/>
        </w:rPr>
        <w:t xml:space="preserve"> a mating partner, social decisions in the wild are </w:t>
      </w:r>
      <w:del w:id="9" w:author="Editor" w:date="2023-10-29T05:22:00Z">
        <w:r w:rsidDel="00D71C6A">
          <w:rPr>
            <w:color w:val="1A1A1A"/>
            <w:sz w:val="22"/>
            <w:szCs w:val="22"/>
            <w:highlight w:val="white"/>
          </w:rPr>
          <w:delText xml:space="preserve">context </w:delText>
        </w:r>
      </w:del>
      <w:ins w:id="10" w:author="Editor" w:date="2023-10-29T05:22:00Z">
        <w:r w:rsidR="00D71C6A">
          <w:rPr>
            <w:color w:val="1A1A1A"/>
            <w:sz w:val="22"/>
            <w:szCs w:val="22"/>
            <w:highlight w:val="white"/>
          </w:rPr>
          <w:t>context</w:t>
        </w:r>
        <w:r w:rsidR="00D71C6A">
          <w:rPr>
            <w:color w:val="1A1A1A"/>
            <w:sz w:val="22"/>
            <w:szCs w:val="22"/>
            <w:highlight w:val="white"/>
          </w:rPr>
          <w:t>-</w:t>
        </w:r>
      </w:ins>
      <w:r>
        <w:rPr>
          <w:color w:val="1A1A1A"/>
          <w:sz w:val="22"/>
          <w:szCs w:val="22"/>
          <w:highlight w:val="white"/>
        </w:rPr>
        <w:t>dependent, relying on multiple factors such as group size and heterogeneity, animal density, the level of competition</w:t>
      </w:r>
      <w:ins w:id="11" w:author="Editor" w:date="2023-10-29T05:22:00Z">
        <w:r w:rsidR="00D71C6A">
          <w:rPr>
            <w:color w:val="1A1A1A"/>
            <w:sz w:val="22"/>
            <w:szCs w:val="22"/>
            <w:highlight w:val="white"/>
          </w:rPr>
          <w:t>,</w:t>
        </w:r>
      </w:ins>
      <w:r>
        <w:rPr>
          <w:color w:val="1A1A1A"/>
          <w:sz w:val="22"/>
          <w:szCs w:val="22"/>
          <w:highlight w:val="white"/>
        </w:rPr>
        <w:t xml:space="preserve"> and the effect of other recent social encounters. </w:t>
      </w:r>
    </w:p>
    <w:p w14:paraId="5EE8A136" w14:textId="3AE0799A" w:rsidR="00526DD6" w:rsidRDefault="00000000" w:rsidP="00D71C6A">
      <w:pPr>
        <w:spacing w:line="360" w:lineRule="auto"/>
        <w:ind w:firstLine="90"/>
        <w:jc w:val="both"/>
        <w:rPr>
          <w:color w:val="1A1A1A"/>
          <w:sz w:val="22"/>
          <w:szCs w:val="22"/>
          <w:highlight w:val="white"/>
        </w:rPr>
        <w:pPrChange w:id="12" w:author="Editor" w:date="2023-10-29T05:23:00Z">
          <w:pPr>
            <w:spacing w:line="360" w:lineRule="auto"/>
            <w:jc w:val="both"/>
          </w:pPr>
        </w:pPrChange>
      </w:pPr>
      <w:r>
        <w:rPr>
          <w:color w:val="1A1A1A"/>
          <w:sz w:val="22"/>
          <w:szCs w:val="22"/>
          <w:highlight w:val="white"/>
        </w:rPr>
        <w:t xml:space="preserve">Here, we propose to better understand the neural basis of naturalistic social decisions using the vinegar fly, </w:t>
      </w:r>
      <w:r>
        <w:rPr>
          <w:i/>
          <w:color w:val="1A1A1A"/>
          <w:sz w:val="22"/>
          <w:szCs w:val="22"/>
          <w:highlight w:val="white"/>
        </w:rPr>
        <w:t>Drosophila melanogaster</w:t>
      </w:r>
      <w:r>
        <w:rPr>
          <w:color w:val="1A1A1A"/>
          <w:sz w:val="22"/>
          <w:szCs w:val="22"/>
          <w:highlight w:val="white"/>
        </w:rPr>
        <w:t>, as a model system. We have two hypotheses. First, that social decisions in both sexes depend</w:t>
      </w:r>
      <w:ins w:id="13" w:author="Editor" w:date="2023-10-29T05:24:00Z">
        <w:r w:rsidR="00D71C6A">
          <w:rPr>
            <w:color w:val="1A1A1A"/>
            <w:sz w:val="22"/>
            <w:szCs w:val="22"/>
            <w:highlight w:val="white"/>
          </w:rPr>
          <w:t>s</w:t>
        </w:r>
      </w:ins>
      <w:r>
        <w:rPr>
          <w:color w:val="1A1A1A"/>
          <w:sz w:val="22"/>
          <w:szCs w:val="22"/>
          <w:highlight w:val="white"/>
        </w:rPr>
        <w:t xml:space="preserve"> on social context, including decisions </w:t>
      </w:r>
      <w:del w:id="14" w:author="Editor" w:date="2023-10-29T05:24:00Z">
        <w:r w:rsidDel="00D71C6A">
          <w:rPr>
            <w:color w:val="1A1A1A"/>
            <w:sz w:val="22"/>
            <w:szCs w:val="22"/>
            <w:highlight w:val="white"/>
          </w:rPr>
          <w:delText xml:space="preserve">who </w:delText>
        </w:r>
      </w:del>
      <w:r>
        <w:rPr>
          <w:color w:val="1A1A1A"/>
          <w:sz w:val="22"/>
          <w:szCs w:val="22"/>
          <w:highlight w:val="white"/>
        </w:rPr>
        <w:t>directly involv</w:t>
      </w:r>
      <w:ins w:id="15" w:author="Editor" w:date="2023-10-29T05:24:00Z">
        <w:r w:rsidR="00D71C6A">
          <w:rPr>
            <w:color w:val="1A1A1A"/>
            <w:sz w:val="22"/>
            <w:szCs w:val="22"/>
            <w:highlight w:val="white"/>
          </w:rPr>
          <w:t>ing</w:t>
        </w:r>
      </w:ins>
      <w:del w:id="16" w:author="Editor" w:date="2023-10-29T05:24:00Z">
        <w:r w:rsidDel="00D71C6A">
          <w:rPr>
            <w:color w:val="1A1A1A"/>
            <w:sz w:val="22"/>
            <w:szCs w:val="22"/>
            <w:highlight w:val="white"/>
          </w:rPr>
          <w:delText>e</w:delText>
        </w:r>
      </w:del>
      <w:r>
        <w:rPr>
          <w:color w:val="1A1A1A"/>
          <w:sz w:val="22"/>
          <w:szCs w:val="22"/>
          <w:highlight w:val="white"/>
        </w:rPr>
        <w:t xml:space="preserve"> two flies (e.g., male choosing the next song note or female</w:t>
      </w:r>
      <w:ins w:id="17" w:author="Editor" w:date="2023-10-29T05:24:00Z">
        <w:r w:rsidR="00D71C6A">
          <w:rPr>
            <w:color w:val="1A1A1A"/>
            <w:sz w:val="22"/>
            <w:szCs w:val="22"/>
            <w:highlight w:val="white"/>
          </w:rPr>
          <w:t>s</w:t>
        </w:r>
      </w:ins>
      <w:r>
        <w:rPr>
          <w:color w:val="1A1A1A"/>
          <w:sz w:val="22"/>
          <w:szCs w:val="22"/>
          <w:highlight w:val="white"/>
        </w:rPr>
        <w:t xml:space="preserve"> responding to a copulation attempt) and decisions </w:t>
      </w:r>
      <w:del w:id="18" w:author="Editor" w:date="2023-10-29T05:24:00Z">
        <w:r w:rsidDel="00D71C6A">
          <w:rPr>
            <w:color w:val="1A1A1A"/>
            <w:sz w:val="22"/>
            <w:szCs w:val="22"/>
            <w:highlight w:val="white"/>
          </w:rPr>
          <w:delText xml:space="preserve">who </w:delText>
        </w:r>
      </w:del>
      <w:r>
        <w:rPr>
          <w:color w:val="1A1A1A"/>
          <w:sz w:val="22"/>
          <w:szCs w:val="22"/>
          <w:highlight w:val="white"/>
        </w:rPr>
        <w:t>involv</w:t>
      </w:r>
      <w:ins w:id="19" w:author="Editor" w:date="2023-10-29T05:24:00Z">
        <w:r w:rsidR="00D71C6A">
          <w:rPr>
            <w:color w:val="1A1A1A"/>
            <w:sz w:val="22"/>
            <w:szCs w:val="22"/>
            <w:highlight w:val="white"/>
          </w:rPr>
          <w:t>ing</w:t>
        </w:r>
      </w:ins>
      <w:del w:id="20" w:author="Editor" w:date="2023-10-29T05:24:00Z">
        <w:r w:rsidDel="00D71C6A">
          <w:rPr>
            <w:color w:val="1A1A1A"/>
            <w:sz w:val="22"/>
            <w:szCs w:val="22"/>
            <w:highlight w:val="white"/>
          </w:rPr>
          <w:delText>e</w:delText>
        </w:r>
      </w:del>
      <w:r>
        <w:rPr>
          <w:color w:val="1A1A1A"/>
          <w:sz w:val="22"/>
          <w:szCs w:val="22"/>
          <w:highlight w:val="white"/>
        </w:rPr>
        <w:t xml:space="preserve"> more flies (e.g., male switching from one to another female target). Second, that these decisions, within the social context, are modulated by a specific set of sexually dimorphic cells in the central brains of male and female flies.</w:t>
      </w:r>
    </w:p>
    <w:p w14:paraId="1D7D8C94" w14:textId="14842852" w:rsidR="00526DD6" w:rsidRDefault="00000000" w:rsidP="00D71C6A">
      <w:pPr>
        <w:spacing w:line="360" w:lineRule="auto"/>
        <w:ind w:firstLine="90"/>
        <w:jc w:val="both"/>
        <w:rPr>
          <w:color w:val="1A1A1A"/>
          <w:sz w:val="22"/>
          <w:szCs w:val="22"/>
          <w:highlight w:val="white"/>
        </w:rPr>
        <w:pPrChange w:id="21" w:author="Editor" w:date="2023-10-29T05:23:00Z">
          <w:pPr>
            <w:spacing w:line="360" w:lineRule="auto"/>
            <w:jc w:val="both"/>
          </w:pPr>
        </w:pPrChange>
      </w:pPr>
      <w:del w:id="22" w:author="Editor" w:date="2023-10-29T05:25:00Z">
        <w:r w:rsidDel="00D71C6A">
          <w:rPr>
            <w:color w:val="1A1A1A"/>
            <w:sz w:val="22"/>
            <w:szCs w:val="22"/>
            <w:highlight w:val="white"/>
          </w:rPr>
          <w:delText>Accordingly, this proposal has two aims. F</w:delText>
        </w:r>
      </w:del>
      <w:ins w:id="23" w:author="Editor" w:date="2023-10-29T05:25:00Z">
        <w:r w:rsidR="00D71C6A">
          <w:rPr>
            <w:color w:val="1A1A1A"/>
            <w:sz w:val="22"/>
            <w:szCs w:val="22"/>
            <w:highlight w:val="white"/>
          </w:rPr>
          <w:t>To test this, we f</w:t>
        </w:r>
      </w:ins>
      <w:r>
        <w:rPr>
          <w:color w:val="1A1A1A"/>
          <w:sz w:val="22"/>
          <w:szCs w:val="22"/>
          <w:highlight w:val="white"/>
        </w:rPr>
        <w:t>irs</w:t>
      </w:r>
      <w:ins w:id="24" w:author="Editor" w:date="2023-10-29T05:25:00Z">
        <w:r w:rsidR="00D71C6A">
          <w:rPr>
            <w:color w:val="1A1A1A"/>
            <w:sz w:val="22"/>
            <w:szCs w:val="22"/>
            <w:highlight w:val="white"/>
          </w:rPr>
          <w:t xml:space="preserve">t </w:t>
        </w:r>
      </w:ins>
      <w:del w:id="25" w:author="Editor" w:date="2023-10-29T05:25:00Z">
        <w:r w:rsidDel="00D71C6A">
          <w:rPr>
            <w:color w:val="1A1A1A"/>
            <w:sz w:val="22"/>
            <w:szCs w:val="22"/>
            <w:highlight w:val="white"/>
          </w:rPr>
          <w:delText xml:space="preserve">t, we </w:delText>
        </w:r>
      </w:del>
      <w:r>
        <w:rPr>
          <w:color w:val="1A1A1A"/>
          <w:sz w:val="22"/>
          <w:szCs w:val="22"/>
          <w:highlight w:val="white"/>
        </w:rPr>
        <w:t>aim to reveal how immediate multisensory sensory cues (visual, auditory, and tactile), social context (specifically, male-female ratio) and recent social experiences (e.g., recent rejections or fights) determine male decisions including song choice, initiating/terminating courtship</w:t>
      </w:r>
      <w:ins w:id="26" w:author="Editor" w:date="2023-10-29T05:25:00Z">
        <w:r w:rsidR="00D71C6A">
          <w:rPr>
            <w:color w:val="1A1A1A"/>
            <w:sz w:val="22"/>
            <w:szCs w:val="22"/>
            <w:highlight w:val="white"/>
          </w:rPr>
          <w:t>,</w:t>
        </w:r>
      </w:ins>
      <w:r>
        <w:rPr>
          <w:color w:val="1A1A1A"/>
          <w:sz w:val="22"/>
          <w:szCs w:val="22"/>
          <w:highlight w:val="white"/>
        </w:rPr>
        <w:t xml:space="preserve"> or </w:t>
      </w:r>
      <w:del w:id="27" w:author="Editor" w:date="2023-10-29T05:25:00Z">
        <w:r w:rsidDel="00D71C6A">
          <w:rPr>
            <w:color w:val="1A1A1A"/>
            <w:sz w:val="22"/>
            <w:szCs w:val="22"/>
            <w:highlight w:val="white"/>
          </w:rPr>
          <w:delText xml:space="preserve">switching </w:delText>
        </w:r>
      </w:del>
      <w:r>
        <w:rPr>
          <w:color w:val="1A1A1A"/>
          <w:sz w:val="22"/>
          <w:szCs w:val="22"/>
          <w:highlight w:val="white"/>
        </w:rPr>
        <w:t xml:space="preserve">target </w:t>
      </w:r>
      <w:ins w:id="28" w:author="Editor" w:date="2023-10-29T05:25:00Z">
        <w:r w:rsidR="00D71C6A">
          <w:rPr>
            <w:color w:val="1A1A1A"/>
            <w:sz w:val="22"/>
            <w:szCs w:val="22"/>
            <w:highlight w:val="white"/>
          </w:rPr>
          <w:t xml:space="preserve">switching </w:t>
        </w:r>
      </w:ins>
      <w:r>
        <w:rPr>
          <w:color w:val="1A1A1A"/>
          <w:sz w:val="22"/>
          <w:szCs w:val="22"/>
          <w:highlight w:val="white"/>
        </w:rPr>
        <w:t>and female decision</w:t>
      </w:r>
      <w:ins w:id="29" w:author="Editor" w:date="2023-10-29T05:25:00Z">
        <w:r w:rsidR="00D71C6A">
          <w:rPr>
            <w:color w:val="1A1A1A"/>
            <w:sz w:val="22"/>
            <w:szCs w:val="22"/>
            <w:highlight w:val="white"/>
          </w:rPr>
          <w:t>s</w:t>
        </w:r>
      </w:ins>
      <w:r>
        <w:rPr>
          <w:color w:val="1A1A1A"/>
          <w:sz w:val="22"/>
          <w:szCs w:val="22"/>
          <w:highlight w:val="white"/>
        </w:rPr>
        <w:t xml:space="preserve"> to accept or reject </w:t>
      </w:r>
      <w:del w:id="30" w:author="Editor" w:date="2023-10-29T05:25:00Z">
        <w:r w:rsidDel="00D71C6A">
          <w:rPr>
            <w:color w:val="1A1A1A"/>
            <w:sz w:val="22"/>
            <w:szCs w:val="22"/>
            <w:highlight w:val="white"/>
          </w:rPr>
          <w:delText xml:space="preserve">a </w:delText>
        </w:r>
      </w:del>
      <w:r>
        <w:rPr>
          <w:color w:val="1A1A1A"/>
          <w:sz w:val="22"/>
          <w:szCs w:val="22"/>
          <w:highlight w:val="white"/>
        </w:rPr>
        <w:t>copulation</w:t>
      </w:r>
      <w:del w:id="31" w:author="Editor" w:date="2023-10-29T05:25:00Z">
        <w:r w:rsidDel="00D71C6A">
          <w:rPr>
            <w:color w:val="1A1A1A"/>
            <w:sz w:val="22"/>
            <w:szCs w:val="22"/>
            <w:highlight w:val="white"/>
          </w:rPr>
          <w:delText xml:space="preserve"> attempt</w:delText>
        </w:r>
      </w:del>
      <w:r>
        <w:rPr>
          <w:color w:val="1A1A1A"/>
          <w:sz w:val="22"/>
          <w:szCs w:val="22"/>
          <w:highlight w:val="white"/>
        </w:rPr>
        <w:t>. Second, we aim to determine how the activity of sexually dimorphic cells</w:t>
      </w:r>
      <w:del w:id="32" w:author="Editor" w:date="2023-10-29T05:25:00Z">
        <w:r w:rsidDel="00D71C6A">
          <w:rPr>
            <w:color w:val="1A1A1A"/>
            <w:sz w:val="22"/>
            <w:szCs w:val="22"/>
            <w:highlight w:val="white"/>
          </w:rPr>
          <w:delText>,</w:delText>
        </w:r>
      </w:del>
      <w:r>
        <w:rPr>
          <w:color w:val="1A1A1A"/>
          <w:sz w:val="22"/>
          <w:szCs w:val="22"/>
          <w:highlight w:val="white"/>
        </w:rPr>
        <w:t xml:space="preserve"> in male and female central brains</w:t>
      </w:r>
      <w:del w:id="33" w:author="Editor" w:date="2023-10-29T05:25:00Z">
        <w:r w:rsidDel="00D71C6A">
          <w:rPr>
            <w:color w:val="1A1A1A"/>
            <w:sz w:val="22"/>
            <w:szCs w:val="22"/>
            <w:highlight w:val="white"/>
          </w:rPr>
          <w:delText>,</w:delText>
        </w:r>
      </w:del>
      <w:r>
        <w:rPr>
          <w:color w:val="1A1A1A"/>
          <w:sz w:val="22"/>
          <w:szCs w:val="22"/>
          <w:highlight w:val="white"/>
        </w:rPr>
        <w:t xml:space="preserve"> modulate these social decisions.</w:t>
      </w:r>
    </w:p>
    <w:p w14:paraId="7486DC2F" w14:textId="11545C21" w:rsidR="00526DD6" w:rsidRDefault="00000000" w:rsidP="00D71C6A">
      <w:pPr>
        <w:spacing w:line="360" w:lineRule="auto"/>
        <w:ind w:firstLine="90"/>
        <w:jc w:val="both"/>
        <w:rPr>
          <w:color w:val="1A1A1A"/>
          <w:sz w:val="22"/>
          <w:szCs w:val="22"/>
          <w:highlight w:val="white"/>
        </w:rPr>
        <w:pPrChange w:id="34" w:author="Editor" w:date="2023-10-29T05:23:00Z">
          <w:pPr>
            <w:spacing w:line="360" w:lineRule="auto"/>
            <w:jc w:val="both"/>
          </w:pPr>
        </w:pPrChange>
      </w:pPr>
      <w:r>
        <w:rPr>
          <w:color w:val="1A1A1A"/>
          <w:sz w:val="22"/>
          <w:szCs w:val="22"/>
          <w:highlight w:val="white"/>
        </w:rPr>
        <w:t>We will take advantage of new tools for</w:t>
      </w:r>
      <w:ins w:id="35" w:author="Editor" w:date="2023-10-29T05:26:00Z">
        <w:r w:rsidR="00D71C6A">
          <w:rPr>
            <w:color w:val="1A1A1A"/>
            <w:sz w:val="22"/>
            <w:szCs w:val="22"/>
            <w:highlight w:val="white"/>
          </w:rPr>
          <w:t xml:space="preserve"> the</w:t>
        </w:r>
      </w:ins>
      <w:r>
        <w:rPr>
          <w:color w:val="1A1A1A"/>
          <w:sz w:val="22"/>
          <w:szCs w:val="22"/>
          <w:highlight w:val="white"/>
        </w:rPr>
        <w:t xml:space="preserve"> fine </w:t>
      </w:r>
      <w:del w:id="36" w:author="Editor" w:date="2023-10-29T05:26:00Z">
        <w:r w:rsidDel="00D71C6A">
          <w:rPr>
            <w:color w:val="1A1A1A"/>
            <w:sz w:val="22"/>
            <w:szCs w:val="22"/>
            <w:highlight w:val="white"/>
          </w:rPr>
          <w:delText xml:space="preserve">behavioral </w:delText>
        </w:r>
      </w:del>
      <w:r>
        <w:rPr>
          <w:color w:val="1A1A1A"/>
          <w:sz w:val="22"/>
          <w:szCs w:val="22"/>
          <w:highlight w:val="white"/>
        </w:rPr>
        <w:t xml:space="preserve">quantification of social behavior and the </w:t>
      </w:r>
      <w:del w:id="37" w:author="Editor" w:date="2023-10-29T05:26:00Z">
        <w:r w:rsidDel="00D71C6A">
          <w:rPr>
            <w:color w:val="1A1A1A"/>
            <w:sz w:val="22"/>
            <w:szCs w:val="22"/>
            <w:highlight w:val="white"/>
          </w:rPr>
          <w:delText xml:space="preserve">ability to apply </w:delText>
        </w:r>
      </w:del>
      <w:r>
        <w:rPr>
          <w:color w:val="1A1A1A"/>
          <w:sz w:val="22"/>
          <w:szCs w:val="22"/>
          <w:highlight w:val="white"/>
        </w:rPr>
        <w:t xml:space="preserve">optogenetic stimulation </w:t>
      </w:r>
      <w:del w:id="38" w:author="Editor" w:date="2023-10-29T05:26:00Z">
        <w:r w:rsidDel="00D71C6A">
          <w:rPr>
            <w:color w:val="1A1A1A"/>
            <w:sz w:val="22"/>
            <w:szCs w:val="22"/>
            <w:highlight w:val="white"/>
          </w:rPr>
          <w:delText xml:space="preserve">to </w:delText>
        </w:r>
      </w:del>
      <w:ins w:id="39" w:author="Editor" w:date="2023-10-29T05:26:00Z">
        <w:r w:rsidR="00D71C6A">
          <w:rPr>
            <w:color w:val="1A1A1A"/>
            <w:sz w:val="22"/>
            <w:szCs w:val="22"/>
            <w:highlight w:val="white"/>
          </w:rPr>
          <w:t>of</w:t>
        </w:r>
        <w:r w:rsidR="00D71C6A">
          <w:rPr>
            <w:color w:val="1A1A1A"/>
            <w:sz w:val="22"/>
            <w:szCs w:val="22"/>
            <w:highlight w:val="white"/>
          </w:rPr>
          <w:t xml:space="preserve"> </w:t>
        </w:r>
      </w:ins>
      <w:del w:id="40" w:author="Editor" w:date="2023-10-29T05:26:00Z">
        <w:r w:rsidDel="00D71C6A">
          <w:rPr>
            <w:color w:val="1A1A1A"/>
            <w:sz w:val="22"/>
            <w:szCs w:val="22"/>
            <w:highlight w:val="white"/>
          </w:rPr>
          <w:delText xml:space="preserve">well </w:delText>
        </w:r>
      </w:del>
      <w:ins w:id="41" w:author="Editor" w:date="2023-10-29T05:26:00Z">
        <w:r w:rsidR="00D71C6A">
          <w:rPr>
            <w:color w:val="1A1A1A"/>
            <w:sz w:val="22"/>
            <w:szCs w:val="22"/>
            <w:highlight w:val="white"/>
          </w:rPr>
          <w:t>well</w:t>
        </w:r>
        <w:r w:rsidR="00D71C6A">
          <w:rPr>
            <w:color w:val="1A1A1A"/>
            <w:sz w:val="22"/>
            <w:szCs w:val="22"/>
            <w:highlight w:val="white"/>
          </w:rPr>
          <w:t>-</w:t>
        </w:r>
      </w:ins>
      <w:r>
        <w:rPr>
          <w:color w:val="1A1A1A"/>
          <w:sz w:val="22"/>
          <w:szCs w:val="22"/>
          <w:highlight w:val="white"/>
        </w:rPr>
        <w:t xml:space="preserve">defined neural populations in intact, freely moving flies. Using modern recording methods, we will measure visual, auditory, and tactile stimuli in our environments, as flies behave, and we will computationally estimate </w:t>
      </w:r>
      <w:del w:id="42" w:author="Editor" w:date="2023-10-29T05:27:00Z">
        <w:r w:rsidDel="00D71C6A">
          <w:rPr>
            <w:color w:val="1A1A1A"/>
            <w:sz w:val="22"/>
            <w:szCs w:val="22"/>
            <w:highlight w:val="white"/>
          </w:rPr>
          <w:delText xml:space="preserve">of </w:delText>
        </w:r>
      </w:del>
      <w:r>
        <w:rPr>
          <w:color w:val="1A1A1A"/>
          <w:sz w:val="22"/>
          <w:szCs w:val="22"/>
          <w:highlight w:val="white"/>
        </w:rPr>
        <w:t>how these stimuli are experienced by individuals</w:t>
      </w:r>
      <w:ins w:id="43" w:author="Editor" w:date="2023-10-29T05:27:00Z">
        <w:r w:rsidR="00D71C6A">
          <w:rPr>
            <w:color w:val="1A1A1A"/>
            <w:sz w:val="22"/>
            <w:szCs w:val="22"/>
            <w:highlight w:val="white"/>
          </w:rPr>
          <w:t xml:space="preserve"> from </w:t>
        </w:r>
      </w:ins>
      <w:del w:id="44" w:author="Editor" w:date="2023-10-29T05:27:00Z">
        <w:r w:rsidDel="00D71C6A">
          <w:rPr>
            <w:color w:val="1A1A1A"/>
            <w:sz w:val="22"/>
            <w:szCs w:val="22"/>
            <w:highlight w:val="white"/>
          </w:rPr>
          <w:delText xml:space="preserve">, in </w:delText>
        </w:r>
      </w:del>
      <w:r>
        <w:rPr>
          <w:color w:val="1A1A1A"/>
          <w:sz w:val="22"/>
          <w:szCs w:val="22"/>
          <w:highlight w:val="white"/>
        </w:rPr>
        <w:t>their own</w:t>
      </w:r>
      <w:del w:id="45" w:author="Editor" w:date="2023-10-29T05:27:00Z">
        <w:r w:rsidDel="00D71C6A">
          <w:rPr>
            <w:color w:val="1A1A1A"/>
            <w:sz w:val="22"/>
            <w:szCs w:val="22"/>
            <w:highlight w:val="white"/>
          </w:rPr>
          <w:delText xml:space="preserve"> body’s</w:delText>
        </w:r>
      </w:del>
      <w:r>
        <w:rPr>
          <w:color w:val="1A1A1A"/>
          <w:sz w:val="22"/>
          <w:szCs w:val="22"/>
          <w:highlight w:val="white"/>
        </w:rPr>
        <w:t xml:space="preserve"> perspective. We will analyze the data to assess whether complex social decisions can be predicted by a combination of the immediate sensory inputs, group dynamics</w:t>
      </w:r>
      <w:ins w:id="46" w:author="Editor" w:date="2023-10-29T05:27:00Z">
        <w:r w:rsidR="00D71C6A">
          <w:rPr>
            <w:color w:val="1A1A1A"/>
            <w:sz w:val="22"/>
            <w:szCs w:val="22"/>
            <w:highlight w:val="white"/>
          </w:rPr>
          <w:t>,</w:t>
        </w:r>
      </w:ins>
      <w:r>
        <w:rPr>
          <w:color w:val="1A1A1A"/>
          <w:sz w:val="22"/>
          <w:szCs w:val="22"/>
          <w:highlight w:val="white"/>
        </w:rPr>
        <w:t xml:space="preserve"> and recent experience of the deciding fly. To assess how the activity of central neurons modulates social decisions we will use both open- and closed-</w:t>
      </w:r>
      <w:del w:id="47" w:author="Editor" w:date="2023-10-29T05:27:00Z">
        <w:r w:rsidDel="00D71C6A">
          <w:rPr>
            <w:color w:val="1A1A1A"/>
            <w:sz w:val="22"/>
            <w:szCs w:val="22"/>
            <w:highlight w:val="white"/>
          </w:rPr>
          <w:delText xml:space="preserve"> </w:delText>
        </w:r>
      </w:del>
      <w:r>
        <w:rPr>
          <w:color w:val="1A1A1A"/>
          <w:sz w:val="22"/>
          <w:szCs w:val="22"/>
          <w:highlight w:val="white"/>
        </w:rPr>
        <w:t>loop optogenetic experiments, measuring the effects of tonic and phasic activation of neurons during social behaviors. Overall, this work should allow us to develop a new</w:t>
      </w:r>
      <w:del w:id="48" w:author="Editor" w:date="2023-10-29T05:28:00Z">
        <w:r w:rsidDel="00D71C6A">
          <w:rPr>
            <w:color w:val="1A1A1A"/>
            <w:sz w:val="22"/>
            <w:szCs w:val="22"/>
            <w:highlight w:val="white"/>
          </w:rPr>
          <w:delText>,</w:delText>
        </w:r>
      </w:del>
      <w:r>
        <w:rPr>
          <w:color w:val="1A1A1A"/>
          <w:sz w:val="22"/>
          <w:szCs w:val="22"/>
          <w:highlight w:val="white"/>
        </w:rPr>
        <w:t xml:space="preserve"> and more comprehensive framework for understanding the neural basis of social </w:t>
      </w:r>
      <w:del w:id="49" w:author="Editor" w:date="2023-10-29T05:28:00Z">
        <w:r w:rsidDel="00D71C6A">
          <w:rPr>
            <w:color w:val="1A1A1A"/>
            <w:sz w:val="22"/>
            <w:szCs w:val="22"/>
            <w:highlight w:val="white"/>
          </w:rPr>
          <w:delText xml:space="preserve">decision </w:delText>
        </w:r>
      </w:del>
      <w:ins w:id="50" w:author="Editor" w:date="2023-10-29T05:28:00Z">
        <w:r w:rsidR="00D71C6A">
          <w:rPr>
            <w:color w:val="1A1A1A"/>
            <w:sz w:val="22"/>
            <w:szCs w:val="22"/>
            <w:highlight w:val="white"/>
          </w:rPr>
          <w:t>decision</w:t>
        </w:r>
        <w:r w:rsidR="00D71C6A">
          <w:rPr>
            <w:color w:val="1A1A1A"/>
            <w:sz w:val="22"/>
            <w:szCs w:val="22"/>
            <w:highlight w:val="white"/>
          </w:rPr>
          <w:t>-</w:t>
        </w:r>
      </w:ins>
      <w:r>
        <w:rPr>
          <w:color w:val="1A1A1A"/>
          <w:sz w:val="22"/>
          <w:szCs w:val="22"/>
          <w:highlight w:val="white"/>
        </w:rPr>
        <w:t>making in a tractable species. Our goal is to make the behavior of individuals in complex social environments increasingly sensible, building on the more reductionistic experiments of the past alongside the modern recording and analysis methods of the present.</w:t>
      </w:r>
    </w:p>
    <w:p w14:paraId="74B9EFC8" w14:textId="77777777" w:rsidR="00526DD6" w:rsidDel="00D71C6A" w:rsidRDefault="00526DD6">
      <w:pPr>
        <w:spacing w:line="360" w:lineRule="auto"/>
        <w:jc w:val="both"/>
        <w:rPr>
          <w:del w:id="51" w:author="Editor" w:date="2023-10-29T05:28:00Z"/>
          <w:color w:val="1A1A1A"/>
          <w:sz w:val="22"/>
          <w:szCs w:val="22"/>
          <w:highlight w:val="white"/>
        </w:rPr>
      </w:pPr>
    </w:p>
    <w:p w14:paraId="168886A7" w14:textId="0BB4B663" w:rsidR="00F56A6C" w:rsidDel="00D71C6A" w:rsidRDefault="00000000">
      <w:pPr>
        <w:spacing w:line="360" w:lineRule="auto"/>
        <w:jc w:val="both"/>
        <w:rPr>
          <w:del w:id="52" w:author="Editor" w:date="2023-10-29T05:28:00Z"/>
          <w:b/>
          <w:color w:val="1A1A1A"/>
          <w:sz w:val="22"/>
          <w:szCs w:val="22"/>
          <w:u w:val="single"/>
        </w:rPr>
      </w:pPr>
      <w:r>
        <w:rPr>
          <w:b/>
          <w:color w:val="1A1A1A"/>
          <w:sz w:val="22"/>
          <w:szCs w:val="22"/>
          <w:u w:val="single"/>
        </w:rPr>
        <w:t xml:space="preserve">Detailed </w:t>
      </w:r>
      <w:ins w:id="53" w:author="Editor" w:date="2023-10-29T05:28:00Z">
        <w:r w:rsidR="00D71C6A">
          <w:rPr>
            <w:b/>
            <w:color w:val="1A1A1A"/>
            <w:sz w:val="22"/>
            <w:szCs w:val="22"/>
            <w:u w:val="single"/>
          </w:rPr>
          <w:t>D</w:t>
        </w:r>
      </w:ins>
      <w:del w:id="54" w:author="Editor" w:date="2023-10-29T05:28:00Z">
        <w:r w:rsidDel="00D71C6A">
          <w:rPr>
            <w:b/>
            <w:color w:val="1A1A1A"/>
            <w:sz w:val="22"/>
            <w:szCs w:val="22"/>
            <w:u w:val="single"/>
          </w:rPr>
          <w:delText>d</w:delText>
        </w:r>
      </w:del>
      <w:r>
        <w:rPr>
          <w:b/>
          <w:color w:val="1A1A1A"/>
          <w:sz w:val="22"/>
          <w:szCs w:val="22"/>
          <w:u w:val="single"/>
        </w:rPr>
        <w:t xml:space="preserve">escription of the </w:t>
      </w:r>
      <w:ins w:id="55" w:author="Editor" w:date="2023-10-29T05:28:00Z">
        <w:r w:rsidR="00D71C6A">
          <w:rPr>
            <w:b/>
            <w:color w:val="1A1A1A"/>
            <w:sz w:val="22"/>
            <w:szCs w:val="22"/>
            <w:u w:val="single"/>
          </w:rPr>
          <w:t>R</w:t>
        </w:r>
      </w:ins>
      <w:del w:id="56" w:author="Editor" w:date="2023-10-29T05:28:00Z">
        <w:r w:rsidDel="00D71C6A">
          <w:rPr>
            <w:b/>
            <w:color w:val="1A1A1A"/>
            <w:sz w:val="22"/>
            <w:szCs w:val="22"/>
            <w:u w:val="single"/>
          </w:rPr>
          <w:delText>r</w:delText>
        </w:r>
      </w:del>
      <w:r>
        <w:rPr>
          <w:b/>
          <w:color w:val="1A1A1A"/>
          <w:sz w:val="22"/>
          <w:szCs w:val="22"/>
          <w:u w:val="single"/>
        </w:rPr>
        <w:t xml:space="preserve">esearch </w:t>
      </w:r>
      <w:ins w:id="57" w:author="Editor" w:date="2023-10-29T05:28:00Z">
        <w:r w:rsidR="00D71C6A">
          <w:rPr>
            <w:b/>
            <w:color w:val="1A1A1A"/>
            <w:sz w:val="22"/>
            <w:szCs w:val="22"/>
            <w:u w:val="single"/>
          </w:rPr>
          <w:t>P</w:t>
        </w:r>
      </w:ins>
      <w:del w:id="58" w:author="Editor" w:date="2023-10-29T05:28:00Z">
        <w:r w:rsidDel="00D71C6A">
          <w:rPr>
            <w:b/>
            <w:color w:val="1A1A1A"/>
            <w:sz w:val="22"/>
            <w:szCs w:val="22"/>
            <w:u w:val="single"/>
          </w:rPr>
          <w:delText>p</w:delText>
        </w:r>
      </w:del>
      <w:r>
        <w:rPr>
          <w:b/>
          <w:color w:val="1A1A1A"/>
          <w:sz w:val="22"/>
          <w:szCs w:val="22"/>
          <w:u w:val="single"/>
        </w:rPr>
        <w:t>rogram</w:t>
      </w:r>
    </w:p>
    <w:p w14:paraId="1C30BD7A" w14:textId="46DA0BAA" w:rsidR="00526DD6" w:rsidRDefault="00526DD6">
      <w:pPr>
        <w:spacing w:line="360" w:lineRule="auto"/>
        <w:jc w:val="both"/>
        <w:rPr>
          <w:b/>
          <w:color w:val="1A1A1A"/>
          <w:sz w:val="22"/>
          <w:szCs w:val="22"/>
          <w:u w:val="single"/>
        </w:rPr>
      </w:pPr>
    </w:p>
    <w:p w14:paraId="14E1A181" w14:textId="77777777" w:rsidR="00526DD6" w:rsidRDefault="00000000">
      <w:pPr>
        <w:numPr>
          <w:ilvl w:val="0"/>
          <w:numId w:val="5"/>
        </w:numPr>
        <w:spacing w:line="360" w:lineRule="auto"/>
        <w:jc w:val="both"/>
        <w:rPr>
          <w:b/>
          <w:color w:val="1A1A1A"/>
          <w:sz w:val="22"/>
          <w:szCs w:val="22"/>
        </w:rPr>
      </w:pPr>
      <w:r>
        <w:rPr>
          <w:b/>
          <w:color w:val="1A1A1A"/>
          <w:sz w:val="22"/>
          <w:szCs w:val="22"/>
        </w:rPr>
        <w:t>Scientific background</w:t>
      </w:r>
    </w:p>
    <w:p w14:paraId="2EFD7D79" w14:textId="39BD7E05" w:rsidR="00526DD6" w:rsidRDefault="00000000">
      <w:pPr>
        <w:spacing w:line="360" w:lineRule="auto"/>
        <w:jc w:val="both"/>
        <w:rPr>
          <w:sz w:val="22"/>
          <w:szCs w:val="22"/>
        </w:rPr>
      </w:pPr>
      <w:r>
        <w:rPr>
          <w:sz w:val="22"/>
          <w:szCs w:val="22"/>
        </w:rPr>
        <w:t>Social decisions are</w:t>
      </w:r>
      <w:r>
        <w:rPr>
          <w:color w:val="000000"/>
          <w:sz w:val="22"/>
          <w:szCs w:val="22"/>
        </w:rPr>
        <w:t xml:space="preserve"> complex and state-dependent: </w:t>
      </w:r>
      <w:r>
        <w:rPr>
          <w:sz w:val="22"/>
          <w:szCs w:val="22"/>
        </w:rPr>
        <w:t>they</w:t>
      </w:r>
      <w:r>
        <w:rPr>
          <w:color w:val="000000"/>
          <w:sz w:val="22"/>
          <w:szCs w:val="22"/>
        </w:rPr>
        <w:t xml:space="preserve"> rel</w:t>
      </w:r>
      <w:r>
        <w:rPr>
          <w:sz w:val="22"/>
          <w:szCs w:val="22"/>
        </w:rPr>
        <w:t>y</w:t>
      </w:r>
      <w:r>
        <w:rPr>
          <w:color w:val="000000"/>
          <w:sz w:val="22"/>
          <w:szCs w:val="22"/>
        </w:rPr>
        <w:t xml:space="preserve"> on the integration of dynamically changing multisensory cues, as well as on the needs and the physiological state o</w:t>
      </w:r>
      <w:r>
        <w:rPr>
          <w:sz w:val="22"/>
          <w:szCs w:val="22"/>
        </w:rPr>
        <w:t>f</w:t>
      </w:r>
      <w:r>
        <w:rPr>
          <w:color w:val="000000"/>
          <w:sz w:val="22"/>
          <w:szCs w:val="22"/>
        </w:rPr>
        <w:t xml:space="preserve"> the participants. Accordingly, many brain disorders are characterized by deficits in social integration</w:t>
      </w:r>
      <w:del w:id="59" w:author="Editor" w:date="2023-10-29T05:33:00Z">
        <w:r w:rsidDel="00D71C6A">
          <w:rPr>
            <w:color w:val="000000"/>
            <w:sz w:val="22"/>
            <w:szCs w:val="22"/>
          </w:rPr>
          <w:delText>s</w:delText>
        </w:r>
      </w:del>
      <w:r>
        <w:rPr>
          <w:sz w:val="22"/>
          <w:szCs w:val="22"/>
        </w:rPr>
        <w:t xml:space="preserve"> </w:t>
      </w:r>
      <w:r>
        <w:fldChar w:fldCharType="begin" w:fldLock="1"/>
      </w:r>
      <w:r w:rsidR="00E740E2">
        <w:instrText>ADDIN paperpile_citation &lt;clusterId&gt;Q454X511T892Q585&lt;/clusterId&gt;&lt;metadata&gt;&lt;citation&gt;&lt;id&gt;F3305F9FAF1A0D88B7C8D2857477DDF9&lt;/id&gt;&lt;/citation&gt;&lt;/metadata&gt;&lt;data&gt;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&lt;/data&gt; \* MERGEFORMAT</w:instrText>
      </w:r>
      <w:r>
        <w:fldChar w:fldCharType="separate"/>
      </w:r>
      <w:r w:rsidR="00E740E2" w:rsidRPr="00E740E2">
        <w:rPr>
          <w:noProof/>
          <w:color w:val="000000"/>
          <w:sz w:val="22"/>
          <w:szCs w:val="22"/>
          <w:vertAlign w:val="superscript"/>
        </w:rPr>
        <w:t>1</w:t>
      </w:r>
      <w:r>
        <w:rPr>
          <w:color w:val="000000"/>
          <w:sz w:val="22"/>
          <w:szCs w:val="22"/>
          <w:vertAlign w:val="superscript"/>
        </w:rPr>
        <w:fldChar w:fldCharType="end"/>
      </w:r>
      <w:r>
        <w:rPr>
          <w:color w:val="000000"/>
          <w:sz w:val="22"/>
          <w:szCs w:val="22"/>
        </w:rPr>
        <w:t>.</w:t>
      </w:r>
      <w:commentRangeStart w:id="60"/>
      <w:r>
        <w:rPr>
          <w:color w:val="000000"/>
          <w:sz w:val="22"/>
          <w:szCs w:val="22"/>
        </w:rPr>
        <w:t xml:space="preserve"> </w:t>
      </w:r>
      <w:r>
        <w:rPr>
          <w:sz w:val="22"/>
          <w:szCs w:val="22"/>
        </w:rPr>
        <w:t xml:space="preserve">Studying the neural basis of social decisions in animal model systems has been beneficial for the understanding of the processing and production of social cues </w:t>
      </w:r>
      <w:commentRangeEnd w:id="60"/>
      <w:r w:rsidR="00D71C6A">
        <w:rPr>
          <w:rStyle w:val="CommentReference"/>
        </w:rPr>
        <w:commentReference w:id="60"/>
      </w:r>
      <w:r>
        <w:fldChar w:fldCharType="begin" w:fldLock="1"/>
      </w:r>
      <w:r w:rsidR="00E740E2">
        <w:instrText>ADDIN paperpile_citation &lt;clusterId&gt;D945R395G776K497&lt;/clusterId&gt;&lt;metadata&gt;&lt;citation&gt;&lt;id&gt;D45E8095EC9901BB8A668F0C4D1B2EA2&lt;/id&gt;&lt;/citation&gt;&lt;citation&gt;&lt;id&gt;E24C5785DFE401FD8D1162E7CF55ACA6&lt;/id&gt;&lt;/citation&gt;&lt;citation&gt;&lt;id&gt;01C7114F2E2F071B8E6EF7D9A1E43D2D&lt;/id&gt;&lt;/citation&gt;&lt;/metadata&gt;&lt;data&gt;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&lt;/data&gt; \* MERGEFORMAT</w:instrText>
      </w:r>
      <w:r>
        <w:fldChar w:fldCharType="separate"/>
      </w:r>
      <w:r w:rsidR="00E740E2" w:rsidRPr="00E740E2">
        <w:rPr>
          <w:noProof/>
          <w:sz w:val="22"/>
          <w:szCs w:val="22"/>
          <w:vertAlign w:val="superscript"/>
        </w:rPr>
        <w:t>2–4</w:t>
      </w:r>
      <w:r>
        <w:rPr>
          <w:sz w:val="22"/>
          <w:szCs w:val="22"/>
          <w:vertAlign w:val="superscript"/>
        </w:rPr>
        <w:fldChar w:fldCharType="end"/>
      </w:r>
      <w:r>
        <w:rPr>
          <w:sz w:val="22"/>
          <w:szCs w:val="22"/>
        </w:rPr>
        <w:t xml:space="preserve">. </w:t>
      </w:r>
    </w:p>
    <w:p w14:paraId="4DC359DB" w14:textId="41F4C30A" w:rsidR="00526DD6" w:rsidDel="00D71C6A" w:rsidRDefault="00000000">
      <w:pPr>
        <w:pBdr>
          <w:top w:val="nil"/>
          <w:left w:val="nil"/>
          <w:bottom w:val="nil"/>
          <w:right w:val="nil"/>
          <w:between w:val="nil"/>
        </w:pBdr>
        <w:spacing w:line="360" w:lineRule="auto"/>
        <w:jc w:val="both"/>
        <w:rPr>
          <w:del w:id="61" w:author="Editor" w:date="2023-10-29T05:39:00Z"/>
          <w:sz w:val="22"/>
          <w:szCs w:val="22"/>
        </w:rPr>
      </w:pPr>
      <w:commentRangeStart w:id="62"/>
      <w:r>
        <w:rPr>
          <w:i/>
          <w:sz w:val="22"/>
          <w:szCs w:val="22"/>
        </w:rPr>
        <w:t>Drosophila</w:t>
      </w:r>
      <w:r>
        <w:rPr>
          <w:sz w:val="22"/>
          <w:szCs w:val="22"/>
        </w:rPr>
        <w:t xml:space="preserve"> </w:t>
      </w:r>
      <w:commentRangeEnd w:id="62"/>
      <w:r w:rsidR="00D71C6A">
        <w:rPr>
          <w:rStyle w:val="CommentReference"/>
        </w:rPr>
        <w:commentReference w:id="62"/>
      </w:r>
      <w:r>
        <w:rPr>
          <w:sz w:val="22"/>
          <w:szCs w:val="22"/>
        </w:rPr>
        <w:t xml:space="preserve">has been widely used as a model system for studying how males and females make social decisions, mostly in the context of aggression and mating. Mating in </w:t>
      </w:r>
      <w:r>
        <w:rPr>
          <w:i/>
          <w:sz w:val="22"/>
          <w:szCs w:val="22"/>
        </w:rPr>
        <w:t>Drosophila</w:t>
      </w:r>
      <w:r>
        <w:rPr>
          <w:sz w:val="22"/>
          <w:szCs w:val="22"/>
        </w:rPr>
        <w:t xml:space="preserve"> is a dynamic process which involves multiple decisions both on the male and the female side. Males need to decide when to initiate courtship and with which female partner, which actions to take during courtship (e.g., initiating song or switching between song types, attempting to copulate, fighting a competing male), when to terminate copulation and move to another target, and once copulation was achieved</w:t>
      </w:r>
      <w:ins w:id="63" w:author="Editor" w:date="2023-10-29T05:35:00Z">
        <w:r w:rsidR="00D71C6A">
          <w:rPr>
            <w:sz w:val="22"/>
            <w:szCs w:val="22"/>
          </w:rPr>
          <w:t>,</w:t>
        </w:r>
      </w:ins>
      <w:del w:id="64" w:author="Editor" w:date="2023-10-29T05:35:00Z">
        <w:r w:rsidDel="00D71C6A">
          <w:rPr>
            <w:sz w:val="22"/>
            <w:szCs w:val="22"/>
          </w:rPr>
          <w:delText xml:space="preserve"> -</w:delText>
        </w:r>
      </w:del>
      <w:r>
        <w:rPr>
          <w:sz w:val="22"/>
          <w:szCs w:val="22"/>
        </w:rPr>
        <w:t xml:space="preserve"> when to terminate it. Females are considered </w:t>
      </w:r>
      <w:del w:id="65" w:author="Editor" w:date="2023-10-29T05:35:00Z">
        <w:r w:rsidDel="00D71C6A">
          <w:rPr>
            <w:sz w:val="22"/>
            <w:szCs w:val="22"/>
          </w:rPr>
          <w:delText>mostly a</w:delText>
        </w:r>
      </w:del>
      <w:ins w:id="66" w:author="Editor" w:date="2023-10-29T05:35:00Z">
        <w:r w:rsidR="00D71C6A">
          <w:rPr>
            <w:sz w:val="22"/>
            <w:szCs w:val="22"/>
          </w:rPr>
          <w:t>to mostly be</w:t>
        </w:r>
      </w:ins>
      <w:r>
        <w:rPr>
          <w:sz w:val="22"/>
          <w:szCs w:val="22"/>
        </w:rPr>
        <w:t xml:space="preserve"> ‘responder</w:t>
      </w:r>
      <w:ins w:id="67" w:author="Editor" w:date="2023-10-29T05:35:00Z">
        <w:r w:rsidR="00D71C6A">
          <w:rPr>
            <w:sz w:val="22"/>
            <w:szCs w:val="22"/>
          </w:rPr>
          <w:t>s</w:t>
        </w:r>
      </w:ins>
      <w:r>
        <w:rPr>
          <w:sz w:val="22"/>
          <w:szCs w:val="22"/>
        </w:rPr>
        <w:t>’</w:t>
      </w:r>
      <w:ins w:id="68" w:author="Editor" w:date="2023-10-29T05:35:00Z">
        <w:r w:rsidR="00D71C6A">
          <w:rPr>
            <w:sz w:val="22"/>
            <w:szCs w:val="22"/>
          </w:rPr>
          <w:t>,</w:t>
        </w:r>
      </w:ins>
      <w:del w:id="69" w:author="Editor" w:date="2023-10-29T05:35:00Z">
        <w:r w:rsidDel="00D71C6A">
          <w:rPr>
            <w:sz w:val="22"/>
            <w:szCs w:val="22"/>
          </w:rPr>
          <w:delText xml:space="preserve"> -</w:delText>
        </w:r>
      </w:del>
      <w:r>
        <w:rPr>
          <w:sz w:val="22"/>
          <w:szCs w:val="22"/>
        </w:rPr>
        <w:t xml:space="preserve"> yet</w:t>
      </w:r>
      <w:del w:id="70" w:author="Editor" w:date="2023-10-29T05:35:00Z">
        <w:r w:rsidDel="00D71C6A">
          <w:rPr>
            <w:sz w:val="22"/>
            <w:szCs w:val="22"/>
          </w:rPr>
          <w:delText xml:space="preserve"> -</w:delText>
        </w:r>
      </w:del>
      <w:r>
        <w:rPr>
          <w:sz w:val="22"/>
          <w:szCs w:val="22"/>
        </w:rPr>
        <w:t xml:space="preserve"> </w:t>
      </w:r>
      <w:r>
        <w:rPr>
          <w:i/>
          <w:sz w:val="22"/>
          <w:szCs w:val="22"/>
        </w:rPr>
        <w:t>Drosophila</w:t>
      </w:r>
      <w:r>
        <w:rPr>
          <w:sz w:val="22"/>
          <w:szCs w:val="22"/>
        </w:rPr>
        <w:t xml:space="preserve"> females </w:t>
      </w:r>
      <w:del w:id="71" w:author="Editor" w:date="2023-10-29T05:35:00Z">
        <w:r w:rsidDel="00D71C6A">
          <w:rPr>
            <w:sz w:val="22"/>
            <w:szCs w:val="22"/>
          </w:rPr>
          <w:delText>are</w:delText>
        </w:r>
      </w:del>
      <w:ins w:id="72" w:author="Editor" w:date="2023-10-29T05:35:00Z">
        <w:r w:rsidR="00D71C6A">
          <w:rPr>
            <w:sz w:val="22"/>
            <w:szCs w:val="22"/>
          </w:rPr>
          <w:t>ultimately make</w:t>
        </w:r>
      </w:ins>
      <w:r>
        <w:rPr>
          <w:sz w:val="22"/>
          <w:szCs w:val="22"/>
        </w:rPr>
        <w:t xml:space="preserve"> </w:t>
      </w:r>
      <w:del w:id="73" w:author="Editor" w:date="2023-10-29T05:35:00Z">
        <w:r w:rsidDel="00D71C6A">
          <w:rPr>
            <w:sz w:val="22"/>
            <w:szCs w:val="22"/>
          </w:rPr>
          <w:delText xml:space="preserve">making the ultimate </w:delText>
        </w:r>
      </w:del>
      <w:ins w:id="74" w:author="Editor" w:date="2023-10-29T05:35:00Z">
        <w:r w:rsidR="00D71C6A">
          <w:rPr>
            <w:sz w:val="22"/>
            <w:szCs w:val="22"/>
          </w:rPr>
          <w:t xml:space="preserve">the </w:t>
        </w:r>
      </w:ins>
      <w:r>
        <w:rPr>
          <w:sz w:val="22"/>
          <w:szCs w:val="22"/>
        </w:rPr>
        <w:t>choice</w:t>
      </w:r>
      <w:del w:id="75" w:author="Editor" w:date="2023-10-29T05:35:00Z">
        <w:r w:rsidDel="00D71C6A">
          <w:rPr>
            <w:sz w:val="22"/>
            <w:szCs w:val="22"/>
          </w:rPr>
          <w:delText>:</w:delText>
        </w:r>
      </w:del>
      <w:r>
        <w:rPr>
          <w:sz w:val="22"/>
          <w:szCs w:val="22"/>
        </w:rPr>
        <w:t xml:space="preserve"> to mate (accept </w:t>
      </w:r>
      <w:ins w:id="76" w:author="Editor" w:date="2023-10-29T05:36:00Z">
        <w:r w:rsidR="00D71C6A">
          <w:rPr>
            <w:sz w:val="22"/>
            <w:szCs w:val="22"/>
          </w:rPr>
          <w:t xml:space="preserve">a </w:t>
        </w:r>
      </w:ins>
      <w:r>
        <w:rPr>
          <w:sz w:val="22"/>
          <w:szCs w:val="22"/>
        </w:rPr>
        <w:t>copulation attempt) or not to mate (reject an attempt). Moreover, though less explored, the female</w:t>
      </w:r>
      <w:ins w:id="77" w:author="Editor" w:date="2023-10-29T05:36:00Z">
        <w:r w:rsidR="00D71C6A">
          <w:rPr>
            <w:sz w:val="22"/>
            <w:szCs w:val="22"/>
          </w:rPr>
          <w:t>’s</w:t>
        </w:r>
      </w:ins>
      <w:del w:id="78" w:author="Editor" w:date="2023-10-29T05:36:00Z">
        <w:r w:rsidDel="00D71C6A">
          <w:rPr>
            <w:sz w:val="22"/>
            <w:szCs w:val="22"/>
          </w:rPr>
          <w:delText>s</w:delText>
        </w:r>
      </w:del>
      <w:r>
        <w:rPr>
          <w:sz w:val="22"/>
          <w:szCs w:val="22"/>
        </w:rPr>
        <w:t xml:space="preserve"> choice </w:t>
      </w:r>
      <w:ins w:id="79" w:author="Editor" w:date="2023-10-29T05:36:00Z">
        <w:r w:rsidR="00D71C6A">
          <w:rPr>
            <w:sz w:val="22"/>
            <w:szCs w:val="22"/>
          </w:rPr>
          <w:t xml:space="preserve">of </w:t>
        </w:r>
      </w:ins>
      <w:r>
        <w:rPr>
          <w:sz w:val="22"/>
          <w:szCs w:val="22"/>
        </w:rPr>
        <w:t xml:space="preserve">where to be </w:t>
      </w:r>
      <w:del w:id="80" w:author="Editor" w:date="2023-10-29T05:36:00Z">
        <w:r w:rsidDel="00D71C6A">
          <w:rPr>
            <w:sz w:val="22"/>
            <w:szCs w:val="22"/>
          </w:rPr>
          <w:delText>with respect</w:delText>
        </w:r>
      </w:del>
      <w:ins w:id="81" w:author="Editor" w:date="2023-10-29T05:36:00Z">
        <w:r w:rsidR="00D71C6A">
          <w:rPr>
            <w:sz w:val="22"/>
            <w:szCs w:val="22"/>
          </w:rPr>
          <w:t>relative</w:t>
        </w:r>
      </w:ins>
      <w:r>
        <w:rPr>
          <w:sz w:val="22"/>
          <w:szCs w:val="22"/>
        </w:rPr>
        <w:t xml:space="preserve"> to other potential mates (at the extreme - fly</w:t>
      </w:r>
      <w:ins w:id="82" w:author="Editor" w:date="2023-10-29T05:36:00Z">
        <w:r w:rsidR="00D71C6A">
          <w:rPr>
            <w:sz w:val="22"/>
            <w:szCs w:val="22"/>
          </w:rPr>
          <w:t>ing</w:t>
        </w:r>
      </w:ins>
      <w:r>
        <w:rPr>
          <w:sz w:val="22"/>
          <w:szCs w:val="22"/>
        </w:rPr>
        <w:t xml:space="preserve"> away or </w:t>
      </w:r>
      <w:del w:id="83" w:author="Editor" w:date="2023-10-29T05:37:00Z">
        <w:r w:rsidDel="00D71C6A">
          <w:rPr>
            <w:sz w:val="22"/>
            <w:szCs w:val="22"/>
          </w:rPr>
          <w:delText xml:space="preserve">be </w:delText>
        </w:r>
      </w:del>
      <w:r>
        <w:rPr>
          <w:sz w:val="22"/>
          <w:szCs w:val="22"/>
        </w:rPr>
        <w:t xml:space="preserve">in the middle of a dense fly cohort) - very likely impacts her probability to be courted, and therefore her mating options and likelihood to mate. Mated females also remate, but are more ‘picky’ compared to adult virgins, reflecting a difference in the cost-benefit between first mating and remating </w:t>
      </w:r>
      <w:r w:rsidRPr="00D71C6A">
        <w:rPr>
          <w:sz w:val="22"/>
          <w:szCs w:val="22"/>
          <w:highlight w:val="red"/>
          <w:rPrChange w:id="84" w:author="Editor" w:date="2023-10-29T05:37:00Z">
            <w:rPr>
              <w:sz w:val="22"/>
              <w:szCs w:val="22"/>
            </w:rPr>
          </w:rPrChange>
        </w:rPr>
        <w:t>[].</w:t>
      </w:r>
    </w:p>
    <w:p w14:paraId="5A5B0AA9" w14:textId="77777777" w:rsidR="00526DD6" w:rsidRDefault="00526DD6" w:rsidP="00D71C6A">
      <w:pPr>
        <w:pBdr>
          <w:top w:val="nil"/>
          <w:left w:val="nil"/>
          <w:bottom w:val="nil"/>
          <w:right w:val="nil"/>
          <w:between w:val="nil"/>
        </w:pBdr>
        <w:spacing w:line="360" w:lineRule="auto"/>
        <w:jc w:val="both"/>
        <w:rPr>
          <w:sz w:val="22"/>
          <w:szCs w:val="22"/>
        </w:rPr>
        <w:pPrChange w:id="85" w:author="Editor" w:date="2023-10-29T05:39:00Z">
          <w:pPr>
            <w:spacing w:line="360" w:lineRule="auto"/>
            <w:jc w:val="both"/>
          </w:pPr>
        </w:pPrChange>
      </w:pPr>
    </w:p>
    <w:p w14:paraId="71B4E902" w14:textId="56DC7BF8" w:rsidR="00526DD6" w:rsidDel="00D71C6A" w:rsidRDefault="00000000">
      <w:pPr>
        <w:pBdr>
          <w:top w:val="nil"/>
          <w:left w:val="nil"/>
          <w:bottom w:val="nil"/>
          <w:right w:val="nil"/>
          <w:between w:val="nil"/>
        </w:pBdr>
        <w:spacing w:line="360" w:lineRule="auto"/>
        <w:jc w:val="both"/>
        <w:rPr>
          <w:del w:id="86" w:author="Editor" w:date="2023-10-29T05:37:00Z"/>
          <w:sz w:val="22"/>
          <w:szCs w:val="22"/>
        </w:rPr>
      </w:pPr>
      <w:r>
        <w:rPr>
          <w:b/>
          <w:sz w:val="22"/>
          <w:szCs w:val="22"/>
        </w:rPr>
        <w:t>Ethologically-oriented</w:t>
      </w:r>
      <w:r>
        <w:rPr>
          <w:sz w:val="22"/>
          <w:szCs w:val="22"/>
        </w:rPr>
        <w:t xml:space="preserve"> studies in various </w:t>
      </w:r>
      <w:r>
        <w:rPr>
          <w:i/>
          <w:sz w:val="22"/>
          <w:szCs w:val="22"/>
        </w:rPr>
        <w:t>Drosophila</w:t>
      </w:r>
      <w:r>
        <w:rPr>
          <w:sz w:val="22"/>
          <w:szCs w:val="22"/>
        </w:rPr>
        <w:t xml:space="preserve"> species have revealed theories about the principles underlying social decisions such as mate choice in both sexes [</w:t>
      </w:r>
      <w:r w:rsidRPr="00D71C6A">
        <w:rPr>
          <w:sz w:val="22"/>
          <w:szCs w:val="22"/>
          <w:highlight w:val="red"/>
          <w:rPrChange w:id="87" w:author="Editor" w:date="2023-10-29T05:37:00Z">
            <w:rPr>
              <w:sz w:val="22"/>
              <w:szCs w:val="22"/>
            </w:rPr>
          </w:rPrChange>
        </w:rPr>
        <w:t>xx</w:t>
      </w:r>
      <w:r>
        <w:rPr>
          <w:sz w:val="22"/>
          <w:szCs w:val="22"/>
        </w:rPr>
        <w:t xml:space="preserve">]. However, these studies </w:t>
      </w:r>
      <w:del w:id="88" w:author="Editor" w:date="2023-10-29T05:38:00Z">
        <w:r w:rsidDel="00D71C6A">
          <w:rPr>
            <w:sz w:val="22"/>
            <w:szCs w:val="22"/>
          </w:rPr>
          <w:delText>typically do not</w:delText>
        </w:r>
      </w:del>
      <w:ins w:id="89" w:author="Editor" w:date="2023-10-29T05:38:00Z">
        <w:r w:rsidR="00D71C6A">
          <w:rPr>
            <w:sz w:val="22"/>
            <w:szCs w:val="22"/>
          </w:rPr>
          <w:t>have largely not explored</w:t>
        </w:r>
      </w:ins>
      <w:r>
        <w:rPr>
          <w:sz w:val="22"/>
          <w:szCs w:val="22"/>
        </w:rPr>
        <w:t xml:space="preserve"> </w:t>
      </w:r>
      <w:del w:id="90" w:author="Editor" w:date="2023-10-29T05:38:00Z">
        <w:r w:rsidDel="00D71C6A">
          <w:rPr>
            <w:sz w:val="22"/>
            <w:szCs w:val="22"/>
          </w:rPr>
          <w:delText xml:space="preserve">reveal </w:delText>
        </w:r>
      </w:del>
      <w:r>
        <w:rPr>
          <w:sz w:val="22"/>
          <w:szCs w:val="22"/>
        </w:rPr>
        <w:t xml:space="preserve">the neural mechanisms underlying such decisions. </w:t>
      </w:r>
      <w:ins w:id="91" w:author="Editor" w:date="2023-10-29T05:38:00Z">
        <w:r w:rsidR="00D71C6A">
          <w:rPr>
            <w:sz w:val="22"/>
            <w:szCs w:val="22"/>
          </w:rPr>
          <w:t>Moreover, l</w:t>
        </w:r>
      </w:ins>
      <w:del w:id="92" w:author="Editor" w:date="2023-10-29T05:38:00Z">
        <w:r w:rsidDel="00D71C6A">
          <w:rPr>
            <w:sz w:val="22"/>
            <w:szCs w:val="22"/>
          </w:rPr>
          <w:delText>L</w:delText>
        </w:r>
      </w:del>
      <w:r>
        <w:rPr>
          <w:sz w:val="22"/>
          <w:szCs w:val="22"/>
        </w:rPr>
        <w:t xml:space="preserve">ab experiments, and particularly </w:t>
      </w:r>
      <w:r>
        <w:rPr>
          <w:b/>
          <w:sz w:val="22"/>
          <w:szCs w:val="22"/>
        </w:rPr>
        <w:t>neurobiology-oriented</w:t>
      </w:r>
      <w:r>
        <w:rPr>
          <w:sz w:val="22"/>
          <w:szCs w:val="22"/>
        </w:rPr>
        <w:t xml:space="preserve"> </w:t>
      </w:r>
      <w:del w:id="93" w:author="Editor" w:date="2023-10-29T05:38:00Z">
        <w:r w:rsidDel="00D71C6A">
          <w:rPr>
            <w:sz w:val="22"/>
            <w:szCs w:val="22"/>
          </w:rPr>
          <w:delText xml:space="preserve">ones </w:delText>
        </w:r>
      </w:del>
      <w:ins w:id="94" w:author="Editor" w:date="2023-10-29T05:38:00Z">
        <w:r w:rsidR="00D71C6A">
          <w:rPr>
            <w:sz w:val="22"/>
            <w:szCs w:val="22"/>
          </w:rPr>
          <w:t>experiments that</w:t>
        </w:r>
        <w:r w:rsidR="00D71C6A">
          <w:rPr>
            <w:sz w:val="22"/>
            <w:szCs w:val="22"/>
          </w:rPr>
          <w:t xml:space="preserve"> </w:t>
        </w:r>
      </w:ins>
      <w:del w:id="95" w:author="Editor" w:date="2023-10-29T05:38:00Z">
        <w:r w:rsidDel="00D71C6A">
          <w:rPr>
            <w:sz w:val="22"/>
            <w:szCs w:val="22"/>
          </w:rPr>
          <w:delText xml:space="preserve">who </w:delText>
        </w:r>
      </w:del>
      <w:r>
        <w:rPr>
          <w:sz w:val="22"/>
          <w:szCs w:val="22"/>
        </w:rPr>
        <w:t xml:space="preserve">take advantage of the genetic toolkit available in </w:t>
      </w:r>
      <w:r>
        <w:rPr>
          <w:i/>
          <w:sz w:val="22"/>
          <w:szCs w:val="22"/>
        </w:rPr>
        <w:t>Drosophila</w:t>
      </w:r>
      <w:r>
        <w:rPr>
          <w:sz w:val="22"/>
          <w:szCs w:val="22"/>
        </w:rPr>
        <w:t xml:space="preserve">, are often conducted in highly simplified settings. However, these </w:t>
      </w:r>
      <w:r>
        <w:rPr>
          <w:color w:val="1A1A1A"/>
          <w:sz w:val="22"/>
          <w:szCs w:val="22"/>
          <w:highlight w:val="white"/>
        </w:rPr>
        <w:t>settings are</w:t>
      </w:r>
      <w:r>
        <w:rPr>
          <w:sz w:val="22"/>
          <w:szCs w:val="22"/>
        </w:rPr>
        <w:t xml:space="preserve"> unlikely to reflect the conditions under which the underlying neural circuits evolved. </w:t>
      </w:r>
      <w:del w:id="96" w:author="Editor" w:date="2023-10-29T05:39:00Z">
        <w:r w:rsidDel="00D71C6A">
          <w:rPr>
            <w:sz w:val="22"/>
            <w:szCs w:val="22"/>
          </w:rPr>
          <w:delText>Therefore, we have a</w:delText>
        </w:r>
      </w:del>
      <w:ins w:id="97" w:author="Editor" w:date="2023-10-29T05:39:00Z">
        <w:r w:rsidR="00D71C6A">
          <w:rPr>
            <w:sz w:val="22"/>
            <w:szCs w:val="22"/>
          </w:rPr>
          <w:t>There is thus a</w:t>
        </w:r>
      </w:ins>
      <w:r>
        <w:rPr>
          <w:sz w:val="22"/>
          <w:szCs w:val="22"/>
        </w:rPr>
        <w:t xml:space="preserve"> major gap in </w:t>
      </w:r>
      <w:del w:id="98" w:author="Editor" w:date="2023-10-29T05:39:00Z">
        <w:r w:rsidDel="00D71C6A">
          <w:rPr>
            <w:sz w:val="22"/>
            <w:szCs w:val="22"/>
          </w:rPr>
          <w:delText xml:space="preserve">revealing </w:delText>
        </w:r>
      </w:del>
      <w:ins w:id="99" w:author="Editor" w:date="2023-10-29T05:39:00Z">
        <w:r w:rsidR="00D71C6A">
          <w:rPr>
            <w:sz w:val="22"/>
            <w:szCs w:val="22"/>
          </w:rPr>
          <w:t>our knowledge of</w:t>
        </w:r>
        <w:r w:rsidR="00D71C6A">
          <w:rPr>
            <w:sz w:val="22"/>
            <w:szCs w:val="22"/>
          </w:rPr>
          <w:t xml:space="preserve"> </w:t>
        </w:r>
      </w:ins>
      <w:r>
        <w:rPr>
          <w:sz w:val="22"/>
          <w:szCs w:val="22"/>
        </w:rPr>
        <w:t xml:space="preserve">the neural bases of social behaviors in naturalistic conditions. </w:t>
      </w:r>
      <w:r>
        <w:rPr>
          <w:b/>
          <w:sz w:val="22"/>
          <w:szCs w:val="22"/>
        </w:rPr>
        <w:t>Here we aim to close some of this gap</w:t>
      </w:r>
      <w:r>
        <w:rPr>
          <w:sz w:val="22"/>
          <w:szCs w:val="22"/>
        </w:rPr>
        <w:t>.</w:t>
      </w:r>
    </w:p>
    <w:p w14:paraId="445BD5FB" w14:textId="6B7BC778" w:rsidR="00526DD6" w:rsidRDefault="00526DD6">
      <w:pPr>
        <w:pBdr>
          <w:top w:val="nil"/>
          <w:left w:val="nil"/>
          <w:bottom w:val="nil"/>
          <w:right w:val="nil"/>
          <w:between w:val="nil"/>
        </w:pBdr>
        <w:spacing w:line="360" w:lineRule="auto"/>
        <w:jc w:val="both"/>
        <w:rPr>
          <w:sz w:val="22"/>
          <w:szCs w:val="22"/>
        </w:rPr>
      </w:pPr>
    </w:p>
    <w:p w14:paraId="122CD986" w14:textId="77777777" w:rsidR="00526DD6" w:rsidRDefault="00526DD6">
      <w:pPr>
        <w:pBdr>
          <w:top w:val="nil"/>
          <w:left w:val="nil"/>
          <w:bottom w:val="nil"/>
          <w:right w:val="nil"/>
          <w:between w:val="nil"/>
        </w:pBdr>
        <w:spacing w:line="360" w:lineRule="auto"/>
        <w:jc w:val="both"/>
        <w:rPr>
          <w:sz w:val="22"/>
          <w:szCs w:val="22"/>
        </w:rPr>
      </w:pPr>
    </w:p>
    <w:p w14:paraId="5DA1AD43" w14:textId="77777777" w:rsidR="00526DD6" w:rsidRDefault="00000000">
      <w:pPr>
        <w:pBdr>
          <w:top w:val="nil"/>
          <w:left w:val="nil"/>
          <w:bottom w:val="nil"/>
          <w:right w:val="nil"/>
          <w:between w:val="nil"/>
        </w:pBdr>
        <w:spacing w:line="360" w:lineRule="auto"/>
        <w:jc w:val="both"/>
        <w:rPr>
          <w:b/>
          <w:i/>
          <w:sz w:val="22"/>
          <w:szCs w:val="22"/>
        </w:rPr>
      </w:pPr>
      <w:r>
        <w:rPr>
          <w:b/>
          <w:sz w:val="22"/>
          <w:szCs w:val="22"/>
        </w:rPr>
        <w:t xml:space="preserve">1.1 Social decisions in </w:t>
      </w:r>
      <w:r>
        <w:rPr>
          <w:b/>
          <w:i/>
          <w:sz w:val="22"/>
          <w:szCs w:val="22"/>
        </w:rPr>
        <w:t>Drosophila</w:t>
      </w:r>
    </w:p>
    <w:p w14:paraId="1E80DD67" w14:textId="70043FAD" w:rsidR="00526DD6" w:rsidRDefault="00000000">
      <w:pPr>
        <w:pBdr>
          <w:top w:val="nil"/>
          <w:left w:val="nil"/>
          <w:bottom w:val="nil"/>
          <w:right w:val="nil"/>
          <w:between w:val="nil"/>
        </w:pBdr>
        <w:spacing w:line="360" w:lineRule="auto"/>
        <w:jc w:val="both"/>
        <w:rPr>
          <w:sz w:val="22"/>
          <w:szCs w:val="22"/>
        </w:rPr>
      </w:pPr>
      <w:r>
        <w:rPr>
          <w:i/>
          <w:sz w:val="22"/>
          <w:szCs w:val="22"/>
        </w:rPr>
        <w:t>Drosophila melanogaster</w:t>
      </w:r>
      <w:r>
        <w:rPr>
          <w:sz w:val="22"/>
          <w:szCs w:val="22"/>
        </w:rPr>
        <w:t xml:space="preserve"> </w:t>
      </w:r>
      <w:del w:id="100" w:author="Editor" w:date="2023-10-29T05:41:00Z">
        <w:r w:rsidDel="00D71C6A">
          <w:rPr>
            <w:sz w:val="22"/>
            <w:szCs w:val="22"/>
          </w:rPr>
          <w:delText>flies show</w:delText>
        </w:r>
      </w:del>
      <w:ins w:id="101" w:author="Editor" w:date="2023-10-29T05:41:00Z">
        <w:r w:rsidR="00D71C6A">
          <w:rPr>
            <w:sz w:val="22"/>
            <w:szCs w:val="22"/>
          </w:rPr>
          <w:t>exhibit</w:t>
        </w:r>
      </w:ins>
      <w:r>
        <w:rPr>
          <w:sz w:val="22"/>
          <w:szCs w:val="22"/>
        </w:rPr>
        <w:t xml:space="preserve"> a variety of social behaviors, including mating and aggression</w:t>
      </w:r>
      <w:r>
        <w:fldChar w:fldCharType="begin" w:fldLock="1"/>
      </w:r>
      <w:r w:rsidR="00E740E2">
        <w:instrText>ADDIN paperpile_citation &lt;clusterId&gt;M648A996P476T199&lt;/clusterId&gt;&lt;metadata&gt;&lt;citation&gt;&lt;id&gt;A274F1F5F4980AC59F298C0CA4A7D4AC&lt;/id&gt;&lt;/citation&gt;&lt;/metadata&gt;&lt;data&gt;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&lt;/data&gt; \* MERGEFORMAT</w:instrText>
      </w:r>
      <w:r>
        <w:fldChar w:fldCharType="separate"/>
      </w:r>
      <w:r w:rsidR="00E740E2" w:rsidRPr="00E740E2">
        <w:rPr>
          <w:noProof/>
          <w:color w:val="000000"/>
          <w:sz w:val="22"/>
          <w:szCs w:val="22"/>
          <w:vertAlign w:val="superscript"/>
        </w:rPr>
        <w:t>5</w:t>
      </w:r>
      <w:r>
        <w:rPr>
          <w:color w:val="000000"/>
          <w:sz w:val="22"/>
          <w:szCs w:val="22"/>
          <w:vertAlign w:val="superscript"/>
        </w:rPr>
        <w:fldChar w:fldCharType="end"/>
      </w:r>
      <w:r>
        <w:rPr>
          <w:sz w:val="22"/>
          <w:szCs w:val="22"/>
        </w:rPr>
        <w:t xml:space="preserve">. Using the available toolkit in this model system, neurobiologists revealed much of the </w:t>
      </w:r>
      <w:ins w:id="102" w:author="Editor" w:date="2023-10-29T05:40:00Z">
        <w:r w:rsidR="00D71C6A">
          <w:rPr>
            <w:sz w:val="22"/>
            <w:szCs w:val="22"/>
          </w:rPr>
          <w:t xml:space="preserve">neural circuitry </w:t>
        </w:r>
      </w:ins>
      <w:del w:id="103" w:author="Editor" w:date="2023-10-29T05:40:00Z">
        <w:r w:rsidDel="00D71C6A">
          <w:rPr>
            <w:sz w:val="22"/>
            <w:szCs w:val="22"/>
          </w:rPr>
          <w:delText xml:space="preserve">circuit </w:delText>
        </w:r>
      </w:del>
      <w:r>
        <w:rPr>
          <w:sz w:val="22"/>
          <w:szCs w:val="22"/>
        </w:rPr>
        <w:t>controlling mating and aggression in</w:t>
      </w:r>
      <w:ins w:id="104" w:author="Editor" w:date="2023-10-29T05:41:00Z">
        <w:r w:rsidR="00D71C6A">
          <w:rPr>
            <w:sz w:val="22"/>
            <w:szCs w:val="22"/>
          </w:rPr>
          <w:t xml:space="preserve"> these</w:t>
        </w:r>
      </w:ins>
      <w:r>
        <w:rPr>
          <w:sz w:val="22"/>
          <w:szCs w:val="22"/>
        </w:rPr>
        <w:t xml:space="preserve"> flies</w:t>
      </w:r>
      <w:r>
        <w:fldChar w:fldCharType="begin" w:fldLock="1"/>
      </w:r>
      <w:r w:rsidR="00E740E2">
        <w:instrText>ADDIN paperpile_citation &lt;clusterId&gt;V339J686F176C771&lt;/clusterId&gt;&lt;metadata&gt;&lt;citation&gt;&lt;id&gt;2D94466E9078011486C10D6B8FF26B18&lt;/id&gt;&lt;/citation&gt;&lt;citation&gt;&lt;id&gt;4D893AAE68040F55B804A8E90C6E395D&lt;/id&gt;&lt;/citation&gt;&lt;/metadata&gt;&lt;data&gt;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&lt;/data&gt; \* MERGEFORMAT</w:instrText>
      </w:r>
      <w:r>
        <w:fldChar w:fldCharType="separate"/>
      </w:r>
      <w:r w:rsidR="00E740E2" w:rsidRPr="00E740E2">
        <w:rPr>
          <w:noProof/>
          <w:color w:val="000000"/>
          <w:sz w:val="22"/>
          <w:szCs w:val="22"/>
          <w:vertAlign w:val="superscript"/>
        </w:rPr>
        <w:t>6,7</w:t>
      </w:r>
      <w:r>
        <w:rPr>
          <w:color w:val="000000"/>
          <w:sz w:val="22"/>
          <w:szCs w:val="22"/>
          <w:vertAlign w:val="superscript"/>
        </w:rPr>
        <w:fldChar w:fldCharType="end"/>
      </w:r>
      <w:r>
        <w:rPr>
          <w:sz w:val="22"/>
          <w:szCs w:val="22"/>
        </w:rPr>
        <w:t xml:space="preserve">. While most neurobiology-oriented studies characterize mating behaviors in isolated male-female pairs on homogenous, food-free backgrounds </w:t>
      </w:r>
      <w:r>
        <w:fldChar w:fldCharType="begin" w:fldLock="1"/>
      </w:r>
      <w:r w:rsidR="00E740E2">
        <w:instrText>ADDIN paperpile_citation &lt;clusterId&gt;K234Y512U972R685&lt;/clusterId&gt;&lt;metadata&gt;&lt;citation&gt;&lt;id&gt;A4F0F966F01B08BB92562DE27AF6FB4D&lt;/id&gt;&lt;/citation&gt;&lt;citation&gt;&lt;id&gt;D3F400C6CE6F0CD28D3008795E5DEE6F&lt;/id&gt;&lt;/citation&gt;&lt;citation&gt;&lt;id&gt;343F7C9F8C340DB3A0F6A7BEA224BE5E&lt;/id&gt;&lt;/citation&gt;&lt;citation&gt;&lt;id&gt;4598DF8E9BE307DBAE87174DBEDBBE79&lt;/id&gt;&lt;/citation&gt;&lt;/metadata&gt;&lt;data&gt;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&lt;/data&gt; \* MERGEFORMAT</w:instrText>
      </w:r>
      <w:r>
        <w:fldChar w:fldCharType="separate"/>
      </w:r>
      <w:r w:rsidR="00E740E2" w:rsidRPr="00E740E2">
        <w:rPr>
          <w:noProof/>
          <w:color w:val="000000"/>
          <w:sz w:val="22"/>
          <w:szCs w:val="22"/>
          <w:vertAlign w:val="superscript"/>
        </w:rPr>
        <w:t>8–11</w:t>
      </w:r>
      <w:r>
        <w:rPr>
          <w:color w:val="000000"/>
          <w:sz w:val="22"/>
          <w:szCs w:val="22"/>
          <w:vertAlign w:val="superscript"/>
        </w:rPr>
        <w:fldChar w:fldCharType="end"/>
      </w:r>
      <w:r>
        <w:rPr>
          <w:sz w:val="22"/>
          <w:szCs w:val="22"/>
        </w:rPr>
        <w:t>, in their natural habitat flies aggregate densely on food patches, where they feed, fight</w:t>
      </w:r>
      <w:ins w:id="105" w:author="Editor" w:date="2023-10-29T05:41:00Z">
        <w:r w:rsidR="00D71C6A">
          <w:rPr>
            <w:sz w:val="22"/>
            <w:szCs w:val="22"/>
          </w:rPr>
          <w:t>,</w:t>
        </w:r>
      </w:ins>
      <w:r>
        <w:rPr>
          <w:sz w:val="22"/>
          <w:szCs w:val="22"/>
        </w:rPr>
        <w:t xml:space="preserve"> and mate </w:t>
      </w:r>
      <w:r>
        <w:fldChar w:fldCharType="begin" w:fldLock="1"/>
      </w:r>
      <w:r w:rsidR="00E740E2">
        <w:instrText>ADDIN paperpile_citation &lt;clusterId&gt;S592Z858V349S953&lt;/clusterId&gt;&lt;metadata&gt;&lt;citation&gt;&lt;id&gt;F6310204849703CEACF8325C9B103675&lt;/id&gt;&lt;/citation&gt;&lt;citation&gt;&lt;id&gt;F5C3A8F52662013CA791914B1420BD17&lt;/id&gt;&lt;/citation&gt;&lt;citation&gt;&lt;id&gt;5B9166EA943303CC8B8FE31C6B5EB39C&lt;/id&gt;&lt;/citation&gt;&lt;/metadata&gt;&lt;data&gt;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&lt;/data&gt; \* MERGEFORMAT</w:instrText>
      </w:r>
      <w:r>
        <w:fldChar w:fldCharType="separate"/>
      </w:r>
      <w:r w:rsidR="00E740E2" w:rsidRPr="00E740E2">
        <w:rPr>
          <w:noProof/>
          <w:color w:val="000000"/>
          <w:sz w:val="22"/>
          <w:szCs w:val="22"/>
          <w:vertAlign w:val="superscript"/>
        </w:rPr>
        <w:t>12–14</w:t>
      </w:r>
      <w:r>
        <w:rPr>
          <w:color w:val="000000"/>
          <w:sz w:val="22"/>
          <w:szCs w:val="22"/>
          <w:vertAlign w:val="superscript"/>
        </w:rPr>
        <w:fldChar w:fldCharType="end"/>
      </w:r>
      <w:r>
        <w:rPr>
          <w:sz w:val="22"/>
          <w:szCs w:val="22"/>
        </w:rPr>
        <w:t xml:space="preserve">. Groups of flies exhibit non-random group structures and social interactions, which depend on multiple factors such as genetic </w:t>
      </w:r>
      <w:r>
        <w:rPr>
          <w:sz w:val="22"/>
          <w:szCs w:val="22"/>
        </w:rPr>
        <w:lastRenderedPageBreak/>
        <w:t xml:space="preserve">heterogeneity </w:t>
      </w:r>
      <w:r>
        <w:fldChar w:fldCharType="begin" w:fldLock="1"/>
      </w:r>
      <w:r w:rsidR="00E740E2">
        <w:instrText>ADDIN paperpile_citation &lt;clusterId&gt;V962I329X719V433&lt;/clusterId&gt;&lt;metadata&gt;&lt;citation&gt;&lt;id&gt;5B9166EA943303CC8B8FE31C6B5EB39C&lt;/id&gt;&lt;/citation&gt;&lt;citation&gt;&lt;id&gt;EEB32463304A0BC2BD5BD00206B28EB5&lt;/id&gt;&lt;/citation&gt;&lt;citation&gt;&lt;id&gt;7C08E3FA89FC0AEF9509BB50731329F4&lt;/id&gt;&lt;/citation&gt;&lt;/metadata&gt;&lt;data&gt;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&lt;/data&gt; \* MERGEFORMAT</w:instrText>
      </w:r>
      <w:r>
        <w:fldChar w:fldCharType="separate"/>
      </w:r>
      <w:r w:rsidR="00E740E2" w:rsidRPr="00E740E2">
        <w:rPr>
          <w:noProof/>
          <w:color w:val="000000"/>
          <w:sz w:val="22"/>
          <w:szCs w:val="22"/>
          <w:vertAlign w:val="superscript"/>
        </w:rPr>
        <w:t>14–16</w:t>
      </w:r>
      <w:r>
        <w:rPr>
          <w:color w:val="000000"/>
          <w:sz w:val="22"/>
          <w:szCs w:val="22"/>
          <w:vertAlign w:val="superscript"/>
        </w:rPr>
        <w:fldChar w:fldCharType="end"/>
      </w:r>
      <w:r>
        <w:rPr>
          <w:sz w:val="22"/>
          <w:szCs w:val="22"/>
        </w:rPr>
        <w:t>, group size and density</w:t>
      </w:r>
      <w:r>
        <w:rPr>
          <w:color w:val="2E2E2E"/>
          <w:sz w:val="22"/>
          <w:szCs w:val="22"/>
        </w:rPr>
        <w:t xml:space="preserve"> </w:t>
      </w:r>
      <w:r>
        <w:fldChar w:fldCharType="begin" w:fldLock="1"/>
      </w:r>
      <w:r w:rsidR="00E740E2">
        <w:instrText>ADDIN paperpile_citation &lt;clusterId&gt;U318I386X976B769&lt;/clusterId&gt;&lt;metadata&gt;&lt;citation&gt;&lt;id&gt;9D35BEEB18D900C38DE90529ACFB6AF2&lt;/id&gt;&lt;/citation&gt;&lt;/metadata&gt;&lt;data&gt;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&lt;/data&gt; \* MERGEFORMAT</w:instrText>
      </w:r>
      <w:r>
        <w:fldChar w:fldCharType="separate"/>
      </w:r>
      <w:r w:rsidR="00E740E2" w:rsidRPr="00E740E2">
        <w:rPr>
          <w:noProof/>
          <w:color w:val="000000"/>
          <w:sz w:val="22"/>
          <w:szCs w:val="22"/>
          <w:vertAlign w:val="superscript"/>
        </w:rPr>
        <w:t>17</w:t>
      </w:r>
      <w:r>
        <w:rPr>
          <w:color w:val="000000"/>
          <w:sz w:val="22"/>
          <w:szCs w:val="22"/>
          <w:vertAlign w:val="superscript"/>
        </w:rPr>
        <w:fldChar w:fldCharType="end"/>
      </w:r>
      <w:r>
        <w:rPr>
          <w:sz w:val="22"/>
          <w:szCs w:val="22"/>
        </w:rPr>
        <w:t xml:space="preserve">, the existence of rivals </w:t>
      </w:r>
      <w:r>
        <w:fldChar w:fldCharType="begin" w:fldLock="1"/>
      </w:r>
      <w:r w:rsidR="00E740E2">
        <w:instrText>ADDIN paperpile_citation &lt;clusterId&gt;X776L736H427E847&lt;/clusterId&gt;&lt;metadata&gt;&lt;citation&gt;&lt;id&gt;CBDDE11F82CD034A83C7A61B254F9764&lt;/id&gt;&lt;/citation&gt;&lt;/metadata&gt;&lt;data&gt;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&lt;/data&gt; \* MERGEFORMAT</w:instrText>
      </w:r>
      <w:r>
        <w:fldChar w:fldCharType="separate"/>
      </w:r>
      <w:r w:rsidR="00E740E2" w:rsidRPr="00E740E2">
        <w:rPr>
          <w:noProof/>
          <w:color w:val="000000"/>
          <w:sz w:val="22"/>
          <w:szCs w:val="22"/>
          <w:vertAlign w:val="superscript"/>
        </w:rPr>
        <w:t>18</w:t>
      </w:r>
      <w:r>
        <w:rPr>
          <w:color w:val="000000"/>
          <w:sz w:val="22"/>
          <w:szCs w:val="22"/>
          <w:vertAlign w:val="superscript"/>
        </w:rPr>
        <w:fldChar w:fldCharType="end"/>
      </w:r>
      <w:r>
        <w:rPr>
          <w:sz w:val="22"/>
          <w:szCs w:val="22"/>
        </w:rPr>
        <w:t xml:space="preserve">, and sex ratio </w:t>
      </w:r>
      <w:r>
        <w:fldChar w:fldCharType="begin" w:fldLock="1"/>
      </w:r>
      <w:r w:rsidR="00E740E2">
        <w:instrText>ADDIN paperpile_citation &lt;clusterId&gt;W946K193G783D297&lt;/clusterId&gt;&lt;metadata&gt;&lt;citation&gt;&lt;id&gt;F978A211811A00DB9B1F2C3322BBFD17&lt;/id&gt;&lt;/citation&gt;&lt;citation&gt;&lt;id&gt;EDD777FEF27E011E9B284E58BD1D6D55&lt;/id&gt;&lt;/citation&gt;&lt;citation&gt;&lt;id&gt;80E90154CF1A0573A31FDE2864C7BF9D&lt;/id&gt;&lt;/citation&gt;&lt;/metadata&gt;&lt;data&gt;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&lt;/data&gt; \* MERGEFORMAT</w:instrText>
      </w:r>
      <w:r>
        <w:fldChar w:fldCharType="separate"/>
      </w:r>
      <w:r w:rsidR="00E740E2" w:rsidRPr="00E740E2">
        <w:rPr>
          <w:noProof/>
          <w:color w:val="000000"/>
          <w:sz w:val="22"/>
          <w:szCs w:val="22"/>
          <w:vertAlign w:val="superscript"/>
        </w:rPr>
        <w:t>19–21</w:t>
      </w:r>
      <w:r>
        <w:rPr>
          <w:color w:val="000000"/>
          <w:sz w:val="22"/>
          <w:szCs w:val="22"/>
          <w:vertAlign w:val="superscript"/>
        </w:rPr>
        <w:fldChar w:fldCharType="end"/>
      </w:r>
      <w:r>
        <w:rPr>
          <w:sz w:val="22"/>
          <w:szCs w:val="22"/>
        </w:rPr>
        <w:t xml:space="preserve">. Competition over a female partner depends not only on the </w:t>
      </w:r>
      <w:proofErr w:type="spellStart"/>
      <w:r>
        <w:rPr>
          <w:sz w:val="22"/>
          <w:szCs w:val="22"/>
        </w:rPr>
        <w:t>male:female</w:t>
      </w:r>
      <w:proofErr w:type="spellEnd"/>
      <w:r>
        <w:rPr>
          <w:sz w:val="22"/>
          <w:szCs w:val="22"/>
        </w:rPr>
        <w:t xml:space="preserve"> ratio, but also on the fraction of receptive females at any given moment, and the higher the ratio </w:t>
      </w:r>
      <w:del w:id="106" w:author="Editor" w:date="2023-10-29T05:41:00Z">
        <w:r w:rsidDel="00D71C6A">
          <w:rPr>
            <w:sz w:val="22"/>
            <w:szCs w:val="22"/>
          </w:rPr>
          <w:delText xml:space="preserve">between </w:delText>
        </w:r>
      </w:del>
      <w:ins w:id="107" w:author="Editor" w:date="2023-10-29T05:41:00Z">
        <w:r w:rsidR="00D71C6A">
          <w:rPr>
            <w:sz w:val="22"/>
            <w:szCs w:val="22"/>
          </w:rPr>
          <w:t>of</w:t>
        </w:r>
        <w:r w:rsidR="00D71C6A">
          <w:rPr>
            <w:sz w:val="22"/>
            <w:szCs w:val="22"/>
          </w:rPr>
          <w:t xml:space="preserve"> </w:t>
        </w:r>
      </w:ins>
      <w:r>
        <w:rPr>
          <w:sz w:val="22"/>
          <w:szCs w:val="22"/>
        </w:rPr>
        <w:t>motivated males to receptive females</w:t>
      </w:r>
      <w:del w:id="108" w:author="Editor" w:date="2023-10-29T05:41:00Z">
        <w:r w:rsidDel="00D71C6A">
          <w:rPr>
            <w:sz w:val="22"/>
            <w:szCs w:val="22"/>
          </w:rPr>
          <w:delText xml:space="preserve"> is</w:delText>
        </w:r>
      </w:del>
      <w:r>
        <w:rPr>
          <w:sz w:val="22"/>
          <w:szCs w:val="22"/>
        </w:rPr>
        <w:t xml:space="preserve">, the more competition there is for a female partner </w:t>
      </w:r>
      <w:r>
        <w:fldChar w:fldCharType="begin" w:fldLock="1"/>
      </w:r>
      <w:r w:rsidR="00E740E2">
        <w:instrText>ADDIN paperpile_citation &lt;clusterId&gt;E616S685O176L767&lt;/clusterId&gt;&lt;metadata&gt;&lt;citation&gt;&lt;id&gt;EDD777FEF27E011E9B284E58BD1D6D55&lt;/id&gt;&lt;/citation&gt;&lt;citation&gt;&lt;id&gt;F6310204849703CEACF8325C9B103675&lt;/id&gt;&lt;/citation&gt;&lt;/metadata&gt;&lt;data&gt;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&lt;/data&gt; \* MERGEFORMAT</w:instrText>
      </w:r>
      <w:r>
        <w:fldChar w:fldCharType="separate"/>
      </w:r>
      <w:r w:rsidR="00E740E2" w:rsidRPr="00E740E2">
        <w:rPr>
          <w:noProof/>
          <w:color w:val="000000"/>
          <w:sz w:val="22"/>
          <w:szCs w:val="22"/>
          <w:vertAlign w:val="superscript"/>
        </w:rPr>
        <w:t>12,20</w:t>
      </w:r>
      <w:r>
        <w:rPr>
          <w:color w:val="000000"/>
          <w:sz w:val="22"/>
          <w:szCs w:val="22"/>
          <w:vertAlign w:val="superscript"/>
        </w:rPr>
        <w:fldChar w:fldCharType="end"/>
      </w:r>
      <w:r>
        <w:rPr>
          <w:sz w:val="22"/>
          <w:szCs w:val="22"/>
        </w:rPr>
        <w:t xml:space="preserve">. Social dynamics influence the timing of various behaviors in flies, from locomotor activity bouts to circadian patterns of mating </w:t>
      </w:r>
      <w:r>
        <w:fldChar w:fldCharType="begin" w:fldLock="1"/>
      </w:r>
      <w:r w:rsidR="00E740E2">
        <w:instrText>ADDIN paperpile_citation &lt;clusterId&gt;O176C134R524O247&lt;/clusterId&gt;&lt;metadata&gt;&lt;citation&gt;&lt;id&gt;5B9166EA943303CC8B8FE31C6B5EB39C&lt;/id&gt;&lt;/citation&gt;&lt;citation&gt;&lt;id&gt;EEB32463304A0BC2BD5BD00206B28EB5&lt;/id&gt;&lt;/citation&gt;&lt;citation&gt;&lt;id&gt;DC4AFF7B32330F86AEEF4ADA523619B8&lt;/id&gt;&lt;/citation&gt;&lt;citation&gt;&lt;id&gt;F7B0150BF04B0B8D9CB69D34BAA2FAE2&lt;/id&gt;&lt;/citation&gt;&lt;/metadata&gt;&lt;data&gt;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&lt;/data&gt; \* MERGEFORMAT</w:instrText>
      </w:r>
      <w:r>
        <w:fldChar w:fldCharType="separate"/>
      </w:r>
      <w:r w:rsidR="00E740E2" w:rsidRPr="00E740E2">
        <w:rPr>
          <w:noProof/>
          <w:color w:val="000000"/>
          <w:sz w:val="22"/>
          <w:szCs w:val="22"/>
          <w:vertAlign w:val="superscript"/>
        </w:rPr>
        <w:t>14,15,22,23</w:t>
      </w:r>
      <w:r>
        <w:rPr>
          <w:color w:val="000000"/>
          <w:sz w:val="22"/>
          <w:szCs w:val="22"/>
          <w:vertAlign w:val="superscript"/>
        </w:rPr>
        <w:fldChar w:fldCharType="end"/>
      </w:r>
      <w:r>
        <w:rPr>
          <w:sz w:val="22"/>
          <w:szCs w:val="22"/>
        </w:rPr>
        <w:t xml:space="preserve">. Social decisions also depend on social experiences such as social isolation </w:t>
      </w:r>
      <w:r>
        <w:fldChar w:fldCharType="begin" w:fldLock="1"/>
      </w:r>
      <w:r w:rsidR="00E740E2">
        <w:instrText>ADDIN paperpile_citation &lt;clusterId&gt;O343B491Q781V514&lt;/clusterId&gt;&lt;metadata&gt;&lt;citation&gt;&lt;id&gt;CC653A1648490ACBB989D792E7679C18&lt;/id&gt;&lt;/citation&gt;&lt;/metadata&gt;&lt;data&gt;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&lt;/data&gt; \* MERGEFORMAT</w:instrText>
      </w:r>
      <w:r>
        <w:fldChar w:fldCharType="separate"/>
      </w:r>
      <w:r w:rsidR="00E740E2" w:rsidRPr="00E740E2">
        <w:rPr>
          <w:noProof/>
          <w:color w:val="000000"/>
          <w:sz w:val="22"/>
          <w:szCs w:val="22"/>
          <w:vertAlign w:val="superscript"/>
        </w:rPr>
        <w:t>24</w:t>
      </w:r>
      <w:r>
        <w:rPr>
          <w:color w:val="000000"/>
          <w:sz w:val="22"/>
          <w:szCs w:val="22"/>
          <w:vertAlign w:val="superscript"/>
        </w:rPr>
        <w:fldChar w:fldCharType="end"/>
      </w:r>
      <w:r>
        <w:rPr>
          <w:sz w:val="22"/>
          <w:szCs w:val="22"/>
        </w:rPr>
        <w:t xml:space="preserve">, previous aggressive encounters </w:t>
      </w:r>
      <w:r>
        <w:fldChar w:fldCharType="begin" w:fldLock="1"/>
      </w:r>
      <w:r w:rsidR="00E740E2">
        <w:instrText>ADDIN paperpile_citation &lt;clusterId&gt;Q723E871T261X955&lt;/clusterId&gt;&lt;metadata&gt;&lt;citation&gt;&lt;id&gt;90A9FB2D1B0608A182049DF04704503B&lt;/id&gt;&lt;/citation&gt;&lt;/metadata&gt;&lt;data&gt;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&lt;/data&gt; \* MERGEFORMAT</w:instrText>
      </w:r>
      <w:r>
        <w:fldChar w:fldCharType="separate"/>
      </w:r>
      <w:r w:rsidR="00E740E2" w:rsidRPr="00E740E2">
        <w:rPr>
          <w:noProof/>
          <w:color w:val="000000"/>
          <w:sz w:val="22"/>
          <w:szCs w:val="22"/>
          <w:vertAlign w:val="superscript"/>
        </w:rPr>
        <w:t>25</w:t>
      </w:r>
      <w:r>
        <w:rPr>
          <w:color w:val="000000"/>
          <w:sz w:val="22"/>
          <w:szCs w:val="22"/>
          <w:vertAlign w:val="superscript"/>
        </w:rPr>
        <w:fldChar w:fldCharType="end"/>
      </w:r>
      <w:ins w:id="109" w:author="Editor" w:date="2023-10-29T05:42:00Z">
        <w:r w:rsidR="00D71C6A">
          <w:rPr>
            <w:sz w:val="22"/>
            <w:szCs w:val="22"/>
          </w:rPr>
          <w:t xml:space="preserve">, </w:t>
        </w:r>
      </w:ins>
      <w:del w:id="110" w:author="Editor" w:date="2023-10-29T05:42:00Z">
        <w:r w:rsidDel="00D71C6A">
          <w:rPr>
            <w:sz w:val="22"/>
            <w:szCs w:val="22"/>
          </w:rPr>
          <w:delText xml:space="preserve"> </w:delText>
        </w:r>
      </w:del>
      <w:r>
        <w:rPr>
          <w:sz w:val="22"/>
          <w:szCs w:val="22"/>
        </w:rPr>
        <w:t xml:space="preserve">and recent mating encounters </w:t>
      </w:r>
      <w:r>
        <w:fldChar w:fldCharType="begin" w:fldLock="1"/>
      </w:r>
      <w:r w:rsidR="00E740E2">
        <w:instrText>ADDIN paperpile_citation &lt;clusterId&gt;Q159E117A597X212&lt;/clusterId&gt;&lt;metadata&gt;&lt;citation&gt;&lt;id&gt;3052B81E1BA404A6AA1C62AB20267BDD&lt;/id&gt;&lt;/citation&gt;&lt;/metadata&gt;&lt;data&gt;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&lt;/data&gt; \* MERGEFORMAT</w:instrText>
      </w:r>
      <w:r>
        <w:fldChar w:fldCharType="separate"/>
      </w:r>
      <w:r w:rsidR="00E740E2" w:rsidRPr="00E740E2">
        <w:rPr>
          <w:noProof/>
          <w:color w:val="000000"/>
          <w:sz w:val="22"/>
          <w:szCs w:val="22"/>
          <w:vertAlign w:val="superscript"/>
        </w:rPr>
        <w:t>26</w:t>
      </w:r>
      <w:r>
        <w:rPr>
          <w:color w:val="000000"/>
          <w:sz w:val="22"/>
          <w:szCs w:val="22"/>
          <w:vertAlign w:val="superscript"/>
        </w:rPr>
        <w:fldChar w:fldCharType="end"/>
      </w:r>
      <w:r>
        <w:rPr>
          <w:sz w:val="22"/>
          <w:szCs w:val="22"/>
        </w:rPr>
        <w:t xml:space="preserve">. Taken together, these findings support the notion that </w:t>
      </w:r>
      <w:r>
        <w:rPr>
          <w:b/>
          <w:sz w:val="22"/>
          <w:szCs w:val="22"/>
        </w:rPr>
        <w:t xml:space="preserve">group living is a fundamental component of </w:t>
      </w:r>
      <w:r>
        <w:rPr>
          <w:b/>
          <w:i/>
          <w:sz w:val="22"/>
          <w:szCs w:val="22"/>
        </w:rPr>
        <w:t>Drosophila</w:t>
      </w:r>
      <w:r>
        <w:rPr>
          <w:b/>
          <w:sz w:val="22"/>
          <w:szCs w:val="22"/>
        </w:rPr>
        <w:t xml:space="preserve"> behavior</w:t>
      </w:r>
      <w:r>
        <w:rPr>
          <w:sz w:val="22"/>
          <w:szCs w:val="22"/>
        </w:rPr>
        <w:t xml:space="preserve"> </w:t>
      </w:r>
      <w:r>
        <w:fldChar w:fldCharType="begin" w:fldLock="1"/>
      </w:r>
      <w:r w:rsidR="00E740E2">
        <w:instrText>ADDIN paperpile_citation &lt;clusterId&gt;A751N811J291H812&lt;/clusterId&gt;&lt;metadata&gt;&lt;citation&gt;&lt;id&gt;5B9166EA943303CC8B8FE31C6B5EB39C&lt;/id&gt;&lt;/citation&gt;&lt;citation&gt;&lt;id&gt;9D35BEEB18D900C38DE90529ACFB6AF2&lt;/id&gt;&lt;/citation&gt;&lt;/metadata&gt;&lt;data&gt;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&lt;/data&gt; \* MERGEFORMAT</w:instrText>
      </w:r>
      <w:r>
        <w:fldChar w:fldCharType="separate"/>
      </w:r>
      <w:r w:rsidR="00E740E2" w:rsidRPr="00E740E2">
        <w:rPr>
          <w:noProof/>
          <w:color w:val="1155CC"/>
          <w:sz w:val="22"/>
          <w:szCs w:val="22"/>
          <w:vertAlign w:val="superscript"/>
        </w:rPr>
        <w:t>14,17</w:t>
      </w:r>
      <w:r>
        <w:rPr>
          <w:color w:val="1155CC"/>
          <w:sz w:val="22"/>
          <w:szCs w:val="22"/>
          <w:u w:val="single"/>
          <w:vertAlign w:val="superscript"/>
        </w:rPr>
        <w:fldChar w:fldCharType="end"/>
      </w:r>
      <w:r>
        <w:rPr>
          <w:sz w:val="22"/>
          <w:szCs w:val="22"/>
        </w:rPr>
        <w:t>. Social decisions such as choosing a mate or engaging in a fight depend on incoming sensory information about the prospect</w:t>
      </w:r>
      <w:ins w:id="111" w:author="Editor" w:date="2023-10-29T05:42:00Z">
        <w:r w:rsidR="00D71C6A">
          <w:rPr>
            <w:sz w:val="22"/>
            <w:szCs w:val="22"/>
          </w:rPr>
          <w:t>ive</w:t>
        </w:r>
      </w:ins>
      <w:r>
        <w:rPr>
          <w:sz w:val="22"/>
          <w:szCs w:val="22"/>
        </w:rPr>
        <w:t xml:space="preserve"> partner </w:t>
      </w:r>
      <w:r>
        <w:fldChar w:fldCharType="begin" w:fldLock="1"/>
      </w:r>
      <w:r w:rsidR="00E740E2">
        <w:instrText>ADDIN paperpile_citation &lt;clusterId&gt;G119N167J557G252&lt;/clusterId&gt;&lt;metadata&gt;&lt;citation&gt;&lt;id&gt;F4CAE9CB6395072FB9B41DB045A87E87&lt;/id&gt;&lt;/citation&gt;&lt;citation&gt;&lt;id&gt;2D94466E9078011486C10D6B8FF26B18&lt;/id&gt;&lt;/citation&gt;&lt;citation&gt;&lt;id&gt;945692529AB505E5AB036ADA354EBCDF&lt;/id&gt;&lt;/citation&gt;&lt;/metadata&gt;&lt;data&gt;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&lt;/data&gt; \* MERGEFORMAT</w:instrText>
      </w:r>
      <w:r>
        <w:fldChar w:fldCharType="separate"/>
      </w:r>
      <w:r w:rsidR="00E740E2" w:rsidRPr="00E740E2">
        <w:rPr>
          <w:noProof/>
          <w:color w:val="000000"/>
          <w:sz w:val="22"/>
          <w:szCs w:val="22"/>
          <w:vertAlign w:val="superscript"/>
        </w:rPr>
        <w:t>6,27,28</w:t>
      </w:r>
      <w:r>
        <w:rPr>
          <w:color w:val="000000"/>
          <w:sz w:val="22"/>
          <w:szCs w:val="22"/>
          <w:vertAlign w:val="superscript"/>
        </w:rPr>
        <w:fldChar w:fldCharType="end"/>
      </w:r>
      <w:r>
        <w:rPr>
          <w:sz w:val="22"/>
          <w:szCs w:val="22"/>
        </w:rPr>
        <w:t xml:space="preserve">, but also on accumulated information </w:t>
      </w:r>
      <w:del w:id="112" w:author="Editor" w:date="2023-10-29T05:42:00Z">
        <w:r w:rsidDel="00D71C6A">
          <w:rPr>
            <w:sz w:val="22"/>
            <w:szCs w:val="22"/>
          </w:rPr>
          <w:delText xml:space="preserve">about </w:delText>
        </w:r>
      </w:del>
      <w:ins w:id="113" w:author="Editor" w:date="2023-10-29T05:42:00Z">
        <w:r w:rsidR="00D71C6A">
          <w:rPr>
            <w:sz w:val="22"/>
            <w:szCs w:val="22"/>
          </w:rPr>
          <w:t>regarding</w:t>
        </w:r>
        <w:r w:rsidR="00D71C6A">
          <w:rPr>
            <w:sz w:val="22"/>
            <w:szCs w:val="22"/>
          </w:rPr>
          <w:t xml:space="preserve"> </w:t>
        </w:r>
      </w:ins>
      <w:r>
        <w:rPr>
          <w:sz w:val="22"/>
          <w:szCs w:val="22"/>
        </w:rPr>
        <w:t xml:space="preserve">social environment and experience </w:t>
      </w:r>
      <w:r>
        <w:fldChar w:fldCharType="begin" w:fldLock="1"/>
      </w:r>
      <w:r w:rsidR="00E740E2">
        <w:instrText>ADDIN paperpile_citation &lt;clusterId&gt;J267W527M998Q629&lt;/clusterId&gt;&lt;metadata&gt;&lt;citation&gt;&lt;id&gt;D341EB0FB3430B8CB373A315081D0520&lt;/id&gt;&lt;/citation&gt;&lt;citation&gt;&lt;id&gt;7C08E3FA89FC0AEF9509BB50731329F4&lt;/id&gt;&lt;/citation&gt;&lt;/metadata&gt;&lt;data&gt;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&lt;/data&gt; \* MERGEFORMAT</w:instrText>
      </w:r>
      <w:r>
        <w:fldChar w:fldCharType="separate"/>
      </w:r>
      <w:r w:rsidR="00E740E2" w:rsidRPr="00E740E2">
        <w:rPr>
          <w:noProof/>
          <w:color w:val="000000"/>
          <w:sz w:val="22"/>
          <w:szCs w:val="22"/>
          <w:vertAlign w:val="superscript"/>
        </w:rPr>
        <w:t>16,29</w:t>
      </w:r>
      <w:r>
        <w:rPr>
          <w:color w:val="000000"/>
          <w:sz w:val="22"/>
          <w:szCs w:val="22"/>
          <w:vertAlign w:val="superscript"/>
        </w:rPr>
        <w:fldChar w:fldCharType="end"/>
      </w:r>
      <w:r>
        <w:rPr>
          <w:sz w:val="22"/>
          <w:szCs w:val="22"/>
        </w:rPr>
        <w:t xml:space="preserve">. Context-dependent social decisions are possible through spatial integration of sensory cues </w:t>
      </w:r>
      <w:commentRangeStart w:id="114"/>
      <w:r>
        <w:rPr>
          <w:sz w:val="22"/>
          <w:szCs w:val="22"/>
        </w:rPr>
        <w:t xml:space="preserve">(e.g., </w:t>
      </w:r>
      <w:commentRangeEnd w:id="114"/>
      <w:r w:rsidR="00D71C6A">
        <w:rPr>
          <w:rStyle w:val="CommentReference"/>
        </w:rPr>
        <w:commentReference w:id="114"/>
      </w:r>
      <w:r>
        <w:rPr>
          <w:sz w:val="22"/>
          <w:szCs w:val="22"/>
        </w:rPr>
        <w:t>olfactory cues about the density or heterogeneity of the group), and through temporal integration of previous events (such as recent mating or fighting), through their effect on the animals’ internal state (e.g., motivation or arousal), memory (e.g., a previous aggressive encounter)</w:t>
      </w:r>
      <w:ins w:id="115" w:author="Editor" w:date="2023-10-29T05:44:00Z">
        <w:r w:rsidR="00D71C6A">
          <w:rPr>
            <w:sz w:val="22"/>
            <w:szCs w:val="22"/>
          </w:rPr>
          <w:t>,</w:t>
        </w:r>
      </w:ins>
      <w:r>
        <w:rPr>
          <w:sz w:val="22"/>
          <w:szCs w:val="22"/>
        </w:rPr>
        <w:t xml:space="preserve"> or direct changes in physiology (e.g., the injection of sex-peptide during mating </w:t>
      </w:r>
      <w:r>
        <w:fldChar w:fldCharType="begin" w:fldLock="1"/>
      </w:r>
      <w:r w:rsidR="00E740E2">
        <w:instrText>ADDIN paperpile_citation &lt;clusterId&gt;I527W874L265P988&lt;/clusterId&gt;&lt;metadata&gt;&lt;citation&gt;&lt;id&gt;A6AB3DC7B9FD08DCB0AEA85C8E436912&lt;/id&gt;&lt;/citation&gt;&lt;citation&gt;&lt;id&gt;8BB8BF9202A205DAA7E91097775ABA4E&lt;/id&gt;&lt;/citation&gt;&lt;/metadata&gt;&lt;data&gt;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&lt;/data&gt; \* MERGEFORMAT</w:instrText>
      </w:r>
      <w:r>
        <w:fldChar w:fldCharType="separate"/>
      </w:r>
      <w:r w:rsidR="00E740E2" w:rsidRPr="00E740E2">
        <w:rPr>
          <w:noProof/>
          <w:color w:val="000000"/>
          <w:sz w:val="22"/>
          <w:szCs w:val="22"/>
          <w:vertAlign w:val="superscript"/>
        </w:rPr>
        <w:t>30,31</w:t>
      </w:r>
      <w:r>
        <w:rPr>
          <w:color w:val="000000"/>
          <w:sz w:val="22"/>
          <w:szCs w:val="22"/>
          <w:vertAlign w:val="superscript"/>
        </w:rPr>
        <w:fldChar w:fldCharType="end"/>
      </w:r>
      <w:r>
        <w:rPr>
          <w:sz w:val="22"/>
          <w:szCs w:val="22"/>
        </w:rPr>
        <w:t xml:space="preserve">).  </w:t>
      </w:r>
    </w:p>
    <w:p w14:paraId="50BA67C6" w14:textId="7F8D7E43" w:rsidR="00526DD6" w:rsidRDefault="00000000">
      <w:pPr>
        <w:pBdr>
          <w:top w:val="nil"/>
          <w:left w:val="nil"/>
          <w:bottom w:val="nil"/>
          <w:right w:val="nil"/>
          <w:between w:val="nil"/>
        </w:pBdr>
        <w:spacing w:line="360" w:lineRule="auto"/>
        <w:jc w:val="both"/>
        <w:rPr>
          <w:sz w:val="22"/>
          <w:szCs w:val="22"/>
        </w:rPr>
      </w:pPr>
      <w:r>
        <w:rPr>
          <w:sz w:val="22"/>
          <w:szCs w:val="22"/>
        </w:rPr>
        <w:t>A common framework for predicting and interpreting animal decisions</w:t>
      </w:r>
      <w:ins w:id="116" w:author="Editor" w:date="2023-10-29T05:44:00Z">
        <w:r w:rsidR="00D71C6A">
          <w:rPr>
            <w:sz w:val="22"/>
            <w:szCs w:val="22"/>
          </w:rPr>
          <w:t xml:space="preserve">, both </w:t>
        </w:r>
      </w:ins>
      <w:del w:id="117" w:author="Editor" w:date="2023-10-29T05:44:00Z">
        <w:r w:rsidDel="00D71C6A">
          <w:rPr>
            <w:sz w:val="22"/>
            <w:szCs w:val="22"/>
          </w:rPr>
          <w:delText xml:space="preserve"> (</w:delText>
        </w:r>
      </w:del>
      <w:r>
        <w:rPr>
          <w:sz w:val="22"/>
          <w:szCs w:val="22"/>
        </w:rPr>
        <w:t>social and non-social</w:t>
      </w:r>
      <w:ins w:id="118" w:author="Editor" w:date="2023-10-29T05:44:00Z">
        <w:r w:rsidR="00D71C6A">
          <w:rPr>
            <w:sz w:val="22"/>
            <w:szCs w:val="22"/>
          </w:rPr>
          <w:t>,</w:t>
        </w:r>
      </w:ins>
      <w:del w:id="119" w:author="Editor" w:date="2023-10-29T05:44:00Z">
        <w:r w:rsidDel="00D71C6A">
          <w:rPr>
            <w:sz w:val="22"/>
            <w:szCs w:val="22"/>
          </w:rPr>
          <w:delText>)</w:delText>
        </w:r>
      </w:del>
      <w:r>
        <w:rPr>
          <w:sz w:val="22"/>
          <w:szCs w:val="22"/>
        </w:rPr>
        <w:t xml:space="preserve"> is </w:t>
      </w:r>
      <w:ins w:id="120" w:author="Editor" w:date="2023-10-29T05:44:00Z">
        <w:r w:rsidR="00D71C6A">
          <w:rPr>
            <w:sz w:val="22"/>
            <w:szCs w:val="22"/>
          </w:rPr>
          <w:t xml:space="preserve">the </w:t>
        </w:r>
      </w:ins>
      <w:commentRangeStart w:id="121"/>
      <w:r>
        <w:rPr>
          <w:sz w:val="22"/>
          <w:szCs w:val="22"/>
        </w:rPr>
        <w:t>‘cost-benefit’</w:t>
      </w:r>
      <w:commentRangeEnd w:id="121"/>
      <w:r w:rsidR="00D71C6A">
        <w:rPr>
          <w:rStyle w:val="CommentReference"/>
        </w:rPr>
        <w:commentReference w:id="121"/>
      </w:r>
      <w:r>
        <w:rPr>
          <w:sz w:val="22"/>
          <w:szCs w:val="22"/>
        </w:rPr>
        <w:t xml:space="preserve"> [</w:t>
      </w:r>
      <w:r w:rsidRPr="00D71C6A">
        <w:rPr>
          <w:sz w:val="22"/>
          <w:szCs w:val="22"/>
          <w:highlight w:val="red"/>
          <w:rPrChange w:id="122" w:author="Editor" w:date="2023-10-29T05:44:00Z">
            <w:rPr>
              <w:sz w:val="22"/>
              <w:szCs w:val="22"/>
            </w:rPr>
          </w:rPrChange>
        </w:rPr>
        <w:t>xxx</w:t>
      </w:r>
      <w:r>
        <w:rPr>
          <w:sz w:val="22"/>
          <w:szCs w:val="22"/>
        </w:rPr>
        <w:t>] analysis. This framework is based on the assumption that nervous systems evolved to be somewhat optimized to the environment the organism evolved in [</w:t>
      </w:r>
      <w:r w:rsidRPr="00D71C6A">
        <w:rPr>
          <w:sz w:val="22"/>
          <w:szCs w:val="22"/>
          <w:highlight w:val="red"/>
          <w:rPrChange w:id="123" w:author="Editor" w:date="2023-10-29T05:45:00Z">
            <w:rPr>
              <w:sz w:val="22"/>
              <w:szCs w:val="22"/>
            </w:rPr>
          </w:rPrChange>
        </w:rPr>
        <w:t>xxx</w:t>
      </w:r>
      <w:r>
        <w:rPr>
          <w:sz w:val="22"/>
          <w:szCs w:val="22"/>
        </w:rPr>
        <w:t xml:space="preserve">]. For example, remating in insects was shown to cause increased lifetime offspring production (benefit), while having a negative effect on female longevity (cost) </w:t>
      </w:r>
      <w:r>
        <w:fldChar w:fldCharType="begin" w:fldLock="1"/>
      </w:r>
      <w:r w:rsidR="00E740E2">
        <w:instrText>ADDIN paperpile_citation &lt;clusterId&gt;L995Z352V643S336&lt;/clusterId&gt;&lt;metadata&gt;&lt;citation&gt;&lt;id&gt;EDD777FEF27E011E9B284E58BD1D6D55&lt;/id&gt;&lt;/citation&gt;&lt;/metadata&gt;&lt;data&gt;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&lt;/data&gt; \* MERGEFORMAT</w:instrText>
      </w:r>
      <w:r>
        <w:fldChar w:fldCharType="separate"/>
      </w:r>
      <w:r w:rsidR="00E740E2" w:rsidRPr="00E740E2">
        <w:rPr>
          <w:noProof/>
          <w:color w:val="000000"/>
          <w:sz w:val="22"/>
          <w:szCs w:val="22"/>
          <w:vertAlign w:val="superscript"/>
        </w:rPr>
        <w:t>20</w:t>
      </w:r>
      <w:r>
        <w:rPr>
          <w:color w:val="000000"/>
          <w:sz w:val="22"/>
          <w:szCs w:val="22"/>
          <w:vertAlign w:val="superscript"/>
        </w:rPr>
        <w:fldChar w:fldCharType="end"/>
      </w:r>
      <w:r>
        <w:rPr>
          <w:sz w:val="22"/>
          <w:szCs w:val="22"/>
        </w:rPr>
        <w:t xml:space="preserve">.  A male’s decision to terminate courtship </w:t>
      </w:r>
      <w:del w:id="124" w:author="Editor" w:date="2023-10-29T05:45:00Z">
        <w:r w:rsidDel="00D71C6A">
          <w:rPr>
            <w:sz w:val="22"/>
            <w:szCs w:val="22"/>
          </w:rPr>
          <w:delText>(</w:delText>
        </w:r>
      </w:del>
      <w:r>
        <w:rPr>
          <w:sz w:val="22"/>
          <w:szCs w:val="22"/>
        </w:rPr>
        <w:t>or switch to another female target</w:t>
      </w:r>
      <w:del w:id="125" w:author="Editor" w:date="2023-10-29T05:45:00Z">
        <w:r w:rsidDel="00D71C6A">
          <w:rPr>
            <w:sz w:val="22"/>
            <w:szCs w:val="22"/>
          </w:rPr>
          <w:delText>)</w:delText>
        </w:r>
      </w:del>
      <w:ins w:id="126" w:author="Editor" w:date="2023-10-29T05:45:00Z">
        <w:r w:rsidR="00D71C6A">
          <w:rPr>
            <w:sz w:val="22"/>
            <w:szCs w:val="22"/>
          </w:rPr>
          <w:t xml:space="preserve"> and </w:t>
        </w:r>
      </w:ins>
      <w:del w:id="127" w:author="Editor" w:date="2023-10-29T05:45:00Z">
        <w:r w:rsidDel="00D71C6A">
          <w:rPr>
            <w:sz w:val="22"/>
            <w:szCs w:val="22"/>
          </w:rPr>
          <w:delText xml:space="preserve">, or the </w:delText>
        </w:r>
      </w:del>
      <w:ins w:id="128" w:author="Editor" w:date="2023-10-29T05:45:00Z">
        <w:r w:rsidR="00D71C6A">
          <w:rPr>
            <w:sz w:val="22"/>
            <w:szCs w:val="22"/>
          </w:rPr>
          <w:t>a</w:t>
        </w:r>
        <w:r w:rsidR="00D71C6A">
          <w:rPr>
            <w:sz w:val="22"/>
            <w:szCs w:val="22"/>
          </w:rPr>
          <w:t xml:space="preserve"> </w:t>
        </w:r>
      </w:ins>
      <w:r>
        <w:rPr>
          <w:sz w:val="22"/>
          <w:szCs w:val="22"/>
        </w:rPr>
        <w:t>female’s decision to reject a copulation attempt</w:t>
      </w:r>
      <w:ins w:id="129" w:author="Editor" w:date="2023-10-29T05:45:00Z">
        <w:r w:rsidR="00D71C6A">
          <w:rPr>
            <w:sz w:val="22"/>
            <w:szCs w:val="22"/>
          </w:rPr>
          <w:t xml:space="preserve"> </w:t>
        </w:r>
      </w:ins>
      <w:del w:id="130" w:author="Editor" w:date="2023-10-29T05:45:00Z">
        <w:r w:rsidDel="00D71C6A">
          <w:rPr>
            <w:sz w:val="22"/>
            <w:szCs w:val="22"/>
          </w:rPr>
          <w:delText xml:space="preserve">, </w:delText>
        </w:r>
      </w:del>
      <w:r>
        <w:rPr>
          <w:sz w:val="22"/>
          <w:szCs w:val="22"/>
        </w:rPr>
        <w:t xml:space="preserve">both have the cost of </w:t>
      </w:r>
      <w:ins w:id="131" w:author="Editor" w:date="2023-10-29T05:45:00Z">
        <w:r w:rsidR="00D71C6A">
          <w:rPr>
            <w:sz w:val="22"/>
            <w:szCs w:val="22"/>
          </w:rPr>
          <w:t xml:space="preserve">the </w:t>
        </w:r>
      </w:ins>
      <w:r>
        <w:rPr>
          <w:sz w:val="22"/>
          <w:szCs w:val="22"/>
        </w:rPr>
        <w:t>missed</w:t>
      </w:r>
      <w:del w:id="132" w:author="Editor" w:date="2023-10-29T05:45:00Z">
        <w:r w:rsidDel="00D71C6A">
          <w:rPr>
            <w:sz w:val="22"/>
            <w:szCs w:val="22"/>
          </w:rPr>
          <w:delText>-</w:delText>
        </w:r>
      </w:del>
      <w:ins w:id="133" w:author="Editor" w:date="2023-10-29T05:45:00Z">
        <w:r w:rsidR="00D71C6A">
          <w:rPr>
            <w:sz w:val="22"/>
            <w:szCs w:val="22"/>
          </w:rPr>
          <w:t xml:space="preserve"> </w:t>
        </w:r>
        <w:r w:rsidR="00D71C6A">
          <w:rPr>
            <w:sz w:val="22"/>
            <w:szCs w:val="22"/>
          </w:rPr>
          <w:t>copulation</w:t>
        </w:r>
        <w:r w:rsidR="00D71C6A">
          <w:rPr>
            <w:sz w:val="22"/>
            <w:szCs w:val="22"/>
          </w:rPr>
          <w:t xml:space="preserve"> </w:t>
        </w:r>
      </w:ins>
      <w:r>
        <w:rPr>
          <w:sz w:val="22"/>
          <w:szCs w:val="22"/>
        </w:rPr>
        <w:t>opportunity</w:t>
      </w:r>
      <w:del w:id="134" w:author="Editor" w:date="2023-10-29T05:45:00Z">
        <w:r w:rsidDel="00D71C6A">
          <w:rPr>
            <w:sz w:val="22"/>
            <w:szCs w:val="22"/>
          </w:rPr>
          <w:delText xml:space="preserve"> for copulation</w:delText>
        </w:r>
      </w:del>
      <w:r>
        <w:rPr>
          <w:sz w:val="22"/>
          <w:szCs w:val="22"/>
        </w:rPr>
        <w:t xml:space="preserve">, and the potential benefit of finding a better mate. When multiple females are available, males </w:t>
      </w:r>
      <w:del w:id="135" w:author="Editor" w:date="2023-10-29T05:46:00Z">
        <w:r w:rsidDel="00D71C6A">
          <w:rPr>
            <w:sz w:val="22"/>
            <w:szCs w:val="22"/>
          </w:rPr>
          <w:delText xml:space="preserve">spent </w:delText>
        </w:r>
      </w:del>
      <w:ins w:id="136" w:author="Editor" w:date="2023-10-29T05:46:00Z">
        <w:r w:rsidR="00D71C6A">
          <w:rPr>
            <w:sz w:val="22"/>
            <w:szCs w:val="22"/>
          </w:rPr>
          <w:t>spen</w:t>
        </w:r>
        <w:r w:rsidR="00D71C6A">
          <w:rPr>
            <w:sz w:val="22"/>
            <w:szCs w:val="22"/>
          </w:rPr>
          <w:t>d</w:t>
        </w:r>
        <w:r w:rsidR="00D71C6A">
          <w:rPr>
            <w:sz w:val="22"/>
            <w:szCs w:val="22"/>
          </w:rPr>
          <w:t xml:space="preserve"> </w:t>
        </w:r>
      </w:ins>
      <w:r>
        <w:rPr>
          <w:sz w:val="22"/>
          <w:szCs w:val="22"/>
        </w:rPr>
        <w:t xml:space="preserve">80% of their time engaged in mating behaviors (courtship and copulation), but </w:t>
      </w:r>
      <w:del w:id="137" w:author="Editor" w:date="2023-10-29T05:46:00Z">
        <w:r w:rsidDel="00D71C6A">
          <w:rPr>
            <w:sz w:val="22"/>
            <w:szCs w:val="22"/>
          </w:rPr>
          <w:delText xml:space="preserve">the </w:delText>
        </w:r>
      </w:del>
      <w:ins w:id="138" w:author="Editor" w:date="2023-10-29T05:46:00Z">
        <w:r w:rsidR="00D71C6A">
          <w:rPr>
            <w:sz w:val="22"/>
            <w:szCs w:val="22"/>
          </w:rPr>
          <w:t>this</w:t>
        </w:r>
        <w:r w:rsidR="00D71C6A">
          <w:rPr>
            <w:sz w:val="22"/>
            <w:szCs w:val="22"/>
          </w:rPr>
          <w:t xml:space="preserve"> </w:t>
        </w:r>
      </w:ins>
      <w:r>
        <w:rPr>
          <w:sz w:val="22"/>
          <w:szCs w:val="22"/>
        </w:rPr>
        <w:t>percentage gradually decline</w:t>
      </w:r>
      <w:ins w:id="139" w:author="Editor" w:date="2023-10-29T05:46:00Z">
        <w:r w:rsidR="00D71C6A">
          <w:rPr>
            <w:sz w:val="22"/>
            <w:szCs w:val="22"/>
          </w:rPr>
          <w:t>s</w:t>
        </w:r>
      </w:ins>
      <w:del w:id="140" w:author="Editor" w:date="2023-10-29T05:46:00Z">
        <w:r w:rsidDel="00D71C6A">
          <w:rPr>
            <w:sz w:val="22"/>
            <w:szCs w:val="22"/>
          </w:rPr>
          <w:delText>d</w:delText>
        </w:r>
      </w:del>
      <w:r>
        <w:rPr>
          <w:sz w:val="22"/>
          <w:szCs w:val="22"/>
        </w:rPr>
        <w:t xml:space="preserve"> to 10% over 4 </w:t>
      </w:r>
      <w:proofErr w:type="spellStart"/>
      <w:r>
        <w:rPr>
          <w:sz w:val="22"/>
          <w:szCs w:val="22"/>
        </w:rPr>
        <w:t>hr</w:t>
      </w:r>
      <w:proofErr w:type="spellEnd"/>
      <w:r>
        <w:rPr>
          <w:sz w:val="22"/>
          <w:szCs w:val="22"/>
        </w:rPr>
        <w:t xml:space="preserve">, reflecting a lower benefit of remating </w:t>
      </w:r>
      <w:r>
        <w:fldChar w:fldCharType="begin" w:fldLock="1"/>
      </w:r>
      <w:r w:rsidR="00E740E2">
        <w:instrText>ADDIN paperpile_citation &lt;clusterId&gt;T567H845D315A928&lt;/clusterId&gt;&lt;metadata&gt;&lt;citation&gt;&lt;id&gt;5D8D0CDC218500299B1BEFD8E40E46CC&lt;/id&gt;&lt;/citation&gt;&lt;/metadata&gt;&lt;data&gt;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&lt;/data&gt; \* MERGEFORMAT</w:instrText>
      </w:r>
      <w:r>
        <w:fldChar w:fldCharType="separate"/>
      </w:r>
      <w:r w:rsidR="00E740E2" w:rsidRPr="00E740E2">
        <w:rPr>
          <w:noProof/>
          <w:color w:val="1155CC"/>
          <w:sz w:val="22"/>
          <w:szCs w:val="22"/>
          <w:vertAlign w:val="superscript"/>
        </w:rPr>
        <w:t>32</w:t>
      </w:r>
      <w:r>
        <w:rPr>
          <w:color w:val="1155CC"/>
          <w:sz w:val="22"/>
          <w:szCs w:val="22"/>
          <w:u w:val="single"/>
        </w:rPr>
        <w:fldChar w:fldCharType="end"/>
      </w:r>
      <w:r>
        <w:rPr>
          <w:sz w:val="22"/>
          <w:szCs w:val="22"/>
        </w:rPr>
        <w:t xml:space="preserve">. Males also become more sensitive to sensory cues as a function of time from copulation initiation </w:t>
      </w:r>
      <w:r>
        <w:fldChar w:fldCharType="begin" w:fldLock="1"/>
      </w:r>
      <w:r w:rsidR="00E740E2">
        <w:instrText>ADDIN paperpile_citation &lt;clusterId&gt;Z824G272C562A385&lt;/clusterId&gt;&lt;metadata&gt;&lt;citation&gt;&lt;id&gt;B78B75026C2A11EEAB4EC2A7D2A92DCC&lt;/id&gt;&lt;/citation&gt;&lt;/metadata&gt;&lt;data&gt;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&lt;/data&gt; \* MERGEFORMAT</w:instrText>
      </w:r>
      <w:r>
        <w:fldChar w:fldCharType="separate"/>
      </w:r>
      <w:r w:rsidR="00E740E2" w:rsidRPr="00E740E2">
        <w:rPr>
          <w:noProof/>
          <w:color w:val="1155CC"/>
          <w:sz w:val="22"/>
          <w:szCs w:val="22"/>
          <w:vertAlign w:val="superscript"/>
        </w:rPr>
        <w:t>33</w:t>
      </w:r>
      <w:r>
        <w:rPr>
          <w:color w:val="1155CC"/>
          <w:sz w:val="22"/>
          <w:szCs w:val="22"/>
          <w:u w:val="single"/>
        </w:rPr>
        <w:fldChar w:fldCharType="end"/>
      </w:r>
      <w:r>
        <w:rPr>
          <w:sz w:val="22"/>
          <w:szCs w:val="22"/>
        </w:rPr>
        <w:t xml:space="preserve">, possibly reflecting a change in the cost/benefit ratio in terminating the current copulation event and potentially remating with another female. Consistent with this idea, </w:t>
      </w:r>
      <w:r>
        <w:rPr>
          <w:color w:val="333132"/>
          <w:sz w:val="22"/>
          <w:szCs w:val="22"/>
          <w:highlight w:val="white"/>
        </w:rPr>
        <w:t>males were found to alter their ejaculate investment, measured as mating duration, according to the level of sperm competition</w:t>
      </w:r>
      <w:r>
        <w:rPr>
          <w:sz w:val="22"/>
          <w:szCs w:val="22"/>
        </w:rPr>
        <w:t xml:space="preserve"> </w:t>
      </w:r>
      <w:r>
        <w:fldChar w:fldCharType="begin" w:fldLock="1"/>
      </w:r>
      <w:r w:rsidR="00E740E2">
        <w:instrText>ADDIN paperpile_citation &lt;clusterId&gt;C395Q652F943C666&lt;/clusterId&gt;&lt;metadata&gt;&lt;citation&gt;&lt;id&gt;5455E1DC6C2C11EE93925F9C945E4932&lt;/id&gt;&lt;/citation&gt;&lt;/metadata&gt;&lt;data&gt;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&lt;/data&gt; \* MERGEFORMAT</w:instrText>
      </w:r>
      <w:r>
        <w:fldChar w:fldCharType="separate"/>
      </w:r>
      <w:r w:rsidR="00E740E2" w:rsidRPr="00E740E2">
        <w:rPr>
          <w:noProof/>
          <w:color w:val="1155CC"/>
          <w:sz w:val="22"/>
          <w:szCs w:val="22"/>
          <w:vertAlign w:val="superscript"/>
        </w:rPr>
        <w:t>34</w:t>
      </w:r>
      <w:r>
        <w:rPr>
          <w:color w:val="1155CC"/>
          <w:sz w:val="22"/>
          <w:szCs w:val="22"/>
          <w:u w:val="single"/>
        </w:rPr>
        <w:fldChar w:fldCharType="end"/>
      </w:r>
      <w:r>
        <w:rPr>
          <w:sz w:val="22"/>
          <w:szCs w:val="22"/>
        </w:rPr>
        <w:t xml:space="preserve">. We expect that all </w:t>
      </w:r>
      <w:ins w:id="141" w:author="Editor" w:date="2023-10-29T05:46:00Z">
        <w:r w:rsidR="00D71C6A">
          <w:rPr>
            <w:sz w:val="22"/>
            <w:szCs w:val="22"/>
          </w:rPr>
          <w:t xml:space="preserve">of </w:t>
        </w:r>
      </w:ins>
      <w:r>
        <w:rPr>
          <w:sz w:val="22"/>
          <w:szCs w:val="22"/>
        </w:rPr>
        <w:t xml:space="preserve">these decisions will be biased by external factors such as </w:t>
      </w:r>
      <w:del w:id="142" w:author="Editor" w:date="2023-10-29T05:47:00Z">
        <w:r w:rsidDel="00D71C6A">
          <w:rPr>
            <w:sz w:val="22"/>
            <w:szCs w:val="22"/>
          </w:rPr>
          <w:delText>male:</w:delText>
        </w:r>
      </w:del>
      <w:ins w:id="143" w:author="Editor" w:date="2023-10-29T05:47:00Z">
        <w:r w:rsidR="00D71C6A">
          <w:rPr>
            <w:sz w:val="22"/>
            <w:szCs w:val="22"/>
          </w:rPr>
          <w:t>the male-to-</w:t>
        </w:r>
      </w:ins>
      <w:r>
        <w:rPr>
          <w:sz w:val="22"/>
          <w:szCs w:val="22"/>
        </w:rPr>
        <w:t>female ratio [</w:t>
      </w:r>
      <w:r w:rsidRPr="00D71C6A">
        <w:rPr>
          <w:sz w:val="22"/>
          <w:szCs w:val="22"/>
          <w:highlight w:val="red"/>
          <w:rPrChange w:id="144" w:author="Editor" w:date="2023-10-29T05:47:00Z">
            <w:rPr>
              <w:sz w:val="22"/>
              <w:szCs w:val="22"/>
            </w:rPr>
          </w:rPrChange>
        </w:rPr>
        <w:t>xx</w:t>
      </w:r>
      <w:r>
        <w:rPr>
          <w:sz w:val="22"/>
          <w:szCs w:val="22"/>
        </w:rPr>
        <w:t xml:space="preserve">], hence the importance of controlling this factor. </w:t>
      </w:r>
      <w:del w:id="145" w:author="Editor" w:date="2023-10-29T05:47:00Z">
        <w:r w:rsidDel="00D71C6A">
          <w:rPr>
            <w:sz w:val="22"/>
            <w:szCs w:val="22"/>
          </w:rPr>
          <w:delText>On top of the s</w:delText>
        </w:r>
      </w:del>
      <w:ins w:id="146" w:author="Editor" w:date="2023-10-29T05:47:00Z">
        <w:r w:rsidR="00D71C6A">
          <w:rPr>
            <w:sz w:val="22"/>
            <w:szCs w:val="22"/>
          </w:rPr>
          <w:t>While s</w:t>
        </w:r>
      </w:ins>
      <w:r>
        <w:rPr>
          <w:sz w:val="22"/>
          <w:szCs w:val="22"/>
        </w:rPr>
        <w:t xml:space="preserve">ocial context </w:t>
      </w:r>
      <w:del w:id="147" w:author="Editor" w:date="2023-10-29T05:47:00Z">
        <w:r w:rsidDel="00D71C6A">
          <w:rPr>
            <w:sz w:val="22"/>
            <w:szCs w:val="22"/>
          </w:rPr>
          <w:delText xml:space="preserve">being </w:delText>
        </w:r>
      </w:del>
      <w:ins w:id="148" w:author="Editor" w:date="2023-10-29T05:47:00Z">
        <w:r w:rsidR="00D71C6A">
          <w:rPr>
            <w:sz w:val="22"/>
            <w:szCs w:val="22"/>
          </w:rPr>
          <w:t>is</w:t>
        </w:r>
        <w:r w:rsidR="00D71C6A">
          <w:rPr>
            <w:sz w:val="22"/>
            <w:szCs w:val="22"/>
          </w:rPr>
          <w:t xml:space="preserve"> </w:t>
        </w:r>
      </w:ins>
      <w:r>
        <w:rPr>
          <w:sz w:val="22"/>
          <w:szCs w:val="22"/>
        </w:rPr>
        <w:t>important for social decisions, some behaviors involve more than two flies</w:t>
      </w:r>
      <w:ins w:id="149" w:author="Editor" w:date="2023-10-29T05:47:00Z">
        <w:r w:rsidR="00D71C6A">
          <w:rPr>
            <w:sz w:val="22"/>
            <w:szCs w:val="22"/>
          </w:rPr>
          <w:t xml:space="preserve"> such that they cannot be </w:t>
        </w:r>
      </w:ins>
      <w:del w:id="150" w:author="Editor" w:date="2023-10-29T05:47:00Z">
        <w:r w:rsidDel="00D71C6A">
          <w:rPr>
            <w:sz w:val="22"/>
            <w:szCs w:val="22"/>
          </w:rPr>
          <w:delText xml:space="preserve">, and therefore can’t be </w:delText>
        </w:r>
      </w:del>
      <w:r>
        <w:rPr>
          <w:sz w:val="22"/>
          <w:szCs w:val="22"/>
        </w:rPr>
        <w:t>studied in fly dyads at all. For example, in our preliminary data, we have found many instances of males interacting with a copulating pai</w:t>
      </w:r>
      <w:commentRangeStart w:id="151"/>
      <w:r>
        <w:rPr>
          <w:sz w:val="22"/>
          <w:szCs w:val="22"/>
        </w:rPr>
        <w:t xml:space="preserve">r, a male singing to a courting male in a male-male-female triplet, and a male switching a female target </w:t>
      </w:r>
      <w:commentRangeEnd w:id="151"/>
      <w:r w:rsidR="00D71C6A">
        <w:rPr>
          <w:rStyle w:val="CommentReference"/>
        </w:rPr>
        <w:commentReference w:id="151"/>
      </w:r>
      <w:r>
        <w:rPr>
          <w:sz w:val="22"/>
          <w:szCs w:val="22"/>
        </w:rPr>
        <w:t xml:space="preserve"> (</w:t>
      </w:r>
      <w:r>
        <w:rPr>
          <w:b/>
          <w:sz w:val="22"/>
          <w:szCs w:val="22"/>
        </w:rPr>
        <w:t>Figs. 1,</w:t>
      </w:r>
      <w:ins w:id="152" w:author="Editor" w:date="2023-10-29T05:49:00Z">
        <w:r w:rsidR="00D71C6A">
          <w:rPr>
            <w:b/>
            <w:sz w:val="22"/>
            <w:szCs w:val="22"/>
          </w:rPr>
          <w:t xml:space="preserve"> </w:t>
        </w:r>
      </w:ins>
      <w:r>
        <w:rPr>
          <w:b/>
          <w:sz w:val="22"/>
          <w:szCs w:val="22"/>
        </w:rPr>
        <w:t>2; Table 1</w:t>
      </w:r>
      <w:r>
        <w:rPr>
          <w:sz w:val="22"/>
          <w:szCs w:val="22"/>
        </w:rPr>
        <w:t xml:space="preserve">). </w:t>
      </w:r>
    </w:p>
    <w:p w14:paraId="1A2BE8FB" w14:textId="11091FAC" w:rsidR="00526DD6" w:rsidRDefault="00000000">
      <w:pPr>
        <w:pBdr>
          <w:top w:val="nil"/>
          <w:left w:val="nil"/>
          <w:bottom w:val="nil"/>
          <w:right w:val="nil"/>
          <w:between w:val="nil"/>
        </w:pBdr>
        <w:spacing w:line="360" w:lineRule="auto"/>
        <w:jc w:val="both"/>
        <w:rPr>
          <w:b/>
          <w:sz w:val="22"/>
          <w:szCs w:val="22"/>
        </w:rPr>
      </w:pPr>
      <w:r w:rsidRPr="00D71C6A">
        <w:rPr>
          <w:bCs/>
          <w:sz w:val="22"/>
          <w:szCs w:val="22"/>
          <w:rPrChange w:id="153" w:author="Editor" w:date="2023-10-29T05:48:00Z">
            <w:rPr>
              <w:b/>
              <w:sz w:val="22"/>
              <w:szCs w:val="22"/>
            </w:rPr>
          </w:rPrChange>
        </w:rPr>
        <w:lastRenderedPageBreak/>
        <w:t xml:space="preserve">Therefore, </w:t>
      </w:r>
      <w:r>
        <w:rPr>
          <w:b/>
          <w:sz w:val="22"/>
          <w:szCs w:val="22"/>
        </w:rPr>
        <w:t>the importance of studying social decisions in a complex social environment is two-fold</w:t>
      </w:r>
      <w:ins w:id="154" w:author="Editor" w:date="2023-10-29T05:48:00Z">
        <w:r w:rsidR="00D71C6A">
          <w:rPr>
            <w:b/>
            <w:sz w:val="22"/>
            <w:szCs w:val="22"/>
          </w:rPr>
          <w:t xml:space="preserve">: </w:t>
        </w:r>
      </w:ins>
      <w:del w:id="155" w:author="Editor" w:date="2023-10-29T05:48:00Z">
        <w:r w:rsidDel="00D71C6A">
          <w:rPr>
            <w:b/>
            <w:sz w:val="22"/>
            <w:szCs w:val="22"/>
          </w:rPr>
          <w:delText xml:space="preserve">. </w:delText>
        </w:r>
      </w:del>
      <w:r>
        <w:rPr>
          <w:b/>
          <w:sz w:val="22"/>
          <w:szCs w:val="22"/>
        </w:rPr>
        <w:t xml:space="preserve">First, </w:t>
      </w:r>
      <w:del w:id="156" w:author="Editor" w:date="2023-10-29T05:49:00Z">
        <w:r w:rsidDel="00D71C6A">
          <w:rPr>
            <w:b/>
            <w:sz w:val="22"/>
            <w:szCs w:val="22"/>
          </w:rPr>
          <w:delText xml:space="preserve">as </w:delText>
        </w:r>
      </w:del>
      <w:r>
        <w:rPr>
          <w:b/>
          <w:sz w:val="22"/>
          <w:szCs w:val="22"/>
        </w:rPr>
        <w:t>social decisions, even when involving only two flies, are potentially modulated by the social context</w:t>
      </w:r>
      <w:ins w:id="157" w:author="Editor" w:date="2023-10-29T05:49:00Z">
        <w:r w:rsidR="00D71C6A">
          <w:rPr>
            <w:b/>
            <w:sz w:val="22"/>
            <w:szCs w:val="22"/>
          </w:rPr>
          <w:t>, and</w:t>
        </w:r>
      </w:ins>
      <w:del w:id="158" w:author="Editor" w:date="2023-10-29T05:49:00Z">
        <w:r w:rsidDel="00D71C6A">
          <w:rPr>
            <w:b/>
            <w:sz w:val="22"/>
            <w:szCs w:val="22"/>
          </w:rPr>
          <w:delText>.</w:delText>
        </w:r>
      </w:del>
      <w:r>
        <w:rPr>
          <w:b/>
          <w:sz w:val="22"/>
          <w:szCs w:val="22"/>
        </w:rPr>
        <w:t xml:space="preserve"> </w:t>
      </w:r>
      <w:ins w:id="159" w:author="Editor" w:date="2023-10-29T05:49:00Z">
        <w:r w:rsidR="00D71C6A">
          <w:rPr>
            <w:b/>
            <w:sz w:val="22"/>
            <w:szCs w:val="22"/>
          </w:rPr>
          <w:t>s</w:t>
        </w:r>
      </w:ins>
      <w:del w:id="160" w:author="Editor" w:date="2023-10-29T05:49:00Z">
        <w:r w:rsidDel="00D71C6A">
          <w:rPr>
            <w:b/>
            <w:sz w:val="22"/>
            <w:szCs w:val="22"/>
          </w:rPr>
          <w:delText>S</w:delText>
        </w:r>
      </w:del>
      <w:r>
        <w:rPr>
          <w:b/>
          <w:sz w:val="22"/>
          <w:szCs w:val="22"/>
        </w:rPr>
        <w:t xml:space="preserve">econd, </w:t>
      </w:r>
      <w:del w:id="161" w:author="Editor" w:date="2023-10-29T05:49:00Z">
        <w:r w:rsidDel="00D71C6A">
          <w:rPr>
            <w:b/>
            <w:sz w:val="22"/>
            <w:szCs w:val="22"/>
          </w:rPr>
          <w:delText xml:space="preserve">as </w:delText>
        </w:r>
      </w:del>
      <w:r>
        <w:rPr>
          <w:b/>
          <w:sz w:val="22"/>
          <w:szCs w:val="22"/>
        </w:rPr>
        <w:t>many social interactions involve more than two individual flies.</w:t>
      </w:r>
    </w:p>
    <w:p w14:paraId="219594B1" w14:textId="77777777" w:rsidR="00526DD6" w:rsidRDefault="00000000">
      <w:pPr>
        <w:spacing w:line="360" w:lineRule="auto"/>
        <w:rPr>
          <w:sz w:val="22"/>
          <w:szCs w:val="22"/>
          <w:highlight w:val="white"/>
        </w:rPr>
      </w:pPr>
      <w:r>
        <w:rPr>
          <w:noProof/>
        </w:rPr>
        <w:drawing>
          <wp:anchor distT="114300" distB="114300" distL="114300" distR="114300" simplePos="0" relativeHeight="251658240" behindDoc="0" locked="0" layoutInCell="1" hidden="0" allowOverlap="1" wp14:anchorId="77F020CB" wp14:editId="5227062E">
            <wp:simplePos x="0" y="0"/>
            <wp:positionH relativeFrom="column">
              <wp:posOffset>1</wp:posOffset>
            </wp:positionH>
            <wp:positionV relativeFrom="paragraph">
              <wp:posOffset>260012</wp:posOffset>
            </wp:positionV>
            <wp:extent cx="2262188" cy="226218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262188" cy="2262188"/>
                    </a:xfrm>
                    <a:prstGeom prst="rect">
                      <a:avLst/>
                    </a:prstGeom>
                    <a:ln/>
                  </pic:spPr>
                </pic:pic>
              </a:graphicData>
            </a:graphic>
          </wp:anchor>
        </w:drawing>
      </w:r>
    </w:p>
    <w:p w14:paraId="027603ED" w14:textId="3110E0A0" w:rsidR="00526DD6" w:rsidRDefault="00000000">
      <w:pPr>
        <w:spacing w:line="360" w:lineRule="auto"/>
        <w:rPr>
          <w:sz w:val="18"/>
          <w:szCs w:val="18"/>
        </w:rPr>
      </w:pPr>
      <w:r>
        <w:rPr>
          <w:b/>
          <w:sz w:val="18"/>
          <w:szCs w:val="18"/>
        </w:rPr>
        <w:t>Figure 1</w:t>
      </w:r>
      <w:commentRangeStart w:id="162"/>
      <w:r>
        <w:rPr>
          <w:b/>
          <w:sz w:val="18"/>
          <w:szCs w:val="18"/>
        </w:rPr>
        <w:t>:</w:t>
      </w:r>
      <w:r>
        <w:rPr>
          <w:sz w:val="18"/>
          <w:szCs w:val="18"/>
        </w:rPr>
        <w:t xml:space="preserve"> </w:t>
      </w:r>
      <w:r>
        <w:rPr>
          <w:b/>
          <w:sz w:val="18"/>
          <w:szCs w:val="18"/>
        </w:rPr>
        <w:t>Preliminary data, Deutsch lab</w:t>
      </w:r>
      <w:commentRangeEnd w:id="162"/>
      <w:r w:rsidR="00D71C6A">
        <w:rPr>
          <w:rStyle w:val="CommentReference"/>
        </w:rPr>
        <w:commentReference w:id="162"/>
      </w:r>
      <w:r>
        <w:rPr>
          <w:sz w:val="18"/>
          <w:szCs w:val="18"/>
        </w:rPr>
        <w:t xml:space="preserve"> - Examples of behaviors </w:t>
      </w:r>
      <w:del w:id="163" w:author="Editor" w:date="2023-10-29T05:50:00Z">
        <w:r w:rsidDel="00D71C6A">
          <w:rPr>
            <w:sz w:val="18"/>
            <w:szCs w:val="18"/>
          </w:rPr>
          <w:delText xml:space="preserve">who </w:delText>
        </w:r>
      </w:del>
      <w:ins w:id="164" w:author="Editor" w:date="2023-10-29T05:50:00Z">
        <w:r w:rsidR="00D71C6A">
          <w:rPr>
            <w:sz w:val="18"/>
            <w:szCs w:val="18"/>
          </w:rPr>
          <w:t>that</w:t>
        </w:r>
        <w:r w:rsidR="00D71C6A">
          <w:rPr>
            <w:sz w:val="18"/>
            <w:szCs w:val="18"/>
          </w:rPr>
          <w:t xml:space="preserve"> </w:t>
        </w:r>
      </w:ins>
      <w:r>
        <w:rPr>
          <w:sz w:val="18"/>
          <w:szCs w:val="18"/>
        </w:rPr>
        <w:t xml:space="preserve">involve more than two flies. </w:t>
      </w:r>
      <w:r>
        <w:rPr>
          <w:b/>
          <w:sz w:val="18"/>
          <w:szCs w:val="18"/>
        </w:rPr>
        <w:t>A.</w:t>
      </w:r>
      <w:r>
        <w:rPr>
          <w:sz w:val="18"/>
          <w:szCs w:val="18"/>
        </w:rPr>
        <w:t xml:space="preserve"> </w:t>
      </w:r>
      <w:ins w:id="165" w:author="Editor" w:date="2023-10-29T05:50:00Z">
        <w:r w:rsidR="00D71C6A">
          <w:rPr>
            <w:sz w:val="18"/>
            <w:szCs w:val="18"/>
          </w:rPr>
          <w:t>A m</w:t>
        </w:r>
      </w:ins>
      <w:del w:id="166" w:author="Editor" w:date="2023-10-29T05:50:00Z">
        <w:r w:rsidDel="00D71C6A">
          <w:rPr>
            <w:sz w:val="18"/>
            <w:szCs w:val="18"/>
          </w:rPr>
          <w:delText>m</w:delText>
        </w:r>
      </w:del>
      <w:r>
        <w:rPr>
          <w:sz w:val="18"/>
          <w:szCs w:val="18"/>
        </w:rPr>
        <w:t xml:space="preserve">ale (marked with </w:t>
      </w:r>
      <w:del w:id="167" w:author="Editor" w:date="2023-10-29T05:50:00Z">
        <w:r w:rsidDel="00D71C6A">
          <w:rPr>
            <w:sz w:val="18"/>
            <w:szCs w:val="18"/>
          </w:rPr>
          <w:delText xml:space="preserve">dotted </w:delText>
        </w:r>
      </w:del>
      <w:ins w:id="168" w:author="Editor" w:date="2023-10-29T05:50:00Z">
        <w:r w:rsidR="00D71C6A">
          <w:rPr>
            <w:sz w:val="18"/>
            <w:szCs w:val="18"/>
          </w:rPr>
          <w:t>a dashed</w:t>
        </w:r>
        <w:r w:rsidR="00D71C6A">
          <w:rPr>
            <w:sz w:val="18"/>
            <w:szCs w:val="18"/>
          </w:rPr>
          <w:t xml:space="preserve"> </w:t>
        </w:r>
      </w:ins>
      <w:commentRangeStart w:id="169"/>
      <w:r>
        <w:rPr>
          <w:sz w:val="18"/>
          <w:szCs w:val="18"/>
        </w:rPr>
        <w:t>male</w:t>
      </w:r>
      <w:ins w:id="170" w:author="Editor" w:date="2023-10-29T05:50:00Z">
        <w:r w:rsidR="00D71C6A">
          <w:rPr>
            <w:sz w:val="18"/>
            <w:szCs w:val="18"/>
          </w:rPr>
          <w:t xml:space="preserve"> </w:t>
        </w:r>
      </w:ins>
      <w:del w:id="171" w:author="Editor" w:date="2023-10-29T05:50:00Z">
        <w:r w:rsidDel="00D71C6A">
          <w:rPr>
            <w:sz w:val="18"/>
            <w:szCs w:val="18"/>
          </w:rPr>
          <w:delText>-</w:delText>
        </w:r>
      </w:del>
      <w:r>
        <w:rPr>
          <w:sz w:val="18"/>
          <w:szCs w:val="18"/>
        </w:rPr>
        <w:t>symbol</w:t>
      </w:r>
      <w:commentRangeEnd w:id="169"/>
      <w:r w:rsidR="00D71C6A">
        <w:rPr>
          <w:rStyle w:val="CommentReference"/>
        </w:rPr>
        <w:commentReference w:id="169"/>
      </w:r>
      <w:r>
        <w:rPr>
          <w:sz w:val="18"/>
          <w:szCs w:val="18"/>
        </w:rPr>
        <w:t xml:space="preserve">) </w:t>
      </w:r>
      <w:del w:id="172" w:author="Editor" w:date="2023-10-29T05:52:00Z">
        <w:r w:rsidDel="00D71C6A">
          <w:rPr>
            <w:sz w:val="18"/>
            <w:szCs w:val="18"/>
          </w:rPr>
          <w:delText xml:space="preserve">is </w:delText>
        </w:r>
      </w:del>
      <w:r>
        <w:rPr>
          <w:sz w:val="18"/>
          <w:szCs w:val="18"/>
        </w:rPr>
        <w:t xml:space="preserve">circling around and singing to a copulating pair. </w:t>
      </w:r>
      <w:r>
        <w:rPr>
          <w:b/>
          <w:sz w:val="18"/>
          <w:szCs w:val="18"/>
        </w:rPr>
        <w:t>B.</w:t>
      </w:r>
      <w:r>
        <w:rPr>
          <w:sz w:val="18"/>
          <w:szCs w:val="18"/>
        </w:rPr>
        <w:t xml:space="preserve"> A male (marked </w:t>
      </w:r>
      <w:del w:id="173" w:author="Editor" w:date="2023-10-29T05:52:00Z">
        <w:r w:rsidDel="00D71C6A">
          <w:rPr>
            <w:sz w:val="18"/>
            <w:szCs w:val="18"/>
          </w:rPr>
          <w:delText xml:space="preserve">by </w:delText>
        </w:r>
      </w:del>
      <w:ins w:id="174" w:author="Editor" w:date="2023-10-29T05:52:00Z">
        <w:r w:rsidR="00D71C6A">
          <w:rPr>
            <w:sz w:val="18"/>
            <w:szCs w:val="18"/>
          </w:rPr>
          <w:t>with</w:t>
        </w:r>
        <w:r w:rsidR="00D71C6A">
          <w:rPr>
            <w:sz w:val="18"/>
            <w:szCs w:val="18"/>
          </w:rPr>
          <w:t xml:space="preserve"> </w:t>
        </w:r>
      </w:ins>
      <w:r>
        <w:rPr>
          <w:sz w:val="18"/>
          <w:szCs w:val="18"/>
        </w:rPr>
        <w:t xml:space="preserve">a </w:t>
      </w:r>
      <w:del w:id="175" w:author="Editor" w:date="2023-10-29T05:52:00Z">
        <w:r w:rsidDel="00D71C6A">
          <w:rPr>
            <w:sz w:val="18"/>
            <w:szCs w:val="18"/>
          </w:rPr>
          <w:delText xml:space="preserve">dotted </w:delText>
        </w:r>
      </w:del>
      <w:ins w:id="176" w:author="Editor" w:date="2023-10-29T05:52:00Z">
        <w:r w:rsidR="00D71C6A">
          <w:rPr>
            <w:sz w:val="18"/>
            <w:szCs w:val="18"/>
          </w:rPr>
          <w:t>dashed</w:t>
        </w:r>
        <w:r w:rsidR="00D71C6A">
          <w:rPr>
            <w:sz w:val="18"/>
            <w:szCs w:val="18"/>
          </w:rPr>
          <w:t xml:space="preserve"> </w:t>
        </w:r>
      </w:ins>
      <w:r>
        <w:rPr>
          <w:sz w:val="18"/>
          <w:szCs w:val="18"/>
        </w:rPr>
        <w:t xml:space="preserve">symbol) singing behind a competitor male. </w:t>
      </w:r>
      <w:r>
        <w:rPr>
          <w:b/>
          <w:sz w:val="18"/>
          <w:szCs w:val="18"/>
        </w:rPr>
        <w:t>C.</w:t>
      </w:r>
      <w:r>
        <w:rPr>
          <w:sz w:val="18"/>
          <w:szCs w:val="18"/>
        </w:rPr>
        <w:t xml:space="preserve"> A male switching from competing over one female to courting a different female (to his right). </w:t>
      </w:r>
      <w:r>
        <w:rPr>
          <w:b/>
          <w:sz w:val="18"/>
          <w:szCs w:val="18"/>
        </w:rPr>
        <w:t xml:space="preserve">D. </w:t>
      </w:r>
      <w:ins w:id="177" w:author="Editor" w:date="2023-10-29T05:52:00Z">
        <w:r w:rsidR="00D71C6A">
          <w:rPr>
            <w:b/>
            <w:sz w:val="18"/>
            <w:szCs w:val="18"/>
          </w:rPr>
          <w:t xml:space="preserve">A </w:t>
        </w:r>
      </w:ins>
      <w:r>
        <w:rPr>
          <w:sz w:val="18"/>
          <w:szCs w:val="18"/>
        </w:rPr>
        <w:t xml:space="preserve">female extruding her ovipositor while being courted by a male (marked by </w:t>
      </w:r>
      <w:del w:id="178" w:author="Editor" w:date="2023-10-29T05:52:00Z">
        <w:r w:rsidDel="00D71C6A">
          <w:rPr>
            <w:sz w:val="18"/>
            <w:szCs w:val="18"/>
          </w:rPr>
          <w:delText xml:space="preserve">dotted </w:delText>
        </w:r>
      </w:del>
      <w:ins w:id="179" w:author="Editor" w:date="2023-10-29T05:52:00Z">
        <w:r w:rsidR="00D71C6A">
          <w:rPr>
            <w:sz w:val="18"/>
            <w:szCs w:val="18"/>
          </w:rPr>
          <w:t>a dashed symbol</w:t>
        </w:r>
      </w:ins>
      <w:del w:id="180" w:author="Editor" w:date="2023-10-29T05:52:00Z">
        <w:r w:rsidDel="00D71C6A">
          <w:rPr>
            <w:sz w:val="18"/>
            <w:szCs w:val="18"/>
          </w:rPr>
          <w:delText>circle</w:delText>
        </w:r>
      </w:del>
      <w:r>
        <w:rPr>
          <w:sz w:val="18"/>
          <w:szCs w:val="18"/>
        </w:rPr>
        <w:t xml:space="preserve">) who is being chased and contacted by another male.  </w:t>
      </w:r>
    </w:p>
    <w:p w14:paraId="0481425D" w14:textId="77777777" w:rsidR="00526DD6" w:rsidRDefault="00526DD6">
      <w:pPr>
        <w:pBdr>
          <w:top w:val="nil"/>
          <w:left w:val="nil"/>
          <w:bottom w:val="nil"/>
          <w:right w:val="nil"/>
          <w:between w:val="nil"/>
        </w:pBdr>
        <w:spacing w:line="360" w:lineRule="auto"/>
        <w:jc w:val="both"/>
        <w:rPr>
          <w:sz w:val="22"/>
          <w:szCs w:val="22"/>
        </w:rPr>
      </w:pPr>
    </w:p>
    <w:p w14:paraId="6DDBA427" w14:textId="77777777" w:rsidR="00526DD6" w:rsidRDefault="00526DD6">
      <w:pPr>
        <w:spacing w:line="360" w:lineRule="auto"/>
        <w:jc w:val="both"/>
        <w:rPr>
          <w:b/>
          <w:sz w:val="22"/>
          <w:szCs w:val="22"/>
        </w:rPr>
      </w:pPr>
    </w:p>
    <w:p w14:paraId="1E35701C" w14:textId="77777777" w:rsidR="00526DD6" w:rsidRDefault="00526DD6">
      <w:pPr>
        <w:spacing w:line="360" w:lineRule="auto"/>
        <w:jc w:val="both"/>
        <w:rPr>
          <w:b/>
          <w:sz w:val="22"/>
          <w:szCs w:val="22"/>
        </w:rPr>
      </w:pPr>
    </w:p>
    <w:p w14:paraId="031AA7C9" w14:textId="77777777" w:rsidR="00526DD6" w:rsidRDefault="00526DD6">
      <w:pPr>
        <w:spacing w:line="360" w:lineRule="auto"/>
        <w:jc w:val="both"/>
        <w:rPr>
          <w:b/>
          <w:sz w:val="22"/>
          <w:szCs w:val="22"/>
        </w:rPr>
      </w:pPr>
    </w:p>
    <w:p w14:paraId="30A373AE" w14:textId="77777777" w:rsidR="00526DD6" w:rsidRDefault="00526DD6">
      <w:pPr>
        <w:spacing w:line="360" w:lineRule="auto"/>
        <w:jc w:val="both"/>
        <w:rPr>
          <w:b/>
          <w:sz w:val="22"/>
          <w:szCs w:val="22"/>
        </w:rPr>
      </w:pPr>
    </w:p>
    <w:p w14:paraId="0999B3C2" w14:textId="77777777" w:rsidR="00526DD6" w:rsidRDefault="00000000">
      <w:pPr>
        <w:spacing w:line="360" w:lineRule="auto"/>
        <w:jc w:val="both"/>
        <w:rPr>
          <w:sz w:val="22"/>
          <w:szCs w:val="22"/>
        </w:rPr>
      </w:pPr>
      <w:commentRangeStart w:id="181"/>
      <w:commentRangeStart w:id="182"/>
      <w:r>
        <w:rPr>
          <w:b/>
          <w:sz w:val="22"/>
          <w:szCs w:val="22"/>
        </w:rPr>
        <w:t>Table 1</w:t>
      </w:r>
      <w:r>
        <w:rPr>
          <w:sz w:val="22"/>
          <w:szCs w:val="22"/>
        </w:rPr>
        <w:t xml:space="preserve"> Social behaviors in </w:t>
      </w:r>
      <w:r>
        <w:rPr>
          <w:i/>
          <w:sz w:val="22"/>
          <w:szCs w:val="22"/>
        </w:rPr>
        <w:t>Drosophila melanogaster.</w:t>
      </w:r>
      <w:r>
        <w:rPr>
          <w:sz w:val="22"/>
          <w:szCs w:val="22"/>
        </w:rPr>
        <w:t xml:space="preserve"> </w:t>
      </w:r>
      <w:commentRangeEnd w:id="181"/>
      <w:r>
        <w:commentReference w:id="181"/>
      </w:r>
      <w:commentRangeEnd w:id="182"/>
      <w:r w:rsidR="00D71C6A">
        <w:rPr>
          <w:rStyle w:val="CommentReference"/>
        </w:rPr>
        <w:commentReference w:id="182"/>
      </w:r>
    </w:p>
    <w:tbl>
      <w:tblPr>
        <w:tblStyle w:val="a"/>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4350"/>
        <w:gridCol w:w="1845"/>
      </w:tblGrid>
      <w:tr w:rsidR="00526DD6" w14:paraId="68625915" w14:textId="77777777">
        <w:tc>
          <w:tcPr>
            <w:tcW w:w="3120" w:type="dxa"/>
            <w:shd w:val="clear" w:color="auto" w:fill="auto"/>
            <w:tcMar>
              <w:top w:w="100" w:type="dxa"/>
              <w:left w:w="100" w:type="dxa"/>
              <w:bottom w:w="100" w:type="dxa"/>
              <w:right w:w="100" w:type="dxa"/>
            </w:tcMar>
          </w:tcPr>
          <w:p w14:paraId="6891BFEA" w14:textId="77777777" w:rsidR="00526DD6" w:rsidRDefault="00000000">
            <w:pPr>
              <w:widowControl w:val="0"/>
              <w:spacing w:line="360" w:lineRule="auto"/>
              <w:jc w:val="center"/>
              <w:rPr>
                <w:b/>
                <w:sz w:val="22"/>
                <w:szCs w:val="22"/>
                <w:highlight w:val="white"/>
              </w:rPr>
            </w:pPr>
            <w:r>
              <w:rPr>
                <w:b/>
                <w:sz w:val="22"/>
                <w:szCs w:val="22"/>
                <w:highlight w:val="white"/>
              </w:rPr>
              <w:t>Flies used for detecting the behavior</w:t>
            </w:r>
          </w:p>
        </w:tc>
        <w:tc>
          <w:tcPr>
            <w:tcW w:w="4350" w:type="dxa"/>
            <w:shd w:val="clear" w:color="auto" w:fill="auto"/>
            <w:tcMar>
              <w:top w:w="100" w:type="dxa"/>
              <w:left w:w="100" w:type="dxa"/>
              <w:bottom w:w="100" w:type="dxa"/>
              <w:right w:w="100" w:type="dxa"/>
            </w:tcMar>
          </w:tcPr>
          <w:p w14:paraId="3A7C54D1" w14:textId="77777777" w:rsidR="00526DD6" w:rsidRDefault="00000000">
            <w:pPr>
              <w:widowControl w:val="0"/>
              <w:spacing w:line="360" w:lineRule="auto"/>
              <w:jc w:val="center"/>
              <w:rPr>
                <w:b/>
                <w:sz w:val="22"/>
                <w:szCs w:val="22"/>
                <w:highlight w:val="white"/>
              </w:rPr>
            </w:pPr>
            <w:r>
              <w:rPr>
                <w:b/>
                <w:sz w:val="22"/>
                <w:szCs w:val="22"/>
                <w:highlight w:val="white"/>
              </w:rPr>
              <w:t>Reported behaviors</w:t>
            </w:r>
          </w:p>
        </w:tc>
        <w:tc>
          <w:tcPr>
            <w:tcW w:w="1845" w:type="dxa"/>
            <w:shd w:val="clear" w:color="auto" w:fill="auto"/>
            <w:tcMar>
              <w:top w:w="100" w:type="dxa"/>
              <w:left w:w="100" w:type="dxa"/>
              <w:bottom w:w="100" w:type="dxa"/>
              <w:right w:w="100" w:type="dxa"/>
            </w:tcMar>
          </w:tcPr>
          <w:p w14:paraId="4ECEA37A" w14:textId="77777777" w:rsidR="00526DD6" w:rsidRDefault="00000000">
            <w:pPr>
              <w:widowControl w:val="0"/>
              <w:spacing w:line="360" w:lineRule="auto"/>
              <w:jc w:val="center"/>
              <w:rPr>
                <w:b/>
                <w:sz w:val="22"/>
                <w:szCs w:val="22"/>
                <w:highlight w:val="white"/>
              </w:rPr>
            </w:pPr>
            <w:r>
              <w:rPr>
                <w:b/>
                <w:sz w:val="22"/>
                <w:szCs w:val="22"/>
                <w:highlight w:val="white"/>
              </w:rPr>
              <w:t>Selected references</w:t>
            </w:r>
          </w:p>
        </w:tc>
      </w:tr>
      <w:tr w:rsidR="00526DD6" w14:paraId="757DC0CC" w14:textId="77777777">
        <w:tc>
          <w:tcPr>
            <w:tcW w:w="3120" w:type="dxa"/>
            <w:shd w:val="clear" w:color="auto" w:fill="auto"/>
            <w:tcMar>
              <w:top w:w="100" w:type="dxa"/>
              <w:left w:w="100" w:type="dxa"/>
              <w:bottom w:w="100" w:type="dxa"/>
              <w:right w:w="100" w:type="dxa"/>
            </w:tcMar>
          </w:tcPr>
          <w:p w14:paraId="20006BB3" w14:textId="77777777" w:rsidR="00526DD6" w:rsidRDefault="00000000">
            <w:pPr>
              <w:widowControl w:val="0"/>
              <w:spacing w:line="360" w:lineRule="auto"/>
              <w:rPr>
                <w:sz w:val="22"/>
                <w:szCs w:val="22"/>
                <w:highlight w:val="white"/>
              </w:rPr>
            </w:pPr>
            <w:r>
              <w:rPr>
                <w:sz w:val="22"/>
                <w:szCs w:val="22"/>
                <w:highlight w:val="white"/>
              </w:rPr>
              <w:t>male</w:t>
            </w:r>
          </w:p>
        </w:tc>
        <w:tc>
          <w:tcPr>
            <w:tcW w:w="4350" w:type="dxa"/>
            <w:shd w:val="clear" w:color="auto" w:fill="auto"/>
            <w:tcMar>
              <w:top w:w="100" w:type="dxa"/>
              <w:left w:w="100" w:type="dxa"/>
              <w:bottom w:w="100" w:type="dxa"/>
              <w:right w:w="100" w:type="dxa"/>
            </w:tcMar>
          </w:tcPr>
          <w:p w14:paraId="4B30692D" w14:textId="77777777" w:rsidR="00526DD6" w:rsidRDefault="00000000">
            <w:pPr>
              <w:widowControl w:val="0"/>
              <w:spacing w:line="360" w:lineRule="auto"/>
              <w:rPr>
                <w:sz w:val="22"/>
                <w:szCs w:val="22"/>
                <w:highlight w:val="white"/>
              </w:rPr>
            </w:pPr>
            <w:r>
              <w:rPr>
                <w:sz w:val="22"/>
                <w:szCs w:val="22"/>
                <w:highlight w:val="white"/>
              </w:rPr>
              <w:t>Singing (wing vibrations)</w:t>
            </w:r>
          </w:p>
        </w:tc>
        <w:tc>
          <w:tcPr>
            <w:tcW w:w="1845" w:type="dxa"/>
            <w:shd w:val="clear" w:color="auto" w:fill="auto"/>
            <w:tcMar>
              <w:top w:w="100" w:type="dxa"/>
              <w:left w:w="100" w:type="dxa"/>
              <w:bottom w:w="100" w:type="dxa"/>
              <w:right w:w="100" w:type="dxa"/>
            </w:tcMar>
          </w:tcPr>
          <w:p w14:paraId="1B3FB133" w14:textId="0EC7B226" w:rsidR="00526DD6" w:rsidRDefault="00000000">
            <w:pPr>
              <w:widowControl w:val="0"/>
              <w:spacing w:line="360" w:lineRule="auto"/>
              <w:rPr>
                <w:sz w:val="22"/>
                <w:szCs w:val="22"/>
                <w:highlight w:val="white"/>
              </w:rPr>
            </w:pPr>
            <w:r>
              <w:fldChar w:fldCharType="begin" w:fldLock="1"/>
            </w:r>
            <w:r w:rsidR="00E740E2">
              <w:instrText>ADDIN paperpile_citation &lt;clusterId&gt;J864W842M532Q325&lt;/clusterId&gt;&lt;metadata&gt;&lt;citation&gt;&lt;id&gt;4B965360CAAA0B98A3B2D6CCCB4E91DC&lt;/id&gt;&lt;/citation&gt;&lt;citation&gt;&lt;id&gt;A347E90EF8DD09CB973F253935BE3646&lt;/id&gt;&lt;/citation&gt;&lt;citation&gt;&lt;id&gt;343F7C9F8C340DB3A0F6A7BEA224BE5E&lt;/id&gt;&lt;/citation&gt;&lt;/metadata&gt;&lt;data&gt;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&lt;/data&gt; \* MERGEFORMAT</w:instrText>
            </w:r>
            <w:r>
              <w:fldChar w:fldCharType="separate"/>
            </w:r>
            <w:r w:rsidR="00E740E2" w:rsidRPr="00E740E2">
              <w:rPr>
                <w:noProof/>
                <w:color w:val="000000"/>
                <w:sz w:val="22"/>
                <w:szCs w:val="22"/>
                <w:highlight w:val="white"/>
                <w:vertAlign w:val="superscript"/>
              </w:rPr>
              <w:t>10,35,36</w:t>
            </w:r>
            <w:r>
              <w:rPr>
                <w:color w:val="000000"/>
                <w:sz w:val="22"/>
                <w:szCs w:val="22"/>
                <w:highlight w:val="white"/>
                <w:vertAlign w:val="superscript"/>
              </w:rPr>
              <w:fldChar w:fldCharType="end"/>
            </w:r>
          </w:p>
        </w:tc>
      </w:tr>
      <w:tr w:rsidR="00526DD6" w14:paraId="5B4CD32C" w14:textId="77777777">
        <w:tc>
          <w:tcPr>
            <w:tcW w:w="3120" w:type="dxa"/>
            <w:shd w:val="clear" w:color="auto" w:fill="auto"/>
            <w:tcMar>
              <w:top w:w="100" w:type="dxa"/>
              <w:left w:w="100" w:type="dxa"/>
              <w:bottom w:w="100" w:type="dxa"/>
              <w:right w:w="100" w:type="dxa"/>
            </w:tcMar>
          </w:tcPr>
          <w:p w14:paraId="745A590D" w14:textId="77777777" w:rsidR="00526DD6" w:rsidRDefault="00000000">
            <w:pPr>
              <w:widowControl w:val="0"/>
              <w:spacing w:line="360" w:lineRule="auto"/>
              <w:rPr>
                <w:sz w:val="22"/>
                <w:szCs w:val="22"/>
                <w:highlight w:val="white"/>
              </w:rPr>
            </w:pPr>
            <w:r>
              <w:rPr>
                <w:sz w:val="22"/>
                <w:szCs w:val="22"/>
                <w:highlight w:val="white"/>
              </w:rPr>
              <w:t>female</w:t>
            </w:r>
          </w:p>
        </w:tc>
        <w:tc>
          <w:tcPr>
            <w:tcW w:w="4350" w:type="dxa"/>
            <w:shd w:val="clear" w:color="auto" w:fill="auto"/>
            <w:tcMar>
              <w:top w:w="100" w:type="dxa"/>
              <w:left w:w="100" w:type="dxa"/>
              <w:bottom w:w="100" w:type="dxa"/>
              <w:right w:w="100" w:type="dxa"/>
            </w:tcMar>
          </w:tcPr>
          <w:p w14:paraId="49174D2B" w14:textId="77777777" w:rsidR="00526DD6" w:rsidRDefault="00000000">
            <w:pPr>
              <w:widowControl w:val="0"/>
              <w:spacing w:line="360" w:lineRule="auto"/>
              <w:rPr>
                <w:sz w:val="22"/>
                <w:szCs w:val="22"/>
                <w:highlight w:val="white"/>
              </w:rPr>
            </w:pPr>
            <w:r>
              <w:rPr>
                <w:sz w:val="22"/>
                <w:szCs w:val="22"/>
                <w:highlight w:val="white"/>
              </w:rPr>
              <w:t>Ovipositor extrusion, vaginal plate opening, pausing, singing copulation song</w:t>
            </w:r>
          </w:p>
        </w:tc>
        <w:tc>
          <w:tcPr>
            <w:tcW w:w="1845" w:type="dxa"/>
            <w:shd w:val="clear" w:color="auto" w:fill="auto"/>
            <w:tcMar>
              <w:top w:w="100" w:type="dxa"/>
              <w:left w:w="100" w:type="dxa"/>
              <w:bottom w:w="100" w:type="dxa"/>
              <w:right w:w="100" w:type="dxa"/>
            </w:tcMar>
          </w:tcPr>
          <w:p w14:paraId="1DF857CB" w14:textId="218A92E8" w:rsidR="00526DD6" w:rsidRDefault="00000000">
            <w:pPr>
              <w:widowControl w:val="0"/>
              <w:spacing w:line="360" w:lineRule="auto"/>
              <w:rPr>
                <w:sz w:val="22"/>
                <w:szCs w:val="22"/>
                <w:highlight w:val="white"/>
              </w:rPr>
            </w:pPr>
            <w:r>
              <w:fldChar w:fldCharType="begin" w:fldLock="1"/>
            </w:r>
            <w:r w:rsidR="00E740E2">
              <w:instrText>ADDIN paperpile_citation &lt;clusterId&gt;L332Z382V973T493&lt;/clusterId&gt;&lt;metadata&gt;&lt;citation&gt;&lt;id&gt;95B6ECF68F180283B2CC3A38EE9FC321&lt;/id&gt;&lt;/citation&gt;&lt;citation&gt;&lt;id&gt;8BB8BF9202A205DAA7E91097775ABA4E&lt;/id&gt;&lt;/citation&gt;&lt;citation&gt;&lt;id&gt;A8EC0D47871B031D81794A4BD55A8185&lt;/id&gt;&lt;/citation&gt;&lt;citation&gt;&lt;id&gt;4598DF8E9BE307DBAE87174DBEDBBE79&lt;/id&gt;&lt;/citation&gt;&lt;citation&gt;&lt;id&gt;7B61235178D409D7B1C647EC2B85A61A&lt;/id&gt;&lt;/citation&gt;&lt;/metadata&gt;&lt;data&gt;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&lt;/data&gt; \* MERGEFORMAT</w:instrText>
            </w:r>
            <w:r>
              <w:fldChar w:fldCharType="separate"/>
            </w:r>
            <w:r w:rsidR="00E740E2" w:rsidRPr="00E740E2">
              <w:rPr>
                <w:noProof/>
                <w:color w:val="000000"/>
                <w:sz w:val="22"/>
                <w:szCs w:val="22"/>
                <w:highlight w:val="white"/>
                <w:vertAlign w:val="superscript"/>
              </w:rPr>
              <w:t>11,31,37–39</w:t>
            </w:r>
            <w:r>
              <w:rPr>
                <w:color w:val="000000"/>
                <w:sz w:val="22"/>
                <w:szCs w:val="22"/>
                <w:highlight w:val="white"/>
                <w:vertAlign w:val="superscript"/>
              </w:rPr>
              <w:fldChar w:fldCharType="end"/>
            </w:r>
          </w:p>
        </w:tc>
      </w:tr>
      <w:tr w:rsidR="00526DD6" w14:paraId="74E93F9E" w14:textId="77777777">
        <w:tc>
          <w:tcPr>
            <w:tcW w:w="3120" w:type="dxa"/>
            <w:shd w:val="clear" w:color="auto" w:fill="auto"/>
            <w:tcMar>
              <w:top w:w="100" w:type="dxa"/>
              <w:left w:w="100" w:type="dxa"/>
              <w:bottom w:w="100" w:type="dxa"/>
              <w:right w:w="100" w:type="dxa"/>
            </w:tcMar>
          </w:tcPr>
          <w:p w14:paraId="2D4E2351" w14:textId="77777777" w:rsidR="00526DD6" w:rsidRDefault="00000000">
            <w:pPr>
              <w:widowControl w:val="0"/>
              <w:spacing w:line="360" w:lineRule="auto"/>
              <w:rPr>
                <w:sz w:val="22"/>
                <w:szCs w:val="22"/>
                <w:highlight w:val="white"/>
              </w:rPr>
            </w:pPr>
            <w:r>
              <w:rPr>
                <w:sz w:val="22"/>
                <w:szCs w:val="22"/>
                <w:highlight w:val="white"/>
              </w:rPr>
              <w:t>male,  female</w:t>
            </w:r>
          </w:p>
        </w:tc>
        <w:tc>
          <w:tcPr>
            <w:tcW w:w="4350" w:type="dxa"/>
            <w:shd w:val="clear" w:color="auto" w:fill="auto"/>
            <w:tcMar>
              <w:top w:w="100" w:type="dxa"/>
              <w:left w:w="100" w:type="dxa"/>
              <w:bottom w:w="100" w:type="dxa"/>
              <w:right w:w="100" w:type="dxa"/>
            </w:tcMar>
          </w:tcPr>
          <w:p w14:paraId="29AD9638" w14:textId="77777777" w:rsidR="00526DD6" w:rsidRDefault="00000000">
            <w:pPr>
              <w:widowControl w:val="0"/>
              <w:spacing w:line="360" w:lineRule="auto"/>
              <w:rPr>
                <w:sz w:val="22"/>
                <w:szCs w:val="22"/>
                <w:highlight w:val="white"/>
              </w:rPr>
            </w:pPr>
            <w:r>
              <w:rPr>
                <w:sz w:val="22"/>
                <w:szCs w:val="22"/>
                <w:highlight w:val="white"/>
              </w:rPr>
              <w:t>Chasing, tapping, licking, copulating, circling</w:t>
            </w:r>
          </w:p>
          <w:p w14:paraId="0368BA3D" w14:textId="77777777" w:rsidR="00526DD6" w:rsidRDefault="00000000">
            <w:pPr>
              <w:widowControl w:val="0"/>
              <w:spacing w:line="360" w:lineRule="auto"/>
              <w:rPr>
                <w:sz w:val="22"/>
                <w:szCs w:val="22"/>
                <w:highlight w:val="white"/>
              </w:rPr>
            </w:pPr>
            <w:r>
              <w:rPr>
                <w:sz w:val="22"/>
                <w:szCs w:val="22"/>
                <w:highlight w:val="white"/>
              </w:rPr>
              <w:t>shoving (/fending), kicking, flicking, decamping, copulation initiation and termination</w:t>
            </w:r>
          </w:p>
        </w:tc>
        <w:tc>
          <w:tcPr>
            <w:tcW w:w="1845" w:type="dxa"/>
            <w:shd w:val="clear" w:color="auto" w:fill="auto"/>
            <w:tcMar>
              <w:top w:w="100" w:type="dxa"/>
              <w:left w:w="100" w:type="dxa"/>
              <w:bottom w:w="100" w:type="dxa"/>
              <w:right w:w="100" w:type="dxa"/>
            </w:tcMar>
          </w:tcPr>
          <w:p w14:paraId="63BD6C1B" w14:textId="6D3D7A24" w:rsidR="00526DD6" w:rsidRDefault="00000000">
            <w:pPr>
              <w:widowControl w:val="0"/>
              <w:spacing w:line="360" w:lineRule="auto"/>
              <w:rPr>
                <w:sz w:val="22"/>
                <w:szCs w:val="22"/>
                <w:highlight w:val="white"/>
              </w:rPr>
            </w:pPr>
            <w:r>
              <w:fldChar w:fldCharType="begin" w:fldLock="1"/>
            </w:r>
            <w:r w:rsidR="00E740E2">
              <w:instrText>ADDIN paperpile_citation &lt;clusterId&gt;L592Z658V349S753&lt;/clusterId&gt;&lt;metadata&gt;&lt;citation&gt;&lt;id&gt;78CEAC8970B7072B8502C502FE40C1F3&lt;/id&gt;&lt;/citation&gt;&lt;citation&gt;&lt;id&gt;2D94466E9078011486C10D6B8FF26B18&lt;/id&gt;&lt;/citation&gt;&lt;citation&gt;&lt;id&gt;D2568E7876970EC6A3AE1B169BDF4C3B&lt;/id&gt;&lt;/citation&gt;&lt;citation&gt;&lt;id&gt;D3F400C6CE6F0CD28D3008795E5DEE6F&lt;/id&gt;&lt;/citation&gt;&lt;citation&gt;&lt;id&gt;F69CBFA06C1911EE83AB5F9C945E4932&lt;/id&gt;&lt;/citation&gt;&lt;/metadata&gt;&lt;data&gt;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&lt;/data&gt; \* MERGEFORMAT</w:instrText>
            </w:r>
            <w:r>
              <w:fldChar w:fldCharType="separate"/>
            </w:r>
            <w:r w:rsidR="00E740E2" w:rsidRPr="00E740E2">
              <w:rPr>
                <w:noProof/>
                <w:color w:val="1155CC"/>
                <w:sz w:val="22"/>
                <w:szCs w:val="22"/>
                <w:highlight w:val="white"/>
                <w:vertAlign w:val="superscript"/>
              </w:rPr>
              <w:t>6,9,40–42</w:t>
            </w:r>
            <w:r>
              <w:rPr>
                <w:color w:val="1155CC"/>
                <w:sz w:val="22"/>
                <w:szCs w:val="22"/>
                <w:highlight w:val="white"/>
                <w:u w:val="single"/>
                <w:vertAlign w:val="superscript"/>
              </w:rPr>
              <w:fldChar w:fldCharType="end"/>
            </w:r>
          </w:p>
        </w:tc>
      </w:tr>
      <w:tr w:rsidR="00526DD6" w14:paraId="2ECFE89A" w14:textId="77777777">
        <w:tc>
          <w:tcPr>
            <w:tcW w:w="3120" w:type="dxa"/>
            <w:shd w:val="clear" w:color="auto" w:fill="auto"/>
            <w:tcMar>
              <w:top w:w="100" w:type="dxa"/>
              <w:left w:w="100" w:type="dxa"/>
              <w:bottom w:w="100" w:type="dxa"/>
              <w:right w:w="100" w:type="dxa"/>
            </w:tcMar>
          </w:tcPr>
          <w:p w14:paraId="333A7B3F" w14:textId="77777777" w:rsidR="00526DD6" w:rsidRDefault="00000000">
            <w:pPr>
              <w:widowControl w:val="0"/>
              <w:spacing w:line="360" w:lineRule="auto"/>
              <w:rPr>
                <w:sz w:val="22"/>
                <w:szCs w:val="22"/>
                <w:highlight w:val="white"/>
              </w:rPr>
            </w:pPr>
            <w:r>
              <w:rPr>
                <w:sz w:val="22"/>
                <w:szCs w:val="22"/>
                <w:highlight w:val="white"/>
              </w:rPr>
              <w:t>male-male</w:t>
            </w:r>
          </w:p>
        </w:tc>
        <w:tc>
          <w:tcPr>
            <w:tcW w:w="4350" w:type="dxa"/>
            <w:shd w:val="clear" w:color="auto" w:fill="auto"/>
            <w:tcMar>
              <w:top w:w="100" w:type="dxa"/>
              <w:left w:w="100" w:type="dxa"/>
              <w:bottom w:w="100" w:type="dxa"/>
              <w:right w:w="100" w:type="dxa"/>
            </w:tcMar>
          </w:tcPr>
          <w:p w14:paraId="6596FA9F" w14:textId="77777777" w:rsidR="00526DD6" w:rsidRDefault="00000000">
            <w:pPr>
              <w:widowControl w:val="0"/>
              <w:spacing w:line="360" w:lineRule="auto"/>
              <w:rPr>
                <w:sz w:val="22"/>
                <w:szCs w:val="22"/>
                <w:highlight w:val="white"/>
              </w:rPr>
            </w:pPr>
            <w:r>
              <w:rPr>
                <w:sz w:val="22"/>
                <w:szCs w:val="22"/>
                <w:highlight w:val="white"/>
              </w:rPr>
              <w:t>chasing, singing, fighting (lunging, fencing, flicking)</w:t>
            </w:r>
          </w:p>
        </w:tc>
        <w:tc>
          <w:tcPr>
            <w:tcW w:w="1845" w:type="dxa"/>
            <w:shd w:val="clear" w:color="auto" w:fill="auto"/>
            <w:tcMar>
              <w:top w:w="100" w:type="dxa"/>
              <w:left w:w="100" w:type="dxa"/>
              <w:bottom w:w="100" w:type="dxa"/>
              <w:right w:w="100" w:type="dxa"/>
            </w:tcMar>
          </w:tcPr>
          <w:p w14:paraId="6C19A4B0" w14:textId="6BEB3332" w:rsidR="00526DD6" w:rsidRDefault="00000000">
            <w:pPr>
              <w:widowControl w:val="0"/>
              <w:spacing w:line="360" w:lineRule="auto"/>
              <w:rPr>
                <w:sz w:val="22"/>
                <w:szCs w:val="22"/>
                <w:highlight w:val="white"/>
              </w:rPr>
            </w:pPr>
            <w:r>
              <w:fldChar w:fldCharType="begin" w:fldLock="1"/>
            </w:r>
            <w:r w:rsidR="00E740E2">
              <w:instrText>ADDIN paperpile_citation &lt;clusterId&gt;T262H341D632A323&lt;/clusterId&gt;&lt;metadata&gt;&lt;citation&gt;&lt;id&gt;AC00171EBB8501DD83F9C3C3DADE5F06&lt;/id&gt;&lt;/citation&gt;&lt;citation&gt;&lt;id&gt;87CCCE117A5106589C81F6B51D2D5603&lt;/id&gt;&lt;/citation&gt;&lt;citation&gt;&lt;id&gt;959E99A6196208DA86CA3936DB99AB9A&lt;/id&gt;&lt;/citation&gt;&lt;/metadata&gt;&lt;data&gt;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&lt;/data&gt; \* MERGEFORMAT</w:instrText>
            </w:r>
            <w:r>
              <w:fldChar w:fldCharType="separate"/>
            </w:r>
            <w:r w:rsidR="00E740E2" w:rsidRPr="00E740E2">
              <w:rPr>
                <w:noProof/>
                <w:color w:val="000000"/>
                <w:sz w:val="22"/>
                <w:szCs w:val="22"/>
                <w:highlight w:val="white"/>
                <w:vertAlign w:val="superscript"/>
              </w:rPr>
              <w:t>43–45</w:t>
            </w:r>
            <w:r>
              <w:rPr>
                <w:color w:val="000000"/>
                <w:sz w:val="22"/>
                <w:szCs w:val="22"/>
                <w:highlight w:val="white"/>
                <w:vertAlign w:val="superscript"/>
              </w:rPr>
              <w:fldChar w:fldCharType="end"/>
            </w:r>
          </w:p>
        </w:tc>
      </w:tr>
      <w:tr w:rsidR="00526DD6" w14:paraId="005FDD78" w14:textId="77777777">
        <w:tc>
          <w:tcPr>
            <w:tcW w:w="3120" w:type="dxa"/>
            <w:shd w:val="clear" w:color="auto" w:fill="auto"/>
            <w:tcMar>
              <w:top w:w="100" w:type="dxa"/>
              <w:left w:w="100" w:type="dxa"/>
              <w:bottom w:w="100" w:type="dxa"/>
              <w:right w:w="100" w:type="dxa"/>
            </w:tcMar>
          </w:tcPr>
          <w:p w14:paraId="791B2EBD" w14:textId="77777777" w:rsidR="00526DD6" w:rsidRDefault="00000000">
            <w:pPr>
              <w:widowControl w:val="0"/>
              <w:spacing w:line="360" w:lineRule="auto"/>
              <w:rPr>
                <w:sz w:val="22"/>
                <w:szCs w:val="22"/>
                <w:highlight w:val="white"/>
              </w:rPr>
            </w:pPr>
            <w:r>
              <w:rPr>
                <w:sz w:val="22"/>
                <w:szCs w:val="22"/>
                <w:highlight w:val="white"/>
              </w:rPr>
              <w:t>female-female</w:t>
            </w:r>
          </w:p>
        </w:tc>
        <w:tc>
          <w:tcPr>
            <w:tcW w:w="4350" w:type="dxa"/>
            <w:shd w:val="clear" w:color="auto" w:fill="auto"/>
            <w:tcMar>
              <w:top w:w="100" w:type="dxa"/>
              <w:left w:w="100" w:type="dxa"/>
              <w:bottom w:w="100" w:type="dxa"/>
              <w:right w:w="100" w:type="dxa"/>
            </w:tcMar>
          </w:tcPr>
          <w:p w14:paraId="22DCFDDA" w14:textId="77777777" w:rsidR="00526DD6" w:rsidRDefault="00000000">
            <w:pPr>
              <w:widowControl w:val="0"/>
              <w:spacing w:line="360" w:lineRule="auto"/>
              <w:rPr>
                <w:sz w:val="22"/>
                <w:szCs w:val="22"/>
                <w:highlight w:val="white"/>
              </w:rPr>
            </w:pPr>
            <w:r>
              <w:rPr>
                <w:sz w:val="22"/>
                <w:szCs w:val="22"/>
                <w:highlight w:val="white"/>
              </w:rPr>
              <w:t>fighting (shoving, head-butting..)</w:t>
            </w:r>
          </w:p>
        </w:tc>
        <w:tc>
          <w:tcPr>
            <w:tcW w:w="1845" w:type="dxa"/>
            <w:shd w:val="clear" w:color="auto" w:fill="auto"/>
            <w:tcMar>
              <w:top w:w="100" w:type="dxa"/>
              <w:left w:w="100" w:type="dxa"/>
              <w:bottom w:w="100" w:type="dxa"/>
              <w:right w:w="100" w:type="dxa"/>
            </w:tcMar>
          </w:tcPr>
          <w:p w14:paraId="13034AF9" w14:textId="2661E289" w:rsidR="00526DD6" w:rsidRDefault="00000000">
            <w:pPr>
              <w:widowControl w:val="0"/>
              <w:spacing w:line="360" w:lineRule="auto"/>
              <w:rPr>
                <w:sz w:val="22"/>
                <w:szCs w:val="22"/>
                <w:highlight w:val="white"/>
              </w:rPr>
            </w:pPr>
            <w:r>
              <w:fldChar w:fldCharType="begin" w:fldLock="1"/>
            </w:r>
            <w:r w:rsidR="00E740E2">
              <w:instrText>ADDIN paperpile_citation &lt;clusterId&gt;D642Q699G179D793&lt;/clusterId&gt;&lt;metadata&gt;&lt;citation&gt;&lt;id&gt;AC00171EBB8501DD83F9C3C3DADE5F06&lt;/id&gt;&lt;/citation&gt;&lt;citation&gt;&lt;id&gt;7F5814149C200D07B7C51F7C3A628650&lt;/id&gt;&lt;/citation&gt;&lt;/metadata&gt;&lt;data&gt;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&lt;/data&gt; \* MERGEFORMAT</w:instrText>
            </w:r>
            <w:r>
              <w:fldChar w:fldCharType="separate"/>
            </w:r>
            <w:r w:rsidR="00E740E2" w:rsidRPr="00E740E2">
              <w:rPr>
                <w:noProof/>
                <w:color w:val="000000"/>
                <w:sz w:val="22"/>
                <w:szCs w:val="22"/>
                <w:highlight w:val="white"/>
                <w:vertAlign w:val="superscript"/>
              </w:rPr>
              <w:t>43,46</w:t>
            </w:r>
            <w:r>
              <w:rPr>
                <w:color w:val="000000"/>
                <w:sz w:val="22"/>
                <w:szCs w:val="22"/>
                <w:highlight w:val="white"/>
                <w:vertAlign w:val="superscript"/>
              </w:rPr>
              <w:fldChar w:fldCharType="end"/>
            </w:r>
          </w:p>
        </w:tc>
      </w:tr>
      <w:tr w:rsidR="00526DD6" w14:paraId="1C876BF5" w14:textId="77777777">
        <w:tc>
          <w:tcPr>
            <w:tcW w:w="3120" w:type="dxa"/>
            <w:shd w:val="clear" w:color="auto" w:fill="auto"/>
            <w:tcMar>
              <w:top w:w="100" w:type="dxa"/>
              <w:left w:w="100" w:type="dxa"/>
              <w:bottom w:w="100" w:type="dxa"/>
              <w:right w:w="100" w:type="dxa"/>
            </w:tcMar>
          </w:tcPr>
          <w:p w14:paraId="78C0021B" w14:textId="77777777" w:rsidR="00526DD6" w:rsidRDefault="00000000">
            <w:pPr>
              <w:widowControl w:val="0"/>
              <w:spacing w:line="360" w:lineRule="auto"/>
              <w:rPr>
                <w:sz w:val="22"/>
                <w:szCs w:val="22"/>
                <w:highlight w:val="white"/>
              </w:rPr>
            </w:pPr>
            <w:r>
              <w:rPr>
                <w:sz w:val="22"/>
                <w:szCs w:val="22"/>
                <w:highlight w:val="white"/>
              </w:rPr>
              <w:t>male-male-female</w:t>
            </w:r>
          </w:p>
        </w:tc>
        <w:tc>
          <w:tcPr>
            <w:tcW w:w="4350" w:type="dxa"/>
            <w:shd w:val="clear" w:color="auto" w:fill="auto"/>
            <w:tcMar>
              <w:top w:w="100" w:type="dxa"/>
              <w:left w:w="100" w:type="dxa"/>
              <w:bottom w:w="100" w:type="dxa"/>
              <w:right w:w="100" w:type="dxa"/>
            </w:tcMar>
          </w:tcPr>
          <w:p w14:paraId="791DCAE1" w14:textId="77777777" w:rsidR="00526DD6" w:rsidRDefault="00000000">
            <w:pPr>
              <w:widowControl w:val="0"/>
              <w:spacing w:line="360" w:lineRule="auto"/>
              <w:rPr>
                <w:sz w:val="22"/>
                <w:szCs w:val="22"/>
                <w:highlight w:val="white"/>
              </w:rPr>
            </w:pPr>
            <w:r>
              <w:rPr>
                <w:sz w:val="22"/>
                <w:szCs w:val="22"/>
                <w:highlight w:val="white"/>
              </w:rPr>
              <w:t>Male-male competition over a female</w:t>
            </w:r>
          </w:p>
          <w:p w14:paraId="06FD18BF" w14:textId="77777777" w:rsidR="00526DD6" w:rsidRDefault="00000000">
            <w:pPr>
              <w:widowControl w:val="0"/>
              <w:spacing w:line="360" w:lineRule="auto"/>
              <w:rPr>
                <w:sz w:val="22"/>
                <w:szCs w:val="22"/>
                <w:highlight w:val="white"/>
              </w:rPr>
            </w:pPr>
            <w:r>
              <w:rPr>
                <w:sz w:val="22"/>
                <w:szCs w:val="22"/>
                <w:highlight w:val="white"/>
              </w:rPr>
              <w:t>Male switching a female target*</w:t>
            </w:r>
          </w:p>
          <w:p w14:paraId="36AB065E" w14:textId="77777777" w:rsidR="00526DD6" w:rsidRDefault="00000000">
            <w:pPr>
              <w:widowControl w:val="0"/>
              <w:spacing w:line="360" w:lineRule="auto"/>
              <w:rPr>
                <w:sz w:val="22"/>
                <w:szCs w:val="22"/>
                <w:highlight w:val="white"/>
              </w:rPr>
            </w:pPr>
            <w:r>
              <w:rPr>
                <w:sz w:val="22"/>
                <w:szCs w:val="22"/>
                <w:highlight w:val="white"/>
              </w:rPr>
              <w:lastRenderedPageBreak/>
              <w:t>Male interacting with a mating pair*</w:t>
            </w:r>
          </w:p>
        </w:tc>
        <w:tc>
          <w:tcPr>
            <w:tcW w:w="1845" w:type="dxa"/>
            <w:shd w:val="clear" w:color="auto" w:fill="auto"/>
            <w:tcMar>
              <w:top w:w="100" w:type="dxa"/>
              <w:left w:w="100" w:type="dxa"/>
              <w:bottom w:w="100" w:type="dxa"/>
              <w:right w:w="100" w:type="dxa"/>
            </w:tcMar>
          </w:tcPr>
          <w:p w14:paraId="5A2019B7" w14:textId="4A5AEA30" w:rsidR="00526DD6" w:rsidRDefault="00000000">
            <w:pPr>
              <w:widowControl w:val="0"/>
              <w:spacing w:line="360" w:lineRule="auto"/>
              <w:rPr>
                <w:sz w:val="22"/>
                <w:szCs w:val="22"/>
                <w:highlight w:val="white"/>
              </w:rPr>
            </w:pPr>
            <w:r>
              <w:lastRenderedPageBreak/>
              <w:fldChar w:fldCharType="begin" w:fldLock="1"/>
            </w:r>
            <w:r w:rsidR="00E740E2">
              <w:instrText>ADDIN paperpile_citation &lt;clusterId&gt;C898Q956F346J169&lt;/clusterId&gt;&lt;metadata&gt;&lt;citation&gt;&lt;id&gt;D51D2D299E68086F8AE217AE49F6A804&lt;/id&gt;&lt;/citation&gt;&lt;/metadata&gt;&lt;data&gt;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&lt;/data&gt; \* MERGEFORMAT</w:instrText>
            </w:r>
            <w:r>
              <w:fldChar w:fldCharType="separate"/>
            </w:r>
            <w:r w:rsidR="00E740E2" w:rsidRPr="00E740E2">
              <w:rPr>
                <w:noProof/>
                <w:color w:val="000000"/>
                <w:sz w:val="22"/>
                <w:szCs w:val="22"/>
                <w:highlight w:val="white"/>
                <w:vertAlign w:val="superscript"/>
              </w:rPr>
              <w:t>47</w:t>
            </w:r>
            <w:r>
              <w:rPr>
                <w:color w:val="000000"/>
                <w:sz w:val="22"/>
                <w:szCs w:val="22"/>
                <w:highlight w:val="white"/>
                <w:vertAlign w:val="superscript"/>
              </w:rPr>
              <w:fldChar w:fldCharType="end"/>
            </w:r>
            <w:r>
              <w:rPr>
                <w:sz w:val="22"/>
                <w:szCs w:val="22"/>
                <w:highlight w:val="white"/>
              </w:rPr>
              <w:br/>
              <w:t xml:space="preserve">* not </w:t>
            </w:r>
            <w:r>
              <w:rPr>
                <w:sz w:val="22"/>
                <w:szCs w:val="22"/>
                <w:highlight w:val="white"/>
              </w:rPr>
              <w:lastRenderedPageBreak/>
              <w:t>characterized</w:t>
            </w:r>
          </w:p>
        </w:tc>
      </w:tr>
      <w:tr w:rsidR="00526DD6" w14:paraId="634E9E8F" w14:textId="77777777">
        <w:tc>
          <w:tcPr>
            <w:tcW w:w="3120" w:type="dxa"/>
            <w:shd w:val="clear" w:color="auto" w:fill="auto"/>
            <w:tcMar>
              <w:top w:w="100" w:type="dxa"/>
              <w:left w:w="100" w:type="dxa"/>
              <w:bottom w:w="100" w:type="dxa"/>
              <w:right w:w="100" w:type="dxa"/>
            </w:tcMar>
          </w:tcPr>
          <w:p w14:paraId="12454DC1" w14:textId="77777777" w:rsidR="00526DD6" w:rsidRDefault="00000000">
            <w:pPr>
              <w:widowControl w:val="0"/>
              <w:spacing w:line="360" w:lineRule="auto"/>
              <w:rPr>
                <w:sz w:val="22"/>
                <w:szCs w:val="22"/>
                <w:highlight w:val="white"/>
              </w:rPr>
            </w:pPr>
            <w:r>
              <w:rPr>
                <w:sz w:val="22"/>
                <w:szCs w:val="22"/>
                <w:highlight w:val="white"/>
              </w:rPr>
              <w:lastRenderedPageBreak/>
              <w:t>female-female-male</w:t>
            </w:r>
          </w:p>
        </w:tc>
        <w:tc>
          <w:tcPr>
            <w:tcW w:w="4350" w:type="dxa"/>
            <w:shd w:val="clear" w:color="auto" w:fill="auto"/>
            <w:tcMar>
              <w:top w:w="100" w:type="dxa"/>
              <w:left w:w="100" w:type="dxa"/>
              <w:bottom w:w="100" w:type="dxa"/>
              <w:right w:w="100" w:type="dxa"/>
            </w:tcMar>
          </w:tcPr>
          <w:p w14:paraId="07C49DFD" w14:textId="77777777" w:rsidR="00526DD6" w:rsidRDefault="00000000">
            <w:pPr>
              <w:widowControl w:val="0"/>
              <w:spacing w:line="360" w:lineRule="auto"/>
              <w:rPr>
                <w:sz w:val="22"/>
                <w:szCs w:val="22"/>
                <w:highlight w:val="white"/>
              </w:rPr>
            </w:pPr>
            <w:r>
              <w:rPr>
                <w:sz w:val="22"/>
                <w:szCs w:val="22"/>
                <w:highlight w:val="white"/>
              </w:rPr>
              <w:t>Female interacting with a mating pair</w:t>
            </w:r>
          </w:p>
        </w:tc>
        <w:tc>
          <w:tcPr>
            <w:tcW w:w="1845" w:type="dxa"/>
            <w:shd w:val="clear" w:color="auto" w:fill="auto"/>
            <w:tcMar>
              <w:top w:w="100" w:type="dxa"/>
              <w:left w:w="100" w:type="dxa"/>
              <w:bottom w:w="100" w:type="dxa"/>
              <w:right w:w="100" w:type="dxa"/>
            </w:tcMar>
          </w:tcPr>
          <w:p w14:paraId="1CEDA138" w14:textId="0CE2645D" w:rsidR="00526DD6" w:rsidRDefault="00000000">
            <w:pPr>
              <w:widowControl w:val="0"/>
              <w:spacing w:line="360" w:lineRule="auto"/>
              <w:rPr>
                <w:sz w:val="22"/>
                <w:szCs w:val="22"/>
                <w:highlight w:val="white"/>
              </w:rPr>
            </w:pPr>
            <w:r>
              <w:fldChar w:fldCharType="begin" w:fldLock="1"/>
            </w:r>
            <w:r w:rsidR="00E740E2">
              <w:instrText>ADDIN paperpile_citation &lt;clusterId&gt;M692A658P149T733&lt;/clusterId&gt;&lt;metadata&gt;&lt;citation&gt;&lt;id&gt;5DC057BF3FD60EA39D527A7F044B8441&lt;/id&gt;&lt;/citation&gt;&lt;/metadata&gt;&lt;data&gt;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&lt;/data&gt; \* MERGEFORMAT</w:instrText>
            </w:r>
            <w:r>
              <w:fldChar w:fldCharType="separate"/>
            </w:r>
            <w:r w:rsidR="00E740E2" w:rsidRPr="00E740E2">
              <w:rPr>
                <w:noProof/>
                <w:color w:val="000000"/>
                <w:sz w:val="22"/>
                <w:szCs w:val="22"/>
                <w:highlight w:val="white"/>
                <w:vertAlign w:val="superscript"/>
              </w:rPr>
              <w:t>48</w:t>
            </w:r>
            <w:r>
              <w:rPr>
                <w:color w:val="000000"/>
                <w:sz w:val="22"/>
                <w:szCs w:val="22"/>
                <w:highlight w:val="white"/>
                <w:vertAlign w:val="superscript"/>
              </w:rPr>
              <w:fldChar w:fldCharType="end"/>
            </w:r>
          </w:p>
        </w:tc>
      </w:tr>
      <w:tr w:rsidR="00526DD6" w14:paraId="6249AA43" w14:textId="77777777">
        <w:tc>
          <w:tcPr>
            <w:tcW w:w="3120" w:type="dxa"/>
            <w:shd w:val="clear" w:color="auto" w:fill="auto"/>
            <w:tcMar>
              <w:top w:w="100" w:type="dxa"/>
              <w:left w:w="100" w:type="dxa"/>
              <w:bottom w:w="100" w:type="dxa"/>
              <w:right w:w="100" w:type="dxa"/>
            </w:tcMar>
          </w:tcPr>
          <w:p w14:paraId="5A25BD26" w14:textId="77777777" w:rsidR="00526DD6" w:rsidRDefault="00000000">
            <w:pPr>
              <w:widowControl w:val="0"/>
              <w:spacing w:line="360" w:lineRule="auto"/>
              <w:rPr>
                <w:sz w:val="22"/>
                <w:szCs w:val="22"/>
                <w:highlight w:val="white"/>
              </w:rPr>
            </w:pPr>
            <w:r>
              <w:rPr>
                <w:sz w:val="22"/>
                <w:szCs w:val="22"/>
                <w:highlight w:val="white"/>
              </w:rPr>
              <w:t>2 males, 2 females</w:t>
            </w:r>
          </w:p>
        </w:tc>
        <w:tc>
          <w:tcPr>
            <w:tcW w:w="4350" w:type="dxa"/>
            <w:shd w:val="clear" w:color="auto" w:fill="auto"/>
            <w:tcMar>
              <w:top w:w="100" w:type="dxa"/>
              <w:left w:w="100" w:type="dxa"/>
              <w:bottom w:w="100" w:type="dxa"/>
              <w:right w:w="100" w:type="dxa"/>
            </w:tcMar>
          </w:tcPr>
          <w:p w14:paraId="74D6358A" w14:textId="77777777" w:rsidR="00526DD6" w:rsidRDefault="00000000">
            <w:pPr>
              <w:widowControl w:val="0"/>
              <w:spacing w:line="360" w:lineRule="auto"/>
              <w:rPr>
                <w:sz w:val="22"/>
                <w:szCs w:val="22"/>
                <w:highlight w:val="white"/>
              </w:rPr>
            </w:pPr>
            <w:r>
              <w:rPr>
                <w:sz w:val="22"/>
                <w:szCs w:val="22"/>
                <w:highlight w:val="white"/>
              </w:rPr>
              <w:t>Two males competing over a female, one male switching to an alternative female</w:t>
            </w:r>
          </w:p>
        </w:tc>
        <w:tc>
          <w:tcPr>
            <w:tcW w:w="1845" w:type="dxa"/>
            <w:shd w:val="clear" w:color="auto" w:fill="auto"/>
            <w:tcMar>
              <w:top w:w="100" w:type="dxa"/>
              <w:left w:w="100" w:type="dxa"/>
              <w:bottom w:w="100" w:type="dxa"/>
              <w:right w:w="100" w:type="dxa"/>
            </w:tcMar>
          </w:tcPr>
          <w:p w14:paraId="58D0EE0F" w14:textId="77777777" w:rsidR="00526DD6" w:rsidRDefault="00000000">
            <w:pPr>
              <w:widowControl w:val="0"/>
              <w:spacing w:line="360" w:lineRule="auto"/>
              <w:rPr>
                <w:sz w:val="22"/>
                <w:szCs w:val="22"/>
                <w:highlight w:val="white"/>
                <w:vertAlign w:val="superscript"/>
              </w:rPr>
            </w:pPr>
            <w:r>
              <w:rPr>
                <w:sz w:val="22"/>
                <w:szCs w:val="22"/>
                <w:highlight w:val="white"/>
              </w:rPr>
              <w:t>Observed in our preliminary data</w:t>
            </w:r>
          </w:p>
        </w:tc>
      </w:tr>
    </w:tbl>
    <w:p w14:paraId="3F15ACFF" w14:textId="77777777" w:rsidR="00526DD6" w:rsidDel="00D71C6A" w:rsidRDefault="00526DD6">
      <w:pPr>
        <w:spacing w:line="360" w:lineRule="auto"/>
        <w:jc w:val="both"/>
        <w:rPr>
          <w:del w:id="183" w:author="Editor" w:date="2023-10-29T06:00:00Z"/>
          <w:sz w:val="22"/>
          <w:szCs w:val="22"/>
        </w:rPr>
      </w:pPr>
    </w:p>
    <w:p w14:paraId="3D9A989D" w14:textId="77777777" w:rsidR="00526DD6" w:rsidRDefault="00526DD6">
      <w:pPr>
        <w:spacing w:line="360" w:lineRule="auto"/>
        <w:jc w:val="both"/>
        <w:rPr>
          <w:b/>
          <w:sz w:val="22"/>
          <w:szCs w:val="22"/>
        </w:rPr>
      </w:pPr>
    </w:p>
    <w:p w14:paraId="6EDDA10A" w14:textId="15817B99" w:rsidR="00526DD6" w:rsidRDefault="00000000">
      <w:pPr>
        <w:spacing w:line="360" w:lineRule="auto"/>
        <w:jc w:val="both"/>
        <w:rPr>
          <w:b/>
          <w:color w:val="1A1A1A"/>
          <w:sz w:val="22"/>
          <w:szCs w:val="22"/>
        </w:rPr>
      </w:pPr>
      <w:commentRangeStart w:id="184"/>
      <w:r>
        <w:rPr>
          <w:b/>
          <w:color w:val="1A1A1A"/>
          <w:sz w:val="22"/>
          <w:szCs w:val="22"/>
        </w:rPr>
        <w:t xml:space="preserve">Table 2. </w:t>
      </w:r>
      <w:commentRangeEnd w:id="184"/>
      <w:r w:rsidR="00D71C6A">
        <w:rPr>
          <w:rStyle w:val="CommentReference"/>
        </w:rPr>
        <w:commentReference w:id="184"/>
      </w:r>
      <w:r>
        <w:rPr>
          <w:b/>
          <w:color w:val="1A1A1A"/>
          <w:sz w:val="22"/>
          <w:szCs w:val="22"/>
        </w:rPr>
        <w:t xml:space="preserve">Recent studies that have used machine learning tools </w:t>
      </w:r>
      <w:del w:id="185" w:author="Editor" w:date="2023-10-29T06:00:00Z">
        <w:r w:rsidDel="00D71C6A">
          <w:rPr>
            <w:b/>
            <w:color w:val="1A1A1A"/>
            <w:sz w:val="22"/>
            <w:szCs w:val="22"/>
          </w:rPr>
          <w:delText>for the quantification of</w:delText>
        </w:r>
      </w:del>
      <w:ins w:id="186" w:author="Editor" w:date="2023-10-29T06:00:00Z">
        <w:r w:rsidR="00D71C6A">
          <w:rPr>
            <w:b/>
            <w:color w:val="1A1A1A"/>
            <w:sz w:val="22"/>
            <w:szCs w:val="22"/>
          </w:rPr>
          <w:t>to quantify</w:t>
        </w:r>
      </w:ins>
      <w:r>
        <w:rPr>
          <w:b/>
          <w:color w:val="1A1A1A"/>
          <w:sz w:val="22"/>
          <w:szCs w:val="22"/>
        </w:rPr>
        <w:t xml:space="preserve"> group interactions in </w:t>
      </w:r>
      <w:r>
        <w:rPr>
          <w:b/>
          <w:i/>
          <w:color w:val="1A1A1A"/>
          <w:sz w:val="22"/>
          <w:szCs w:val="22"/>
        </w:rPr>
        <w:t>Drosophila melanogaster</w:t>
      </w:r>
    </w:p>
    <w:tbl>
      <w:tblPr>
        <w:tblStyle w:val="a0"/>
        <w:tblW w:w="7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187" w:author="Editor" w:date="2023-10-29T05:59:00Z">
          <w:tblPr>
            <w:tblStyle w:val="a0"/>
            <w:tblW w:w="9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1250"/>
        <w:gridCol w:w="1170"/>
        <w:gridCol w:w="900"/>
        <w:gridCol w:w="900"/>
        <w:gridCol w:w="1170"/>
        <w:gridCol w:w="810"/>
        <w:gridCol w:w="810"/>
        <w:tblGridChange w:id="188">
          <w:tblGrid>
            <w:gridCol w:w="1340"/>
            <w:gridCol w:w="1800"/>
            <w:gridCol w:w="1260"/>
            <w:gridCol w:w="1080"/>
            <w:gridCol w:w="1080"/>
            <w:gridCol w:w="990"/>
            <w:gridCol w:w="2430"/>
          </w:tblGrid>
        </w:tblGridChange>
      </w:tblGrid>
      <w:tr w:rsidR="00526DD6" w14:paraId="40E7816B" w14:textId="77777777" w:rsidTr="00D71C6A">
        <w:trPr>
          <w:trHeight w:val="461"/>
          <w:tblHeader/>
          <w:trPrChange w:id="189" w:author="Editor" w:date="2023-10-29T05:59:00Z">
            <w:trPr>
              <w:trHeight w:val="461"/>
              <w:tblHeader/>
            </w:trPr>
          </w:trPrChange>
        </w:trPr>
        <w:tc>
          <w:tcPr>
            <w:tcW w:w="1250" w:type="dxa"/>
            <w:shd w:val="clear" w:color="auto" w:fill="auto"/>
            <w:tcMar>
              <w:top w:w="100" w:type="dxa"/>
              <w:left w:w="100" w:type="dxa"/>
              <w:bottom w:w="100" w:type="dxa"/>
              <w:right w:w="100" w:type="dxa"/>
            </w:tcMar>
            <w:tcPrChange w:id="190" w:author="Editor" w:date="2023-10-29T05:59:00Z">
              <w:tcPr>
                <w:tcW w:w="1340" w:type="dxa"/>
                <w:shd w:val="clear" w:color="auto" w:fill="auto"/>
                <w:tcMar>
                  <w:top w:w="100" w:type="dxa"/>
                  <w:left w:w="100" w:type="dxa"/>
                  <w:bottom w:w="100" w:type="dxa"/>
                  <w:right w:w="100" w:type="dxa"/>
                </w:tcMar>
              </w:tcPr>
            </w:tcPrChange>
          </w:tcPr>
          <w:p w14:paraId="4777ECF3" w14:textId="77777777" w:rsidR="00526DD6" w:rsidRDefault="00000000" w:rsidP="00D71C6A">
            <w:pPr>
              <w:widowControl w:val="0"/>
              <w:jc w:val="center"/>
              <w:rPr>
                <w:color w:val="1A1A1A"/>
                <w:sz w:val="22"/>
                <w:szCs w:val="22"/>
              </w:rPr>
              <w:pPrChange w:id="191" w:author="Editor" w:date="2023-10-29T05:57:00Z">
                <w:pPr>
                  <w:widowControl w:val="0"/>
                  <w:spacing w:line="360" w:lineRule="auto"/>
                  <w:jc w:val="center"/>
                </w:pPr>
              </w:pPrChange>
            </w:pPr>
            <w:r>
              <w:rPr>
                <w:color w:val="1A1A1A"/>
                <w:sz w:val="22"/>
                <w:szCs w:val="22"/>
              </w:rPr>
              <w:t>No. of individuals</w:t>
            </w:r>
          </w:p>
        </w:tc>
        <w:tc>
          <w:tcPr>
            <w:tcW w:w="1170" w:type="dxa"/>
            <w:shd w:val="clear" w:color="auto" w:fill="auto"/>
            <w:tcMar>
              <w:top w:w="100" w:type="dxa"/>
              <w:left w:w="100" w:type="dxa"/>
              <w:bottom w:w="100" w:type="dxa"/>
              <w:right w:w="100" w:type="dxa"/>
            </w:tcMar>
            <w:tcPrChange w:id="192" w:author="Editor" w:date="2023-10-29T05:59:00Z">
              <w:tcPr>
                <w:tcW w:w="1800" w:type="dxa"/>
                <w:shd w:val="clear" w:color="auto" w:fill="auto"/>
                <w:tcMar>
                  <w:top w:w="100" w:type="dxa"/>
                  <w:left w:w="100" w:type="dxa"/>
                  <w:bottom w:w="100" w:type="dxa"/>
                  <w:right w:w="100" w:type="dxa"/>
                </w:tcMar>
              </w:tcPr>
            </w:tcPrChange>
          </w:tcPr>
          <w:p w14:paraId="5ECA0AE8" w14:textId="77777777" w:rsidR="00526DD6" w:rsidRDefault="00000000" w:rsidP="00D71C6A">
            <w:pPr>
              <w:widowControl w:val="0"/>
              <w:jc w:val="center"/>
              <w:rPr>
                <w:color w:val="1A1A1A"/>
                <w:sz w:val="22"/>
                <w:szCs w:val="22"/>
              </w:rPr>
              <w:pPrChange w:id="193" w:author="Editor" w:date="2023-10-29T05:57:00Z">
                <w:pPr>
                  <w:widowControl w:val="0"/>
                  <w:spacing w:line="360" w:lineRule="auto"/>
                  <w:jc w:val="center"/>
                </w:pPr>
              </w:pPrChange>
            </w:pPr>
            <w:r>
              <w:rPr>
                <w:color w:val="1A1A1A"/>
                <w:sz w:val="22"/>
                <w:szCs w:val="22"/>
              </w:rPr>
              <w:t xml:space="preserve">Duration </w:t>
            </w:r>
          </w:p>
        </w:tc>
        <w:tc>
          <w:tcPr>
            <w:tcW w:w="900" w:type="dxa"/>
            <w:shd w:val="clear" w:color="auto" w:fill="auto"/>
            <w:tcMar>
              <w:top w:w="100" w:type="dxa"/>
              <w:left w:w="100" w:type="dxa"/>
              <w:bottom w:w="100" w:type="dxa"/>
              <w:right w:w="100" w:type="dxa"/>
            </w:tcMar>
            <w:tcPrChange w:id="194" w:author="Editor" w:date="2023-10-29T05:59:00Z">
              <w:tcPr>
                <w:tcW w:w="1260" w:type="dxa"/>
                <w:shd w:val="clear" w:color="auto" w:fill="auto"/>
                <w:tcMar>
                  <w:top w:w="100" w:type="dxa"/>
                  <w:left w:w="100" w:type="dxa"/>
                  <w:bottom w:w="100" w:type="dxa"/>
                  <w:right w:w="100" w:type="dxa"/>
                </w:tcMar>
              </w:tcPr>
            </w:tcPrChange>
          </w:tcPr>
          <w:p w14:paraId="08113DF3" w14:textId="77777777" w:rsidR="00526DD6" w:rsidRDefault="00000000" w:rsidP="00D71C6A">
            <w:pPr>
              <w:widowControl w:val="0"/>
              <w:jc w:val="center"/>
              <w:rPr>
                <w:color w:val="1A1A1A"/>
                <w:sz w:val="22"/>
                <w:szCs w:val="22"/>
              </w:rPr>
              <w:pPrChange w:id="195" w:author="Editor" w:date="2023-10-29T05:57:00Z">
                <w:pPr>
                  <w:widowControl w:val="0"/>
                  <w:spacing w:line="360" w:lineRule="auto"/>
                  <w:jc w:val="center"/>
                </w:pPr>
              </w:pPrChange>
            </w:pPr>
            <w:r>
              <w:rPr>
                <w:color w:val="1A1A1A"/>
                <w:sz w:val="22"/>
                <w:szCs w:val="22"/>
              </w:rPr>
              <w:t>Mixed sex</w:t>
            </w:r>
          </w:p>
        </w:tc>
        <w:tc>
          <w:tcPr>
            <w:tcW w:w="900" w:type="dxa"/>
            <w:shd w:val="clear" w:color="auto" w:fill="auto"/>
            <w:tcMar>
              <w:top w:w="100" w:type="dxa"/>
              <w:left w:w="100" w:type="dxa"/>
              <w:bottom w:w="100" w:type="dxa"/>
              <w:right w:w="100" w:type="dxa"/>
            </w:tcMar>
            <w:tcPrChange w:id="196" w:author="Editor" w:date="2023-10-29T05:59:00Z">
              <w:tcPr>
                <w:tcW w:w="1080" w:type="dxa"/>
                <w:shd w:val="clear" w:color="auto" w:fill="auto"/>
                <w:tcMar>
                  <w:top w:w="100" w:type="dxa"/>
                  <w:left w:w="100" w:type="dxa"/>
                  <w:bottom w:w="100" w:type="dxa"/>
                  <w:right w:w="100" w:type="dxa"/>
                </w:tcMar>
              </w:tcPr>
            </w:tcPrChange>
          </w:tcPr>
          <w:p w14:paraId="18825AB0" w14:textId="77777777" w:rsidR="00526DD6" w:rsidRDefault="00000000" w:rsidP="00D71C6A">
            <w:pPr>
              <w:widowControl w:val="0"/>
              <w:jc w:val="center"/>
              <w:rPr>
                <w:color w:val="1A1A1A"/>
                <w:sz w:val="22"/>
                <w:szCs w:val="22"/>
              </w:rPr>
              <w:pPrChange w:id="197" w:author="Editor" w:date="2023-10-29T05:57:00Z">
                <w:pPr>
                  <w:widowControl w:val="0"/>
                  <w:spacing w:line="360" w:lineRule="auto"/>
                  <w:jc w:val="center"/>
                </w:pPr>
              </w:pPrChange>
            </w:pPr>
            <w:r>
              <w:rPr>
                <w:color w:val="1A1A1A"/>
                <w:sz w:val="22"/>
                <w:szCs w:val="22"/>
              </w:rPr>
              <w:t>Food patch</w:t>
            </w:r>
          </w:p>
        </w:tc>
        <w:tc>
          <w:tcPr>
            <w:tcW w:w="1170" w:type="dxa"/>
            <w:shd w:val="clear" w:color="auto" w:fill="auto"/>
            <w:tcMar>
              <w:top w:w="100" w:type="dxa"/>
              <w:left w:w="100" w:type="dxa"/>
              <w:bottom w:w="100" w:type="dxa"/>
              <w:right w:w="100" w:type="dxa"/>
            </w:tcMar>
            <w:tcPrChange w:id="198" w:author="Editor" w:date="2023-10-29T05:59:00Z">
              <w:tcPr>
                <w:tcW w:w="1080" w:type="dxa"/>
                <w:shd w:val="clear" w:color="auto" w:fill="auto"/>
                <w:tcMar>
                  <w:top w:w="100" w:type="dxa"/>
                  <w:left w:w="100" w:type="dxa"/>
                  <w:bottom w:w="100" w:type="dxa"/>
                  <w:right w:w="100" w:type="dxa"/>
                </w:tcMar>
              </w:tcPr>
            </w:tcPrChange>
          </w:tcPr>
          <w:p w14:paraId="5BDDC962" w14:textId="77777777" w:rsidR="00526DD6" w:rsidRDefault="00000000" w:rsidP="00D71C6A">
            <w:pPr>
              <w:widowControl w:val="0"/>
              <w:ind w:right="-9"/>
              <w:jc w:val="center"/>
              <w:rPr>
                <w:color w:val="1A1A1A"/>
                <w:sz w:val="22"/>
                <w:szCs w:val="22"/>
              </w:rPr>
              <w:pPrChange w:id="199" w:author="Editor" w:date="2023-10-29T05:57:00Z">
                <w:pPr>
                  <w:widowControl w:val="0"/>
                  <w:spacing w:line="360" w:lineRule="auto"/>
                  <w:jc w:val="center"/>
                </w:pPr>
              </w:pPrChange>
            </w:pPr>
            <w:r>
              <w:rPr>
                <w:color w:val="1A1A1A"/>
                <w:sz w:val="22"/>
                <w:szCs w:val="22"/>
              </w:rPr>
              <w:t>Body parts tracked?</w:t>
            </w:r>
          </w:p>
        </w:tc>
        <w:tc>
          <w:tcPr>
            <w:tcW w:w="810" w:type="dxa"/>
            <w:shd w:val="clear" w:color="auto" w:fill="auto"/>
            <w:tcMar>
              <w:top w:w="100" w:type="dxa"/>
              <w:left w:w="100" w:type="dxa"/>
              <w:bottom w:w="100" w:type="dxa"/>
              <w:right w:w="100" w:type="dxa"/>
            </w:tcMar>
            <w:tcPrChange w:id="200" w:author="Editor" w:date="2023-10-29T05:59:00Z">
              <w:tcPr>
                <w:tcW w:w="990" w:type="dxa"/>
                <w:shd w:val="clear" w:color="auto" w:fill="auto"/>
                <w:tcMar>
                  <w:top w:w="100" w:type="dxa"/>
                  <w:left w:w="100" w:type="dxa"/>
                  <w:bottom w:w="100" w:type="dxa"/>
                  <w:right w:w="100" w:type="dxa"/>
                </w:tcMar>
              </w:tcPr>
            </w:tcPrChange>
          </w:tcPr>
          <w:p w14:paraId="66839E53" w14:textId="77777777" w:rsidR="00526DD6" w:rsidRDefault="00000000" w:rsidP="00D71C6A">
            <w:pPr>
              <w:widowControl w:val="0"/>
              <w:jc w:val="center"/>
              <w:rPr>
                <w:color w:val="1A1A1A"/>
                <w:sz w:val="22"/>
                <w:szCs w:val="22"/>
              </w:rPr>
              <w:pPrChange w:id="201" w:author="Editor" w:date="2023-10-29T05:57:00Z">
                <w:pPr>
                  <w:widowControl w:val="0"/>
                  <w:spacing w:line="360" w:lineRule="auto"/>
                  <w:jc w:val="center"/>
                </w:pPr>
              </w:pPrChange>
            </w:pPr>
            <w:r>
              <w:rPr>
                <w:color w:val="1A1A1A"/>
                <w:sz w:val="22"/>
                <w:szCs w:val="22"/>
              </w:rPr>
              <w:t>Year</w:t>
            </w:r>
          </w:p>
        </w:tc>
        <w:tc>
          <w:tcPr>
            <w:tcW w:w="810" w:type="dxa"/>
            <w:shd w:val="clear" w:color="auto" w:fill="auto"/>
            <w:tcMar>
              <w:top w:w="100" w:type="dxa"/>
              <w:left w:w="100" w:type="dxa"/>
              <w:bottom w:w="100" w:type="dxa"/>
              <w:right w:w="100" w:type="dxa"/>
            </w:tcMar>
            <w:tcPrChange w:id="202" w:author="Editor" w:date="2023-10-29T05:59:00Z">
              <w:tcPr>
                <w:tcW w:w="2430" w:type="dxa"/>
                <w:shd w:val="clear" w:color="auto" w:fill="auto"/>
                <w:tcMar>
                  <w:top w:w="100" w:type="dxa"/>
                  <w:left w:w="100" w:type="dxa"/>
                  <w:bottom w:w="100" w:type="dxa"/>
                  <w:right w:w="100" w:type="dxa"/>
                </w:tcMar>
              </w:tcPr>
            </w:tcPrChange>
          </w:tcPr>
          <w:p w14:paraId="625DBB4E" w14:textId="77777777" w:rsidR="00526DD6" w:rsidRDefault="00000000" w:rsidP="00D71C6A">
            <w:pPr>
              <w:widowControl w:val="0"/>
              <w:jc w:val="center"/>
              <w:rPr>
                <w:color w:val="1A1A1A"/>
                <w:sz w:val="22"/>
                <w:szCs w:val="22"/>
              </w:rPr>
              <w:pPrChange w:id="203" w:author="Editor" w:date="2023-10-29T05:57:00Z">
                <w:pPr>
                  <w:widowControl w:val="0"/>
                  <w:spacing w:line="360" w:lineRule="auto"/>
                  <w:jc w:val="center"/>
                </w:pPr>
              </w:pPrChange>
            </w:pPr>
            <w:r>
              <w:rPr>
                <w:color w:val="1A1A1A"/>
                <w:sz w:val="22"/>
                <w:szCs w:val="22"/>
              </w:rPr>
              <w:t>Reference</w:t>
            </w:r>
          </w:p>
        </w:tc>
      </w:tr>
      <w:tr w:rsidR="00526DD6" w14:paraId="196BAF7D" w14:textId="77777777" w:rsidTr="00D71C6A">
        <w:trPr>
          <w:trHeight w:val="410"/>
          <w:tblHeader/>
          <w:trPrChange w:id="204" w:author="Editor" w:date="2023-10-29T05:59:00Z">
            <w:trPr>
              <w:trHeight w:val="410"/>
              <w:tblHeader/>
            </w:trPr>
          </w:trPrChange>
        </w:trPr>
        <w:tc>
          <w:tcPr>
            <w:tcW w:w="1250" w:type="dxa"/>
            <w:shd w:val="clear" w:color="auto" w:fill="auto"/>
            <w:tcMar>
              <w:top w:w="100" w:type="dxa"/>
              <w:left w:w="100" w:type="dxa"/>
              <w:bottom w:w="100" w:type="dxa"/>
              <w:right w:w="100" w:type="dxa"/>
            </w:tcMar>
            <w:tcPrChange w:id="205" w:author="Editor" w:date="2023-10-29T05:59:00Z">
              <w:tcPr>
                <w:tcW w:w="1340" w:type="dxa"/>
                <w:shd w:val="clear" w:color="auto" w:fill="auto"/>
                <w:tcMar>
                  <w:top w:w="100" w:type="dxa"/>
                  <w:left w:w="100" w:type="dxa"/>
                  <w:bottom w:w="100" w:type="dxa"/>
                  <w:right w:w="100" w:type="dxa"/>
                </w:tcMar>
              </w:tcPr>
            </w:tcPrChange>
          </w:tcPr>
          <w:p w14:paraId="0C5CB6CC" w14:textId="77777777" w:rsidR="00526DD6" w:rsidRDefault="00000000" w:rsidP="00D71C6A">
            <w:pPr>
              <w:widowControl w:val="0"/>
              <w:jc w:val="center"/>
              <w:rPr>
                <w:color w:val="1A1A1A"/>
                <w:sz w:val="22"/>
                <w:szCs w:val="22"/>
              </w:rPr>
              <w:pPrChange w:id="206" w:author="Editor" w:date="2023-10-29T05:57:00Z">
                <w:pPr>
                  <w:widowControl w:val="0"/>
                  <w:spacing w:line="360" w:lineRule="auto"/>
                  <w:jc w:val="center"/>
                </w:pPr>
              </w:pPrChange>
            </w:pPr>
            <w:r>
              <w:rPr>
                <w:color w:val="1A1A1A"/>
                <w:sz w:val="22"/>
                <w:szCs w:val="22"/>
              </w:rPr>
              <w:t>12</w:t>
            </w:r>
          </w:p>
        </w:tc>
        <w:tc>
          <w:tcPr>
            <w:tcW w:w="1170" w:type="dxa"/>
            <w:shd w:val="clear" w:color="auto" w:fill="auto"/>
            <w:tcMar>
              <w:top w:w="100" w:type="dxa"/>
              <w:left w:w="100" w:type="dxa"/>
              <w:bottom w:w="100" w:type="dxa"/>
              <w:right w:w="100" w:type="dxa"/>
            </w:tcMar>
            <w:tcPrChange w:id="207" w:author="Editor" w:date="2023-10-29T05:59:00Z">
              <w:tcPr>
                <w:tcW w:w="1800" w:type="dxa"/>
                <w:shd w:val="clear" w:color="auto" w:fill="auto"/>
                <w:tcMar>
                  <w:top w:w="100" w:type="dxa"/>
                  <w:left w:w="100" w:type="dxa"/>
                  <w:bottom w:w="100" w:type="dxa"/>
                  <w:right w:w="100" w:type="dxa"/>
                </w:tcMar>
              </w:tcPr>
            </w:tcPrChange>
          </w:tcPr>
          <w:p w14:paraId="5BDD6A2D" w14:textId="77777777" w:rsidR="00526DD6" w:rsidRDefault="00000000" w:rsidP="00D71C6A">
            <w:pPr>
              <w:widowControl w:val="0"/>
              <w:jc w:val="center"/>
              <w:rPr>
                <w:color w:val="1A1A1A"/>
                <w:sz w:val="22"/>
                <w:szCs w:val="22"/>
              </w:rPr>
              <w:pPrChange w:id="208" w:author="Editor" w:date="2023-10-29T05:57:00Z">
                <w:pPr>
                  <w:widowControl w:val="0"/>
                  <w:spacing w:line="360" w:lineRule="auto"/>
                  <w:jc w:val="center"/>
                </w:pPr>
              </w:pPrChange>
            </w:pPr>
            <w:r>
              <w:rPr>
                <w:color w:val="1A1A1A"/>
                <w:sz w:val="22"/>
                <w:szCs w:val="22"/>
              </w:rPr>
              <w:t>30 min</w:t>
            </w:r>
          </w:p>
        </w:tc>
        <w:tc>
          <w:tcPr>
            <w:tcW w:w="900" w:type="dxa"/>
            <w:shd w:val="clear" w:color="auto" w:fill="auto"/>
            <w:tcMar>
              <w:top w:w="100" w:type="dxa"/>
              <w:left w:w="100" w:type="dxa"/>
              <w:bottom w:w="100" w:type="dxa"/>
              <w:right w:w="100" w:type="dxa"/>
            </w:tcMar>
            <w:tcPrChange w:id="209" w:author="Editor" w:date="2023-10-29T05:59:00Z">
              <w:tcPr>
                <w:tcW w:w="1260" w:type="dxa"/>
                <w:shd w:val="clear" w:color="auto" w:fill="auto"/>
                <w:tcMar>
                  <w:top w:w="100" w:type="dxa"/>
                  <w:left w:w="100" w:type="dxa"/>
                  <w:bottom w:w="100" w:type="dxa"/>
                  <w:right w:w="100" w:type="dxa"/>
                </w:tcMar>
              </w:tcPr>
            </w:tcPrChange>
          </w:tcPr>
          <w:p w14:paraId="583F37C8" w14:textId="77777777" w:rsidR="00526DD6" w:rsidRDefault="00000000" w:rsidP="00D71C6A">
            <w:pPr>
              <w:widowControl w:val="0"/>
              <w:jc w:val="center"/>
              <w:rPr>
                <w:color w:val="1A1A1A"/>
                <w:sz w:val="22"/>
                <w:szCs w:val="22"/>
              </w:rPr>
              <w:pPrChange w:id="210" w:author="Editor" w:date="2023-10-29T05:57:00Z">
                <w:pPr>
                  <w:widowControl w:val="0"/>
                  <w:spacing w:line="360" w:lineRule="auto"/>
                  <w:jc w:val="center"/>
                </w:pPr>
              </w:pPrChange>
            </w:pPr>
            <w:r>
              <w:rPr>
                <w:color w:val="1A1A1A"/>
                <w:sz w:val="22"/>
                <w:szCs w:val="22"/>
              </w:rPr>
              <w:t>No</w:t>
            </w:r>
          </w:p>
        </w:tc>
        <w:tc>
          <w:tcPr>
            <w:tcW w:w="900" w:type="dxa"/>
            <w:shd w:val="clear" w:color="auto" w:fill="auto"/>
            <w:tcMar>
              <w:top w:w="100" w:type="dxa"/>
              <w:left w:w="100" w:type="dxa"/>
              <w:bottom w:w="100" w:type="dxa"/>
              <w:right w:w="100" w:type="dxa"/>
            </w:tcMar>
            <w:tcPrChange w:id="211" w:author="Editor" w:date="2023-10-29T05:59:00Z">
              <w:tcPr>
                <w:tcW w:w="1080" w:type="dxa"/>
                <w:shd w:val="clear" w:color="auto" w:fill="auto"/>
                <w:tcMar>
                  <w:top w:w="100" w:type="dxa"/>
                  <w:left w:w="100" w:type="dxa"/>
                  <w:bottom w:w="100" w:type="dxa"/>
                  <w:right w:w="100" w:type="dxa"/>
                </w:tcMar>
              </w:tcPr>
            </w:tcPrChange>
          </w:tcPr>
          <w:p w14:paraId="0C4BE207" w14:textId="77777777" w:rsidR="00526DD6" w:rsidRDefault="00000000" w:rsidP="00D71C6A">
            <w:pPr>
              <w:widowControl w:val="0"/>
              <w:rPr>
                <w:color w:val="1A1A1A"/>
                <w:sz w:val="22"/>
                <w:szCs w:val="22"/>
              </w:rPr>
              <w:pPrChange w:id="212" w:author="Editor" w:date="2023-10-29T05:57:00Z">
                <w:pPr>
                  <w:widowControl w:val="0"/>
                  <w:spacing w:line="360" w:lineRule="auto"/>
                </w:pPr>
              </w:pPrChange>
            </w:pPr>
            <w:r>
              <w:rPr>
                <w:color w:val="1A1A1A"/>
                <w:sz w:val="22"/>
                <w:szCs w:val="22"/>
              </w:rPr>
              <w:t xml:space="preserve">    No</w:t>
            </w:r>
          </w:p>
        </w:tc>
        <w:tc>
          <w:tcPr>
            <w:tcW w:w="1170" w:type="dxa"/>
            <w:shd w:val="clear" w:color="auto" w:fill="auto"/>
            <w:tcMar>
              <w:top w:w="100" w:type="dxa"/>
              <w:left w:w="100" w:type="dxa"/>
              <w:bottom w:w="100" w:type="dxa"/>
              <w:right w:w="100" w:type="dxa"/>
            </w:tcMar>
            <w:tcPrChange w:id="213" w:author="Editor" w:date="2023-10-29T05:59:00Z">
              <w:tcPr>
                <w:tcW w:w="1080" w:type="dxa"/>
                <w:shd w:val="clear" w:color="auto" w:fill="auto"/>
                <w:tcMar>
                  <w:top w:w="100" w:type="dxa"/>
                  <w:left w:w="100" w:type="dxa"/>
                  <w:bottom w:w="100" w:type="dxa"/>
                  <w:right w:w="100" w:type="dxa"/>
                </w:tcMar>
              </w:tcPr>
            </w:tcPrChange>
          </w:tcPr>
          <w:p w14:paraId="562AEF5F" w14:textId="77777777" w:rsidR="00526DD6" w:rsidRDefault="00000000" w:rsidP="00D71C6A">
            <w:pPr>
              <w:widowControl w:val="0"/>
              <w:jc w:val="center"/>
              <w:rPr>
                <w:color w:val="1A1A1A"/>
                <w:sz w:val="22"/>
                <w:szCs w:val="22"/>
              </w:rPr>
              <w:pPrChange w:id="214" w:author="Editor" w:date="2023-10-29T05:57:00Z">
                <w:pPr>
                  <w:widowControl w:val="0"/>
                  <w:spacing w:line="360" w:lineRule="auto"/>
                  <w:jc w:val="center"/>
                </w:pPr>
              </w:pPrChange>
            </w:pPr>
            <w:r>
              <w:rPr>
                <w:color w:val="1A1A1A"/>
                <w:sz w:val="22"/>
                <w:szCs w:val="22"/>
              </w:rPr>
              <w:t>No</w:t>
            </w:r>
          </w:p>
        </w:tc>
        <w:tc>
          <w:tcPr>
            <w:tcW w:w="810" w:type="dxa"/>
            <w:shd w:val="clear" w:color="auto" w:fill="auto"/>
            <w:tcMar>
              <w:top w:w="100" w:type="dxa"/>
              <w:left w:w="100" w:type="dxa"/>
              <w:bottom w:w="100" w:type="dxa"/>
              <w:right w:w="100" w:type="dxa"/>
            </w:tcMar>
            <w:tcPrChange w:id="215" w:author="Editor" w:date="2023-10-29T05:59:00Z">
              <w:tcPr>
                <w:tcW w:w="990" w:type="dxa"/>
                <w:shd w:val="clear" w:color="auto" w:fill="auto"/>
                <w:tcMar>
                  <w:top w:w="100" w:type="dxa"/>
                  <w:left w:w="100" w:type="dxa"/>
                  <w:bottom w:w="100" w:type="dxa"/>
                  <w:right w:w="100" w:type="dxa"/>
                </w:tcMar>
              </w:tcPr>
            </w:tcPrChange>
          </w:tcPr>
          <w:p w14:paraId="482DFEA1" w14:textId="77777777" w:rsidR="00526DD6" w:rsidRDefault="00000000" w:rsidP="00D71C6A">
            <w:pPr>
              <w:widowControl w:val="0"/>
              <w:jc w:val="center"/>
              <w:rPr>
                <w:color w:val="1A1A1A"/>
                <w:sz w:val="22"/>
                <w:szCs w:val="22"/>
              </w:rPr>
              <w:pPrChange w:id="216" w:author="Editor" w:date="2023-10-29T05:57:00Z">
                <w:pPr>
                  <w:widowControl w:val="0"/>
                  <w:spacing w:line="360" w:lineRule="auto"/>
                  <w:jc w:val="center"/>
                </w:pPr>
              </w:pPrChange>
            </w:pPr>
            <w:r>
              <w:rPr>
                <w:color w:val="1A1A1A"/>
                <w:sz w:val="22"/>
                <w:szCs w:val="22"/>
              </w:rPr>
              <w:t>2012</w:t>
            </w:r>
          </w:p>
        </w:tc>
        <w:tc>
          <w:tcPr>
            <w:tcW w:w="810" w:type="dxa"/>
            <w:shd w:val="clear" w:color="auto" w:fill="auto"/>
            <w:tcMar>
              <w:top w:w="100" w:type="dxa"/>
              <w:left w:w="100" w:type="dxa"/>
              <w:bottom w:w="100" w:type="dxa"/>
              <w:right w:w="100" w:type="dxa"/>
            </w:tcMar>
            <w:tcPrChange w:id="217" w:author="Editor" w:date="2023-10-29T05:59:00Z">
              <w:tcPr>
                <w:tcW w:w="2430" w:type="dxa"/>
                <w:shd w:val="clear" w:color="auto" w:fill="auto"/>
                <w:tcMar>
                  <w:top w:w="100" w:type="dxa"/>
                  <w:left w:w="100" w:type="dxa"/>
                  <w:bottom w:w="100" w:type="dxa"/>
                  <w:right w:w="100" w:type="dxa"/>
                </w:tcMar>
              </w:tcPr>
            </w:tcPrChange>
          </w:tcPr>
          <w:p w14:paraId="278E4EA4" w14:textId="60730E40" w:rsidR="00526DD6" w:rsidRPr="00D71C6A" w:rsidRDefault="00D71C6A" w:rsidP="00D71C6A">
            <w:pPr>
              <w:widowControl w:val="0"/>
              <w:jc w:val="center"/>
              <w:rPr>
                <w:color w:val="1A1A1A"/>
                <w:sz w:val="22"/>
                <w:szCs w:val="22"/>
              </w:rPr>
              <w:pPrChange w:id="218" w:author="Editor" w:date="2023-10-29T05:57:00Z">
                <w:pPr>
                  <w:widowControl w:val="0"/>
                  <w:spacing w:line="360" w:lineRule="auto"/>
                  <w:jc w:val="center"/>
                </w:pPr>
              </w:pPrChange>
            </w:pPr>
            <w:ins w:id="219" w:author="Editor" w:date="2023-10-29T05:58:00Z">
              <w:r>
                <w:t>[</w:t>
              </w:r>
            </w:ins>
            <w:r w:rsidR="00000000" w:rsidRPr="00D71C6A">
              <w:fldChar w:fldCharType="begin" w:fldLock="1"/>
            </w:r>
            <w:r w:rsidR="00E740E2" w:rsidRPr="00D71C6A">
              <w:instrText>ADDIN paperpile_citation &lt;clusterId&gt;L838Z985V376S199&lt;/clusterId&gt;&lt;metadata&gt;&lt;citation&gt;&lt;id&gt;7C08E3FA89FC0AEF9509BB50731329F4&lt;/id&gt;&lt;/citation&gt;&lt;/metadata&gt;&lt;data&gt;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&lt;/data&gt; \* MERGEFORMAT</w:instrText>
            </w:r>
            <w:r w:rsidR="00000000" w:rsidRPr="00D71C6A">
              <w:fldChar w:fldCharType="separate"/>
            </w:r>
            <w:r w:rsidR="00E740E2" w:rsidRPr="00D71C6A">
              <w:rPr>
                <w:noProof/>
                <w:sz w:val="22"/>
                <w:szCs w:val="22"/>
                <w:rPrChange w:id="220" w:author="Editor" w:date="2023-10-29T05:57:00Z">
                  <w:rPr>
                    <w:noProof/>
                    <w:sz w:val="22"/>
                    <w:szCs w:val="22"/>
                    <w:vertAlign w:val="superscript"/>
                  </w:rPr>
                </w:rPrChange>
              </w:rPr>
              <w:t>16</w:t>
            </w:r>
            <w:r w:rsidR="00000000" w:rsidRPr="00D71C6A">
              <w:rPr>
                <w:sz w:val="22"/>
                <w:szCs w:val="22"/>
                <w:rPrChange w:id="221" w:author="Editor" w:date="2023-10-29T05:57:00Z">
                  <w:rPr>
                    <w:sz w:val="22"/>
                    <w:szCs w:val="22"/>
                    <w:vertAlign w:val="superscript"/>
                  </w:rPr>
                </w:rPrChange>
              </w:rPr>
              <w:fldChar w:fldCharType="end"/>
            </w:r>
            <w:ins w:id="222" w:author="Editor" w:date="2023-10-29T05:58:00Z">
              <w:r>
                <w:rPr>
                  <w:sz w:val="22"/>
                  <w:szCs w:val="22"/>
                </w:rPr>
                <w:t>]</w:t>
              </w:r>
            </w:ins>
          </w:p>
        </w:tc>
      </w:tr>
      <w:tr w:rsidR="00526DD6" w14:paraId="6C5F2C7E" w14:textId="77777777" w:rsidTr="00D71C6A">
        <w:trPr>
          <w:tblHeader/>
          <w:trPrChange w:id="223" w:author="Editor" w:date="2023-10-29T05:59:00Z">
            <w:trPr>
              <w:tblHeader/>
            </w:trPr>
          </w:trPrChange>
        </w:trPr>
        <w:tc>
          <w:tcPr>
            <w:tcW w:w="1250" w:type="dxa"/>
            <w:shd w:val="clear" w:color="auto" w:fill="auto"/>
            <w:tcMar>
              <w:top w:w="100" w:type="dxa"/>
              <w:left w:w="100" w:type="dxa"/>
              <w:bottom w:w="100" w:type="dxa"/>
              <w:right w:w="100" w:type="dxa"/>
            </w:tcMar>
            <w:tcPrChange w:id="224" w:author="Editor" w:date="2023-10-29T05:59:00Z">
              <w:tcPr>
                <w:tcW w:w="1340" w:type="dxa"/>
                <w:shd w:val="clear" w:color="auto" w:fill="auto"/>
                <w:tcMar>
                  <w:top w:w="100" w:type="dxa"/>
                  <w:left w:w="100" w:type="dxa"/>
                  <w:bottom w:w="100" w:type="dxa"/>
                  <w:right w:w="100" w:type="dxa"/>
                </w:tcMar>
              </w:tcPr>
            </w:tcPrChange>
          </w:tcPr>
          <w:p w14:paraId="533813F1" w14:textId="77777777" w:rsidR="00526DD6" w:rsidRDefault="00000000" w:rsidP="00D71C6A">
            <w:pPr>
              <w:widowControl w:val="0"/>
              <w:jc w:val="center"/>
              <w:rPr>
                <w:color w:val="1A1A1A"/>
                <w:sz w:val="22"/>
                <w:szCs w:val="22"/>
              </w:rPr>
              <w:pPrChange w:id="225" w:author="Editor" w:date="2023-10-29T05:57:00Z">
                <w:pPr>
                  <w:widowControl w:val="0"/>
                  <w:spacing w:line="360" w:lineRule="auto"/>
                  <w:jc w:val="center"/>
                </w:pPr>
              </w:pPrChange>
            </w:pPr>
            <w:r>
              <w:rPr>
                <w:color w:val="1A1A1A"/>
                <w:sz w:val="22"/>
                <w:szCs w:val="22"/>
              </w:rPr>
              <w:t>Up to 24</w:t>
            </w:r>
          </w:p>
        </w:tc>
        <w:tc>
          <w:tcPr>
            <w:tcW w:w="1170" w:type="dxa"/>
            <w:shd w:val="clear" w:color="auto" w:fill="auto"/>
            <w:tcMar>
              <w:top w:w="100" w:type="dxa"/>
              <w:left w:w="100" w:type="dxa"/>
              <w:bottom w:w="100" w:type="dxa"/>
              <w:right w:w="100" w:type="dxa"/>
            </w:tcMar>
            <w:tcPrChange w:id="226" w:author="Editor" w:date="2023-10-29T05:59:00Z">
              <w:tcPr>
                <w:tcW w:w="1800" w:type="dxa"/>
                <w:shd w:val="clear" w:color="auto" w:fill="auto"/>
                <w:tcMar>
                  <w:top w:w="100" w:type="dxa"/>
                  <w:left w:w="100" w:type="dxa"/>
                  <w:bottom w:w="100" w:type="dxa"/>
                  <w:right w:w="100" w:type="dxa"/>
                </w:tcMar>
              </w:tcPr>
            </w:tcPrChange>
          </w:tcPr>
          <w:p w14:paraId="2961F3F9" w14:textId="77777777" w:rsidR="00526DD6" w:rsidRDefault="00000000" w:rsidP="00D71C6A">
            <w:pPr>
              <w:widowControl w:val="0"/>
              <w:jc w:val="center"/>
              <w:rPr>
                <w:color w:val="1A1A1A"/>
                <w:sz w:val="22"/>
                <w:szCs w:val="22"/>
              </w:rPr>
              <w:pPrChange w:id="227" w:author="Editor" w:date="2023-10-29T05:57:00Z">
                <w:pPr>
                  <w:widowControl w:val="0"/>
                  <w:spacing w:line="360" w:lineRule="auto"/>
                  <w:jc w:val="center"/>
                </w:pPr>
              </w:pPrChange>
            </w:pPr>
            <w:r>
              <w:rPr>
                <w:color w:val="1A1A1A"/>
                <w:sz w:val="22"/>
                <w:szCs w:val="22"/>
              </w:rPr>
              <w:t>2–5 min</w:t>
            </w:r>
          </w:p>
        </w:tc>
        <w:tc>
          <w:tcPr>
            <w:tcW w:w="900" w:type="dxa"/>
            <w:shd w:val="clear" w:color="auto" w:fill="auto"/>
            <w:tcMar>
              <w:top w:w="100" w:type="dxa"/>
              <w:left w:w="100" w:type="dxa"/>
              <w:bottom w:w="100" w:type="dxa"/>
              <w:right w:w="100" w:type="dxa"/>
            </w:tcMar>
            <w:tcPrChange w:id="228" w:author="Editor" w:date="2023-10-29T05:59:00Z">
              <w:tcPr>
                <w:tcW w:w="1260" w:type="dxa"/>
                <w:shd w:val="clear" w:color="auto" w:fill="auto"/>
                <w:tcMar>
                  <w:top w:w="100" w:type="dxa"/>
                  <w:left w:w="100" w:type="dxa"/>
                  <w:bottom w:w="100" w:type="dxa"/>
                  <w:right w:w="100" w:type="dxa"/>
                </w:tcMar>
              </w:tcPr>
            </w:tcPrChange>
          </w:tcPr>
          <w:p w14:paraId="2DD94EC1" w14:textId="77777777" w:rsidR="00526DD6" w:rsidRDefault="00000000" w:rsidP="00D71C6A">
            <w:pPr>
              <w:widowControl w:val="0"/>
              <w:jc w:val="center"/>
              <w:rPr>
                <w:color w:val="1A1A1A"/>
                <w:sz w:val="22"/>
                <w:szCs w:val="22"/>
              </w:rPr>
              <w:pPrChange w:id="229" w:author="Editor" w:date="2023-10-29T05:57:00Z">
                <w:pPr>
                  <w:widowControl w:val="0"/>
                  <w:spacing w:line="360" w:lineRule="auto"/>
                  <w:jc w:val="center"/>
                </w:pPr>
              </w:pPrChange>
            </w:pPr>
            <w:r>
              <w:rPr>
                <w:color w:val="1A1A1A"/>
                <w:sz w:val="22"/>
                <w:szCs w:val="22"/>
              </w:rPr>
              <w:t>No</w:t>
            </w:r>
          </w:p>
        </w:tc>
        <w:tc>
          <w:tcPr>
            <w:tcW w:w="900" w:type="dxa"/>
            <w:shd w:val="clear" w:color="auto" w:fill="auto"/>
            <w:tcMar>
              <w:top w:w="100" w:type="dxa"/>
              <w:left w:w="100" w:type="dxa"/>
              <w:bottom w:w="100" w:type="dxa"/>
              <w:right w:w="100" w:type="dxa"/>
            </w:tcMar>
            <w:tcPrChange w:id="230" w:author="Editor" w:date="2023-10-29T05:59:00Z">
              <w:tcPr>
                <w:tcW w:w="1080" w:type="dxa"/>
                <w:shd w:val="clear" w:color="auto" w:fill="auto"/>
                <w:tcMar>
                  <w:top w:w="100" w:type="dxa"/>
                  <w:left w:w="100" w:type="dxa"/>
                  <w:bottom w:w="100" w:type="dxa"/>
                  <w:right w:w="100" w:type="dxa"/>
                </w:tcMar>
              </w:tcPr>
            </w:tcPrChange>
          </w:tcPr>
          <w:p w14:paraId="04AF1DE8" w14:textId="77777777" w:rsidR="00526DD6" w:rsidRDefault="00000000" w:rsidP="00D71C6A">
            <w:pPr>
              <w:widowControl w:val="0"/>
              <w:rPr>
                <w:color w:val="1A1A1A"/>
                <w:sz w:val="22"/>
                <w:szCs w:val="22"/>
              </w:rPr>
              <w:pPrChange w:id="231" w:author="Editor" w:date="2023-10-29T05:57:00Z">
                <w:pPr>
                  <w:widowControl w:val="0"/>
                  <w:spacing w:line="360" w:lineRule="auto"/>
                </w:pPr>
              </w:pPrChange>
            </w:pPr>
            <w:r>
              <w:rPr>
                <w:color w:val="1A1A1A"/>
                <w:sz w:val="22"/>
                <w:szCs w:val="22"/>
              </w:rPr>
              <w:t xml:space="preserve">    No*</w:t>
            </w:r>
          </w:p>
        </w:tc>
        <w:tc>
          <w:tcPr>
            <w:tcW w:w="1170" w:type="dxa"/>
            <w:shd w:val="clear" w:color="auto" w:fill="auto"/>
            <w:tcMar>
              <w:top w:w="100" w:type="dxa"/>
              <w:left w:w="100" w:type="dxa"/>
              <w:bottom w:w="100" w:type="dxa"/>
              <w:right w:w="100" w:type="dxa"/>
            </w:tcMar>
            <w:tcPrChange w:id="232" w:author="Editor" w:date="2023-10-29T05:59:00Z">
              <w:tcPr>
                <w:tcW w:w="1080" w:type="dxa"/>
                <w:shd w:val="clear" w:color="auto" w:fill="auto"/>
                <w:tcMar>
                  <w:top w:w="100" w:type="dxa"/>
                  <w:left w:w="100" w:type="dxa"/>
                  <w:bottom w:w="100" w:type="dxa"/>
                  <w:right w:w="100" w:type="dxa"/>
                </w:tcMar>
              </w:tcPr>
            </w:tcPrChange>
          </w:tcPr>
          <w:p w14:paraId="4D1AEDF3" w14:textId="77777777" w:rsidR="00526DD6" w:rsidRDefault="00000000" w:rsidP="00D71C6A">
            <w:pPr>
              <w:widowControl w:val="0"/>
              <w:jc w:val="center"/>
              <w:rPr>
                <w:color w:val="1A1A1A"/>
                <w:sz w:val="22"/>
                <w:szCs w:val="22"/>
              </w:rPr>
              <w:pPrChange w:id="233" w:author="Editor" w:date="2023-10-29T05:57:00Z">
                <w:pPr>
                  <w:widowControl w:val="0"/>
                  <w:spacing w:line="360" w:lineRule="auto"/>
                  <w:jc w:val="center"/>
                </w:pPr>
              </w:pPrChange>
            </w:pPr>
            <w:r>
              <w:rPr>
                <w:color w:val="1A1A1A"/>
                <w:sz w:val="22"/>
                <w:szCs w:val="22"/>
              </w:rPr>
              <w:t>No</w:t>
            </w:r>
          </w:p>
        </w:tc>
        <w:tc>
          <w:tcPr>
            <w:tcW w:w="810" w:type="dxa"/>
            <w:shd w:val="clear" w:color="auto" w:fill="auto"/>
            <w:tcMar>
              <w:top w:w="100" w:type="dxa"/>
              <w:left w:w="100" w:type="dxa"/>
              <w:bottom w:w="100" w:type="dxa"/>
              <w:right w:w="100" w:type="dxa"/>
            </w:tcMar>
            <w:tcPrChange w:id="234" w:author="Editor" w:date="2023-10-29T05:59:00Z">
              <w:tcPr>
                <w:tcW w:w="990" w:type="dxa"/>
                <w:shd w:val="clear" w:color="auto" w:fill="auto"/>
                <w:tcMar>
                  <w:top w:w="100" w:type="dxa"/>
                  <w:left w:w="100" w:type="dxa"/>
                  <w:bottom w:w="100" w:type="dxa"/>
                  <w:right w:w="100" w:type="dxa"/>
                </w:tcMar>
              </w:tcPr>
            </w:tcPrChange>
          </w:tcPr>
          <w:p w14:paraId="1D27649D" w14:textId="77777777" w:rsidR="00526DD6" w:rsidRDefault="00000000" w:rsidP="00D71C6A">
            <w:pPr>
              <w:widowControl w:val="0"/>
              <w:jc w:val="center"/>
              <w:rPr>
                <w:color w:val="1A1A1A"/>
                <w:sz w:val="22"/>
                <w:szCs w:val="22"/>
              </w:rPr>
              <w:pPrChange w:id="235" w:author="Editor" w:date="2023-10-29T05:57:00Z">
                <w:pPr>
                  <w:widowControl w:val="0"/>
                  <w:spacing w:line="360" w:lineRule="auto"/>
                  <w:jc w:val="center"/>
                </w:pPr>
              </w:pPrChange>
            </w:pPr>
            <w:r>
              <w:rPr>
                <w:color w:val="1A1A1A"/>
                <w:sz w:val="22"/>
                <w:szCs w:val="22"/>
              </w:rPr>
              <w:t>2015</w:t>
            </w:r>
          </w:p>
        </w:tc>
        <w:tc>
          <w:tcPr>
            <w:tcW w:w="810" w:type="dxa"/>
            <w:shd w:val="clear" w:color="auto" w:fill="auto"/>
            <w:tcMar>
              <w:top w:w="100" w:type="dxa"/>
              <w:left w:w="100" w:type="dxa"/>
              <w:bottom w:w="100" w:type="dxa"/>
              <w:right w:w="100" w:type="dxa"/>
            </w:tcMar>
            <w:tcPrChange w:id="236" w:author="Editor" w:date="2023-10-29T05:59:00Z">
              <w:tcPr>
                <w:tcW w:w="2430" w:type="dxa"/>
                <w:shd w:val="clear" w:color="auto" w:fill="auto"/>
                <w:tcMar>
                  <w:top w:w="100" w:type="dxa"/>
                  <w:left w:w="100" w:type="dxa"/>
                  <w:bottom w:w="100" w:type="dxa"/>
                  <w:right w:w="100" w:type="dxa"/>
                </w:tcMar>
              </w:tcPr>
            </w:tcPrChange>
          </w:tcPr>
          <w:p w14:paraId="0B4B8CA4" w14:textId="71B1BDC0" w:rsidR="00526DD6" w:rsidRPr="00D71C6A" w:rsidRDefault="00D71C6A" w:rsidP="00D71C6A">
            <w:pPr>
              <w:widowControl w:val="0"/>
              <w:jc w:val="center"/>
              <w:rPr>
                <w:color w:val="1A1A1A"/>
                <w:sz w:val="22"/>
                <w:szCs w:val="22"/>
              </w:rPr>
              <w:pPrChange w:id="237" w:author="Editor" w:date="2023-10-29T05:57:00Z">
                <w:pPr>
                  <w:widowControl w:val="0"/>
                  <w:spacing w:line="360" w:lineRule="auto"/>
                  <w:jc w:val="center"/>
                </w:pPr>
              </w:pPrChange>
            </w:pPr>
            <w:ins w:id="238" w:author="Editor" w:date="2023-10-29T05:58:00Z">
              <w:r>
                <w:t>[</w:t>
              </w:r>
            </w:ins>
            <w:r w:rsidR="00000000" w:rsidRPr="00D71C6A">
              <w:fldChar w:fldCharType="begin" w:fldLock="1"/>
            </w:r>
            <w:r w:rsidR="00E740E2" w:rsidRPr="00D71C6A">
              <w:instrText>ADDIN paperpile_citation &lt;clusterId&gt;T538H688D978A689&lt;/clusterId&gt;&lt;metadata&gt;&lt;citation&gt;&lt;id&gt;D341EB0FB3430B8CB373A315081D0520&lt;/id&gt;&lt;/citation&gt;&lt;/metadata&gt;&lt;data&gt;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&lt;/data&gt; \* MERGEFORMAT</w:instrText>
            </w:r>
            <w:r w:rsidR="00000000" w:rsidRPr="00D71C6A">
              <w:fldChar w:fldCharType="separate"/>
            </w:r>
            <w:r w:rsidR="00E740E2" w:rsidRPr="00D71C6A">
              <w:rPr>
                <w:noProof/>
                <w:sz w:val="22"/>
                <w:szCs w:val="22"/>
                <w:rPrChange w:id="239" w:author="Editor" w:date="2023-10-29T05:57:00Z">
                  <w:rPr>
                    <w:noProof/>
                    <w:sz w:val="22"/>
                    <w:szCs w:val="22"/>
                    <w:vertAlign w:val="superscript"/>
                  </w:rPr>
                </w:rPrChange>
              </w:rPr>
              <w:t>29</w:t>
            </w:r>
            <w:r w:rsidR="00000000" w:rsidRPr="00D71C6A">
              <w:rPr>
                <w:sz w:val="22"/>
                <w:szCs w:val="22"/>
                <w:rPrChange w:id="240" w:author="Editor" w:date="2023-10-29T05:57:00Z">
                  <w:rPr>
                    <w:sz w:val="22"/>
                    <w:szCs w:val="22"/>
                    <w:vertAlign w:val="superscript"/>
                  </w:rPr>
                </w:rPrChange>
              </w:rPr>
              <w:fldChar w:fldCharType="end"/>
            </w:r>
            <w:ins w:id="241" w:author="Editor" w:date="2023-10-29T05:58:00Z">
              <w:r>
                <w:rPr>
                  <w:sz w:val="22"/>
                  <w:szCs w:val="22"/>
                </w:rPr>
                <w:t>]</w:t>
              </w:r>
            </w:ins>
          </w:p>
        </w:tc>
      </w:tr>
      <w:tr w:rsidR="00526DD6" w14:paraId="3E570AF6" w14:textId="77777777" w:rsidTr="00D71C6A">
        <w:trPr>
          <w:tblHeader/>
          <w:trPrChange w:id="242" w:author="Editor" w:date="2023-10-29T05:59:00Z">
            <w:trPr>
              <w:tblHeader/>
            </w:trPr>
          </w:trPrChange>
        </w:trPr>
        <w:tc>
          <w:tcPr>
            <w:tcW w:w="1250" w:type="dxa"/>
            <w:shd w:val="clear" w:color="auto" w:fill="auto"/>
            <w:tcMar>
              <w:top w:w="100" w:type="dxa"/>
              <w:left w:w="100" w:type="dxa"/>
              <w:bottom w:w="100" w:type="dxa"/>
              <w:right w:w="100" w:type="dxa"/>
            </w:tcMar>
            <w:tcPrChange w:id="243" w:author="Editor" w:date="2023-10-29T05:59:00Z">
              <w:tcPr>
                <w:tcW w:w="1340" w:type="dxa"/>
                <w:shd w:val="clear" w:color="auto" w:fill="auto"/>
                <w:tcMar>
                  <w:top w:w="100" w:type="dxa"/>
                  <w:left w:w="100" w:type="dxa"/>
                  <w:bottom w:w="100" w:type="dxa"/>
                  <w:right w:w="100" w:type="dxa"/>
                </w:tcMar>
              </w:tcPr>
            </w:tcPrChange>
          </w:tcPr>
          <w:p w14:paraId="1A3AD177" w14:textId="77777777" w:rsidR="00526DD6" w:rsidRDefault="00000000" w:rsidP="00D71C6A">
            <w:pPr>
              <w:widowControl w:val="0"/>
              <w:jc w:val="center"/>
              <w:rPr>
                <w:color w:val="1A1A1A"/>
                <w:sz w:val="22"/>
                <w:szCs w:val="22"/>
              </w:rPr>
              <w:pPrChange w:id="244" w:author="Editor" w:date="2023-10-29T05:57:00Z">
                <w:pPr>
                  <w:widowControl w:val="0"/>
                  <w:spacing w:line="360" w:lineRule="auto"/>
                  <w:jc w:val="center"/>
                </w:pPr>
              </w:pPrChange>
            </w:pPr>
            <w:r>
              <w:rPr>
                <w:color w:val="1A1A1A"/>
                <w:sz w:val="22"/>
                <w:szCs w:val="22"/>
              </w:rPr>
              <w:t>Up to 100</w:t>
            </w:r>
          </w:p>
        </w:tc>
        <w:tc>
          <w:tcPr>
            <w:tcW w:w="1170" w:type="dxa"/>
            <w:shd w:val="clear" w:color="auto" w:fill="auto"/>
            <w:tcMar>
              <w:top w:w="100" w:type="dxa"/>
              <w:left w:w="100" w:type="dxa"/>
              <w:bottom w:w="100" w:type="dxa"/>
              <w:right w:w="100" w:type="dxa"/>
            </w:tcMar>
            <w:tcPrChange w:id="245" w:author="Editor" w:date="2023-10-29T05:59:00Z">
              <w:tcPr>
                <w:tcW w:w="1800" w:type="dxa"/>
                <w:shd w:val="clear" w:color="auto" w:fill="auto"/>
                <w:tcMar>
                  <w:top w:w="100" w:type="dxa"/>
                  <w:left w:w="100" w:type="dxa"/>
                  <w:bottom w:w="100" w:type="dxa"/>
                  <w:right w:w="100" w:type="dxa"/>
                </w:tcMar>
              </w:tcPr>
            </w:tcPrChange>
          </w:tcPr>
          <w:p w14:paraId="5D828717" w14:textId="77777777" w:rsidR="00526DD6" w:rsidRDefault="00000000" w:rsidP="00D71C6A">
            <w:pPr>
              <w:widowControl w:val="0"/>
              <w:jc w:val="center"/>
              <w:rPr>
                <w:color w:val="1A1A1A"/>
                <w:sz w:val="22"/>
                <w:szCs w:val="22"/>
              </w:rPr>
              <w:pPrChange w:id="246" w:author="Editor" w:date="2023-10-29T05:57:00Z">
                <w:pPr>
                  <w:widowControl w:val="0"/>
                  <w:spacing w:line="360" w:lineRule="auto"/>
                  <w:jc w:val="center"/>
                </w:pPr>
              </w:pPrChange>
            </w:pPr>
            <w:r>
              <w:rPr>
                <w:color w:val="1A1A1A"/>
                <w:sz w:val="22"/>
                <w:szCs w:val="22"/>
              </w:rPr>
              <w:t>Various</w:t>
            </w:r>
          </w:p>
        </w:tc>
        <w:tc>
          <w:tcPr>
            <w:tcW w:w="900" w:type="dxa"/>
            <w:shd w:val="clear" w:color="auto" w:fill="auto"/>
            <w:tcMar>
              <w:top w:w="100" w:type="dxa"/>
              <w:left w:w="100" w:type="dxa"/>
              <w:bottom w:w="100" w:type="dxa"/>
              <w:right w:w="100" w:type="dxa"/>
            </w:tcMar>
            <w:tcPrChange w:id="247" w:author="Editor" w:date="2023-10-29T05:59:00Z">
              <w:tcPr>
                <w:tcW w:w="1260" w:type="dxa"/>
                <w:shd w:val="clear" w:color="auto" w:fill="auto"/>
                <w:tcMar>
                  <w:top w:w="100" w:type="dxa"/>
                  <w:left w:w="100" w:type="dxa"/>
                  <w:bottom w:w="100" w:type="dxa"/>
                  <w:right w:w="100" w:type="dxa"/>
                </w:tcMar>
              </w:tcPr>
            </w:tcPrChange>
          </w:tcPr>
          <w:p w14:paraId="7385546B" w14:textId="77777777" w:rsidR="00526DD6" w:rsidRDefault="00000000" w:rsidP="00D71C6A">
            <w:pPr>
              <w:widowControl w:val="0"/>
              <w:jc w:val="center"/>
              <w:rPr>
                <w:color w:val="1A1A1A"/>
                <w:sz w:val="22"/>
                <w:szCs w:val="22"/>
              </w:rPr>
              <w:pPrChange w:id="248" w:author="Editor" w:date="2023-10-29T05:57:00Z">
                <w:pPr>
                  <w:widowControl w:val="0"/>
                  <w:spacing w:line="360" w:lineRule="auto"/>
                  <w:jc w:val="center"/>
                </w:pPr>
              </w:pPrChange>
            </w:pPr>
            <w:r>
              <w:rPr>
                <w:color w:val="1A1A1A"/>
                <w:sz w:val="22"/>
                <w:szCs w:val="22"/>
              </w:rPr>
              <w:t>Yes</w:t>
            </w:r>
          </w:p>
        </w:tc>
        <w:tc>
          <w:tcPr>
            <w:tcW w:w="900" w:type="dxa"/>
            <w:shd w:val="clear" w:color="auto" w:fill="auto"/>
            <w:tcMar>
              <w:top w:w="100" w:type="dxa"/>
              <w:left w:w="100" w:type="dxa"/>
              <w:bottom w:w="100" w:type="dxa"/>
              <w:right w:w="100" w:type="dxa"/>
            </w:tcMar>
            <w:tcPrChange w:id="249" w:author="Editor" w:date="2023-10-29T05:59:00Z">
              <w:tcPr>
                <w:tcW w:w="1080" w:type="dxa"/>
                <w:shd w:val="clear" w:color="auto" w:fill="auto"/>
                <w:tcMar>
                  <w:top w:w="100" w:type="dxa"/>
                  <w:left w:w="100" w:type="dxa"/>
                  <w:bottom w:w="100" w:type="dxa"/>
                  <w:right w:w="100" w:type="dxa"/>
                </w:tcMar>
              </w:tcPr>
            </w:tcPrChange>
          </w:tcPr>
          <w:p w14:paraId="5D048F9F" w14:textId="77777777" w:rsidR="00526DD6" w:rsidRDefault="00000000" w:rsidP="00D71C6A">
            <w:pPr>
              <w:widowControl w:val="0"/>
              <w:rPr>
                <w:color w:val="1A1A1A"/>
                <w:sz w:val="22"/>
                <w:szCs w:val="22"/>
              </w:rPr>
              <w:pPrChange w:id="250" w:author="Editor" w:date="2023-10-29T05:57:00Z">
                <w:pPr>
                  <w:widowControl w:val="0"/>
                  <w:spacing w:line="360" w:lineRule="auto"/>
                </w:pPr>
              </w:pPrChange>
            </w:pPr>
            <w:r>
              <w:rPr>
                <w:color w:val="1A1A1A"/>
                <w:sz w:val="22"/>
                <w:szCs w:val="22"/>
              </w:rPr>
              <w:t xml:space="preserve">    No</w:t>
            </w:r>
          </w:p>
        </w:tc>
        <w:tc>
          <w:tcPr>
            <w:tcW w:w="1170" w:type="dxa"/>
            <w:shd w:val="clear" w:color="auto" w:fill="auto"/>
            <w:tcMar>
              <w:top w:w="100" w:type="dxa"/>
              <w:left w:w="100" w:type="dxa"/>
              <w:bottom w:w="100" w:type="dxa"/>
              <w:right w:w="100" w:type="dxa"/>
            </w:tcMar>
            <w:tcPrChange w:id="251" w:author="Editor" w:date="2023-10-29T05:59:00Z">
              <w:tcPr>
                <w:tcW w:w="1080" w:type="dxa"/>
                <w:shd w:val="clear" w:color="auto" w:fill="auto"/>
                <w:tcMar>
                  <w:top w:w="100" w:type="dxa"/>
                  <w:left w:w="100" w:type="dxa"/>
                  <w:bottom w:w="100" w:type="dxa"/>
                  <w:right w:w="100" w:type="dxa"/>
                </w:tcMar>
              </w:tcPr>
            </w:tcPrChange>
          </w:tcPr>
          <w:p w14:paraId="13069F41" w14:textId="77777777" w:rsidR="00526DD6" w:rsidRDefault="00000000" w:rsidP="00D71C6A">
            <w:pPr>
              <w:widowControl w:val="0"/>
              <w:jc w:val="center"/>
              <w:rPr>
                <w:color w:val="1A1A1A"/>
                <w:sz w:val="22"/>
                <w:szCs w:val="22"/>
              </w:rPr>
              <w:pPrChange w:id="252" w:author="Editor" w:date="2023-10-29T05:57:00Z">
                <w:pPr>
                  <w:widowControl w:val="0"/>
                  <w:spacing w:line="360" w:lineRule="auto"/>
                  <w:jc w:val="center"/>
                </w:pPr>
              </w:pPrChange>
            </w:pPr>
            <w:r>
              <w:rPr>
                <w:color w:val="1A1A1A"/>
                <w:sz w:val="22"/>
                <w:szCs w:val="22"/>
              </w:rPr>
              <w:t>No</w:t>
            </w:r>
          </w:p>
        </w:tc>
        <w:tc>
          <w:tcPr>
            <w:tcW w:w="810" w:type="dxa"/>
            <w:shd w:val="clear" w:color="auto" w:fill="auto"/>
            <w:tcMar>
              <w:top w:w="100" w:type="dxa"/>
              <w:left w:w="100" w:type="dxa"/>
              <w:bottom w:w="100" w:type="dxa"/>
              <w:right w:w="100" w:type="dxa"/>
            </w:tcMar>
            <w:tcPrChange w:id="253" w:author="Editor" w:date="2023-10-29T05:59:00Z">
              <w:tcPr>
                <w:tcW w:w="990" w:type="dxa"/>
                <w:shd w:val="clear" w:color="auto" w:fill="auto"/>
                <w:tcMar>
                  <w:top w:w="100" w:type="dxa"/>
                  <w:left w:w="100" w:type="dxa"/>
                  <w:bottom w:w="100" w:type="dxa"/>
                  <w:right w:w="100" w:type="dxa"/>
                </w:tcMar>
              </w:tcPr>
            </w:tcPrChange>
          </w:tcPr>
          <w:p w14:paraId="001847F3" w14:textId="77777777" w:rsidR="00526DD6" w:rsidRDefault="00000000" w:rsidP="00D71C6A">
            <w:pPr>
              <w:widowControl w:val="0"/>
              <w:jc w:val="center"/>
              <w:rPr>
                <w:color w:val="1A1A1A"/>
                <w:sz w:val="22"/>
                <w:szCs w:val="22"/>
              </w:rPr>
              <w:pPrChange w:id="254" w:author="Editor" w:date="2023-10-29T05:57:00Z">
                <w:pPr>
                  <w:widowControl w:val="0"/>
                  <w:spacing w:line="360" w:lineRule="auto"/>
                  <w:jc w:val="center"/>
                </w:pPr>
              </w:pPrChange>
            </w:pPr>
            <w:r>
              <w:rPr>
                <w:color w:val="1A1A1A"/>
                <w:sz w:val="22"/>
                <w:szCs w:val="22"/>
              </w:rPr>
              <w:t>2019</w:t>
            </w:r>
          </w:p>
        </w:tc>
        <w:tc>
          <w:tcPr>
            <w:tcW w:w="810" w:type="dxa"/>
            <w:shd w:val="clear" w:color="auto" w:fill="auto"/>
            <w:tcMar>
              <w:top w:w="100" w:type="dxa"/>
              <w:left w:w="100" w:type="dxa"/>
              <w:bottom w:w="100" w:type="dxa"/>
              <w:right w:w="100" w:type="dxa"/>
            </w:tcMar>
            <w:tcPrChange w:id="255" w:author="Editor" w:date="2023-10-29T05:59:00Z">
              <w:tcPr>
                <w:tcW w:w="2430" w:type="dxa"/>
                <w:shd w:val="clear" w:color="auto" w:fill="auto"/>
                <w:tcMar>
                  <w:top w:w="100" w:type="dxa"/>
                  <w:left w:w="100" w:type="dxa"/>
                  <w:bottom w:w="100" w:type="dxa"/>
                  <w:right w:w="100" w:type="dxa"/>
                </w:tcMar>
              </w:tcPr>
            </w:tcPrChange>
          </w:tcPr>
          <w:p w14:paraId="3E8CE5C2" w14:textId="7FE933C1" w:rsidR="00526DD6" w:rsidRPr="00D71C6A" w:rsidRDefault="00D71C6A" w:rsidP="00D71C6A">
            <w:pPr>
              <w:widowControl w:val="0"/>
              <w:jc w:val="center"/>
              <w:rPr>
                <w:sz w:val="22"/>
                <w:szCs w:val="22"/>
              </w:rPr>
              <w:pPrChange w:id="256" w:author="Editor" w:date="2023-10-29T05:57:00Z">
                <w:pPr>
                  <w:widowControl w:val="0"/>
                  <w:spacing w:line="360" w:lineRule="auto"/>
                  <w:jc w:val="center"/>
                </w:pPr>
              </w:pPrChange>
            </w:pPr>
            <w:ins w:id="257" w:author="Editor" w:date="2023-10-29T05:58:00Z">
              <w:r>
                <w:t>[</w:t>
              </w:r>
            </w:ins>
            <w:r w:rsidR="00000000" w:rsidRPr="00D71C6A">
              <w:fldChar w:fldCharType="begin" w:fldLock="1"/>
            </w:r>
            <w:r w:rsidR="00E740E2" w:rsidRPr="00D71C6A">
              <w:instrText>ADDIN paperpile_citation &lt;clusterId&gt;D998K956G446D141&lt;/clusterId&gt;&lt;metadata&gt;&lt;citation&gt;&lt;id&gt;D26582E5A90F0265B41A77CA6B96BADF&lt;/id&gt;&lt;/citation&gt;&lt;/metadata&gt;&lt;data&gt;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&lt;/data&gt; \* MERGEFORMAT</w:instrText>
            </w:r>
            <w:r w:rsidR="00000000" w:rsidRPr="00D71C6A">
              <w:fldChar w:fldCharType="separate"/>
            </w:r>
            <w:r w:rsidR="00E740E2" w:rsidRPr="00D71C6A">
              <w:rPr>
                <w:noProof/>
                <w:sz w:val="22"/>
                <w:szCs w:val="22"/>
                <w:rPrChange w:id="258" w:author="Editor" w:date="2023-10-29T05:57:00Z">
                  <w:rPr>
                    <w:noProof/>
                    <w:sz w:val="22"/>
                    <w:szCs w:val="22"/>
                    <w:vertAlign w:val="superscript"/>
                  </w:rPr>
                </w:rPrChange>
              </w:rPr>
              <w:t>49</w:t>
            </w:r>
            <w:r w:rsidR="00000000" w:rsidRPr="00D71C6A">
              <w:rPr>
                <w:sz w:val="22"/>
                <w:szCs w:val="22"/>
                <w:rPrChange w:id="259" w:author="Editor" w:date="2023-10-29T05:57:00Z">
                  <w:rPr>
                    <w:sz w:val="22"/>
                    <w:szCs w:val="22"/>
                    <w:vertAlign w:val="superscript"/>
                  </w:rPr>
                </w:rPrChange>
              </w:rPr>
              <w:fldChar w:fldCharType="end"/>
            </w:r>
            <w:ins w:id="260" w:author="Editor" w:date="2023-10-29T05:58:00Z">
              <w:r>
                <w:rPr>
                  <w:sz w:val="22"/>
                  <w:szCs w:val="22"/>
                </w:rPr>
                <w:t>]</w:t>
              </w:r>
            </w:ins>
          </w:p>
        </w:tc>
      </w:tr>
      <w:tr w:rsidR="00526DD6" w14:paraId="1E3FD9BE" w14:textId="77777777" w:rsidTr="00D71C6A">
        <w:trPr>
          <w:trHeight w:val="350"/>
          <w:tblHeader/>
          <w:trPrChange w:id="261" w:author="Editor" w:date="2023-10-29T05:59:00Z">
            <w:trPr>
              <w:trHeight w:val="350"/>
              <w:tblHeader/>
            </w:trPr>
          </w:trPrChange>
        </w:trPr>
        <w:tc>
          <w:tcPr>
            <w:tcW w:w="1250" w:type="dxa"/>
            <w:shd w:val="clear" w:color="auto" w:fill="auto"/>
            <w:tcMar>
              <w:top w:w="100" w:type="dxa"/>
              <w:left w:w="100" w:type="dxa"/>
              <w:bottom w:w="100" w:type="dxa"/>
              <w:right w:w="100" w:type="dxa"/>
            </w:tcMar>
            <w:tcPrChange w:id="262" w:author="Editor" w:date="2023-10-29T05:59:00Z">
              <w:tcPr>
                <w:tcW w:w="1340" w:type="dxa"/>
                <w:shd w:val="clear" w:color="auto" w:fill="auto"/>
                <w:tcMar>
                  <w:top w:w="100" w:type="dxa"/>
                  <w:left w:w="100" w:type="dxa"/>
                  <w:bottom w:w="100" w:type="dxa"/>
                  <w:right w:w="100" w:type="dxa"/>
                </w:tcMar>
              </w:tcPr>
            </w:tcPrChange>
          </w:tcPr>
          <w:p w14:paraId="2C4C4B6C" w14:textId="77777777" w:rsidR="00526DD6" w:rsidRDefault="00000000" w:rsidP="00D71C6A">
            <w:pPr>
              <w:widowControl w:val="0"/>
              <w:jc w:val="center"/>
              <w:rPr>
                <w:color w:val="1A1A1A"/>
                <w:sz w:val="22"/>
                <w:szCs w:val="22"/>
              </w:rPr>
              <w:pPrChange w:id="263" w:author="Editor" w:date="2023-10-29T05:57:00Z">
                <w:pPr>
                  <w:widowControl w:val="0"/>
                  <w:spacing w:line="360" w:lineRule="auto"/>
                  <w:jc w:val="center"/>
                </w:pPr>
              </w:pPrChange>
            </w:pPr>
            <w:r>
              <w:rPr>
                <w:color w:val="1A1A1A"/>
                <w:sz w:val="22"/>
                <w:szCs w:val="22"/>
              </w:rPr>
              <w:t>7, 16</w:t>
            </w:r>
          </w:p>
        </w:tc>
        <w:tc>
          <w:tcPr>
            <w:tcW w:w="1170" w:type="dxa"/>
            <w:shd w:val="clear" w:color="auto" w:fill="auto"/>
            <w:tcMar>
              <w:top w:w="100" w:type="dxa"/>
              <w:left w:w="100" w:type="dxa"/>
              <w:bottom w:w="100" w:type="dxa"/>
              <w:right w:w="100" w:type="dxa"/>
            </w:tcMar>
            <w:tcPrChange w:id="264" w:author="Editor" w:date="2023-10-29T05:59:00Z">
              <w:tcPr>
                <w:tcW w:w="1800" w:type="dxa"/>
                <w:shd w:val="clear" w:color="auto" w:fill="auto"/>
                <w:tcMar>
                  <w:top w:w="100" w:type="dxa"/>
                  <w:left w:w="100" w:type="dxa"/>
                  <w:bottom w:w="100" w:type="dxa"/>
                  <w:right w:w="100" w:type="dxa"/>
                </w:tcMar>
              </w:tcPr>
            </w:tcPrChange>
          </w:tcPr>
          <w:p w14:paraId="05F62FBA" w14:textId="77777777" w:rsidR="00526DD6" w:rsidRDefault="00000000" w:rsidP="00D71C6A">
            <w:pPr>
              <w:widowControl w:val="0"/>
              <w:jc w:val="center"/>
              <w:rPr>
                <w:color w:val="1A1A1A"/>
                <w:sz w:val="22"/>
                <w:szCs w:val="22"/>
              </w:rPr>
              <w:pPrChange w:id="265" w:author="Editor" w:date="2023-10-29T05:57:00Z">
                <w:pPr>
                  <w:widowControl w:val="0"/>
                  <w:spacing w:line="360" w:lineRule="auto"/>
                  <w:jc w:val="center"/>
                </w:pPr>
              </w:pPrChange>
            </w:pPr>
            <w:r>
              <w:rPr>
                <w:color w:val="1A1A1A"/>
                <w:sz w:val="22"/>
                <w:szCs w:val="22"/>
              </w:rPr>
              <w:t>3-5 h</w:t>
            </w:r>
          </w:p>
        </w:tc>
        <w:tc>
          <w:tcPr>
            <w:tcW w:w="900" w:type="dxa"/>
            <w:shd w:val="clear" w:color="auto" w:fill="auto"/>
            <w:tcMar>
              <w:top w:w="100" w:type="dxa"/>
              <w:left w:w="100" w:type="dxa"/>
              <w:bottom w:w="100" w:type="dxa"/>
              <w:right w:w="100" w:type="dxa"/>
            </w:tcMar>
            <w:tcPrChange w:id="266" w:author="Editor" w:date="2023-10-29T05:59:00Z">
              <w:tcPr>
                <w:tcW w:w="1260" w:type="dxa"/>
                <w:shd w:val="clear" w:color="auto" w:fill="auto"/>
                <w:tcMar>
                  <w:top w:w="100" w:type="dxa"/>
                  <w:left w:w="100" w:type="dxa"/>
                  <w:bottom w:w="100" w:type="dxa"/>
                  <w:right w:w="100" w:type="dxa"/>
                </w:tcMar>
              </w:tcPr>
            </w:tcPrChange>
          </w:tcPr>
          <w:p w14:paraId="50919C9B" w14:textId="77777777" w:rsidR="00526DD6" w:rsidRDefault="00000000" w:rsidP="00D71C6A">
            <w:pPr>
              <w:widowControl w:val="0"/>
              <w:jc w:val="center"/>
              <w:rPr>
                <w:color w:val="1A1A1A"/>
                <w:sz w:val="22"/>
                <w:szCs w:val="22"/>
              </w:rPr>
              <w:pPrChange w:id="267" w:author="Editor" w:date="2023-10-29T05:57:00Z">
                <w:pPr>
                  <w:widowControl w:val="0"/>
                  <w:spacing w:line="360" w:lineRule="auto"/>
                  <w:jc w:val="center"/>
                </w:pPr>
              </w:pPrChange>
            </w:pPr>
            <w:r>
              <w:rPr>
                <w:color w:val="1A1A1A"/>
                <w:sz w:val="22"/>
                <w:szCs w:val="22"/>
              </w:rPr>
              <w:t>Yes</w:t>
            </w:r>
          </w:p>
        </w:tc>
        <w:tc>
          <w:tcPr>
            <w:tcW w:w="900" w:type="dxa"/>
            <w:shd w:val="clear" w:color="auto" w:fill="auto"/>
            <w:tcMar>
              <w:top w:w="100" w:type="dxa"/>
              <w:left w:w="100" w:type="dxa"/>
              <w:bottom w:w="100" w:type="dxa"/>
              <w:right w:w="100" w:type="dxa"/>
            </w:tcMar>
            <w:tcPrChange w:id="268" w:author="Editor" w:date="2023-10-29T05:59:00Z">
              <w:tcPr>
                <w:tcW w:w="1080" w:type="dxa"/>
                <w:shd w:val="clear" w:color="auto" w:fill="auto"/>
                <w:tcMar>
                  <w:top w:w="100" w:type="dxa"/>
                  <w:left w:w="100" w:type="dxa"/>
                  <w:bottom w:w="100" w:type="dxa"/>
                  <w:right w:w="100" w:type="dxa"/>
                </w:tcMar>
              </w:tcPr>
            </w:tcPrChange>
          </w:tcPr>
          <w:p w14:paraId="7D31BC53" w14:textId="77777777" w:rsidR="00526DD6" w:rsidRDefault="00000000" w:rsidP="00D71C6A">
            <w:pPr>
              <w:widowControl w:val="0"/>
              <w:rPr>
                <w:color w:val="1A1A1A"/>
                <w:sz w:val="22"/>
                <w:szCs w:val="22"/>
              </w:rPr>
              <w:pPrChange w:id="269" w:author="Editor" w:date="2023-10-29T05:57:00Z">
                <w:pPr>
                  <w:widowControl w:val="0"/>
                  <w:spacing w:line="360" w:lineRule="auto"/>
                </w:pPr>
              </w:pPrChange>
            </w:pPr>
            <w:r>
              <w:rPr>
                <w:color w:val="1A1A1A"/>
                <w:sz w:val="22"/>
                <w:szCs w:val="22"/>
              </w:rPr>
              <w:t xml:space="preserve">    No</w:t>
            </w:r>
          </w:p>
        </w:tc>
        <w:tc>
          <w:tcPr>
            <w:tcW w:w="1170" w:type="dxa"/>
            <w:shd w:val="clear" w:color="auto" w:fill="auto"/>
            <w:tcMar>
              <w:top w:w="100" w:type="dxa"/>
              <w:left w:w="100" w:type="dxa"/>
              <w:bottom w:w="100" w:type="dxa"/>
              <w:right w:w="100" w:type="dxa"/>
            </w:tcMar>
            <w:tcPrChange w:id="270" w:author="Editor" w:date="2023-10-29T05:59:00Z">
              <w:tcPr>
                <w:tcW w:w="1080" w:type="dxa"/>
                <w:shd w:val="clear" w:color="auto" w:fill="auto"/>
                <w:tcMar>
                  <w:top w:w="100" w:type="dxa"/>
                  <w:left w:w="100" w:type="dxa"/>
                  <w:bottom w:w="100" w:type="dxa"/>
                  <w:right w:w="100" w:type="dxa"/>
                </w:tcMar>
              </w:tcPr>
            </w:tcPrChange>
          </w:tcPr>
          <w:p w14:paraId="7812AA12" w14:textId="77777777" w:rsidR="00526DD6" w:rsidRDefault="00000000" w:rsidP="00D71C6A">
            <w:pPr>
              <w:widowControl w:val="0"/>
              <w:jc w:val="center"/>
              <w:rPr>
                <w:color w:val="1A1A1A"/>
                <w:sz w:val="22"/>
                <w:szCs w:val="22"/>
              </w:rPr>
              <w:pPrChange w:id="271" w:author="Editor" w:date="2023-10-29T05:57:00Z">
                <w:pPr>
                  <w:widowControl w:val="0"/>
                  <w:spacing w:line="360" w:lineRule="auto"/>
                  <w:jc w:val="center"/>
                </w:pPr>
              </w:pPrChange>
            </w:pPr>
            <w:r>
              <w:rPr>
                <w:color w:val="1A1A1A"/>
                <w:sz w:val="22"/>
                <w:szCs w:val="22"/>
              </w:rPr>
              <w:t>No</w:t>
            </w:r>
          </w:p>
        </w:tc>
        <w:tc>
          <w:tcPr>
            <w:tcW w:w="810" w:type="dxa"/>
            <w:shd w:val="clear" w:color="auto" w:fill="auto"/>
            <w:tcMar>
              <w:top w:w="100" w:type="dxa"/>
              <w:left w:w="100" w:type="dxa"/>
              <w:bottom w:w="100" w:type="dxa"/>
              <w:right w:w="100" w:type="dxa"/>
            </w:tcMar>
            <w:tcPrChange w:id="272" w:author="Editor" w:date="2023-10-29T05:59:00Z">
              <w:tcPr>
                <w:tcW w:w="990" w:type="dxa"/>
                <w:shd w:val="clear" w:color="auto" w:fill="auto"/>
                <w:tcMar>
                  <w:top w:w="100" w:type="dxa"/>
                  <w:left w:w="100" w:type="dxa"/>
                  <w:bottom w:w="100" w:type="dxa"/>
                  <w:right w:w="100" w:type="dxa"/>
                </w:tcMar>
              </w:tcPr>
            </w:tcPrChange>
          </w:tcPr>
          <w:p w14:paraId="7F13605B" w14:textId="77777777" w:rsidR="00526DD6" w:rsidRDefault="00000000" w:rsidP="00D71C6A">
            <w:pPr>
              <w:widowControl w:val="0"/>
              <w:jc w:val="center"/>
              <w:rPr>
                <w:color w:val="1A1A1A"/>
                <w:sz w:val="22"/>
                <w:szCs w:val="22"/>
              </w:rPr>
              <w:pPrChange w:id="273" w:author="Editor" w:date="2023-10-29T05:57:00Z">
                <w:pPr>
                  <w:widowControl w:val="0"/>
                  <w:spacing w:line="360" w:lineRule="auto"/>
                  <w:jc w:val="center"/>
                </w:pPr>
              </w:pPrChange>
            </w:pPr>
            <w:r>
              <w:rPr>
                <w:color w:val="1A1A1A"/>
                <w:sz w:val="22"/>
                <w:szCs w:val="22"/>
              </w:rPr>
              <w:t>2020</w:t>
            </w:r>
          </w:p>
        </w:tc>
        <w:tc>
          <w:tcPr>
            <w:tcW w:w="810" w:type="dxa"/>
            <w:shd w:val="clear" w:color="auto" w:fill="auto"/>
            <w:tcMar>
              <w:top w:w="100" w:type="dxa"/>
              <w:left w:w="100" w:type="dxa"/>
              <w:bottom w:w="100" w:type="dxa"/>
              <w:right w:w="100" w:type="dxa"/>
            </w:tcMar>
            <w:tcPrChange w:id="274" w:author="Editor" w:date="2023-10-29T05:59:00Z">
              <w:tcPr>
                <w:tcW w:w="2430" w:type="dxa"/>
                <w:shd w:val="clear" w:color="auto" w:fill="auto"/>
                <w:tcMar>
                  <w:top w:w="100" w:type="dxa"/>
                  <w:left w:w="100" w:type="dxa"/>
                  <w:bottom w:w="100" w:type="dxa"/>
                  <w:right w:w="100" w:type="dxa"/>
                </w:tcMar>
              </w:tcPr>
            </w:tcPrChange>
          </w:tcPr>
          <w:p w14:paraId="256491F3" w14:textId="7A0D42D3" w:rsidR="00526DD6" w:rsidRPr="00D71C6A" w:rsidRDefault="00D71C6A" w:rsidP="00D71C6A">
            <w:pPr>
              <w:widowControl w:val="0"/>
              <w:jc w:val="center"/>
              <w:rPr>
                <w:color w:val="1A1A1A"/>
                <w:sz w:val="22"/>
                <w:szCs w:val="22"/>
              </w:rPr>
              <w:pPrChange w:id="275" w:author="Editor" w:date="2023-10-29T05:57:00Z">
                <w:pPr>
                  <w:widowControl w:val="0"/>
                  <w:spacing w:line="360" w:lineRule="auto"/>
                  <w:jc w:val="center"/>
                </w:pPr>
              </w:pPrChange>
            </w:pPr>
            <w:ins w:id="276" w:author="Editor" w:date="2023-10-29T05:58:00Z">
              <w:r>
                <w:t>[</w:t>
              </w:r>
            </w:ins>
            <w:r w:rsidR="00000000" w:rsidRPr="00D71C6A">
              <w:fldChar w:fldCharType="begin" w:fldLock="1"/>
            </w:r>
            <w:r w:rsidR="00E740E2" w:rsidRPr="00D71C6A">
              <w:instrText>ADDIN paperpile_citation &lt;clusterId&gt;D945Q395F676K496&lt;/clusterId&gt;&lt;metadata&gt;&lt;citation&gt;&lt;id&gt;51C09C683C730CA395F99792FADEDDB5&lt;/id&gt;&lt;/citation&gt;&lt;/metadata&gt;&lt;data&gt;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&lt;/data&gt; \* MERGEFORMAT</w:instrText>
            </w:r>
            <w:r w:rsidR="00000000" w:rsidRPr="00D71C6A">
              <w:fldChar w:fldCharType="separate"/>
            </w:r>
            <w:r w:rsidR="00E740E2" w:rsidRPr="00D71C6A">
              <w:rPr>
                <w:noProof/>
                <w:sz w:val="22"/>
                <w:szCs w:val="22"/>
                <w:rPrChange w:id="277" w:author="Editor" w:date="2023-10-29T05:57:00Z">
                  <w:rPr>
                    <w:noProof/>
                    <w:sz w:val="22"/>
                    <w:szCs w:val="22"/>
                    <w:vertAlign w:val="superscript"/>
                  </w:rPr>
                </w:rPrChange>
              </w:rPr>
              <w:t>50</w:t>
            </w:r>
            <w:r w:rsidR="00000000" w:rsidRPr="00D71C6A">
              <w:rPr>
                <w:sz w:val="22"/>
                <w:szCs w:val="22"/>
                <w:rPrChange w:id="278" w:author="Editor" w:date="2023-10-29T05:57:00Z">
                  <w:rPr>
                    <w:sz w:val="22"/>
                    <w:szCs w:val="22"/>
                    <w:vertAlign w:val="superscript"/>
                  </w:rPr>
                </w:rPrChange>
              </w:rPr>
              <w:fldChar w:fldCharType="end"/>
            </w:r>
            <w:ins w:id="279" w:author="Editor" w:date="2023-10-29T05:58:00Z">
              <w:r>
                <w:rPr>
                  <w:sz w:val="22"/>
                  <w:szCs w:val="22"/>
                </w:rPr>
                <w:t>]</w:t>
              </w:r>
            </w:ins>
          </w:p>
        </w:tc>
      </w:tr>
      <w:tr w:rsidR="00526DD6" w14:paraId="02445A89" w14:textId="77777777" w:rsidTr="00D71C6A">
        <w:trPr>
          <w:trHeight w:val="245"/>
          <w:trPrChange w:id="280" w:author="Editor" w:date="2023-10-29T05:59:00Z">
            <w:trPr>
              <w:trHeight w:val="245"/>
            </w:trPr>
          </w:trPrChange>
        </w:trPr>
        <w:tc>
          <w:tcPr>
            <w:tcW w:w="1250" w:type="dxa"/>
            <w:shd w:val="clear" w:color="auto" w:fill="auto"/>
            <w:tcMar>
              <w:top w:w="100" w:type="dxa"/>
              <w:left w:w="100" w:type="dxa"/>
              <w:bottom w:w="100" w:type="dxa"/>
              <w:right w:w="100" w:type="dxa"/>
            </w:tcMar>
            <w:tcPrChange w:id="281" w:author="Editor" w:date="2023-10-29T05:59:00Z">
              <w:tcPr>
                <w:tcW w:w="1340" w:type="dxa"/>
                <w:shd w:val="clear" w:color="auto" w:fill="auto"/>
                <w:tcMar>
                  <w:top w:w="100" w:type="dxa"/>
                  <w:left w:w="100" w:type="dxa"/>
                  <w:bottom w:w="100" w:type="dxa"/>
                  <w:right w:w="100" w:type="dxa"/>
                </w:tcMar>
              </w:tcPr>
            </w:tcPrChange>
          </w:tcPr>
          <w:p w14:paraId="129105EC" w14:textId="77777777" w:rsidR="00526DD6" w:rsidRDefault="00000000" w:rsidP="00D71C6A">
            <w:pPr>
              <w:widowControl w:val="0"/>
              <w:jc w:val="center"/>
              <w:rPr>
                <w:color w:val="1A1A1A"/>
                <w:sz w:val="22"/>
                <w:szCs w:val="22"/>
              </w:rPr>
              <w:pPrChange w:id="282" w:author="Editor" w:date="2023-10-29T05:57:00Z">
                <w:pPr>
                  <w:widowControl w:val="0"/>
                  <w:spacing w:line="360" w:lineRule="auto"/>
                  <w:jc w:val="center"/>
                </w:pPr>
              </w:pPrChange>
            </w:pPr>
            <w:r>
              <w:rPr>
                <w:color w:val="1A1A1A"/>
                <w:sz w:val="22"/>
                <w:szCs w:val="22"/>
              </w:rPr>
              <w:t>10</w:t>
            </w:r>
          </w:p>
        </w:tc>
        <w:tc>
          <w:tcPr>
            <w:tcW w:w="1170" w:type="dxa"/>
            <w:shd w:val="clear" w:color="auto" w:fill="auto"/>
            <w:tcMar>
              <w:top w:w="100" w:type="dxa"/>
              <w:left w:w="100" w:type="dxa"/>
              <w:bottom w:w="100" w:type="dxa"/>
              <w:right w:w="100" w:type="dxa"/>
            </w:tcMar>
            <w:tcPrChange w:id="283" w:author="Editor" w:date="2023-10-29T05:59:00Z">
              <w:tcPr>
                <w:tcW w:w="1800" w:type="dxa"/>
                <w:shd w:val="clear" w:color="auto" w:fill="auto"/>
                <w:tcMar>
                  <w:top w:w="100" w:type="dxa"/>
                  <w:left w:w="100" w:type="dxa"/>
                  <w:bottom w:w="100" w:type="dxa"/>
                  <w:right w:w="100" w:type="dxa"/>
                </w:tcMar>
              </w:tcPr>
            </w:tcPrChange>
          </w:tcPr>
          <w:p w14:paraId="609CF58A" w14:textId="77777777" w:rsidR="00526DD6" w:rsidRDefault="00000000" w:rsidP="00D71C6A">
            <w:pPr>
              <w:widowControl w:val="0"/>
              <w:jc w:val="center"/>
              <w:rPr>
                <w:color w:val="1A1A1A"/>
                <w:sz w:val="22"/>
                <w:szCs w:val="22"/>
              </w:rPr>
              <w:pPrChange w:id="284" w:author="Editor" w:date="2023-10-29T05:57:00Z">
                <w:pPr>
                  <w:widowControl w:val="0"/>
                  <w:spacing w:line="360" w:lineRule="auto"/>
                  <w:jc w:val="center"/>
                </w:pPr>
              </w:pPrChange>
            </w:pPr>
            <w:r>
              <w:rPr>
                <w:color w:val="1A1A1A"/>
                <w:sz w:val="22"/>
                <w:szCs w:val="22"/>
              </w:rPr>
              <w:t>15 min</w:t>
            </w:r>
          </w:p>
        </w:tc>
        <w:tc>
          <w:tcPr>
            <w:tcW w:w="900" w:type="dxa"/>
            <w:shd w:val="clear" w:color="auto" w:fill="auto"/>
            <w:tcMar>
              <w:top w:w="100" w:type="dxa"/>
              <w:left w:w="100" w:type="dxa"/>
              <w:bottom w:w="100" w:type="dxa"/>
              <w:right w:w="100" w:type="dxa"/>
            </w:tcMar>
            <w:tcPrChange w:id="285" w:author="Editor" w:date="2023-10-29T05:59:00Z">
              <w:tcPr>
                <w:tcW w:w="1260" w:type="dxa"/>
                <w:shd w:val="clear" w:color="auto" w:fill="auto"/>
                <w:tcMar>
                  <w:top w:w="100" w:type="dxa"/>
                  <w:left w:w="100" w:type="dxa"/>
                  <w:bottom w:w="100" w:type="dxa"/>
                  <w:right w:w="100" w:type="dxa"/>
                </w:tcMar>
              </w:tcPr>
            </w:tcPrChange>
          </w:tcPr>
          <w:p w14:paraId="0084A1ED" w14:textId="77777777" w:rsidR="00526DD6" w:rsidRDefault="00000000" w:rsidP="00D71C6A">
            <w:pPr>
              <w:widowControl w:val="0"/>
              <w:jc w:val="center"/>
              <w:rPr>
                <w:color w:val="1A1A1A"/>
                <w:sz w:val="22"/>
                <w:szCs w:val="22"/>
              </w:rPr>
              <w:pPrChange w:id="286" w:author="Editor" w:date="2023-10-29T05:57:00Z">
                <w:pPr>
                  <w:widowControl w:val="0"/>
                  <w:spacing w:line="360" w:lineRule="auto"/>
                  <w:jc w:val="center"/>
                </w:pPr>
              </w:pPrChange>
            </w:pPr>
            <w:r>
              <w:rPr>
                <w:color w:val="1A1A1A"/>
                <w:sz w:val="22"/>
                <w:szCs w:val="22"/>
              </w:rPr>
              <w:t>No</w:t>
            </w:r>
          </w:p>
        </w:tc>
        <w:tc>
          <w:tcPr>
            <w:tcW w:w="900" w:type="dxa"/>
            <w:shd w:val="clear" w:color="auto" w:fill="auto"/>
            <w:tcMar>
              <w:top w:w="100" w:type="dxa"/>
              <w:left w:w="100" w:type="dxa"/>
              <w:bottom w:w="100" w:type="dxa"/>
              <w:right w:w="100" w:type="dxa"/>
            </w:tcMar>
            <w:tcPrChange w:id="287" w:author="Editor" w:date="2023-10-29T05:59:00Z">
              <w:tcPr>
                <w:tcW w:w="1080" w:type="dxa"/>
                <w:shd w:val="clear" w:color="auto" w:fill="auto"/>
                <w:tcMar>
                  <w:top w:w="100" w:type="dxa"/>
                  <w:left w:w="100" w:type="dxa"/>
                  <w:bottom w:w="100" w:type="dxa"/>
                  <w:right w:w="100" w:type="dxa"/>
                </w:tcMar>
              </w:tcPr>
            </w:tcPrChange>
          </w:tcPr>
          <w:p w14:paraId="7B44BF0F" w14:textId="77777777" w:rsidR="00526DD6" w:rsidRDefault="00000000" w:rsidP="00D71C6A">
            <w:pPr>
              <w:widowControl w:val="0"/>
              <w:rPr>
                <w:color w:val="1A1A1A"/>
                <w:sz w:val="22"/>
                <w:szCs w:val="22"/>
              </w:rPr>
              <w:pPrChange w:id="288" w:author="Editor" w:date="2023-10-29T05:57:00Z">
                <w:pPr>
                  <w:widowControl w:val="0"/>
                  <w:spacing w:line="360" w:lineRule="auto"/>
                </w:pPr>
              </w:pPrChange>
            </w:pPr>
            <w:r>
              <w:rPr>
                <w:color w:val="1A1A1A"/>
                <w:sz w:val="22"/>
                <w:szCs w:val="22"/>
              </w:rPr>
              <w:t xml:space="preserve">    No</w:t>
            </w:r>
          </w:p>
        </w:tc>
        <w:tc>
          <w:tcPr>
            <w:tcW w:w="1170" w:type="dxa"/>
            <w:shd w:val="clear" w:color="auto" w:fill="auto"/>
            <w:tcMar>
              <w:top w:w="100" w:type="dxa"/>
              <w:left w:w="100" w:type="dxa"/>
              <w:bottom w:w="100" w:type="dxa"/>
              <w:right w:w="100" w:type="dxa"/>
            </w:tcMar>
            <w:tcPrChange w:id="289" w:author="Editor" w:date="2023-10-29T05:59:00Z">
              <w:tcPr>
                <w:tcW w:w="1080" w:type="dxa"/>
                <w:shd w:val="clear" w:color="auto" w:fill="auto"/>
                <w:tcMar>
                  <w:top w:w="100" w:type="dxa"/>
                  <w:left w:w="100" w:type="dxa"/>
                  <w:bottom w:w="100" w:type="dxa"/>
                  <w:right w:w="100" w:type="dxa"/>
                </w:tcMar>
              </w:tcPr>
            </w:tcPrChange>
          </w:tcPr>
          <w:p w14:paraId="1762AAF9" w14:textId="77777777" w:rsidR="00526DD6" w:rsidRDefault="00000000" w:rsidP="00D71C6A">
            <w:pPr>
              <w:widowControl w:val="0"/>
              <w:jc w:val="center"/>
              <w:rPr>
                <w:color w:val="1A1A1A"/>
                <w:sz w:val="22"/>
                <w:szCs w:val="22"/>
              </w:rPr>
              <w:pPrChange w:id="290" w:author="Editor" w:date="2023-10-29T05:57:00Z">
                <w:pPr>
                  <w:widowControl w:val="0"/>
                  <w:spacing w:line="360" w:lineRule="auto"/>
                  <w:jc w:val="center"/>
                </w:pPr>
              </w:pPrChange>
            </w:pPr>
            <w:r>
              <w:rPr>
                <w:color w:val="1A1A1A"/>
                <w:sz w:val="22"/>
                <w:szCs w:val="22"/>
              </w:rPr>
              <w:t>No</w:t>
            </w:r>
          </w:p>
        </w:tc>
        <w:tc>
          <w:tcPr>
            <w:tcW w:w="810" w:type="dxa"/>
            <w:shd w:val="clear" w:color="auto" w:fill="auto"/>
            <w:tcMar>
              <w:top w:w="100" w:type="dxa"/>
              <w:left w:w="100" w:type="dxa"/>
              <w:bottom w:w="100" w:type="dxa"/>
              <w:right w:w="100" w:type="dxa"/>
            </w:tcMar>
            <w:tcPrChange w:id="291" w:author="Editor" w:date="2023-10-29T05:59:00Z">
              <w:tcPr>
                <w:tcW w:w="990" w:type="dxa"/>
                <w:shd w:val="clear" w:color="auto" w:fill="auto"/>
                <w:tcMar>
                  <w:top w:w="100" w:type="dxa"/>
                  <w:left w:w="100" w:type="dxa"/>
                  <w:bottom w:w="100" w:type="dxa"/>
                  <w:right w:w="100" w:type="dxa"/>
                </w:tcMar>
              </w:tcPr>
            </w:tcPrChange>
          </w:tcPr>
          <w:p w14:paraId="3F45CF86" w14:textId="77777777" w:rsidR="00526DD6" w:rsidRDefault="00000000" w:rsidP="00D71C6A">
            <w:pPr>
              <w:widowControl w:val="0"/>
              <w:jc w:val="center"/>
              <w:rPr>
                <w:color w:val="1A1A1A"/>
                <w:sz w:val="22"/>
                <w:szCs w:val="22"/>
              </w:rPr>
              <w:pPrChange w:id="292" w:author="Editor" w:date="2023-10-29T05:57:00Z">
                <w:pPr>
                  <w:widowControl w:val="0"/>
                  <w:spacing w:line="360" w:lineRule="auto"/>
                  <w:jc w:val="center"/>
                </w:pPr>
              </w:pPrChange>
            </w:pPr>
            <w:r>
              <w:rPr>
                <w:color w:val="1A1A1A"/>
                <w:sz w:val="22"/>
                <w:szCs w:val="22"/>
              </w:rPr>
              <w:t>2021</w:t>
            </w:r>
          </w:p>
        </w:tc>
        <w:tc>
          <w:tcPr>
            <w:tcW w:w="810" w:type="dxa"/>
            <w:shd w:val="clear" w:color="auto" w:fill="auto"/>
            <w:tcMar>
              <w:top w:w="100" w:type="dxa"/>
              <w:left w:w="100" w:type="dxa"/>
              <w:bottom w:w="100" w:type="dxa"/>
              <w:right w:w="100" w:type="dxa"/>
            </w:tcMar>
            <w:tcPrChange w:id="293" w:author="Editor" w:date="2023-10-29T05:59:00Z">
              <w:tcPr>
                <w:tcW w:w="2430" w:type="dxa"/>
                <w:shd w:val="clear" w:color="auto" w:fill="auto"/>
                <w:tcMar>
                  <w:top w:w="100" w:type="dxa"/>
                  <w:left w:w="100" w:type="dxa"/>
                  <w:bottom w:w="100" w:type="dxa"/>
                  <w:right w:w="100" w:type="dxa"/>
                </w:tcMar>
              </w:tcPr>
            </w:tcPrChange>
          </w:tcPr>
          <w:p w14:paraId="743722F1" w14:textId="315D5114" w:rsidR="00526DD6" w:rsidRPr="00D71C6A" w:rsidRDefault="00D71C6A" w:rsidP="00D71C6A">
            <w:pPr>
              <w:widowControl w:val="0"/>
              <w:jc w:val="center"/>
              <w:rPr>
                <w:color w:val="1A1A1A"/>
                <w:sz w:val="22"/>
                <w:szCs w:val="22"/>
              </w:rPr>
              <w:pPrChange w:id="294" w:author="Editor" w:date="2023-10-29T05:57:00Z">
                <w:pPr>
                  <w:widowControl w:val="0"/>
                  <w:spacing w:line="360" w:lineRule="auto"/>
                  <w:jc w:val="center"/>
                </w:pPr>
              </w:pPrChange>
            </w:pPr>
            <w:ins w:id="295" w:author="Editor" w:date="2023-10-29T05:58:00Z">
              <w:r>
                <w:t>[</w:t>
              </w:r>
            </w:ins>
            <w:r w:rsidR="00000000" w:rsidRPr="00D71C6A">
              <w:fldChar w:fldCharType="begin" w:fldLock="1"/>
            </w:r>
            <w:r w:rsidR="00E740E2" w:rsidRPr="00D71C6A">
              <w:instrText>ADDIN paperpile_citation &lt;clusterId&gt;F416T763I154M877&lt;/clusterId&gt;&lt;metadata&gt;&lt;citation&gt;&lt;id&gt;CC653A1648490ACBB989D792E7679C18&lt;/id&gt;&lt;/citation&gt;&lt;/metadata&gt;&lt;data&gt;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&lt;/data&gt; \* MERGEFORMAT</w:instrText>
            </w:r>
            <w:r w:rsidR="00000000" w:rsidRPr="00D71C6A">
              <w:fldChar w:fldCharType="separate"/>
            </w:r>
            <w:r w:rsidR="00E740E2" w:rsidRPr="00D71C6A">
              <w:rPr>
                <w:noProof/>
                <w:sz w:val="22"/>
                <w:szCs w:val="22"/>
                <w:rPrChange w:id="296" w:author="Editor" w:date="2023-10-29T05:57:00Z">
                  <w:rPr>
                    <w:noProof/>
                    <w:sz w:val="22"/>
                    <w:szCs w:val="22"/>
                    <w:vertAlign w:val="superscript"/>
                  </w:rPr>
                </w:rPrChange>
              </w:rPr>
              <w:t>24</w:t>
            </w:r>
            <w:r w:rsidR="00000000" w:rsidRPr="00D71C6A">
              <w:rPr>
                <w:sz w:val="22"/>
                <w:szCs w:val="22"/>
                <w:rPrChange w:id="297" w:author="Editor" w:date="2023-10-29T05:57:00Z">
                  <w:rPr>
                    <w:sz w:val="22"/>
                    <w:szCs w:val="22"/>
                    <w:vertAlign w:val="superscript"/>
                  </w:rPr>
                </w:rPrChange>
              </w:rPr>
              <w:fldChar w:fldCharType="end"/>
            </w:r>
            <w:ins w:id="298" w:author="Editor" w:date="2023-10-29T05:58:00Z">
              <w:r>
                <w:rPr>
                  <w:sz w:val="22"/>
                  <w:szCs w:val="22"/>
                </w:rPr>
                <w:t>]</w:t>
              </w:r>
            </w:ins>
          </w:p>
        </w:tc>
      </w:tr>
      <w:tr w:rsidR="00526DD6" w14:paraId="081825AB" w14:textId="77777777" w:rsidTr="00D71C6A">
        <w:tc>
          <w:tcPr>
            <w:tcW w:w="1250" w:type="dxa"/>
            <w:shd w:val="clear" w:color="auto" w:fill="auto"/>
            <w:tcMar>
              <w:top w:w="100" w:type="dxa"/>
              <w:left w:w="100" w:type="dxa"/>
              <w:bottom w:w="100" w:type="dxa"/>
              <w:right w:w="100" w:type="dxa"/>
            </w:tcMar>
            <w:tcPrChange w:id="299" w:author="Editor" w:date="2023-10-29T05:59:00Z">
              <w:tcPr>
                <w:tcW w:w="1340" w:type="dxa"/>
                <w:shd w:val="clear" w:color="auto" w:fill="auto"/>
                <w:tcMar>
                  <w:top w:w="100" w:type="dxa"/>
                  <w:left w:w="100" w:type="dxa"/>
                  <w:bottom w:w="100" w:type="dxa"/>
                  <w:right w:w="100" w:type="dxa"/>
                </w:tcMar>
              </w:tcPr>
            </w:tcPrChange>
          </w:tcPr>
          <w:p w14:paraId="1351EB4D" w14:textId="77777777" w:rsidR="00526DD6" w:rsidRDefault="00000000" w:rsidP="00D71C6A">
            <w:pPr>
              <w:widowControl w:val="0"/>
              <w:jc w:val="center"/>
              <w:rPr>
                <w:b/>
                <w:color w:val="1A1A1A"/>
                <w:sz w:val="22"/>
                <w:szCs w:val="22"/>
              </w:rPr>
              <w:pPrChange w:id="300" w:author="Editor" w:date="2023-10-29T05:57:00Z">
                <w:pPr>
                  <w:widowControl w:val="0"/>
                  <w:spacing w:line="360" w:lineRule="auto"/>
                  <w:jc w:val="center"/>
                </w:pPr>
              </w:pPrChange>
            </w:pPr>
            <w:r>
              <w:rPr>
                <w:b/>
                <w:color w:val="1A1A1A"/>
                <w:sz w:val="22"/>
                <w:szCs w:val="22"/>
              </w:rPr>
              <w:t>16</w:t>
            </w:r>
          </w:p>
        </w:tc>
        <w:tc>
          <w:tcPr>
            <w:tcW w:w="1170" w:type="dxa"/>
            <w:shd w:val="clear" w:color="auto" w:fill="auto"/>
            <w:tcMar>
              <w:top w:w="100" w:type="dxa"/>
              <w:left w:w="100" w:type="dxa"/>
              <w:bottom w:w="100" w:type="dxa"/>
              <w:right w:w="100" w:type="dxa"/>
            </w:tcMar>
            <w:tcPrChange w:id="301" w:author="Editor" w:date="2023-10-29T05:59:00Z">
              <w:tcPr>
                <w:tcW w:w="1800" w:type="dxa"/>
                <w:shd w:val="clear" w:color="auto" w:fill="auto"/>
                <w:tcMar>
                  <w:top w:w="100" w:type="dxa"/>
                  <w:left w:w="100" w:type="dxa"/>
                  <w:bottom w:w="100" w:type="dxa"/>
                  <w:right w:w="100" w:type="dxa"/>
                </w:tcMar>
              </w:tcPr>
            </w:tcPrChange>
          </w:tcPr>
          <w:p w14:paraId="48BC9EEC" w14:textId="77777777" w:rsidR="00526DD6" w:rsidRDefault="00000000" w:rsidP="00D71C6A">
            <w:pPr>
              <w:widowControl w:val="0"/>
              <w:jc w:val="center"/>
              <w:rPr>
                <w:b/>
                <w:color w:val="1A1A1A"/>
                <w:sz w:val="22"/>
                <w:szCs w:val="22"/>
              </w:rPr>
              <w:pPrChange w:id="302" w:author="Editor" w:date="2023-10-29T05:57:00Z">
                <w:pPr>
                  <w:widowControl w:val="0"/>
                  <w:spacing w:line="360" w:lineRule="auto"/>
                  <w:jc w:val="center"/>
                </w:pPr>
              </w:pPrChange>
            </w:pPr>
            <w:r>
              <w:rPr>
                <w:b/>
                <w:color w:val="1A1A1A"/>
                <w:sz w:val="22"/>
                <w:szCs w:val="22"/>
              </w:rPr>
              <w:t>4 h</w:t>
            </w:r>
          </w:p>
        </w:tc>
        <w:tc>
          <w:tcPr>
            <w:tcW w:w="900" w:type="dxa"/>
            <w:shd w:val="clear" w:color="auto" w:fill="auto"/>
            <w:tcMar>
              <w:top w:w="100" w:type="dxa"/>
              <w:left w:w="100" w:type="dxa"/>
              <w:bottom w:w="100" w:type="dxa"/>
              <w:right w:w="100" w:type="dxa"/>
            </w:tcMar>
            <w:tcPrChange w:id="303" w:author="Editor" w:date="2023-10-29T05:59:00Z">
              <w:tcPr>
                <w:tcW w:w="1260" w:type="dxa"/>
                <w:shd w:val="clear" w:color="auto" w:fill="auto"/>
                <w:tcMar>
                  <w:top w:w="100" w:type="dxa"/>
                  <w:left w:w="100" w:type="dxa"/>
                  <w:bottom w:w="100" w:type="dxa"/>
                  <w:right w:w="100" w:type="dxa"/>
                </w:tcMar>
              </w:tcPr>
            </w:tcPrChange>
          </w:tcPr>
          <w:p w14:paraId="0729AC30" w14:textId="77777777" w:rsidR="00526DD6" w:rsidRDefault="00000000" w:rsidP="00D71C6A">
            <w:pPr>
              <w:widowControl w:val="0"/>
              <w:jc w:val="center"/>
              <w:rPr>
                <w:b/>
                <w:color w:val="1A1A1A"/>
                <w:sz w:val="22"/>
                <w:szCs w:val="22"/>
              </w:rPr>
              <w:pPrChange w:id="304" w:author="Editor" w:date="2023-10-29T05:57:00Z">
                <w:pPr>
                  <w:widowControl w:val="0"/>
                  <w:spacing w:line="360" w:lineRule="auto"/>
                  <w:jc w:val="center"/>
                </w:pPr>
              </w:pPrChange>
            </w:pPr>
            <w:r>
              <w:rPr>
                <w:b/>
                <w:color w:val="1A1A1A"/>
                <w:sz w:val="22"/>
                <w:szCs w:val="22"/>
              </w:rPr>
              <w:t>Yes</w:t>
            </w:r>
          </w:p>
        </w:tc>
        <w:tc>
          <w:tcPr>
            <w:tcW w:w="900" w:type="dxa"/>
            <w:shd w:val="clear" w:color="auto" w:fill="auto"/>
            <w:tcMar>
              <w:top w:w="100" w:type="dxa"/>
              <w:left w:w="100" w:type="dxa"/>
              <w:bottom w:w="100" w:type="dxa"/>
              <w:right w:w="100" w:type="dxa"/>
            </w:tcMar>
            <w:tcPrChange w:id="305" w:author="Editor" w:date="2023-10-29T05:59:00Z">
              <w:tcPr>
                <w:tcW w:w="1080" w:type="dxa"/>
                <w:shd w:val="clear" w:color="auto" w:fill="auto"/>
                <w:tcMar>
                  <w:top w:w="100" w:type="dxa"/>
                  <w:left w:w="100" w:type="dxa"/>
                  <w:bottom w:w="100" w:type="dxa"/>
                  <w:right w:w="100" w:type="dxa"/>
                </w:tcMar>
              </w:tcPr>
            </w:tcPrChange>
          </w:tcPr>
          <w:p w14:paraId="64BF68DB" w14:textId="77777777" w:rsidR="00526DD6" w:rsidRDefault="00000000" w:rsidP="00D71C6A">
            <w:pPr>
              <w:widowControl w:val="0"/>
              <w:rPr>
                <w:b/>
                <w:color w:val="1A1A1A"/>
                <w:sz w:val="22"/>
                <w:szCs w:val="22"/>
              </w:rPr>
              <w:pPrChange w:id="306" w:author="Editor" w:date="2023-10-29T05:57:00Z">
                <w:pPr>
                  <w:widowControl w:val="0"/>
                  <w:spacing w:line="360" w:lineRule="auto"/>
                </w:pPr>
              </w:pPrChange>
            </w:pPr>
            <w:r>
              <w:rPr>
                <w:b/>
                <w:color w:val="1A1A1A"/>
                <w:sz w:val="22"/>
                <w:szCs w:val="22"/>
              </w:rPr>
              <w:t xml:space="preserve">    Yes</w:t>
            </w:r>
          </w:p>
        </w:tc>
        <w:tc>
          <w:tcPr>
            <w:tcW w:w="1170" w:type="dxa"/>
            <w:shd w:val="clear" w:color="auto" w:fill="auto"/>
            <w:tcMar>
              <w:top w:w="100" w:type="dxa"/>
              <w:left w:w="100" w:type="dxa"/>
              <w:bottom w:w="100" w:type="dxa"/>
              <w:right w:w="100" w:type="dxa"/>
            </w:tcMar>
            <w:tcPrChange w:id="307" w:author="Editor" w:date="2023-10-29T05:59:00Z">
              <w:tcPr>
                <w:tcW w:w="1080" w:type="dxa"/>
                <w:shd w:val="clear" w:color="auto" w:fill="auto"/>
                <w:tcMar>
                  <w:top w:w="100" w:type="dxa"/>
                  <w:left w:w="100" w:type="dxa"/>
                  <w:bottom w:w="100" w:type="dxa"/>
                  <w:right w:w="100" w:type="dxa"/>
                </w:tcMar>
              </w:tcPr>
            </w:tcPrChange>
          </w:tcPr>
          <w:p w14:paraId="1E2674F9" w14:textId="77777777" w:rsidR="00526DD6" w:rsidRDefault="00000000" w:rsidP="00D71C6A">
            <w:pPr>
              <w:widowControl w:val="0"/>
              <w:jc w:val="center"/>
              <w:rPr>
                <w:b/>
                <w:color w:val="1A1A1A"/>
                <w:sz w:val="22"/>
                <w:szCs w:val="22"/>
              </w:rPr>
              <w:pPrChange w:id="308" w:author="Editor" w:date="2023-10-29T05:57:00Z">
                <w:pPr>
                  <w:widowControl w:val="0"/>
                  <w:spacing w:line="360" w:lineRule="auto"/>
                  <w:jc w:val="center"/>
                </w:pPr>
              </w:pPrChange>
            </w:pPr>
            <w:r>
              <w:rPr>
                <w:b/>
                <w:color w:val="1A1A1A"/>
                <w:sz w:val="22"/>
                <w:szCs w:val="22"/>
              </w:rPr>
              <w:t>Yes</w:t>
            </w:r>
          </w:p>
        </w:tc>
        <w:tc>
          <w:tcPr>
            <w:tcW w:w="1620" w:type="dxa"/>
            <w:gridSpan w:val="2"/>
            <w:shd w:val="clear" w:color="auto" w:fill="auto"/>
            <w:tcMar>
              <w:top w:w="100" w:type="dxa"/>
              <w:left w:w="100" w:type="dxa"/>
              <w:bottom w:w="100" w:type="dxa"/>
              <w:right w:w="100" w:type="dxa"/>
            </w:tcMar>
            <w:tcPrChange w:id="309" w:author="Editor" w:date="2023-10-29T05:59:00Z">
              <w:tcPr>
                <w:tcW w:w="3420" w:type="dxa"/>
                <w:gridSpan w:val="2"/>
                <w:shd w:val="clear" w:color="auto" w:fill="auto"/>
                <w:tcMar>
                  <w:top w:w="100" w:type="dxa"/>
                  <w:left w:w="100" w:type="dxa"/>
                  <w:bottom w:w="100" w:type="dxa"/>
                  <w:right w:w="100" w:type="dxa"/>
                </w:tcMar>
              </w:tcPr>
            </w:tcPrChange>
          </w:tcPr>
          <w:p w14:paraId="44623F03" w14:textId="77777777" w:rsidR="00526DD6" w:rsidRDefault="00000000" w:rsidP="00D71C6A">
            <w:pPr>
              <w:widowControl w:val="0"/>
              <w:jc w:val="center"/>
              <w:rPr>
                <w:b/>
                <w:color w:val="1A1A1A"/>
                <w:sz w:val="22"/>
                <w:szCs w:val="22"/>
              </w:rPr>
              <w:pPrChange w:id="310" w:author="Editor" w:date="2023-10-29T05:57:00Z">
                <w:pPr>
                  <w:widowControl w:val="0"/>
                  <w:spacing w:line="360" w:lineRule="auto"/>
                  <w:jc w:val="center"/>
                </w:pPr>
              </w:pPrChange>
            </w:pPr>
            <w:r>
              <w:rPr>
                <w:b/>
                <w:color w:val="1A1A1A"/>
                <w:sz w:val="22"/>
                <w:szCs w:val="22"/>
              </w:rPr>
              <w:t>This proposal</w:t>
            </w:r>
          </w:p>
        </w:tc>
      </w:tr>
    </w:tbl>
    <w:p w14:paraId="2169C0DA" w14:textId="77777777" w:rsidR="00526DD6" w:rsidDel="00D601CE" w:rsidRDefault="00000000">
      <w:pPr>
        <w:spacing w:line="360" w:lineRule="auto"/>
        <w:jc w:val="both"/>
        <w:rPr>
          <w:del w:id="311" w:author="Editor" w:date="2023-10-29T06:01:00Z"/>
          <w:b/>
          <w:sz w:val="22"/>
          <w:szCs w:val="22"/>
        </w:rPr>
      </w:pPr>
      <w:r>
        <w:rPr>
          <w:b/>
          <w:color w:val="1A1A1A"/>
          <w:sz w:val="22"/>
          <w:szCs w:val="22"/>
        </w:rPr>
        <w:t xml:space="preserve">* </w:t>
      </w:r>
      <w:r>
        <w:rPr>
          <w:color w:val="1A1A1A"/>
          <w:sz w:val="22"/>
          <w:szCs w:val="22"/>
        </w:rPr>
        <w:t>No food, except for the measuring of aggregation density.</w:t>
      </w:r>
    </w:p>
    <w:p w14:paraId="711839B8" w14:textId="77777777" w:rsidR="00526DD6" w:rsidRDefault="00526DD6">
      <w:pPr>
        <w:spacing w:line="360" w:lineRule="auto"/>
        <w:jc w:val="both"/>
        <w:rPr>
          <w:b/>
          <w:sz w:val="22"/>
          <w:szCs w:val="22"/>
        </w:rPr>
      </w:pPr>
    </w:p>
    <w:p w14:paraId="496B2F78" w14:textId="77777777" w:rsidR="00526DD6" w:rsidRDefault="00000000">
      <w:pPr>
        <w:spacing w:line="360" w:lineRule="auto"/>
        <w:jc w:val="both"/>
        <w:rPr>
          <w:b/>
          <w:sz w:val="22"/>
          <w:szCs w:val="22"/>
        </w:rPr>
      </w:pPr>
      <w:r>
        <w:rPr>
          <w:b/>
          <w:sz w:val="22"/>
          <w:szCs w:val="22"/>
        </w:rPr>
        <w:t>1.2 Quantifying social decisions in complex environments</w:t>
      </w:r>
    </w:p>
    <w:p w14:paraId="3008F087" w14:textId="09F64EEB" w:rsidR="00526DD6" w:rsidRDefault="00000000">
      <w:pPr>
        <w:spacing w:line="360" w:lineRule="auto"/>
        <w:jc w:val="both"/>
        <w:rPr>
          <w:color w:val="1A1A1A"/>
          <w:sz w:val="22"/>
          <w:szCs w:val="22"/>
        </w:rPr>
      </w:pPr>
      <w:r>
        <w:rPr>
          <w:color w:val="1A1A1A"/>
          <w:sz w:val="22"/>
          <w:szCs w:val="22"/>
        </w:rPr>
        <w:t xml:space="preserve">Motion capture technology enables the precise quantification of complex phenotypes from high-resolution videography of freely behaving animals </w:t>
      </w:r>
      <w:r>
        <w:fldChar w:fldCharType="begin" w:fldLock="1"/>
      </w:r>
      <w:r w:rsidR="00E740E2">
        <w:instrText>ADDIN paperpile_citation &lt;clusterId&gt;M995A353W643T436&lt;/clusterId&gt;&lt;metadata&gt;&lt;citation&gt;&lt;id&gt;FF124824FDC00A04BF11609B60369795&lt;/id&gt;&lt;/citation&gt;&lt;/metadata&gt;&lt;data&gt;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&lt;/data&gt; \* MERGEFORMAT</w:instrText>
      </w:r>
      <w:r>
        <w:fldChar w:fldCharType="separate"/>
      </w:r>
      <w:r w:rsidR="00E740E2" w:rsidRPr="00E740E2">
        <w:rPr>
          <w:noProof/>
          <w:color w:val="000000"/>
          <w:sz w:val="22"/>
          <w:szCs w:val="22"/>
          <w:vertAlign w:val="superscript"/>
        </w:rPr>
        <w:t>51</w:t>
      </w:r>
      <w:r>
        <w:rPr>
          <w:color w:val="000000"/>
          <w:sz w:val="22"/>
          <w:szCs w:val="22"/>
          <w:vertAlign w:val="superscript"/>
        </w:rPr>
        <w:fldChar w:fldCharType="end"/>
      </w:r>
      <w:r>
        <w:rPr>
          <w:color w:val="1A1A1A"/>
          <w:sz w:val="22"/>
          <w:szCs w:val="22"/>
        </w:rPr>
        <w:t xml:space="preserve">. Leveraging deep learning, </w:t>
      </w:r>
      <w:commentRangeStart w:id="312"/>
      <w:commentRangeStart w:id="313"/>
      <w:r>
        <w:rPr>
          <w:color w:val="1A1A1A"/>
          <w:sz w:val="22"/>
          <w:szCs w:val="22"/>
        </w:rPr>
        <w:t xml:space="preserve">the investigators’ previous work </w:t>
      </w:r>
      <w:commentRangeEnd w:id="312"/>
      <w:r w:rsidR="00D601CE">
        <w:rPr>
          <w:rStyle w:val="CommentReference"/>
        </w:rPr>
        <w:commentReference w:id="312"/>
      </w:r>
      <w:commentRangeEnd w:id="313"/>
      <w:r w:rsidR="00D601CE">
        <w:rPr>
          <w:rStyle w:val="CommentReference"/>
        </w:rPr>
        <w:commentReference w:id="313"/>
      </w:r>
      <w:r>
        <w:rPr>
          <w:color w:val="1A1A1A"/>
          <w:sz w:val="22"/>
          <w:szCs w:val="22"/>
        </w:rPr>
        <w:t xml:space="preserve">in developing these methods has recently been demonstrated to be feasible for tracking the motion of individual body parts of socially interacting animals, implemented using the SLEAP software framework </w:t>
      </w:r>
      <w:r>
        <w:fldChar w:fldCharType="begin" w:fldLock="1"/>
      </w:r>
      <w:r w:rsidR="00E740E2">
        <w:instrText>ADDIN paperpile_citation &lt;clusterId&gt;P446C733Y184W717&lt;/clusterId&gt;&lt;metadata&gt;&lt;citation&gt;&lt;id&gt;9E4E26B58336071A918A57C180966676&lt;/id&gt;&lt;/citation&gt;&lt;/metadata&gt;&lt;data&gt;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&lt;/data&gt; \* MERGEFORMAT</w:instrText>
      </w:r>
      <w:r>
        <w:fldChar w:fldCharType="separate"/>
      </w:r>
      <w:r w:rsidR="00E740E2" w:rsidRPr="00E740E2">
        <w:rPr>
          <w:noProof/>
          <w:color w:val="000000"/>
          <w:sz w:val="22"/>
          <w:szCs w:val="22"/>
          <w:vertAlign w:val="superscript"/>
        </w:rPr>
        <w:t>52</w:t>
      </w:r>
      <w:r>
        <w:rPr>
          <w:color w:val="000000"/>
          <w:sz w:val="22"/>
          <w:szCs w:val="22"/>
          <w:vertAlign w:val="superscript"/>
        </w:rPr>
        <w:fldChar w:fldCharType="end"/>
      </w:r>
      <w:r>
        <w:rPr>
          <w:color w:val="1A1A1A"/>
          <w:sz w:val="22"/>
          <w:szCs w:val="22"/>
        </w:rPr>
        <w:t xml:space="preserve">. SLEAP works by using deep neural networks that take video frames as </w:t>
      </w:r>
      <w:del w:id="314" w:author="Editor" w:date="2023-10-29T06:02:00Z">
        <w:r w:rsidDel="00D601CE">
          <w:rPr>
            <w:color w:val="1A1A1A"/>
            <w:sz w:val="22"/>
            <w:szCs w:val="22"/>
          </w:rPr>
          <w:delText xml:space="preserve">an </w:delText>
        </w:r>
      </w:del>
      <w:r>
        <w:rPr>
          <w:color w:val="1A1A1A"/>
          <w:sz w:val="22"/>
          <w:szCs w:val="22"/>
        </w:rPr>
        <w:t>input</w:t>
      </w:r>
      <w:ins w:id="315" w:author="Editor" w:date="2023-10-29T06:02:00Z">
        <w:r w:rsidR="00D601CE">
          <w:rPr>
            <w:color w:val="1A1A1A"/>
            <w:sz w:val="22"/>
            <w:szCs w:val="22"/>
          </w:rPr>
          <w:t>s</w:t>
        </w:r>
      </w:ins>
      <w:r>
        <w:rPr>
          <w:color w:val="1A1A1A"/>
          <w:sz w:val="22"/>
          <w:szCs w:val="22"/>
        </w:rPr>
        <w:t xml:space="preserve"> and then predict</w:t>
      </w:r>
      <w:ins w:id="316" w:author="Editor" w:date="2023-10-29T06:02:00Z">
        <w:r w:rsidR="00D601CE">
          <w:rPr>
            <w:color w:val="1A1A1A"/>
            <w:sz w:val="22"/>
            <w:szCs w:val="22"/>
          </w:rPr>
          <w:t>ing</w:t>
        </w:r>
      </w:ins>
      <w:r>
        <w:rPr>
          <w:color w:val="1A1A1A"/>
          <w:sz w:val="22"/>
          <w:szCs w:val="22"/>
        </w:rPr>
        <w:t xml:space="preserve"> the location</w:t>
      </w:r>
      <w:ins w:id="317" w:author="Editor" w:date="2023-10-29T06:02:00Z">
        <w:r w:rsidR="00D601CE">
          <w:rPr>
            <w:color w:val="1A1A1A"/>
            <w:sz w:val="22"/>
            <w:szCs w:val="22"/>
          </w:rPr>
          <w:t>s</w:t>
        </w:r>
      </w:ins>
      <w:r>
        <w:rPr>
          <w:color w:val="1A1A1A"/>
          <w:sz w:val="22"/>
          <w:szCs w:val="22"/>
        </w:rPr>
        <w:t xml:space="preserve"> of body parts, group</w:t>
      </w:r>
      <w:ins w:id="318" w:author="Editor" w:date="2023-10-29T06:02:00Z">
        <w:r w:rsidR="00D601CE">
          <w:rPr>
            <w:color w:val="1A1A1A"/>
            <w:sz w:val="22"/>
            <w:szCs w:val="22"/>
          </w:rPr>
          <w:t>ing</w:t>
        </w:r>
      </w:ins>
      <w:r>
        <w:rPr>
          <w:color w:val="1A1A1A"/>
          <w:sz w:val="22"/>
          <w:szCs w:val="22"/>
        </w:rPr>
        <w:t xml:space="preserve"> them into animals, and link</w:t>
      </w:r>
      <w:ins w:id="319" w:author="Editor" w:date="2023-10-29T06:02:00Z">
        <w:r w:rsidR="00D601CE">
          <w:rPr>
            <w:color w:val="1A1A1A"/>
            <w:sz w:val="22"/>
            <w:szCs w:val="22"/>
          </w:rPr>
          <w:t>ing</w:t>
        </w:r>
      </w:ins>
      <w:r>
        <w:rPr>
          <w:color w:val="1A1A1A"/>
          <w:sz w:val="22"/>
          <w:szCs w:val="22"/>
        </w:rPr>
        <w:t xml:space="preserve"> them across time to generate a continuous trajectory of poses for each animal. SLEAP has been found to be successful in tracking the poses of two animals for short periods of time (&lt;1 h), with up to 99.9995% identity tracking accuracy (62 incorrect frames out of 11.7 million frames).</w:t>
      </w:r>
    </w:p>
    <w:p w14:paraId="62002E07" w14:textId="3C5A0149" w:rsidR="00526DD6" w:rsidRDefault="00000000">
      <w:pPr>
        <w:spacing w:line="360" w:lineRule="auto"/>
        <w:jc w:val="both"/>
        <w:rPr>
          <w:color w:val="1A1A1A"/>
          <w:sz w:val="22"/>
          <w:szCs w:val="22"/>
        </w:rPr>
      </w:pPr>
      <w:r>
        <w:rPr>
          <w:color w:val="1A1A1A"/>
          <w:sz w:val="22"/>
          <w:szCs w:val="22"/>
        </w:rPr>
        <w:t xml:space="preserve">Reliable pose tracking allows us to extract features useful for inferring social behaviors. For example, we have found that wing angles/extensions can be used as a proxy for male singing (using a simple classifier we obtained 91% correct classification as to whether frames included part of a singing epoch), an important part of the male courtship ritual. The measurement of wing extension is also important for scoring </w:t>
      </w:r>
      <w:r>
        <w:rPr>
          <w:color w:val="1A1A1A"/>
          <w:sz w:val="22"/>
          <w:szCs w:val="22"/>
        </w:rPr>
        <w:lastRenderedPageBreak/>
        <w:t xml:space="preserve">aggressive behaviors, such as same-sex fights in males and females </w:t>
      </w:r>
      <w:r>
        <w:fldChar w:fldCharType="begin" w:fldLock="1"/>
      </w:r>
      <w:r w:rsidR="00E740E2">
        <w:instrText>ADDIN paperpile_citation &lt;clusterId&gt;V613C969Y451V164&lt;/clusterId&gt;&lt;metadata&gt;&lt;citation&gt;&lt;id&gt;AC00171EBB8501DD83F9C3C3DADE5F06&lt;/id&gt;&lt;/citation&gt;&lt;/metadata&gt;&lt;data&gt;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&lt;/data&gt; \* MERGEFORMAT</w:instrText>
      </w:r>
      <w:r>
        <w:fldChar w:fldCharType="separate"/>
      </w:r>
      <w:r w:rsidR="00E740E2" w:rsidRPr="00E740E2">
        <w:rPr>
          <w:noProof/>
          <w:color w:val="000000"/>
          <w:sz w:val="22"/>
          <w:szCs w:val="22"/>
          <w:vertAlign w:val="superscript"/>
        </w:rPr>
        <w:t>43</w:t>
      </w:r>
      <w:r>
        <w:rPr>
          <w:color w:val="000000"/>
          <w:sz w:val="22"/>
          <w:szCs w:val="22"/>
          <w:vertAlign w:val="superscript"/>
        </w:rPr>
        <w:fldChar w:fldCharType="end"/>
      </w:r>
      <w:r>
        <w:rPr>
          <w:color w:val="1A1A1A"/>
          <w:sz w:val="22"/>
          <w:szCs w:val="22"/>
        </w:rPr>
        <w:t xml:space="preserve"> and rejection behaviors in unreceptive females </w:t>
      </w:r>
      <w:r>
        <w:fldChar w:fldCharType="begin" w:fldLock="1"/>
      </w:r>
      <w:r w:rsidR="00E740E2">
        <w:instrText>ADDIN paperpile_citation &lt;clusterId&gt;Y183L441B821Y544&lt;/clusterId&gt;&lt;metadata&gt;&lt;citation&gt;&lt;id&gt;40BDE2E299350B74B6C2CBD2EA78030B&lt;/id&gt;&lt;/citation&gt;&lt;citation&gt;&lt;id&gt;A4C2FA6D16D00E52A85E320F1E3795A4&lt;/id&gt;&lt;/citation&gt;&lt;/metadata&gt;&lt;data&gt;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&lt;/data&gt; \* MERGEFORMAT</w:instrText>
      </w:r>
      <w:r>
        <w:fldChar w:fldCharType="separate"/>
      </w:r>
      <w:r w:rsidR="00E740E2" w:rsidRPr="00E740E2">
        <w:rPr>
          <w:noProof/>
          <w:color w:val="000000"/>
          <w:sz w:val="22"/>
          <w:szCs w:val="22"/>
          <w:vertAlign w:val="superscript"/>
        </w:rPr>
        <w:t>53,54</w:t>
      </w:r>
      <w:r>
        <w:rPr>
          <w:color w:val="000000"/>
          <w:sz w:val="22"/>
          <w:szCs w:val="22"/>
          <w:vertAlign w:val="superscript"/>
        </w:rPr>
        <w:fldChar w:fldCharType="end"/>
      </w:r>
      <w:r>
        <w:rPr>
          <w:color w:val="1A1A1A"/>
          <w:sz w:val="22"/>
          <w:szCs w:val="22"/>
        </w:rPr>
        <w:t xml:space="preserve">. Finally, based on precise estimation of fly pose it is possible to estimate the </w:t>
      </w:r>
      <w:r>
        <w:rPr>
          <w:sz w:val="22"/>
          <w:szCs w:val="22"/>
        </w:rPr>
        <w:t>sensory information (e.g., visual, auditory) that is available to the fly from the point of view of the animal (</w:t>
      </w:r>
      <w:r>
        <w:rPr>
          <w:b/>
          <w:sz w:val="22"/>
          <w:szCs w:val="22"/>
        </w:rPr>
        <w:t>Fig. 2</w:t>
      </w:r>
      <w:r>
        <w:rPr>
          <w:sz w:val="22"/>
          <w:szCs w:val="22"/>
        </w:rPr>
        <w:t>). Past work has shown that network models that consider the visual information accessible to each individual can be more predictive of behavior in collectives than those that</w:t>
      </w:r>
      <w:commentRangeStart w:id="320"/>
      <w:del w:id="321" w:author="Editor" w:date="2023-10-29T06:03:00Z">
        <w:r w:rsidDel="00D601CE">
          <w:rPr>
            <w:sz w:val="22"/>
            <w:szCs w:val="22"/>
          </w:rPr>
          <w:delText xml:space="preserve"> don't</w:delText>
        </w:r>
        <w:commentRangeEnd w:id="320"/>
        <w:r w:rsidR="00D601CE" w:rsidDel="00D601CE">
          <w:rPr>
            <w:rStyle w:val="CommentReference"/>
          </w:rPr>
          <w:commentReference w:id="320"/>
        </w:r>
        <w:r w:rsidDel="00D601CE">
          <w:rPr>
            <w:sz w:val="22"/>
            <w:szCs w:val="22"/>
          </w:rPr>
          <w:delText xml:space="preserve"> </w:delText>
        </w:r>
      </w:del>
      <w:ins w:id="322" w:author="Editor" w:date="2023-10-29T06:03:00Z">
        <w:r w:rsidR="00D601CE">
          <w:rPr>
            <w:sz w:val="22"/>
            <w:szCs w:val="22"/>
          </w:rPr>
          <w:t xml:space="preserve"> do not </w:t>
        </w:r>
      </w:ins>
      <w:r>
        <w:rPr>
          <w:sz w:val="22"/>
          <w:szCs w:val="22"/>
        </w:rPr>
        <w:t xml:space="preserve">incorporate this information </w:t>
      </w:r>
      <w:r>
        <w:fldChar w:fldCharType="begin" w:fldLock="1"/>
      </w:r>
      <w:r w:rsidR="00E740E2">
        <w:instrText>ADDIN paperpile_citation &lt;clusterId&gt;G753U731J421N214&lt;/clusterId&gt;&lt;metadata&gt;&lt;citation&gt;&lt;id&gt;8B084AB47F2A0F2496151199878A2887&lt;/id&gt;&lt;/citation&gt;&lt;/metadata&gt;&lt;data&gt;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&lt;/data&gt; \* MERGEFORMAT</w:instrText>
      </w:r>
      <w:r>
        <w:fldChar w:fldCharType="separate"/>
      </w:r>
      <w:r w:rsidR="00E740E2" w:rsidRPr="00E740E2">
        <w:rPr>
          <w:noProof/>
          <w:color w:val="000000"/>
          <w:sz w:val="22"/>
          <w:szCs w:val="22"/>
          <w:vertAlign w:val="superscript"/>
        </w:rPr>
        <w:t>55</w:t>
      </w:r>
      <w:r>
        <w:rPr>
          <w:color w:val="000000"/>
          <w:sz w:val="22"/>
          <w:szCs w:val="22"/>
          <w:vertAlign w:val="superscript"/>
        </w:rPr>
        <w:fldChar w:fldCharType="end"/>
      </w:r>
      <w:r>
        <w:rPr>
          <w:sz w:val="22"/>
          <w:szCs w:val="22"/>
        </w:rPr>
        <w:t>.</w:t>
      </w:r>
    </w:p>
    <w:p w14:paraId="3BF2AB38" w14:textId="1EF7D031" w:rsidR="00526DD6" w:rsidDel="00D601CE" w:rsidRDefault="00000000">
      <w:pPr>
        <w:spacing w:line="360" w:lineRule="auto"/>
        <w:jc w:val="both"/>
        <w:rPr>
          <w:del w:id="323" w:author="Editor" w:date="2023-10-29T06:04:00Z"/>
          <w:sz w:val="22"/>
          <w:szCs w:val="22"/>
        </w:rPr>
      </w:pPr>
      <w:r>
        <w:rPr>
          <w:color w:val="1A1A1A"/>
          <w:sz w:val="22"/>
          <w:szCs w:val="22"/>
        </w:rPr>
        <w:t xml:space="preserve">Recent studies </w:t>
      </w:r>
      <w:ins w:id="324" w:author="Editor" w:date="2023-10-29T06:03:00Z">
        <w:r w:rsidR="00D601CE">
          <w:rPr>
            <w:color w:val="1A1A1A"/>
            <w:sz w:val="22"/>
            <w:szCs w:val="22"/>
          </w:rPr>
          <w:t xml:space="preserve">have </w:t>
        </w:r>
      </w:ins>
      <w:r>
        <w:rPr>
          <w:color w:val="1A1A1A"/>
          <w:sz w:val="22"/>
          <w:szCs w:val="22"/>
        </w:rPr>
        <w:t xml:space="preserve">adapted machine </w:t>
      </w:r>
      <w:del w:id="325" w:author="Editor" w:date="2023-10-29T06:03:00Z">
        <w:r w:rsidDel="00D601CE">
          <w:rPr>
            <w:color w:val="1A1A1A"/>
            <w:sz w:val="22"/>
            <w:szCs w:val="22"/>
          </w:rPr>
          <w:delText xml:space="preserve">learning </w:delText>
        </w:r>
      </w:del>
      <w:ins w:id="326" w:author="Editor" w:date="2023-10-29T06:03:00Z">
        <w:r w:rsidR="00D601CE">
          <w:rPr>
            <w:color w:val="1A1A1A"/>
            <w:sz w:val="22"/>
            <w:szCs w:val="22"/>
          </w:rPr>
          <w:t>learning</w:t>
        </w:r>
        <w:r w:rsidR="00D601CE">
          <w:rPr>
            <w:color w:val="1A1A1A"/>
            <w:sz w:val="22"/>
            <w:szCs w:val="22"/>
          </w:rPr>
          <w:t>-</w:t>
        </w:r>
      </w:ins>
      <w:r>
        <w:rPr>
          <w:color w:val="1A1A1A"/>
          <w:sz w:val="22"/>
          <w:szCs w:val="22"/>
        </w:rPr>
        <w:t xml:space="preserve">based tools for automatic detection of group behaviors in </w:t>
      </w:r>
      <w:r>
        <w:rPr>
          <w:i/>
          <w:color w:val="1A1A1A"/>
          <w:sz w:val="22"/>
          <w:szCs w:val="22"/>
        </w:rPr>
        <w:t>Drosophila</w:t>
      </w:r>
      <w:r>
        <w:rPr>
          <w:color w:val="1A1A1A"/>
          <w:sz w:val="22"/>
          <w:szCs w:val="22"/>
        </w:rPr>
        <w:t xml:space="preserve">, </w:t>
      </w:r>
      <w:del w:id="327" w:author="Editor" w:date="2023-10-29T06:04:00Z">
        <w:r w:rsidDel="00D601CE">
          <w:rPr>
            <w:color w:val="1A1A1A"/>
            <w:sz w:val="22"/>
            <w:szCs w:val="22"/>
          </w:rPr>
          <w:delText>facilitating our understanding of</w:delText>
        </w:r>
      </w:del>
      <w:ins w:id="328" w:author="Editor" w:date="2023-10-29T06:04:00Z">
        <w:r w:rsidR="00D601CE">
          <w:rPr>
            <w:color w:val="1A1A1A"/>
            <w:sz w:val="22"/>
            <w:szCs w:val="22"/>
          </w:rPr>
          <w:t>offering new insights into</w:t>
        </w:r>
      </w:ins>
      <w:r>
        <w:rPr>
          <w:color w:val="1A1A1A"/>
          <w:sz w:val="22"/>
          <w:szCs w:val="22"/>
        </w:rPr>
        <w:t xml:space="preserve"> collective behavior </w:t>
      </w:r>
      <w:r>
        <w:fldChar w:fldCharType="begin" w:fldLock="1"/>
      </w:r>
      <w:r w:rsidR="00E740E2">
        <w:instrText>ADDIN paperpile_citation &lt;clusterId&gt;F919T169P759M271&lt;/clusterId&gt;&lt;metadata&gt;&lt;citation&gt;&lt;id&gt;D341EB0FB3430B8CB373A315081D0520&lt;/id&gt;&lt;/citation&gt;&lt;/metadata&gt;&lt;data&gt;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&lt;/data&gt; \* MERGEFORMAT</w:instrText>
      </w:r>
      <w:r>
        <w:fldChar w:fldCharType="separate"/>
      </w:r>
      <w:r w:rsidR="00E740E2" w:rsidRPr="00E740E2">
        <w:rPr>
          <w:noProof/>
          <w:color w:val="000000"/>
          <w:sz w:val="22"/>
          <w:szCs w:val="22"/>
          <w:vertAlign w:val="superscript"/>
        </w:rPr>
        <w:t>29</w:t>
      </w:r>
      <w:r>
        <w:rPr>
          <w:color w:val="000000"/>
          <w:sz w:val="22"/>
          <w:szCs w:val="22"/>
          <w:vertAlign w:val="superscript"/>
        </w:rPr>
        <w:fldChar w:fldCharType="end"/>
      </w:r>
      <w:r>
        <w:rPr>
          <w:color w:val="1A1A1A"/>
          <w:sz w:val="22"/>
          <w:szCs w:val="22"/>
        </w:rPr>
        <w:t xml:space="preserve"> and social networks </w:t>
      </w:r>
      <w:r>
        <w:rPr>
          <w:sz w:val="22"/>
          <w:szCs w:val="22"/>
        </w:rPr>
        <w:t xml:space="preserve">(See </w:t>
      </w:r>
      <w:r>
        <w:rPr>
          <w:b/>
          <w:sz w:val="22"/>
          <w:szCs w:val="22"/>
        </w:rPr>
        <w:t>Table 2</w:t>
      </w:r>
      <w:r>
        <w:rPr>
          <w:sz w:val="22"/>
          <w:szCs w:val="22"/>
        </w:rPr>
        <w:t xml:space="preserve">; </w:t>
      </w:r>
      <w:r>
        <w:fldChar w:fldCharType="begin" w:fldLock="1"/>
      </w:r>
      <w:r w:rsidR="00E740E2">
        <w:instrText>ADDIN paperpile_citation &lt;clusterId&gt;I481W547S238P642&lt;/clusterId&gt;&lt;metadata&gt;&lt;citation&gt;&lt;id&gt;CC653A1648490ACBB989D792E7679C18&lt;/id&gt;&lt;/citation&gt;&lt;citation&gt;&lt;id&gt;7C08E3FA89FC0AEF9509BB50731329F4&lt;/id&gt;&lt;/citation&gt;&lt;citation&gt;&lt;id&gt;D341EB0FB3430B8CB373A315081D0520&lt;/id&gt;&lt;/citation&gt;&lt;citation&gt;&lt;id&gt;D26582E5A90F0265B41A77CA6B96BADF&lt;/id&gt;&lt;/citation&gt;&lt;citation&gt;&lt;id&gt;51C09C683C730CA395F99792FADEDDB5&lt;/id&gt;&lt;/citation&gt;&lt;citation&gt;&lt;id&gt;5B9166EA943303CC8B8FE31C6B5EB39C&lt;/id&gt;&lt;/citation&gt;&lt;/metadata&gt;&lt;data&gt;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&lt;/data&gt; \* MERGEFORMAT</w:instrText>
      </w:r>
      <w:r>
        <w:fldChar w:fldCharType="separate"/>
      </w:r>
      <w:r w:rsidR="00E740E2" w:rsidRPr="00E740E2">
        <w:rPr>
          <w:noProof/>
          <w:color w:val="000000"/>
          <w:sz w:val="22"/>
          <w:szCs w:val="22"/>
          <w:vertAlign w:val="superscript"/>
        </w:rPr>
        <w:t>14,16,24,29,49,50</w:t>
      </w:r>
      <w:r>
        <w:rPr>
          <w:color w:val="000000"/>
          <w:sz w:val="22"/>
          <w:szCs w:val="22"/>
          <w:vertAlign w:val="superscript"/>
        </w:rPr>
        <w:fldChar w:fldCharType="end"/>
      </w:r>
      <w:r>
        <w:rPr>
          <w:sz w:val="22"/>
          <w:szCs w:val="22"/>
        </w:rPr>
        <w:t xml:space="preserve">). For example, it </w:t>
      </w:r>
      <w:del w:id="329" w:author="Editor" w:date="2023-10-29T06:04:00Z">
        <w:r w:rsidDel="00D601CE">
          <w:rPr>
            <w:sz w:val="22"/>
            <w:szCs w:val="22"/>
          </w:rPr>
          <w:delText xml:space="preserve">was </w:delText>
        </w:r>
      </w:del>
      <w:ins w:id="330" w:author="Editor" w:date="2023-10-29T06:04:00Z">
        <w:r w:rsidR="00D601CE">
          <w:rPr>
            <w:sz w:val="22"/>
            <w:szCs w:val="22"/>
          </w:rPr>
          <w:t>has been</w:t>
        </w:r>
        <w:r w:rsidR="00D601CE">
          <w:rPr>
            <w:sz w:val="22"/>
            <w:szCs w:val="22"/>
          </w:rPr>
          <w:t xml:space="preserve"> </w:t>
        </w:r>
      </w:ins>
      <w:r>
        <w:rPr>
          <w:sz w:val="22"/>
          <w:szCs w:val="22"/>
        </w:rPr>
        <w:t>shown that the internal dynamics in same-sex fly groups depend</w:t>
      </w:r>
      <w:del w:id="331" w:author="Editor" w:date="2023-10-29T06:04:00Z">
        <w:r w:rsidDel="00D601CE">
          <w:rPr>
            <w:sz w:val="22"/>
            <w:szCs w:val="22"/>
          </w:rPr>
          <w:delText>s</w:delText>
        </w:r>
      </w:del>
      <w:r>
        <w:rPr>
          <w:sz w:val="22"/>
          <w:szCs w:val="22"/>
        </w:rPr>
        <w:t xml:space="preserve"> both on the genetic heterogeneity of the group </w:t>
      </w:r>
      <w:r>
        <w:fldChar w:fldCharType="begin" w:fldLock="1"/>
      </w:r>
      <w:r w:rsidR="00E740E2">
        <w:instrText>ADDIN paperpile_citation &lt;clusterId&gt;I727V897R287P878&lt;/clusterId&gt;&lt;metadata&gt;&lt;citation&gt;&lt;id&gt;7C08E3FA89FC0AEF9509BB50731329F4&lt;/id&gt;&lt;/citation&gt;&lt;/metadata&gt;&lt;data&gt;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&lt;/data&gt; \* MERGEFORMAT</w:instrText>
      </w:r>
      <w:r>
        <w:fldChar w:fldCharType="separate"/>
      </w:r>
      <w:r w:rsidR="00E740E2" w:rsidRPr="00E740E2">
        <w:rPr>
          <w:noProof/>
          <w:color w:val="000000"/>
          <w:sz w:val="22"/>
          <w:szCs w:val="22"/>
          <w:vertAlign w:val="superscript"/>
        </w:rPr>
        <w:t>16</w:t>
      </w:r>
      <w:r>
        <w:rPr>
          <w:color w:val="000000"/>
          <w:sz w:val="22"/>
          <w:szCs w:val="22"/>
          <w:vertAlign w:val="superscript"/>
        </w:rPr>
        <w:fldChar w:fldCharType="end"/>
      </w:r>
      <w:r>
        <w:rPr>
          <w:sz w:val="22"/>
          <w:szCs w:val="22"/>
        </w:rPr>
        <w:t xml:space="preserve"> and on previous social experience </w:t>
      </w:r>
      <w:r>
        <w:fldChar w:fldCharType="begin" w:fldLock="1"/>
      </w:r>
      <w:r w:rsidR="00E740E2">
        <w:instrText>ADDIN paperpile_citation &lt;clusterId&gt;Y429M577B867Y682&lt;/clusterId&gt;&lt;metadata&gt;&lt;citation&gt;&lt;id&gt;CC653A1648490ACBB989D792E7679C18&lt;/id&gt;&lt;/citation&gt;&lt;/metadata&gt;&lt;data&gt;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&lt;/data&gt; \* MERGEFORMAT</w:instrText>
      </w:r>
      <w:r>
        <w:fldChar w:fldCharType="separate"/>
      </w:r>
      <w:r w:rsidR="00E740E2" w:rsidRPr="00E740E2">
        <w:rPr>
          <w:noProof/>
          <w:color w:val="000000"/>
          <w:sz w:val="22"/>
          <w:szCs w:val="22"/>
          <w:vertAlign w:val="superscript"/>
        </w:rPr>
        <w:t>24</w:t>
      </w:r>
      <w:r>
        <w:rPr>
          <w:color w:val="000000"/>
          <w:sz w:val="22"/>
          <w:szCs w:val="22"/>
          <w:vertAlign w:val="superscript"/>
        </w:rPr>
        <w:fldChar w:fldCharType="end"/>
      </w:r>
      <w:r>
        <w:rPr>
          <w:sz w:val="22"/>
          <w:szCs w:val="22"/>
        </w:rPr>
        <w:t xml:space="preserve">. </w:t>
      </w:r>
      <w:r>
        <w:rPr>
          <w:color w:val="1A1A1A"/>
          <w:sz w:val="22"/>
          <w:szCs w:val="22"/>
        </w:rPr>
        <w:t xml:space="preserve">Both supervised and unsupervised learning methods have been developed for the automatic quantification of mating and fighting in </w:t>
      </w:r>
      <w:r>
        <w:rPr>
          <w:i/>
          <w:color w:val="1A1A1A"/>
          <w:sz w:val="22"/>
          <w:szCs w:val="22"/>
        </w:rPr>
        <w:t>Drosophila</w:t>
      </w:r>
      <w:r>
        <w:rPr>
          <w:color w:val="1A1A1A"/>
          <w:sz w:val="22"/>
          <w:szCs w:val="22"/>
        </w:rPr>
        <w:t xml:space="preserve"> </w:t>
      </w:r>
      <w:r>
        <w:fldChar w:fldCharType="begin" w:fldLock="1"/>
      </w:r>
      <w:r w:rsidR="00E740E2">
        <w:instrText>ADDIN paperpile_citation &lt;clusterId&gt;Y786L744B224F848&lt;/clusterId&gt;&lt;metadata&gt;&lt;citation&gt;&lt;id&gt;FB9EDA2653DC06C59EB9601FBE185C3F&lt;/id&gt;&lt;/citation&gt;&lt;citation&gt;&lt;id&gt;BF1B1647757C0888B61520744D48A164&lt;/id&gt;&lt;/citation&gt;&lt;citation&gt;&lt;id&gt;3F9E208D6EDD0B2A9BAC9426BA6FF95E&lt;/id&gt;&lt;/citation&gt;&lt;/metadata&gt;&lt;data&gt;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&lt;/data&gt; \* MERGEFORMAT</w:instrText>
      </w:r>
      <w:r>
        <w:fldChar w:fldCharType="separate"/>
      </w:r>
      <w:r w:rsidR="00E740E2" w:rsidRPr="00E740E2">
        <w:rPr>
          <w:noProof/>
          <w:color w:val="000000"/>
          <w:sz w:val="22"/>
          <w:szCs w:val="22"/>
          <w:vertAlign w:val="superscript"/>
        </w:rPr>
        <w:t>56–58</w:t>
      </w:r>
      <w:r>
        <w:rPr>
          <w:color w:val="000000"/>
          <w:sz w:val="22"/>
          <w:szCs w:val="22"/>
          <w:vertAlign w:val="superscript"/>
        </w:rPr>
        <w:fldChar w:fldCharType="end"/>
      </w:r>
      <w:r>
        <w:rPr>
          <w:color w:val="1A1A1A"/>
          <w:sz w:val="22"/>
          <w:szCs w:val="22"/>
        </w:rPr>
        <w:t xml:space="preserve">. </w:t>
      </w:r>
    </w:p>
    <w:p w14:paraId="679F53AA" w14:textId="77777777" w:rsidR="00526DD6" w:rsidRDefault="00526DD6">
      <w:pPr>
        <w:spacing w:line="360" w:lineRule="auto"/>
        <w:jc w:val="both"/>
        <w:rPr>
          <w:color w:val="1A1A1A"/>
          <w:sz w:val="22"/>
          <w:szCs w:val="22"/>
        </w:rPr>
      </w:pPr>
    </w:p>
    <w:p w14:paraId="6659962B" w14:textId="0711D2D3" w:rsidR="00526DD6" w:rsidRDefault="00000000">
      <w:pPr>
        <w:spacing w:line="360" w:lineRule="auto"/>
        <w:jc w:val="both"/>
        <w:rPr>
          <w:sz w:val="22"/>
          <w:szCs w:val="22"/>
        </w:rPr>
      </w:pPr>
      <w:commentRangeStart w:id="332"/>
      <w:r>
        <w:rPr>
          <w:color w:val="1A1A1A"/>
          <w:sz w:val="22"/>
          <w:szCs w:val="22"/>
        </w:rPr>
        <w:t xml:space="preserve">Given </w:t>
      </w:r>
      <w:del w:id="333" w:author="Editor" w:date="2023-10-29T06:07:00Z">
        <w:r w:rsidDel="00D601CE">
          <w:rPr>
            <w:color w:val="1A1A1A"/>
            <w:sz w:val="22"/>
            <w:szCs w:val="22"/>
          </w:rPr>
          <w:delText xml:space="preserve">the </w:delText>
        </w:r>
      </w:del>
      <w:ins w:id="334" w:author="Editor" w:date="2023-10-29T06:07:00Z">
        <w:r w:rsidR="00D601CE">
          <w:rPr>
            <w:color w:val="1A1A1A"/>
            <w:sz w:val="22"/>
            <w:szCs w:val="22"/>
          </w:rPr>
          <w:t>these opportunities for</w:t>
        </w:r>
        <w:r w:rsidR="00D601CE">
          <w:rPr>
            <w:color w:val="1A1A1A"/>
            <w:sz w:val="22"/>
            <w:szCs w:val="22"/>
          </w:rPr>
          <w:t xml:space="preserve"> </w:t>
        </w:r>
      </w:ins>
      <w:r>
        <w:rPr>
          <w:color w:val="1A1A1A"/>
          <w:sz w:val="22"/>
          <w:szCs w:val="22"/>
        </w:rPr>
        <w:t>t</w:t>
      </w:r>
      <w:ins w:id="335" w:author="Editor" w:date="2023-10-29T06:07:00Z">
        <w:r w:rsidR="00D601CE">
          <w:rPr>
            <w:color w:val="1A1A1A"/>
            <w:sz w:val="22"/>
            <w:szCs w:val="22"/>
          </w:rPr>
          <w:t>he t</w:t>
        </w:r>
      </w:ins>
      <w:r>
        <w:rPr>
          <w:color w:val="1A1A1A"/>
          <w:sz w:val="22"/>
          <w:szCs w:val="22"/>
        </w:rPr>
        <w:t xml:space="preserve">racking of individual animals and the detection of specific behaviors, </w:t>
      </w:r>
      <w:del w:id="336" w:author="Editor" w:date="2023-10-29T06:07:00Z">
        <w:r w:rsidDel="00D601CE">
          <w:rPr>
            <w:color w:val="1A1A1A"/>
            <w:sz w:val="22"/>
            <w:szCs w:val="22"/>
          </w:rPr>
          <w:delText xml:space="preserve">studying </w:delText>
        </w:r>
      </w:del>
      <w:ins w:id="337" w:author="Editor" w:date="2023-10-29T06:07:00Z">
        <w:r w:rsidR="00D601CE">
          <w:rPr>
            <w:color w:val="1A1A1A"/>
            <w:sz w:val="22"/>
            <w:szCs w:val="22"/>
          </w:rPr>
          <w:t xml:space="preserve">we have the opportunity </w:t>
        </w:r>
      </w:ins>
      <w:ins w:id="338" w:author="Editor" w:date="2023-10-29T06:08:00Z">
        <w:r w:rsidR="00D601CE">
          <w:rPr>
            <w:color w:val="1A1A1A"/>
            <w:sz w:val="22"/>
            <w:szCs w:val="22"/>
          </w:rPr>
          <w:t>to leverage three complementary approaches to study</w:t>
        </w:r>
      </w:ins>
      <w:ins w:id="339" w:author="Editor" w:date="2023-10-29T06:07:00Z">
        <w:r w:rsidR="00D601CE">
          <w:rPr>
            <w:color w:val="1A1A1A"/>
            <w:sz w:val="22"/>
            <w:szCs w:val="22"/>
          </w:rPr>
          <w:t xml:space="preserve"> </w:t>
        </w:r>
      </w:ins>
      <w:r>
        <w:rPr>
          <w:color w:val="1A1A1A"/>
          <w:sz w:val="22"/>
          <w:szCs w:val="22"/>
        </w:rPr>
        <w:t>group dynamics and individual decisions</w:t>
      </w:r>
      <w:del w:id="340" w:author="Editor" w:date="2023-10-29T06:08:00Z">
        <w:r w:rsidDel="00D601CE">
          <w:rPr>
            <w:color w:val="1A1A1A"/>
            <w:sz w:val="22"/>
            <w:szCs w:val="22"/>
          </w:rPr>
          <w:delText xml:space="preserve"> will be done using three approaches</w:delText>
        </w:r>
      </w:del>
      <w:ins w:id="341" w:author="Editor" w:date="2023-10-29T06:08:00Z">
        <w:r w:rsidR="00D601CE">
          <w:rPr>
            <w:color w:val="1A1A1A"/>
            <w:sz w:val="22"/>
            <w:szCs w:val="22"/>
          </w:rPr>
          <w:t>, including:</w:t>
        </w:r>
      </w:ins>
      <w:del w:id="342" w:author="Editor" w:date="2023-10-29T06:08:00Z">
        <w:r w:rsidDel="00D601CE">
          <w:rPr>
            <w:color w:val="1A1A1A"/>
            <w:sz w:val="22"/>
            <w:szCs w:val="22"/>
          </w:rPr>
          <w:delText>:</w:delText>
        </w:r>
      </w:del>
      <w:r>
        <w:rPr>
          <w:color w:val="1A1A1A"/>
          <w:sz w:val="22"/>
          <w:szCs w:val="22"/>
        </w:rPr>
        <w:t xml:space="preserve"> (1) </w:t>
      </w:r>
      <w:del w:id="343" w:author="Editor" w:date="2023-10-29T06:08:00Z">
        <w:r w:rsidDel="00D601CE">
          <w:rPr>
            <w:color w:val="1A1A1A"/>
            <w:sz w:val="22"/>
            <w:szCs w:val="22"/>
          </w:rPr>
          <w:delText xml:space="preserve">by using </w:delText>
        </w:r>
      </w:del>
      <w:r>
        <w:rPr>
          <w:color w:val="1A1A1A"/>
          <w:sz w:val="22"/>
          <w:szCs w:val="22"/>
        </w:rPr>
        <w:t xml:space="preserve">predictive models (e.g., </w:t>
      </w:r>
      <w:r>
        <w:fldChar w:fldCharType="begin" w:fldLock="1"/>
      </w:r>
      <w:r w:rsidR="00E740E2">
        <w:instrText>ADDIN paperpile_citation &lt;clusterId&gt;G379T436J827N511&lt;/clusterId&gt;&lt;metadata&gt;&lt;citation&gt;&lt;id&gt;343F7C9F8C340DB3A0F6A7BEA224BE5E&lt;/id&gt;&lt;/citation&gt;&lt;citation&gt;&lt;id&gt;64417F3580CA0F94B30271F69366A89A&lt;/id&gt;&lt;/citation&gt;&lt;/metadata&gt;&lt;data&gt;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&lt;/data&gt; \* MERGEFORMAT</w:instrText>
      </w:r>
      <w:r>
        <w:fldChar w:fldCharType="separate"/>
      </w:r>
      <w:r w:rsidR="00E740E2" w:rsidRPr="00E740E2">
        <w:rPr>
          <w:noProof/>
          <w:color w:val="000000"/>
          <w:sz w:val="22"/>
          <w:szCs w:val="22"/>
          <w:vertAlign w:val="superscript"/>
        </w:rPr>
        <w:t>10,59</w:t>
      </w:r>
      <w:r>
        <w:rPr>
          <w:color w:val="000000"/>
          <w:sz w:val="22"/>
          <w:szCs w:val="22"/>
          <w:vertAlign w:val="superscript"/>
        </w:rPr>
        <w:fldChar w:fldCharType="end"/>
      </w:r>
      <w:r>
        <w:rPr>
          <w:color w:val="1A1A1A"/>
          <w:sz w:val="22"/>
          <w:szCs w:val="22"/>
        </w:rPr>
        <w:t xml:space="preserve">), (2)  </w:t>
      </w:r>
      <w:del w:id="344" w:author="Editor" w:date="2023-10-29T06:08:00Z">
        <w:r w:rsidDel="00D601CE">
          <w:rPr>
            <w:color w:val="1A1A1A"/>
            <w:sz w:val="22"/>
            <w:szCs w:val="22"/>
          </w:rPr>
          <w:delText xml:space="preserve">by </w:delText>
        </w:r>
        <w:r w:rsidDel="00D601CE">
          <w:rPr>
            <w:sz w:val="22"/>
            <w:szCs w:val="22"/>
          </w:rPr>
          <w:delText>quantifying</w:delText>
        </w:r>
      </w:del>
      <w:ins w:id="345" w:author="Editor" w:date="2023-10-29T06:08:00Z">
        <w:r w:rsidR="00D601CE">
          <w:rPr>
            <w:color w:val="1A1A1A"/>
            <w:sz w:val="22"/>
            <w:szCs w:val="22"/>
          </w:rPr>
          <w:t>the quantification of</w:t>
        </w:r>
      </w:ins>
      <w:r>
        <w:rPr>
          <w:sz w:val="22"/>
          <w:szCs w:val="22"/>
        </w:rPr>
        <w:t xml:space="preserve"> network properties </w:t>
      </w:r>
      <w:r>
        <w:fldChar w:fldCharType="begin" w:fldLock="1"/>
      </w:r>
      <w:r w:rsidR="00E740E2">
        <w:instrText>ADDIN paperpile_citation &lt;clusterId&gt;I727W874S265Q988&lt;/clusterId&gt;&lt;metadata&gt;&lt;citation&gt;&lt;id&gt;72654CCFB63B0DD1AEBB562D69A0FA25&lt;/id&gt;&lt;/citation&gt;&lt;citation&gt;&lt;id&gt;8FFD1BCDD05A0460846DD06DB9F1F1CD&lt;/id&gt;&lt;/citation&gt;&lt;citation&gt;&lt;id&gt;7C08E3FA89FC0AEF9509BB50731329F4&lt;/id&gt;&lt;/citation&gt;&lt;/metadata&gt;&lt;data&gt;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&lt;/data&gt; \* MERGEFORMAT</w:instrText>
      </w:r>
      <w:r>
        <w:fldChar w:fldCharType="separate"/>
      </w:r>
      <w:r w:rsidR="00E740E2" w:rsidRPr="00E740E2">
        <w:rPr>
          <w:noProof/>
          <w:color w:val="000000"/>
          <w:sz w:val="22"/>
          <w:szCs w:val="22"/>
          <w:vertAlign w:val="superscript"/>
        </w:rPr>
        <w:t>16,60,61</w:t>
      </w:r>
      <w:r>
        <w:rPr>
          <w:color w:val="000000"/>
          <w:sz w:val="22"/>
          <w:szCs w:val="22"/>
          <w:vertAlign w:val="superscript"/>
        </w:rPr>
        <w:fldChar w:fldCharType="end"/>
      </w:r>
      <w:r>
        <w:rPr>
          <w:sz w:val="22"/>
          <w:szCs w:val="22"/>
        </w:rPr>
        <w:t xml:space="preserve">,  including </w:t>
      </w:r>
      <w:commentRangeStart w:id="346"/>
      <w:r>
        <w:rPr>
          <w:i/>
          <w:sz w:val="22"/>
          <w:szCs w:val="22"/>
        </w:rPr>
        <w:t>Clustering coefficient</w:t>
      </w:r>
      <w:r>
        <w:rPr>
          <w:sz w:val="22"/>
          <w:szCs w:val="22"/>
        </w:rPr>
        <w:t xml:space="preserve">, </w:t>
      </w:r>
      <w:proofErr w:type="spellStart"/>
      <w:r>
        <w:rPr>
          <w:i/>
          <w:sz w:val="22"/>
          <w:szCs w:val="22"/>
        </w:rPr>
        <w:t>Assortativity</w:t>
      </w:r>
      <w:proofErr w:type="spellEnd"/>
      <w:r>
        <w:rPr>
          <w:sz w:val="22"/>
          <w:szCs w:val="22"/>
        </w:rPr>
        <w:t xml:space="preserve">, </w:t>
      </w:r>
      <w:r>
        <w:rPr>
          <w:i/>
          <w:sz w:val="22"/>
          <w:szCs w:val="22"/>
        </w:rPr>
        <w:t>Betweenness centrality</w:t>
      </w:r>
      <w:r>
        <w:rPr>
          <w:sz w:val="22"/>
          <w:szCs w:val="22"/>
        </w:rPr>
        <w:t xml:space="preserve"> and </w:t>
      </w:r>
      <w:r>
        <w:rPr>
          <w:i/>
          <w:sz w:val="22"/>
          <w:szCs w:val="22"/>
        </w:rPr>
        <w:t>Global efficiency</w:t>
      </w:r>
      <w:commentRangeEnd w:id="346"/>
      <w:r w:rsidR="00D601CE">
        <w:rPr>
          <w:rStyle w:val="CommentReference"/>
        </w:rPr>
        <w:commentReference w:id="346"/>
      </w:r>
      <w:r>
        <w:rPr>
          <w:sz w:val="22"/>
          <w:szCs w:val="22"/>
        </w:rPr>
        <w:t xml:space="preserve">, </w:t>
      </w:r>
      <w:ins w:id="347" w:author="Editor" w:date="2023-10-29T06:10:00Z">
        <w:r w:rsidR="00D601CE">
          <w:rPr>
            <w:sz w:val="22"/>
            <w:szCs w:val="22"/>
          </w:rPr>
          <w:t xml:space="preserve">and </w:t>
        </w:r>
      </w:ins>
      <w:r>
        <w:rPr>
          <w:sz w:val="22"/>
          <w:szCs w:val="22"/>
        </w:rPr>
        <w:t xml:space="preserve">(3) </w:t>
      </w:r>
      <w:del w:id="348" w:author="Editor" w:date="2023-10-29T06:09:00Z">
        <w:r w:rsidDel="00D601CE">
          <w:rPr>
            <w:sz w:val="22"/>
            <w:szCs w:val="22"/>
          </w:rPr>
          <w:delText>by using</w:delText>
        </w:r>
      </w:del>
      <w:ins w:id="349" w:author="Editor" w:date="2023-10-29T06:09:00Z">
        <w:r w:rsidR="00D601CE">
          <w:rPr>
            <w:sz w:val="22"/>
            <w:szCs w:val="22"/>
          </w:rPr>
          <w:t>the use of</w:t>
        </w:r>
      </w:ins>
      <w:r>
        <w:rPr>
          <w:sz w:val="22"/>
          <w:szCs w:val="22"/>
        </w:rPr>
        <w:t xml:space="preserve"> a layered social network analysis </w:t>
      </w:r>
      <w:r>
        <w:fldChar w:fldCharType="begin" w:fldLock="1"/>
      </w:r>
      <w:r w:rsidR="00E740E2">
        <w:instrText>ADDIN paperpile_citation &lt;clusterId&gt;P316D466Z757W577&lt;/clusterId&gt;&lt;metadata&gt;&lt;citation&gt;&lt;id&gt;5A9FCEDD5617079593113691F10D734A&lt;/id&gt;&lt;/citation&gt;&lt;/metadata&gt;&lt;data&gt;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&lt;/data&gt; \* MERGEFORMAT</w:instrText>
      </w:r>
      <w:r>
        <w:fldChar w:fldCharType="separate"/>
      </w:r>
      <w:r w:rsidR="00E740E2" w:rsidRPr="00E740E2">
        <w:rPr>
          <w:noProof/>
          <w:color w:val="000000"/>
          <w:sz w:val="22"/>
          <w:szCs w:val="22"/>
          <w:vertAlign w:val="superscript"/>
        </w:rPr>
        <w:t>62</w:t>
      </w:r>
      <w:r>
        <w:rPr>
          <w:color w:val="000000"/>
          <w:sz w:val="22"/>
          <w:szCs w:val="22"/>
          <w:vertAlign w:val="superscript"/>
        </w:rPr>
        <w:fldChar w:fldCharType="end"/>
      </w:r>
      <w:r>
        <w:rPr>
          <w:sz w:val="22"/>
          <w:szCs w:val="22"/>
        </w:rPr>
        <w:t xml:space="preserve">, as </w:t>
      </w:r>
      <w:del w:id="350" w:author="Editor" w:date="2023-10-29T06:10:00Z">
        <w:r w:rsidDel="00D601CE">
          <w:rPr>
            <w:sz w:val="22"/>
            <w:szCs w:val="22"/>
          </w:rPr>
          <w:delText>was employed in</w:delText>
        </w:r>
      </w:del>
      <w:ins w:id="351" w:author="Editor" w:date="2023-10-29T06:10:00Z">
        <w:r w:rsidR="00D601CE">
          <w:rPr>
            <w:sz w:val="22"/>
            <w:szCs w:val="22"/>
          </w:rPr>
          <w:t>in prior</w:t>
        </w:r>
      </w:ins>
      <w:r>
        <w:rPr>
          <w:sz w:val="22"/>
          <w:szCs w:val="22"/>
        </w:rPr>
        <w:t xml:space="preserve"> behavioral studies (e.g., </w:t>
      </w:r>
      <w:r>
        <w:fldChar w:fldCharType="begin" w:fldLock="1"/>
      </w:r>
      <w:r w:rsidR="00E740E2">
        <w:instrText>ADDIN paperpile_citation &lt;clusterId&gt;Z787F844B235Z928&lt;/clusterId&gt;&lt;metadata&gt;&lt;citation&gt;&lt;id&gt;17A184F2C30705B2B247A72CD57430EC&lt;/id&gt;&lt;/citation&gt;&lt;/metadata&gt;&lt;data&gt;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&lt;/data&gt; \* MERGEFORMAT</w:instrText>
      </w:r>
      <w:r>
        <w:fldChar w:fldCharType="separate"/>
      </w:r>
      <w:r w:rsidR="00E740E2" w:rsidRPr="00E740E2">
        <w:rPr>
          <w:noProof/>
          <w:color w:val="000000"/>
          <w:sz w:val="22"/>
          <w:szCs w:val="22"/>
          <w:vertAlign w:val="superscript"/>
        </w:rPr>
        <w:t>63</w:t>
      </w:r>
      <w:r>
        <w:rPr>
          <w:color w:val="000000"/>
          <w:sz w:val="22"/>
          <w:szCs w:val="22"/>
          <w:vertAlign w:val="superscript"/>
        </w:rPr>
        <w:fldChar w:fldCharType="end"/>
      </w:r>
      <w:r>
        <w:rPr>
          <w:sz w:val="22"/>
          <w:szCs w:val="22"/>
        </w:rPr>
        <w:t xml:space="preserve">). For example, different networks </w:t>
      </w:r>
      <w:del w:id="352" w:author="Editor" w:date="2023-10-29T06:10:00Z">
        <w:r w:rsidDel="00D601CE">
          <w:rPr>
            <w:sz w:val="22"/>
            <w:szCs w:val="22"/>
          </w:rPr>
          <w:delText xml:space="preserve">could </w:delText>
        </w:r>
      </w:del>
      <w:ins w:id="353" w:author="Editor" w:date="2023-10-29T06:10:00Z">
        <w:r w:rsidR="00D601CE">
          <w:rPr>
            <w:sz w:val="22"/>
            <w:szCs w:val="22"/>
          </w:rPr>
          <w:t>can</w:t>
        </w:r>
        <w:r w:rsidR="00D601CE">
          <w:rPr>
            <w:sz w:val="22"/>
            <w:szCs w:val="22"/>
          </w:rPr>
          <w:t xml:space="preserve"> </w:t>
        </w:r>
      </w:ins>
      <w:r>
        <w:rPr>
          <w:sz w:val="22"/>
          <w:szCs w:val="22"/>
        </w:rPr>
        <w:t>be extracted for a given dataset</w:t>
      </w:r>
      <w:ins w:id="354" w:author="Editor" w:date="2023-10-29T06:10:00Z">
        <w:r w:rsidR="00D601CE">
          <w:rPr>
            <w:sz w:val="22"/>
            <w:szCs w:val="22"/>
          </w:rPr>
          <w:t xml:space="preserve"> based only on mating behaviors, aggressive behaviors, or general activity, after which the interactions among these networks can be</w:t>
        </w:r>
      </w:ins>
      <w:del w:id="355" w:author="Editor" w:date="2023-10-29T06:10:00Z">
        <w:r w:rsidDel="00D601CE">
          <w:rPr>
            <w:sz w:val="22"/>
            <w:szCs w:val="22"/>
          </w:rPr>
          <w:delText>, based on mating behaviors alone, aggressive behaviors alone, or on general activity, and the interaction between the networks could be</w:delText>
        </w:r>
      </w:del>
      <w:r>
        <w:rPr>
          <w:sz w:val="22"/>
          <w:szCs w:val="22"/>
        </w:rPr>
        <w:t xml:space="preserve"> </w:t>
      </w:r>
      <w:commentRangeStart w:id="356"/>
      <w:r>
        <w:rPr>
          <w:sz w:val="22"/>
          <w:szCs w:val="22"/>
        </w:rPr>
        <w:t>quantified</w:t>
      </w:r>
      <w:commentRangeEnd w:id="356"/>
      <w:r w:rsidR="00D601CE">
        <w:rPr>
          <w:rStyle w:val="CommentReference"/>
        </w:rPr>
        <w:commentReference w:id="356"/>
      </w:r>
      <w:r>
        <w:rPr>
          <w:sz w:val="22"/>
          <w:szCs w:val="22"/>
        </w:rPr>
        <w:t xml:space="preserve">. </w:t>
      </w:r>
      <w:commentRangeEnd w:id="332"/>
      <w:r w:rsidR="00D601CE">
        <w:rPr>
          <w:rStyle w:val="CommentReference"/>
        </w:rPr>
        <w:commentReference w:id="332"/>
      </w:r>
    </w:p>
    <w:p w14:paraId="15E2E1AA" w14:textId="77777777" w:rsidR="00526DD6" w:rsidRDefault="00526DD6">
      <w:pPr>
        <w:spacing w:line="360" w:lineRule="auto"/>
        <w:jc w:val="both"/>
        <w:rPr>
          <w:sz w:val="22"/>
          <w:szCs w:val="22"/>
        </w:rPr>
      </w:pPr>
    </w:p>
    <w:p w14:paraId="55DDD89D" w14:textId="77777777" w:rsidR="00D601CE" w:rsidRDefault="00000000">
      <w:pPr>
        <w:pBdr>
          <w:top w:val="nil"/>
          <w:left w:val="nil"/>
          <w:bottom w:val="nil"/>
          <w:right w:val="nil"/>
          <w:between w:val="nil"/>
        </w:pBdr>
        <w:spacing w:line="360" w:lineRule="auto"/>
        <w:jc w:val="both"/>
        <w:rPr>
          <w:ins w:id="357" w:author="Editor" w:date="2023-10-29T06:07:00Z"/>
          <w:b/>
          <w:sz w:val="22"/>
          <w:szCs w:val="22"/>
        </w:rPr>
      </w:pPr>
      <w:r>
        <w:rPr>
          <w:b/>
          <w:sz w:val="22"/>
          <w:szCs w:val="22"/>
        </w:rPr>
        <w:t>1.3 Central control of social decisions in males and females</w:t>
      </w:r>
    </w:p>
    <w:p w14:paraId="3BF7FBC4" w14:textId="5DF1427F" w:rsidR="00526DD6" w:rsidRDefault="00000000">
      <w:pPr>
        <w:pBdr>
          <w:top w:val="nil"/>
          <w:left w:val="nil"/>
          <w:bottom w:val="nil"/>
          <w:right w:val="nil"/>
          <w:between w:val="nil"/>
        </w:pBdr>
        <w:spacing w:line="360" w:lineRule="auto"/>
        <w:jc w:val="both"/>
        <w:rPr>
          <w:sz w:val="22"/>
          <w:szCs w:val="22"/>
        </w:rPr>
      </w:pPr>
      <w:del w:id="358" w:author="Editor" w:date="2023-10-29T06:07:00Z">
        <w:r w:rsidDel="00D601CE">
          <w:rPr>
            <w:b/>
            <w:sz w:val="22"/>
            <w:szCs w:val="22"/>
          </w:rPr>
          <w:br/>
        </w:r>
      </w:del>
      <w:r>
        <w:rPr>
          <w:sz w:val="22"/>
          <w:szCs w:val="22"/>
        </w:rPr>
        <w:t xml:space="preserve">Mating behavior in </w:t>
      </w:r>
      <w:r>
        <w:rPr>
          <w:i/>
          <w:sz w:val="22"/>
          <w:szCs w:val="22"/>
        </w:rPr>
        <w:t>Drosophila melanogaster</w:t>
      </w:r>
      <w:r>
        <w:rPr>
          <w:sz w:val="22"/>
          <w:szCs w:val="22"/>
        </w:rPr>
        <w:t xml:space="preserve"> has been the subject of intense research for over a century </w:t>
      </w:r>
      <w:r>
        <w:fldChar w:fldCharType="begin" w:fldLock="1"/>
      </w:r>
      <w:r w:rsidR="00E740E2">
        <w:instrText>ADDIN paperpile_citation &lt;clusterId&gt;Y724M174B564F275&lt;/clusterId&gt;&lt;metadata&gt;&lt;citation&gt;&lt;id&gt;98064E9E37170148B0A26CCFDE03B4F0&lt;/id&gt;&lt;/citation&gt;&lt;/metadata&gt;&lt;data&gt;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&lt;/data&gt; \* MERGEFORMAT</w:instrText>
      </w:r>
      <w:r>
        <w:fldChar w:fldCharType="separate"/>
      </w:r>
      <w:r w:rsidR="00E740E2" w:rsidRPr="00E740E2">
        <w:rPr>
          <w:noProof/>
          <w:color w:val="000000"/>
          <w:sz w:val="22"/>
          <w:szCs w:val="22"/>
          <w:vertAlign w:val="superscript"/>
        </w:rPr>
        <w:t>64</w:t>
      </w:r>
      <w:r>
        <w:rPr>
          <w:color w:val="000000"/>
          <w:sz w:val="22"/>
          <w:szCs w:val="22"/>
          <w:vertAlign w:val="superscript"/>
        </w:rPr>
        <w:fldChar w:fldCharType="end"/>
      </w:r>
      <w:r>
        <w:rPr>
          <w:sz w:val="22"/>
          <w:szCs w:val="22"/>
        </w:rPr>
        <w:t xml:space="preserve">. </w:t>
      </w:r>
      <w:del w:id="359" w:author="Editor" w:date="2023-10-29T06:18:00Z">
        <w:r w:rsidDel="00D601CE">
          <w:rPr>
            <w:sz w:val="22"/>
            <w:szCs w:val="22"/>
          </w:rPr>
          <w:delText xml:space="preserve">Mating behavior in </w:delText>
        </w:r>
        <w:r w:rsidDel="00D601CE">
          <w:rPr>
            <w:i/>
            <w:sz w:val="22"/>
            <w:szCs w:val="22"/>
          </w:rPr>
          <w:delText>D. melanogaster</w:delText>
        </w:r>
        <w:r w:rsidDel="00D601CE">
          <w:rPr>
            <w:sz w:val="22"/>
            <w:szCs w:val="22"/>
          </w:rPr>
          <w:delText xml:space="preserve"> relies</w:delText>
        </w:r>
      </w:del>
      <w:ins w:id="360" w:author="Editor" w:date="2023-10-29T06:18:00Z">
        <w:r w:rsidR="00D601CE">
          <w:rPr>
            <w:sz w:val="22"/>
            <w:szCs w:val="22"/>
          </w:rPr>
          <w:t>These studie</w:t>
        </w:r>
      </w:ins>
      <w:ins w:id="361" w:author="Editor" w:date="2023-10-29T06:19:00Z">
        <w:r w:rsidR="00D601CE">
          <w:rPr>
            <w:sz w:val="22"/>
            <w:szCs w:val="22"/>
          </w:rPr>
          <w:t>s have relied</w:t>
        </w:r>
      </w:ins>
      <w:r>
        <w:rPr>
          <w:sz w:val="22"/>
          <w:szCs w:val="22"/>
        </w:rPr>
        <w:t xml:space="preserve"> on multiple modalities, including visual, olfactory, auditory</w:t>
      </w:r>
      <w:ins w:id="362" w:author="Editor" w:date="2023-10-29T06:19:00Z">
        <w:r w:rsidR="00D601CE">
          <w:rPr>
            <w:sz w:val="22"/>
            <w:szCs w:val="22"/>
          </w:rPr>
          <w:t>,</w:t>
        </w:r>
      </w:ins>
      <w:r>
        <w:rPr>
          <w:sz w:val="22"/>
          <w:szCs w:val="22"/>
        </w:rPr>
        <w:t xml:space="preserve"> and gustatory </w:t>
      </w:r>
      <w:r>
        <w:fldChar w:fldCharType="begin" w:fldLock="1"/>
      </w:r>
      <w:r w:rsidR="00E740E2">
        <w:instrText>ADDIN paperpile_citation &lt;clusterId&gt;G426U774J254O877&lt;/clusterId&gt;&lt;metadata&gt;&lt;citation&gt;&lt;id&gt;2D94466E9078011486C10D6B8FF26B18&lt;/id&gt;&lt;/citation&gt;&lt;/metadata&gt;&lt;data&gt;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&lt;/data&gt; \* MERGEFORMAT</w:instrText>
      </w:r>
      <w:r>
        <w:fldChar w:fldCharType="separate"/>
      </w:r>
      <w:r w:rsidR="00E740E2" w:rsidRPr="00E740E2">
        <w:rPr>
          <w:noProof/>
          <w:color w:val="000000"/>
          <w:sz w:val="22"/>
          <w:szCs w:val="22"/>
          <w:vertAlign w:val="superscript"/>
        </w:rPr>
        <w:t>6</w:t>
      </w:r>
      <w:r>
        <w:rPr>
          <w:color w:val="000000"/>
          <w:sz w:val="22"/>
          <w:szCs w:val="22"/>
          <w:vertAlign w:val="superscript"/>
        </w:rPr>
        <w:fldChar w:fldCharType="end"/>
      </w:r>
      <w:r>
        <w:rPr>
          <w:sz w:val="22"/>
          <w:szCs w:val="22"/>
        </w:rPr>
        <w:t>. During courtship, males and females display their qualities while analyzing the value of a potential mate. The male initiates courtship and the female decides whether</w:t>
      </w:r>
      <w:ins w:id="363" w:author="Editor" w:date="2023-10-29T06:19:00Z">
        <w:r w:rsidR="00D601CE">
          <w:rPr>
            <w:sz w:val="22"/>
            <w:szCs w:val="22"/>
          </w:rPr>
          <w:t xml:space="preserve"> or not</w:t>
        </w:r>
      </w:ins>
      <w:r>
        <w:rPr>
          <w:sz w:val="22"/>
          <w:szCs w:val="22"/>
        </w:rPr>
        <w:t xml:space="preserve"> she wishes to mate</w:t>
      </w:r>
      <w:del w:id="364" w:author="Editor" w:date="2023-10-29T06:19:00Z">
        <w:r w:rsidDel="00D601CE">
          <w:rPr>
            <w:sz w:val="22"/>
            <w:szCs w:val="22"/>
          </w:rPr>
          <w:delText xml:space="preserve"> or not</w:delText>
        </w:r>
      </w:del>
      <w:r>
        <w:rPr>
          <w:sz w:val="22"/>
          <w:szCs w:val="22"/>
        </w:rPr>
        <w:t xml:space="preserve"> </w:t>
      </w:r>
      <w:r>
        <w:fldChar w:fldCharType="begin" w:fldLock="1"/>
      </w:r>
      <w:r w:rsidR="00E740E2">
        <w:instrText>ADDIN paperpile_citation &lt;clusterId&gt;J884X242T532Q325&lt;/clusterId&gt;&lt;metadata&gt;&lt;citation&gt;&lt;id&gt;40BDE2E299350B74B6C2CBD2EA78030B&lt;/id&gt;&lt;/citation&gt;&lt;/metadata&gt;&lt;data&gt;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&lt;/data&gt; \* MERGEFORMAT</w:instrText>
      </w:r>
      <w:r>
        <w:fldChar w:fldCharType="separate"/>
      </w:r>
      <w:r w:rsidR="00E740E2" w:rsidRPr="00E740E2">
        <w:rPr>
          <w:noProof/>
          <w:color w:val="000000"/>
          <w:sz w:val="22"/>
          <w:szCs w:val="22"/>
          <w:vertAlign w:val="superscript"/>
        </w:rPr>
        <w:t>53</w:t>
      </w:r>
      <w:r>
        <w:rPr>
          <w:color w:val="000000"/>
          <w:sz w:val="22"/>
          <w:szCs w:val="22"/>
          <w:vertAlign w:val="superscript"/>
        </w:rPr>
        <w:fldChar w:fldCharType="end"/>
      </w:r>
      <w:r>
        <w:rPr>
          <w:sz w:val="22"/>
          <w:szCs w:val="22"/>
        </w:rPr>
        <w:t xml:space="preserve">. Upon encountering a potential courtship partner, based on visual and chemosensory cues, the male taps the female’s abdomen to assess her desirability </w:t>
      </w:r>
      <w:r>
        <w:fldChar w:fldCharType="begin" w:fldLock="1"/>
      </w:r>
      <w:r w:rsidR="00E740E2">
        <w:instrText>ADDIN paperpile_citation &lt;clusterId&gt;Q456D734Z294X817&lt;/clusterId&gt;&lt;metadata&gt;&lt;citation&gt;&lt;id&gt;2AF44CD7ECD70450A9A658014A9A26AF&lt;/id&gt;&lt;/citation&gt;&lt;citation&gt;&lt;id&gt;ABE9E7684EEB0CEFB141D5DE43539950&lt;/id&gt;&lt;/citation&gt;&lt;/metadata&gt;&lt;data&gt;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&lt;/data&gt; \* MERGEFORMAT</w:instrText>
      </w:r>
      <w:r>
        <w:fldChar w:fldCharType="separate"/>
      </w:r>
      <w:r w:rsidR="00E740E2" w:rsidRPr="00E740E2">
        <w:rPr>
          <w:noProof/>
          <w:color w:val="000000"/>
          <w:sz w:val="22"/>
          <w:szCs w:val="22"/>
          <w:vertAlign w:val="superscript"/>
        </w:rPr>
        <w:t>65,66</w:t>
      </w:r>
      <w:r>
        <w:rPr>
          <w:color w:val="000000"/>
          <w:sz w:val="22"/>
          <w:szCs w:val="22"/>
          <w:vertAlign w:val="superscript"/>
        </w:rPr>
        <w:fldChar w:fldCharType="end"/>
      </w:r>
      <w:r>
        <w:rPr>
          <w:sz w:val="22"/>
          <w:szCs w:val="22"/>
        </w:rPr>
        <w:t xml:space="preserve">. The male then follows the female, extending a wing and vibrating it to generate the courtship song </w:t>
      </w:r>
      <w:r>
        <w:fldChar w:fldCharType="begin" w:fldLock="1"/>
      </w:r>
      <w:r w:rsidR="00E740E2">
        <w:instrText>ADDIN paperpile_citation &lt;clusterId&gt;Z824G272C562Z385&lt;/clusterId&gt;&lt;metadata&gt;&lt;citation&gt;&lt;id&gt;4B965360CAAA0B98A3B2D6CCCB4E91DC&lt;/id&gt;&lt;/citation&gt;&lt;/metadata&gt;&lt;data&gt;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&lt;/data&gt; \* MERGEFORMAT</w:instrText>
      </w:r>
      <w:r>
        <w:fldChar w:fldCharType="separate"/>
      </w:r>
      <w:r w:rsidR="00E740E2" w:rsidRPr="00E740E2">
        <w:rPr>
          <w:noProof/>
          <w:color w:val="000000"/>
          <w:sz w:val="22"/>
          <w:szCs w:val="22"/>
          <w:vertAlign w:val="superscript"/>
        </w:rPr>
        <w:t>35</w:t>
      </w:r>
      <w:r>
        <w:rPr>
          <w:color w:val="000000"/>
          <w:sz w:val="22"/>
          <w:szCs w:val="22"/>
          <w:vertAlign w:val="superscript"/>
        </w:rPr>
        <w:fldChar w:fldCharType="end"/>
      </w:r>
      <w:r>
        <w:rPr>
          <w:sz w:val="22"/>
          <w:szCs w:val="22"/>
        </w:rPr>
        <w:t xml:space="preserve"> and licking the female before attempting to copulate </w:t>
      </w:r>
      <w:r>
        <w:fldChar w:fldCharType="begin" w:fldLock="1"/>
      </w:r>
      <w:r w:rsidR="00E740E2">
        <w:instrText>ADDIN paperpile_citation &lt;clusterId&gt;Z284N541C831Z545&lt;/clusterId&gt;&lt;metadata&gt;&lt;citation&gt;&lt;id&gt;2AF44CD7ECD70450A9A658014A9A26AF&lt;/id&gt;&lt;/citation&gt;&lt;citation&gt;&lt;id&gt;530BB78470B40E52B262BE903E698A52&lt;/id&gt;&lt;/citation&gt;&lt;/metadata&gt;&lt;data&gt;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&lt;/data&gt; \* MERGEFORMAT</w:instrText>
      </w:r>
      <w:r>
        <w:fldChar w:fldCharType="separate"/>
      </w:r>
      <w:r w:rsidR="00E740E2" w:rsidRPr="00E740E2">
        <w:rPr>
          <w:noProof/>
          <w:color w:val="000000"/>
          <w:sz w:val="22"/>
          <w:szCs w:val="22"/>
          <w:vertAlign w:val="superscript"/>
        </w:rPr>
        <w:t>65,67</w:t>
      </w:r>
      <w:r>
        <w:rPr>
          <w:color w:val="000000"/>
          <w:sz w:val="22"/>
          <w:szCs w:val="22"/>
          <w:vertAlign w:val="superscript"/>
        </w:rPr>
        <w:fldChar w:fldCharType="end"/>
      </w:r>
      <w:r>
        <w:rPr>
          <w:sz w:val="22"/>
          <w:szCs w:val="22"/>
        </w:rPr>
        <w:t xml:space="preserve">. Virgin females slow down and open their </w:t>
      </w:r>
      <w:proofErr w:type="spellStart"/>
      <w:r>
        <w:rPr>
          <w:sz w:val="22"/>
          <w:szCs w:val="22"/>
        </w:rPr>
        <w:t>vagital</w:t>
      </w:r>
      <w:proofErr w:type="spellEnd"/>
      <w:r>
        <w:rPr>
          <w:sz w:val="22"/>
          <w:szCs w:val="22"/>
        </w:rPr>
        <w:t xml:space="preserve"> plate in response to</w:t>
      </w:r>
      <w:del w:id="365" w:author="Editor" w:date="2023-10-29T06:19:00Z">
        <w:r w:rsidDel="00D601CE">
          <w:rPr>
            <w:sz w:val="22"/>
            <w:szCs w:val="22"/>
          </w:rPr>
          <w:delText xml:space="preserve"> </w:delText>
        </w:r>
      </w:del>
      <w:r>
        <w:rPr>
          <w:sz w:val="22"/>
          <w:szCs w:val="22"/>
        </w:rPr>
        <w:t xml:space="preserve"> courtship song </w:t>
      </w:r>
      <w:r>
        <w:fldChar w:fldCharType="begin" w:fldLock="1"/>
      </w:r>
      <w:r w:rsidR="00E740E2">
        <w:instrText>ADDIN paperpile_citation &lt;clusterId&gt;H754V831K521O225&lt;/clusterId&gt;&lt;metadata&gt;&lt;citation&gt;&lt;id&gt;2828EA2C748904779FDE50FA02ACFA9E&lt;/id&gt;&lt;/citation&gt;&lt;citation&gt;&lt;id&gt;8BB8BF9202A205DAA7E91097775ABA4E&lt;/id&gt;&lt;/citation&gt;&lt;/metadata&gt;&lt;data&gt;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&lt;/data&gt; \* MERGEFORMAT</w:instrText>
      </w:r>
      <w:r>
        <w:fldChar w:fldCharType="separate"/>
      </w:r>
      <w:r w:rsidR="00E740E2" w:rsidRPr="00E740E2">
        <w:rPr>
          <w:noProof/>
          <w:color w:val="000000"/>
          <w:sz w:val="22"/>
          <w:szCs w:val="22"/>
          <w:vertAlign w:val="superscript"/>
        </w:rPr>
        <w:t>31,68</w:t>
      </w:r>
      <w:r>
        <w:rPr>
          <w:color w:val="000000"/>
          <w:sz w:val="22"/>
          <w:szCs w:val="22"/>
          <w:vertAlign w:val="superscript"/>
        </w:rPr>
        <w:fldChar w:fldCharType="end"/>
      </w:r>
      <w:r>
        <w:rPr>
          <w:sz w:val="22"/>
          <w:szCs w:val="22"/>
        </w:rPr>
        <w:t xml:space="preserve">, and ultimately allow copulation. The female’s mating behavior is dependent on her sexual maturity </w:t>
      </w:r>
      <w:r>
        <w:fldChar w:fldCharType="begin" w:fldLock="1"/>
      </w:r>
      <w:r w:rsidR="00E740E2">
        <w:instrText>ADDIN paperpile_citation &lt;clusterId&gt;K232X382T862R383&lt;/clusterId&gt;&lt;metadata&gt;&lt;citation&gt;&lt;id&gt;3534919402EA0465BF49B5A182F29DEF&lt;/id&gt;&lt;/citation&gt;&lt;/metadata&gt;&lt;data&gt;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&lt;/data&gt; \* MERGEFORMAT</w:instrText>
      </w:r>
      <w:r>
        <w:fldChar w:fldCharType="separate"/>
      </w:r>
      <w:r w:rsidR="00E740E2" w:rsidRPr="00E740E2">
        <w:rPr>
          <w:noProof/>
          <w:color w:val="000000"/>
          <w:sz w:val="22"/>
          <w:szCs w:val="22"/>
          <w:vertAlign w:val="superscript"/>
        </w:rPr>
        <w:t>69</w:t>
      </w:r>
      <w:r>
        <w:rPr>
          <w:color w:val="000000"/>
          <w:sz w:val="22"/>
          <w:szCs w:val="22"/>
          <w:vertAlign w:val="superscript"/>
        </w:rPr>
        <w:fldChar w:fldCharType="end"/>
      </w:r>
      <w:r>
        <w:rPr>
          <w:sz w:val="22"/>
          <w:szCs w:val="22"/>
        </w:rPr>
        <w:t xml:space="preserve"> and on previous mating events, through </w:t>
      </w:r>
      <w:ins w:id="366" w:author="Editor" w:date="2023-10-29T06:20:00Z">
        <w:r w:rsidR="00D601CE">
          <w:rPr>
            <w:sz w:val="22"/>
            <w:szCs w:val="22"/>
          </w:rPr>
          <w:t xml:space="preserve">both </w:t>
        </w:r>
      </w:ins>
      <w:r>
        <w:rPr>
          <w:sz w:val="22"/>
          <w:szCs w:val="22"/>
        </w:rPr>
        <w:t xml:space="preserve">the immediate effect of a mating plug </w:t>
      </w:r>
      <w:r>
        <w:fldChar w:fldCharType="begin" w:fldLock="1"/>
      </w:r>
      <w:r w:rsidR="00E740E2">
        <w:instrText>ADDIN paperpile_citation &lt;clusterId&gt;F379T436P127N531&lt;/clusterId&gt;&lt;metadata&gt;&lt;citation&gt;&lt;id&gt;EEEECA3EB4DE0C9194AE276A0C4C591E&lt;/id&gt;&lt;/citation&gt;&lt;/metadata&gt;&lt;data&gt;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&lt;/data&gt; \* MERGEFORMAT</w:instrText>
      </w:r>
      <w:r>
        <w:fldChar w:fldCharType="separate"/>
      </w:r>
      <w:r w:rsidR="00E740E2" w:rsidRPr="00E740E2">
        <w:rPr>
          <w:noProof/>
          <w:color w:val="000000"/>
          <w:sz w:val="22"/>
          <w:szCs w:val="22"/>
          <w:vertAlign w:val="superscript"/>
        </w:rPr>
        <w:t>70</w:t>
      </w:r>
      <w:r>
        <w:rPr>
          <w:color w:val="000000"/>
          <w:sz w:val="22"/>
          <w:szCs w:val="22"/>
          <w:vertAlign w:val="superscript"/>
        </w:rPr>
        <w:fldChar w:fldCharType="end"/>
      </w:r>
      <w:r>
        <w:rPr>
          <w:sz w:val="22"/>
          <w:szCs w:val="22"/>
        </w:rPr>
        <w:t xml:space="preserve"> and </w:t>
      </w:r>
      <w:ins w:id="367" w:author="Editor" w:date="2023-10-29T06:21:00Z">
        <w:r w:rsidR="00D601CE">
          <w:rPr>
            <w:sz w:val="22"/>
            <w:szCs w:val="22"/>
          </w:rPr>
          <w:t xml:space="preserve">the </w:t>
        </w:r>
      </w:ins>
      <w:del w:id="368" w:author="Editor" w:date="2023-10-29T06:21:00Z">
        <w:r w:rsidDel="00D601CE">
          <w:rPr>
            <w:sz w:val="22"/>
            <w:szCs w:val="22"/>
          </w:rPr>
          <w:delText xml:space="preserve">a </w:delText>
        </w:r>
      </w:del>
      <w:r>
        <w:rPr>
          <w:sz w:val="22"/>
          <w:szCs w:val="22"/>
        </w:rPr>
        <w:t>slower effect of</w:t>
      </w:r>
      <w:del w:id="369" w:author="Editor" w:date="2023-10-29T06:21:00Z">
        <w:r w:rsidDel="00D601CE">
          <w:rPr>
            <w:sz w:val="22"/>
            <w:szCs w:val="22"/>
          </w:rPr>
          <w:delText xml:space="preserve"> a</w:delText>
        </w:r>
      </w:del>
      <w:r>
        <w:rPr>
          <w:sz w:val="22"/>
          <w:szCs w:val="22"/>
        </w:rPr>
        <w:t xml:space="preserve"> sex-peptide</w:t>
      </w:r>
      <w:ins w:id="370" w:author="Editor" w:date="2023-10-29T06:21:00Z">
        <w:r w:rsidR="00D601CE">
          <w:rPr>
            <w:sz w:val="22"/>
            <w:szCs w:val="22"/>
          </w:rPr>
          <w:t>, which is</w:t>
        </w:r>
      </w:ins>
      <w:ins w:id="371" w:author="Editor" w:date="2023-10-29T06:20:00Z">
        <w:r w:rsidR="00D601CE">
          <w:rPr>
            <w:sz w:val="22"/>
            <w:szCs w:val="22"/>
          </w:rPr>
          <w:t xml:space="preserve"> </w:t>
        </w:r>
      </w:ins>
      <w:del w:id="372" w:author="Editor" w:date="2023-10-29T06:20:00Z">
        <w:r w:rsidDel="00D601CE">
          <w:rPr>
            <w:sz w:val="22"/>
            <w:szCs w:val="22"/>
          </w:rPr>
          <w:delText xml:space="preserve">, </w:delText>
        </w:r>
      </w:del>
      <w:r>
        <w:rPr>
          <w:sz w:val="22"/>
          <w:szCs w:val="22"/>
        </w:rPr>
        <w:t xml:space="preserve">injected by the male during copulation </w:t>
      </w:r>
      <w:r>
        <w:fldChar w:fldCharType="begin" w:fldLock="1"/>
      </w:r>
      <w:r w:rsidR="00E740E2">
        <w:instrText>ADDIN paperpile_citation &lt;clusterId&gt;F616T786P176M777&lt;/clusterId&gt;&lt;metadata&gt;&lt;citation&gt;&lt;id&gt;C7955722732C0AE68EA4A8972E2B15BF&lt;/id&gt;&lt;/citation&gt;&lt;/metadata&gt;&lt;data&gt;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&lt;/data&gt; \* MERGEFORMAT</w:instrText>
      </w:r>
      <w:r>
        <w:fldChar w:fldCharType="separate"/>
      </w:r>
      <w:r w:rsidR="00E740E2" w:rsidRPr="00E740E2">
        <w:rPr>
          <w:noProof/>
          <w:color w:val="000000"/>
          <w:sz w:val="22"/>
          <w:szCs w:val="22"/>
          <w:vertAlign w:val="superscript"/>
        </w:rPr>
        <w:t>71</w:t>
      </w:r>
      <w:r>
        <w:rPr>
          <w:color w:val="000000"/>
          <w:sz w:val="22"/>
          <w:szCs w:val="22"/>
          <w:vertAlign w:val="superscript"/>
        </w:rPr>
        <w:fldChar w:fldCharType="end"/>
      </w:r>
      <w:r>
        <w:rPr>
          <w:sz w:val="22"/>
          <w:szCs w:val="22"/>
        </w:rPr>
        <w:t>. Mated females respond to male</w:t>
      </w:r>
      <w:del w:id="373" w:author="Editor" w:date="2023-10-29T06:21:00Z">
        <w:r w:rsidDel="00D601CE">
          <w:rPr>
            <w:sz w:val="22"/>
            <w:szCs w:val="22"/>
          </w:rPr>
          <w:delText>’s</w:delText>
        </w:r>
      </w:del>
      <w:r>
        <w:rPr>
          <w:sz w:val="22"/>
          <w:szCs w:val="22"/>
        </w:rPr>
        <w:t xml:space="preserve"> courtship song by accelerating in response to song </w:t>
      </w:r>
      <w:r>
        <w:fldChar w:fldCharType="begin" w:fldLock="1"/>
      </w:r>
      <w:r w:rsidR="00E740E2">
        <w:instrText>ADDIN paperpile_citation &lt;clusterId&gt;U318I366X746U469&lt;/clusterId&gt;&lt;metadata&gt;&lt;citation&gt;&lt;id&gt;343F7C9F8C340DB3A0F6A7BEA224BE5E&lt;/id&gt;&lt;/citation&gt;&lt;/metadata&gt;&lt;data&gt;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&lt;/data&gt; \* MERGEFORMAT</w:instrText>
      </w:r>
      <w:r>
        <w:fldChar w:fldCharType="separate"/>
      </w:r>
      <w:r w:rsidR="00E740E2" w:rsidRPr="00E740E2">
        <w:rPr>
          <w:noProof/>
          <w:color w:val="000000"/>
          <w:sz w:val="22"/>
          <w:szCs w:val="22"/>
          <w:vertAlign w:val="superscript"/>
        </w:rPr>
        <w:t>10</w:t>
      </w:r>
      <w:r>
        <w:rPr>
          <w:color w:val="000000"/>
          <w:sz w:val="22"/>
          <w:szCs w:val="22"/>
          <w:vertAlign w:val="superscript"/>
        </w:rPr>
        <w:fldChar w:fldCharType="end"/>
      </w:r>
      <w:r>
        <w:rPr>
          <w:sz w:val="22"/>
          <w:szCs w:val="22"/>
        </w:rPr>
        <w:t xml:space="preserve">, </w:t>
      </w:r>
      <w:del w:id="374" w:author="Editor" w:date="2023-10-29T06:21:00Z">
        <w:r w:rsidDel="00D601CE">
          <w:rPr>
            <w:sz w:val="22"/>
            <w:szCs w:val="22"/>
          </w:rPr>
          <w:delText xml:space="preserve">extruding her </w:delText>
        </w:r>
      </w:del>
      <w:r>
        <w:rPr>
          <w:sz w:val="22"/>
          <w:szCs w:val="22"/>
        </w:rPr>
        <w:t>ovipositor</w:t>
      </w:r>
      <w:ins w:id="375" w:author="Editor" w:date="2023-10-29T06:21:00Z">
        <w:r w:rsidR="00D601CE">
          <w:rPr>
            <w:sz w:val="22"/>
            <w:szCs w:val="22"/>
          </w:rPr>
          <w:t xml:space="preserve"> extrusion</w:t>
        </w:r>
      </w:ins>
      <w:r>
        <w:rPr>
          <w:sz w:val="22"/>
          <w:szCs w:val="22"/>
        </w:rPr>
        <w:t xml:space="preserve"> </w:t>
      </w:r>
      <w:r>
        <w:fldChar w:fldCharType="begin" w:fldLock="1"/>
      </w:r>
      <w:r w:rsidR="00E740E2">
        <w:instrText>ADDIN paperpile_citation &lt;clusterId&gt;E919R166G446L161&lt;/clusterId&gt;&lt;metadata&gt;&lt;citation&gt;&lt;id&gt;A8EC0D47871B031D81794A4BD55A8185&lt;/id&gt;&lt;/citation&gt;&lt;/metadata&gt;&lt;data&gt;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&lt;/data&gt; \* MERGEFORMAT</w:instrText>
      </w:r>
      <w:r>
        <w:fldChar w:fldCharType="separate"/>
      </w:r>
      <w:r w:rsidR="00E740E2" w:rsidRPr="00E740E2">
        <w:rPr>
          <w:noProof/>
          <w:color w:val="000000"/>
          <w:sz w:val="22"/>
          <w:szCs w:val="22"/>
          <w:vertAlign w:val="superscript"/>
        </w:rPr>
        <w:t>38</w:t>
      </w:r>
      <w:r>
        <w:rPr>
          <w:color w:val="000000"/>
          <w:sz w:val="22"/>
          <w:szCs w:val="22"/>
          <w:vertAlign w:val="superscript"/>
        </w:rPr>
        <w:fldChar w:fldCharType="end"/>
      </w:r>
      <w:ins w:id="376" w:author="Editor" w:date="2023-10-29T06:21:00Z">
        <w:r w:rsidR="00D601CE">
          <w:rPr>
            <w:sz w:val="22"/>
            <w:szCs w:val="22"/>
          </w:rPr>
          <w:t xml:space="preserve">, </w:t>
        </w:r>
      </w:ins>
      <w:del w:id="377" w:author="Editor" w:date="2023-10-29T06:21:00Z">
        <w:r w:rsidDel="00D601CE">
          <w:rPr>
            <w:sz w:val="22"/>
            <w:szCs w:val="22"/>
          </w:rPr>
          <w:delText xml:space="preserve"> </w:delText>
        </w:r>
      </w:del>
      <w:r>
        <w:rPr>
          <w:sz w:val="22"/>
          <w:szCs w:val="22"/>
        </w:rPr>
        <w:t xml:space="preserve">and </w:t>
      </w:r>
      <w:del w:id="378" w:author="Editor" w:date="2023-10-29T06:21:00Z">
        <w:r w:rsidDel="00D601CE">
          <w:rPr>
            <w:sz w:val="22"/>
            <w:szCs w:val="22"/>
          </w:rPr>
          <w:delText xml:space="preserve">by </w:delText>
        </w:r>
      </w:del>
      <w:r>
        <w:rPr>
          <w:sz w:val="22"/>
          <w:szCs w:val="22"/>
        </w:rPr>
        <w:t xml:space="preserve">performing a range of rejection behaviors that include decamping (running, jumping, or flying away), wing flicking, and shoving/fencing </w:t>
      </w:r>
      <w:r>
        <w:fldChar w:fldCharType="begin" w:fldLock="1"/>
      </w:r>
      <w:r w:rsidR="00E740E2">
        <w:instrText>ADDIN paperpile_citation &lt;clusterId&gt;D368R325G716K499&lt;/clusterId&gt;&lt;metadata&gt;&lt;citation&gt;&lt;id&gt;40BDE2E299350B74B6C2CBD2EA78030B&lt;/id&gt;&lt;/citation&gt;&lt;citation&gt;&lt;id&gt;A4C2FA6D16D00E52A85E320F1E3795A4&lt;/id&gt;&lt;/citation&gt;&lt;citation&gt;&lt;id&gt;74CBCB4C72A50BC1AD81277E1F73690C&lt;/id&gt;&lt;/citation&gt;&lt;/metadata&gt;&lt;data&gt;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&lt;/data&gt; \* MERGEFORMAT</w:instrText>
      </w:r>
      <w:r>
        <w:fldChar w:fldCharType="separate"/>
      </w:r>
      <w:r w:rsidR="00E740E2" w:rsidRPr="00E740E2">
        <w:rPr>
          <w:noProof/>
          <w:color w:val="000000"/>
          <w:sz w:val="22"/>
          <w:szCs w:val="22"/>
          <w:vertAlign w:val="superscript"/>
        </w:rPr>
        <w:t>53,54,72</w:t>
      </w:r>
      <w:r>
        <w:rPr>
          <w:color w:val="000000"/>
          <w:sz w:val="22"/>
          <w:szCs w:val="22"/>
          <w:vertAlign w:val="superscript"/>
        </w:rPr>
        <w:fldChar w:fldCharType="end"/>
      </w:r>
      <w:r>
        <w:rPr>
          <w:sz w:val="22"/>
          <w:szCs w:val="22"/>
        </w:rPr>
        <w:t>.</w:t>
      </w:r>
      <w:r>
        <w:rPr>
          <w:sz w:val="22"/>
          <w:szCs w:val="22"/>
        </w:rPr>
        <w:br/>
      </w:r>
      <w:r>
        <w:rPr>
          <w:color w:val="1A1A1A"/>
          <w:sz w:val="22"/>
          <w:szCs w:val="22"/>
        </w:rPr>
        <w:t xml:space="preserve">Aggressive behaviors of flies have been studied mainly in the context of fighting over food resources, and </w:t>
      </w:r>
      <w:r>
        <w:rPr>
          <w:color w:val="1A1A1A"/>
          <w:sz w:val="22"/>
          <w:szCs w:val="22"/>
        </w:rPr>
        <w:lastRenderedPageBreak/>
        <w:t xml:space="preserve">it has been shown that while some aggressive phenotypes are sex-specific, others are not </w:t>
      </w:r>
      <w:r>
        <w:fldChar w:fldCharType="begin" w:fldLock="1"/>
      </w:r>
      <w:r w:rsidR="00E740E2">
        <w:instrText>ADDIN paperpile_citation &lt;clusterId&gt;G616U764Q154N877&lt;/clusterId&gt;&lt;metadata&gt;&lt;citation&gt;&lt;id&gt;AC00171EBB8501DD83F9C3C3DADE5F06&lt;/id&gt;&lt;/citation&gt;&lt;citation&gt;&lt;id&gt;2F0E0A1CF19701F98DC94743E2548A79&lt;/id&gt;&lt;/citation&gt;&lt;citation&gt;&lt;id&gt;C2D0C9149F620B4A9F5871BA20522F30&lt;/id&gt;&lt;/citation&gt;&lt;/metadata&gt;&lt;data&gt;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&lt;/data&gt; \* MERGEFORMAT</w:instrText>
      </w:r>
      <w:r>
        <w:fldChar w:fldCharType="separate"/>
      </w:r>
      <w:r w:rsidR="00E740E2" w:rsidRPr="00E740E2">
        <w:rPr>
          <w:noProof/>
          <w:color w:val="000000"/>
          <w:sz w:val="22"/>
          <w:szCs w:val="22"/>
          <w:vertAlign w:val="superscript"/>
        </w:rPr>
        <w:t>43,73,74</w:t>
      </w:r>
      <w:r>
        <w:rPr>
          <w:color w:val="000000"/>
          <w:sz w:val="22"/>
          <w:szCs w:val="22"/>
          <w:vertAlign w:val="superscript"/>
        </w:rPr>
        <w:fldChar w:fldCharType="end"/>
      </w:r>
      <w:r>
        <w:rPr>
          <w:color w:val="1A1A1A"/>
          <w:sz w:val="22"/>
          <w:szCs w:val="22"/>
        </w:rPr>
        <w:t xml:space="preserve">. </w:t>
      </w:r>
      <w:r>
        <w:rPr>
          <w:sz w:val="22"/>
          <w:szCs w:val="22"/>
        </w:rPr>
        <w:t xml:space="preserve">For example, while hierarchical relationships were seen to form between losing and winning males, hierarchy was not observed in females </w:t>
      </w:r>
      <w:r>
        <w:fldChar w:fldCharType="begin" w:fldLock="1"/>
      </w:r>
      <w:r w:rsidR="00E740E2">
        <w:instrText>ADDIN paperpile_citation &lt;clusterId&gt;O316C466Y756V467&lt;/clusterId&gt;&lt;metadata&gt;&lt;citation&gt;&lt;id&gt;AC00171EBB8501DD83F9C3C3DADE5F06&lt;/id&gt;&lt;/citation&gt;&lt;/metadata&gt;&lt;data&gt;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&lt;/data&gt; \* MERGEFORMAT</w:instrText>
      </w:r>
      <w:r>
        <w:fldChar w:fldCharType="separate"/>
      </w:r>
      <w:r w:rsidR="00E740E2" w:rsidRPr="00E740E2">
        <w:rPr>
          <w:noProof/>
          <w:color w:val="000000"/>
          <w:sz w:val="22"/>
          <w:szCs w:val="22"/>
          <w:vertAlign w:val="superscript"/>
        </w:rPr>
        <w:t>43</w:t>
      </w:r>
      <w:r>
        <w:rPr>
          <w:color w:val="000000"/>
          <w:sz w:val="22"/>
          <w:szCs w:val="22"/>
          <w:vertAlign w:val="superscript"/>
        </w:rPr>
        <w:fldChar w:fldCharType="end"/>
      </w:r>
      <w:r>
        <w:rPr>
          <w:color w:val="333333"/>
          <w:sz w:val="22"/>
          <w:szCs w:val="22"/>
        </w:rPr>
        <w:t xml:space="preserve">. </w:t>
      </w:r>
      <w:r>
        <w:rPr>
          <w:sz w:val="22"/>
          <w:szCs w:val="22"/>
        </w:rPr>
        <w:t>Aggressive behaviors were also documented in the context of mating</w:t>
      </w:r>
      <w:ins w:id="379" w:author="Editor" w:date="2023-10-29T06:22:00Z">
        <w:r w:rsidR="00D601CE">
          <w:rPr>
            <w:sz w:val="22"/>
            <w:szCs w:val="22"/>
          </w:rPr>
          <w:t xml:space="preserve"> such that</w:t>
        </w:r>
      </w:ins>
      <w:del w:id="380" w:author="Editor" w:date="2023-10-29T06:22:00Z">
        <w:r w:rsidDel="00D601CE">
          <w:rPr>
            <w:sz w:val="22"/>
            <w:szCs w:val="22"/>
          </w:rPr>
          <w:delText>:</w:delText>
        </w:r>
      </w:del>
      <w:r>
        <w:rPr>
          <w:sz w:val="22"/>
          <w:szCs w:val="22"/>
        </w:rPr>
        <w:t xml:space="preserve"> males fight with other males when competing over a female</w:t>
      </w:r>
      <w:r>
        <w:rPr>
          <w:color w:val="333333"/>
          <w:sz w:val="22"/>
          <w:szCs w:val="22"/>
        </w:rPr>
        <w:t xml:space="preserve"> </w:t>
      </w:r>
      <w:r>
        <w:fldChar w:fldCharType="begin" w:fldLock="1"/>
      </w:r>
      <w:r w:rsidR="00E740E2">
        <w:instrText>ADDIN paperpile_citation &lt;clusterId&gt;U665B623X113V716&lt;/clusterId&gt;&lt;metadata&gt;&lt;citation&gt;&lt;id&gt;98064E9E37170148B0A26CCFDE03B4F0&lt;/id&gt;&lt;/citation&gt;&lt;/metadata&gt;&lt;data&gt;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&lt;/data&gt; \* MERGEFORMAT</w:instrText>
      </w:r>
      <w:r>
        <w:fldChar w:fldCharType="separate"/>
      </w:r>
      <w:r w:rsidR="00E740E2" w:rsidRPr="00E740E2">
        <w:rPr>
          <w:noProof/>
          <w:color w:val="000000"/>
          <w:sz w:val="22"/>
          <w:szCs w:val="22"/>
          <w:vertAlign w:val="superscript"/>
        </w:rPr>
        <w:t>64</w:t>
      </w:r>
      <w:r>
        <w:rPr>
          <w:color w:val="000000"/>
          <w:sz w:val="22"/>
          <w:szCs w:val="22"/>
          <w:vertAlign w:val="superscript"/>
        </w:rPr>
        <w:fldChar w:fldCharType="end"/>
      </w:r>
      <w:r>
        <w:rPr>
          <w:sz w:val="22"/>
          <w:szCs w:val="22"/>
        </w:rPr>
        <w:t>, while an unreceptive female shows aggressive rejection behaviors toward courting male</w:t>
      </w:r>
      <w:ins w:id="381" w:author="Editor" w:date="2023-10-29T06:22:00Z">
        <w:r w:rsidR="00D601CE">
          <w:rPr>
            <w:sz w:val="22"/>
            <w:szCs w:val="22"/>
          </w:rPr>
          <w:t>s</w:t>
        </w:r>
      </w:ins>
      <w:r>
        <w:rPr>
          <w:color w:val="333333"/>
          <w:sz w:val="22"/>
          <w:szCs w:val="22"/>
        </w:rPr>
        <w:t xml:space="preserve"> </w:t>
      </w:r>
      <w:r>
        <w:fldChar w:fldCharType="begin" w:fldLock="1"/>
      </w:r>
      <w:r w:rsidR="00E740E2">
        <w:instrText>ADDIN paperpile_citation &lt;clusterId&gt;X723L173A554E275&lt;/clusterId&gt;&lt;metadata&gt;&lt;citation&gt;&lt;id&gt;40BDE2E299350B74B6C2CBD2EA78030B&lt;/id&gt;&lt;/citation&gt;&lt;citation&gt;&lt;id&gt;A4C2FA6D16D00E52A85E320F1E3795A4&lt;/id&gt;&lt;/citation&gt;&lt;/metadata&gt;&lt;data&gt;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&lt;/data&gt; \* MERGEFORMAT</w:instrText>
      </w:r>
      <w:r>
        <w:fldChar w:fldCharType="separate"/>
      </w:r>
      <w:r w:rsidR="00E740E2" w:rsidRPr="00E740E2">
        <w:rPr>
          <w:noProof/>
          <w:color w:val="000000"/>
          <w:sz w:val="22"/>
          <w:szCs w:val="22"/>
          <w:vertAlign w:val="superscript"/>
        </w:rPr>
        <w:t>53,54</w:t>
      </w:r>
      <w:r>
        <w:rPr>
          <w:color w:val="000000"/>
          <w:sz w:val="22"/>
          <w:szCs w:val="22"/>
          <w:vertAlign w:val="superscript"/>
        </w:rPr>
        <w:fldChar w:fldCharType="end"/>
      </w:r>
      <w:r>
        <w:rPr>
          <w:color w:val="333333"/>
          <w:sz w:val="22"/>
          <w:szCs w:val="22"/>
        </w:rPr>
        <w:t xml:space="preserve">. </w:t>
      </w:r>
      <w:r>
        <w:rPr>
          <w:sz w:val="22"/>
          <w:szCs w:val="22"/>
        </w:rPr>
        <w:t xml:space="preserve">The neural basis of aggressive behavior has been the target of </w:t>
      </w:r>
      <w:del w:id="382" w:author="Editor" w:date="2023-10-29T06:22:00Z">
        <w:r w:rsidDel="00D601CE">
          <w:rPr>
            <w:sz w:val="22"/>
            <w:szCs w:val="22"/>
          </w:rPr>
          <w:delText xml:space="preserve">intense </w:delText>
        </w:r>
      </w:del>
      <w:ins w:id="383" w:author="Editor" w:date="2023-10-29T06:22:00Z">
        <w:r w:rsidR="00D601CE">
          <w:rPr>
            <w:sz w:val="22"/>
            <w:szCs w:val="22"/>
          </w:rPr>
          <w:t>intensive</w:t>
        </w:r>
        <w:r w:rsidR="00D601CE">
          <w:rPr>
            <w:sz w:val="22"/>
            <w:szCs w:val="22"/>
          </w:rPr>
          <w:t xml:space="preserve"> </w:t>
        </w:r>
      </w:ins>
      <w:r>
        <w:rPr>
          <w:sz w:val="22"/>
          <w:szCs w:val="22"/>
        </w:rPr>
        <w:t xml:space="preserve">research in males </w:t>
      </w:r>
      <w:r>
        <w:fldChar w:fldCharType="begin" w:fldLock="1"/>
      </w:r>
      <w:r w:rsidR="00E740E2">
        <w:instrText>ADDIN paperpile_citation &lt;clusterId&gt;X173K439Z721E544&lt;/clusterId&gt;&lt;metadata&gt;&lt;citation&gt;&lt;id&gt;87CCCE117A5106589C81F6B51D2D5603&lt;/id&gt;&lt;/citation&gt;&lt;citation&gt;&lt;id&gt;17E7541CA5670AEE86B8E7618AF2B9DE&lt;/id&gt;&lt;/citation&gt;&lt;citation&gt;&lt;id&gt;704FC2173C5F0002952B838E4D670B54&lt;/id&gt;&lt;/citation&gt;&lt;/metadata&gt;&lt;data&gt;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&lt;/data&gt; \* MERGEFORMAT</w:instrText>
      </w:r>
      <w:r>
        <w:fldChar w:fldCharType="separate"/>
      </w:r>
      <w:r w:rsidR="00E740E2" w:rsidRPr="00E740E2">
        <w:rPr>
          <w:noProof/>
          <w:color w:val="000000"/>
          <w:sz w:val="22"/>
          <w:szCs w:val="22"/>
          <w:vertAlign w:val="superscript"/>
        </w:rPr>
        <w:t>44,75,76</w:t>
      </w:r>
      <w:r>
        <w:rPr>
          <w:color w:val="000000"/>
          <w:sz w:val="22"/>
          <w:szCs w:val="22"/>
          <w:vertAlign w:val="superscript"/>
        </w:rPr>
        <w:fldChar w:fldCharType="end"/>
      </w:r>
      <w:r>
        <w:rPr>
          <w:sz w:val="22"/>
          <w:szCs w:val="22"/>
        </w:rPr>
        <w:t xml:space="preserve"> and recently also in females </w:t>
      </w:r>
      <w:r>
        <w:fldChar w:fldCharType="begin" w:fldLock="1"/>
      </w:r>
      <w:r w:rsidR="00E740E2">
        <w:instrText>ADDIN paperpile_citation &lt;clusterId&gt;G773U131Q421N214&lt;/clusterId&gt;&lt;metadata&gt;&lt;citation&gt;&lt;id&gt;D3F400C6CE6F0CD28D3008795E5DEE6F&lt;/id&gt;&lt;/citation&gt;&lt;citation&gt;&lt;id&gt;3F70E99838F40F41A228413EF2CC179D&lt;/id&gt;&lt;/citation&gt;&lt;citation&gt;&lt;id&gt;7F5814149C200D07B7C51F7C3A628650&lt;/id&gt;&lt;/citation&gt;&lt;/metadata&gt;&lt;data&gt;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&lt;/data&gt; \* MERGEFORMAT</w:instrText>
      </w:r>
      <w:r>
        <w:fldChar w:fldCharType="separate"/>
      </w:r>
      <w:r w:rsidR="00E740E2" w:rsidRPr="00E740E2">
        <w:rPr>
          <w:noProof/>
          <w:color w:val="000000"/>
          <w:sz w:val="22"/>
          <w:szCs w:val="22"/>
          <w:vertAlign w:val="superscript"/>
        </w:rPr>
        <w:t>9,46,77</w:t>
      </w:r>
      <w:r>
        <w:rPr>
          <w:color w:val="000000"/>
          <w:sz w:val="22"/>
          <w:szCs w:val="22"/>
          <w:vertAlign w:val="superscript"/>
        </w:rPr>
        <w:fldChar w:fldCharType="end"/>
      </w:r>
      <w:r>
        <w:rPr>
          <w:sz w:val="22"/>
          <w:szCs w:val="22"/>
        </w:rPr>
        <w:t xml:space="preserve">. As in the case of mating behavior, laboratory studies of aggressive behavior have tended to focus on single, isolated pairs of flies. </w:t>
      </w:r>
    </w:p>
    <w:p w14:paraId="33827335" w14:textId="4B691F34" w:rsidR="00526DD6" w:rsidRDefault="00000000">
      <w:pPr>
        <w:spacing w:line="360" w:lineRule="auto"/>
        <w:jc w:val="both"/>
        <w:rPr>
          <w:sz w:val="22"/>
          <w:szCs w:val="22"/>
        </w:rPr>
      </w:pPr>
      <w:r>
        <w:rPr>
          <w:sz w:val="22"/>
          <w:szCs w:val="22"/>
        </w:rPr>
        <w:t xml:space="preserve">Much of the progress in understanding </w:t>
      </w:r>
      <w:del w:id="384" w:author="Editor" w:date="2023-10-29T06:22:00Z">
        <w:r w:rsidDel="00D601CE">
          <w:rPr>
            <w:sz w:val="22"/>
            <w:szCs w:val="22"/>
          </w:rPr>
          <w:delText xml:space="preserve">of </w:delText>
        </w:r>
      </w:del>
      <w:r>
        <w:rPr>
          <w:sz w:val="22"/>
          <w:szCs w:val="22"/>
        </w:rPr>
        <w:t xml:space="preserve">the neural basis of social behaviors in </w:t>
      </w:r>
      <w:r>
        <w:rPr>
          <w:i/>
          <w:sz w:val="22"/>
          <w:szCs w:val="22"/>
        </w:rPr>
        <w:t>Drosophila</w:t>
      </w:r>
      <w:r>
        <w:rPr>
          <w:sz w:val="22"/>
          <w:szCs w:val="22"/>
        </w:rPr>
        <w:t xml:space="preserve"> is due to the fact that many of the cells </w:t>
      </w:r>
      <w:del w:id="385" w:author="Editor" w:date="2023-10-29T06:23:00Z">
        <w:r w:rsidDel="00D601CE">
          <w:rPr>
            <w:sz w:val="22"/>
            <w:szCs w:val="22"/>
          </w:rPr>
          <w:delText xml:space="preserve">who </w:delText>
        </w:r>
      </w:del>
      <w:ins w:id="386" w:author="Editor" w:date="2023-10-29T06:23:00Z">
        <w:r w:rsidR="00D601CE">
          <w:rPr>
            <w:sz w:val="22"/>
            <w:szCs w:val="22"/>
          </w:rPr>
          <w:t>that</w:t>
        </w:r>
        <w:r w:rsidR="00D601CE">
          <w:rPr>
            <w:sz w:val="22"/>
            <w:szCs w:val="22"/>
          </w:rPr>
          <w:t xml:space="preserve"> </w:t>
        </w:r>
      </w:ins>
      <w:r>
        <w:rPr>
          <w:sz w:val="22"/>
          <w:szCs w:val="22"/>
        </w:rPr>
        <w:t>participate in the control of social behaviors, from sensory integration to motor</w:t>
      </w:r>
      <w:del w:id="387" w:author="Editor" w:date="2023-10-29T06:23:00Z">
        <w:r w:rsidDel="00D601CE">
          <w:rPr>
            <w:sz w:val="22"/>
            <w:szCs w:val="22"/>
          </w:rPr>
          <w:delText>s</w:delText>
        </w:r>
      </w:del>
      <w:r>
        <w:rPr>
          <w:sz w:val="22"/>
          <w:szCs w:val="22"/>
        </w:rPr>
        <w:t xml:space="preserve"> control, express the sex determination genes </w:t>
      </w:r>
      <w:proofErr w:type="spellStart"/>
      <w:r>
        <w:rPr>
          <w:i/>
          <w:sz w:val="22"/>
          <w:szCs w:val="22"/>
        </w:rPr>
        <w:t>doublesex</w:t>
      </w:r>
      <w:proofErr w:type="spellEnd"/>
      <w:r>
        <w:rPr>
          <w:sz w:val="22"/>
          <w:szCs w:val="22"/>
        </w:rPr>
        <w:t xml:space="preserve"> (</w:t>
      </w:r>
      <w:proofErr w:type="spellStart"/>
      <w:r>
        <w:rPr>
          <w:sz w:val="22"/>
          <w:szCs w:val="22"/>
        </w:rPr>
        <w:t>dsx</w:t>
      </w:r>
      <w:proofErr w:type="spellEnd"/>
      <w:r>
        <w:rPr>
          <w:sz w:val="22"/>
          <w:szCs w:val="22"/>
        </w:rPr>
        <w:t xml:space="preserve">) and </w:t>
      </w:r>
      <w:r>
        <w:rPr>
          <w:i/>
          <w:sz w:val="22"/>
          <w:szCs w:val="22"/>
        </w:rPr>
        <w:t>fruitless</w:t>
      </w:r>
      <w:r>
        <w:rPr>
          <w:sz w:val="22"/>
          <w:szCs w:val="22"/>
        </w:rPr>
        <w:t xml:space="preserve"> (</w:t>
      </w:r>
      <w:proofErr w:type="spellStart"/>
      <w:r>
        <w:rPr>
          <w:sz w:val="22"/>
          <w:szCs w:val="22"/>
        </w:rPr>
        <w:t>fru</w:t>
      </w:r>
      <w:proofErr w:type="spellEnd"/>
      <w:r>
        <w:rPr>
          <w:sz w:val="22"/>
          <w:szCs w:val="22"/>
        </w:rPr>
        <w:t xml:space="preserve">) </w:t>
      </w:r>
      <w:r>
        <w:fldChar w:fldCharType="begin" w:fldLock="1"/>
      </w:r>
      <w:r w:rsidR="00E740E2">
        <w:instrText>ADDIN paperpile_citation &lt;clusterId&gt;G113U499Q751N474&lt;/clusterId&gt;&lt;metadata&gt;&lt;citation&gt;&lt;id&gt;12AD677CE8BD06188EDF300C8861ED40&lt;/id&gt;&lt;/citation&gt;&lt;citation&gt;&lt;id&gt;304175788184087C9E001545A967CD28&lt;/id&gt;&lt;/citation&gt;&lt;citation&gt;&lt;id&gt;F4CAE9CB6395072FB9B41DB045A87E87&lt;/id&gt;&lt;/citation&gt;&lt;/metadata&gt;&lt;data&gt;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&lt;/data&gt; \* MERGEFORMAT</w:instrText>
      </w:r>
      <w:r>
        <w:fldChar w:fldCharType="separate"/>
      </w:r>
      <w:r w:rsidR="00E740E2" w:rsidRPr="00E740E2">
        <w:rPr>
          <w:noProof/>
          <w:color w:val="000000"/>
          <w:sz w:val="22"/>
          <w:szCs w:val="22"/>
          <w:vertAlign w:val="superscript"/>
        </w:rPr>
        <w:t>27,78,79</w:t>
      </w:r>
      <w:r>
        <w:rPr>
          <w:color w:val="000000"/>
          <w:sz w:val="22"/>
          <w:szCs w:val="22"/>
          <w:vertAlign w:val="superscript"/>
        </w:rPr>
        <w:fldChar w:fldCharType="end"/>
      </w:r>
      <w:r>
        <w:rPr>
          <w:sz w:val="22"/>
          <w:szCs w:val="22"/>
        </w:rPr>
        <w:t xml:space="preserve">. In particular, </w:t>
      </w:r>
      <w:r>
        <w:rPr>
          <w:b/>
          <w:sz w:val="22"/>
          <w:szCs w:val="22"/>
        </w:rPr>
        <w:t xml:space="preserve">the </w:t>
      </w:r>
      <w:del w:id="388" w:author="Editor" w:date="2023-10-29T06:23:00Z">
        <w:r w:rsidRPr="00D601CE" w:rsidDel="00D601CE">
          <w:rPr>
            <w:b/>
            <w:iCs/>
            <w:sz w:val="22"/>
            <w:szCs w:val="22"/>
            <w:rPrChange w:id="389" w:author="Editor" w:date="2023-10-29T06:23:00Z">
              <w:rPr>
                <w:b/>
                <w:i/>
                <w:sz w:val="22"/>
                <w:szCs w:val="22"/>
              </w:rPr>
            </w:rPrChange>
          </w:rPr>
          <w:delText>doublesex</w:delText>
        </w:r>
        <w:r w:rsidRPr="00D601CE" w:rsidDel="00D601CE">
          <w:rPr>
            <w:b/>
            <w:iCs/>
            <w:sz w:val="22"/>
            <w:szCs w:val="22"/>
          </w:rPr>
          <w:delText xml:space="preserve"> (dsx</w:delText>
        </w:r>
      </w:del>
      <w:proofErr w:type="spellStart"/>
      <w:ins w:id="390" w:author="Editor" w:date="2023-10-29T06:23:00Z">
        <w:r w:rsidR="00D601CE" w:rsidRPr="00D601CE">
          <w:rPr>
            <w:b/>
            <w:iCs/>
            <w:sz w:val="22"/>
            <w:szCs w:val="22"/>
            <w:rPrChange w:id="391" w:author="Editor" w:date="2023-10-29T06:23:00Z">
              <w:rPr>
                <w:b/>
                <w:i/>
                <w:sz w:val="22"/>
                <w:szCs w:val="22"/>
              </w:rPr>
            </w:rPrChange>
          </w:rPr>
          <w:t>dsx</w:t>
        </w:r>
        <w:proofErr w:type="spellEnd"/>
        <w:r w:rsidR="00D601CE">
          <w:rPr>
            <w:b/>
            <w:i/>
            <w:sz w:val="22"/>
            <w:szCs w:val="22"/>
          </w:rPr>
          <w:t>-</w:t>
        </w:r>
      </w:ins>
      <w:del w:id="392" w:author="Editor" w:date="2023-10-29T06:23:00Z">
        <w:r w:rsidDel="00D601CE">
          <w:rPr>
            <w:b/>
            <w:sz w:val="22"/>
            <w:szCs w:val="22"/>
          </w:rPr>
          <w:delText xml:space="preserve">) </w:delText>
        </w:r>
      </w:del>
      <w:r>
        <w:rPr>
          <w:b/>
          <w:sz w:val="22"/>
          <w:szCs w:val="22"/>
        </w:rPr>
        <w:t>expressing pC1 neurons regulate multiple aspects of mating and aggressive behaviors in both sexes</w:t>
      </w:r>
      <w:r>
        <w:rPr>
          <w:sz w:val="22"/>
          <w:szCs w:val="22"/>
        </w:rPr>
        <w:t xml:space="preserve"> </w:t>
      </w:r>
      <w:r>
        <w:fldChar w:fldCharType="begin" w:fldLock="1"/>
      </w:r>
      <w:r w:rsidR="00E740E2">
        <w:instrText>ADDIN paperpile_citation &lt;clusterId&gt;P481W747S238Q852&lt;/clusterId&gt;&lt;metadata&gt;&lt;citation&gt;&lt;id&gt;CB4D130B924F09A7A2BCB3860D8A0D81&lt;/id&gt;&lt;/citation&gt;&lt;citation&gt;&lt;id&gt;D3F400C6CE6F0CD28D3008795E5DEE6F&lt;/id&gt;&lt;/citation&gt;&lt;citation&gt;&lt;id&gt;5D8D0CDC218500299B1BEFD8E40E46CC&lt;/id&gt;&lt;/citation&gt;&lt;/metadata&gt;&lt;data&gt;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&lt;/data&gt; \* MERGEFORMAT</w:instrText>
      </w:r>
      <w:r>
        <w:fldChar w:fldCharType="separate"/>
      </w:r>
      <w:r w:rsidR="00E740E2" w:rsidRPr="00E740E2">
        <w:rPr>
          <w:noProof/>
          <w:color w:val="000000"/>
          <w:sz w:val="22"/>
          <w:szCs w:val="22"/>
          <w:vertAlign w:val="superscript"/>
        </w:rPr>
        <w:t>9,32,80</w:t>
      </w:r>
      <w:r>
        <w:rPr>
          <w:color w:val="000000"/>
          <w:sz w:val="22"/>
          <w:szCs w:val="22"/>
          <w:vertAlign w:val="superscript"/>
        </w:rPr>
        <w:fldChar w:fldCharType="end"/>
      </w:r>
      <w:r>
        <w:rPr>
          <w:sz w:val="22"/>
          <w:szCs w:val="22"/>
        </w:rPr>
        <w:t xml:space="preserve">. pC1 neurons in both sexes have persistent effects on mating and aggression </w:t>
      </w:r>
      <w:r>
        <w:fldChar w:fldCharType="begin" w:fldLock="1"/>
      </w:r>
      <w:r w:rsidR="00E740E2">
        <w:instrText>ADDIN paperpile_citation &lt;clusterId&gt;X173L431A821Y544&lt;/clusterId&gt;&lt;metadata&gt;&lt;citation&gt;&lt;id&gt;6D4EB81E5E8B064A91445B586B34A285&lt;/id&gt;&lt;/citation&gt;&lt;citation&gt;&lt;id&gt;42864F2BBDE107B5A08EEF17DC6E1C4A&lt;/id&gt;&lt;/citation&gt;&lt;citation&gt;&lt;id&gt;D3F400C6CE6F0CD28D3008795E5DEE6F&lt;/id&gt;&lt;/citation&gt;&lt;citation&gt;&lt;id&gt;87CCCE117A5106589C81F6B51D2D5603&lt;/id&gt;&lt;/citation&gt;&lt;citation&gt;&lt;id&gt;CB4D130B924F09A7A2BCB3860D8A0D81&lt;/id&gt;&lt;/citation&gt;&lt;/metadata&gt;&lt;data&gt;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&lt;/data&gt; \* MERGEFORMAT</w:instrText>
      </w:r>
      <w:r>
        <w:fldChar w:fldCharType="separate"/>
      </w:r>
      <w:r w:rsidR="00E740E2" w:rsidRPr="00E740E2">
        <w:rPr>
          <w:noProof/>
          <w:color w:val="000000"/>
          <w:sz w:val="22"/>
          <w:szCs w:val="22"/>
          <w:vertAlign w:val="superscript"/>
        </w:rPr>
        <w:t>9,44,80–82</w:t>
      </w:r>
      <w:r>
        <w:rPr>
          <w:color w:val="000000"/>
          <w:sz w:val="22"/>
          <w:szCs w:val="22"/>
          <w:vertAlign w:val="superscript"/>
        </w:rPr>
        <w:fldChar w:fldCharType="end"/>
      </w:r>
      <w:r>
        <w:rPr>
          <w:sz w:val="22"/>
          <w:szCs w:val="22"/>
        </w:rPr>
        <w:t xml:space="preserve">, meaning that their activation </w:t>
      </w:r>
      <w:del w:id="393" w:author="Editor" w:date="2023-10-29T06:23:00Z">
        <w:r w:rsidDel="00D601CE">
          <w:rPr>
            <w:sz w:val="22"/>
            <w:szCs w:val="22"/>
          </w:rPr>
          <w:delText xml:space="preserve">effects </w:delText>
        </w:r>
      </w:del>
      <w:ins w:id="394" w:author="Editor" w:date="2023-10-29T06:23:00Z">
        <w:r w:rsidR="00D601CE">
          <w:rPr>
            <w:sz w:val="22"/>
            <w:szCs w:val="22"/>
          </w:rPr>
          <w:t>a</w:t>
        </w:r>
        <w:r w:rsidR="00D601CE">
          <w:rPr>
            <w:sz w:val="22"/>
            <w:szCs w:val="22"/>
          </w:rPr>
          <w:t xml:space="preserve">ffects </w:t>
        </w:r>
      </w:ins>
      <w:r>
        <w:rPr>
          <w:sz w:val="22"/>
          <w:szCs w:val="22"/>
        </w:rPr>
        <w:t xml:space="preserve">fly behavior minutes after stimulation offset </w:t>
      </w:r>
      <w:r>
        <w:rPr>
          <w:b/>
          <w:sz w:val="22"/>
          <w:szCs w:val="22"/>
        </w:rPr>
        <w:t>(Fig. 3B</w:t>
      </w:r>
      <w:r>
        <w:rPr>
          <w:sz w:val="22"/>
          <w:szCs w:val="22"/>
        </w:rPr>
        <w:t xml:space="preserve">; traces taken from </w:t>
      </w:r>
      <w:r>
        <w:fldChar w:fldCharType="begin" w:fldLock="1"/>
      </w:r>
      <w:r w:rsidR="00E740E2">
        <w:instrText>ADDIN paperpile_citation &lt;clusterId&gt;X429L497A187E871&lt;/clusterId&gt;&lt;metadata&gt;&lt;citation&gt;&lt;id&gt;D3F400C6CE6F0CD28D3008795E5DEE6F&lt;/id&gt;&lt;/citation&gt;&lt;/metadata&gt;&lt;data&gt;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&lt;/data&gt; \* MERGEFORMAT</w:instrText>
      </w:r>
      <w:r>
        <w:fldChar w:fldCharType="separate"/>
      </w:r>
      <w:r w:rsidR="00E740E2" w:rsidRPr="00E740E2">
        <w:rPr>
          <w:noProof/>
          <w:color w:val="1155CC"/>
          <w:sz w:val="22"/>
          <w:szCs w:val="22"/>
          <w:vertAlign w:val="superscript"/>
        </w:rPr>
        <w:t>9</w:t>
      </w:r>
      <w:r>
        <w:rPr>
          <w:color w:val="1155CC"/>
          <w:sz w:val="22"/>
          <w:szCs w:val="22"/>
          <w:u w:val="single"/>
        </w:rPr>
        <w:fldChar w:fldCharType="end"/>
      </w:r>
      <w:r>
        <w:rPr>
          <w:sz w:val="22"/>
          <w:szCs w:val="22"/>
        </w:rPr>
        <w:t xml:space="preserve">). pC1 subsets are also involved in driving persistent mating and aggressive behaviors in both sexes </w:t>
      </w:r>
      <w:r>
        <w:fldChar w:fldCharType="begin" w:fldLock="1"/>
      </w:r>
      <w:r w:rsidR="00E740E2">
        <w:instrText>ADDIN paperpile_citation &lt;clusterId&gt;A887O847K538H958&lt;/clusterId&gt;&lt;metadata&gt;&lt;citation&gt;&lt;id&gt;8BB8BF9202A205DAA7E91097775ABA4E&lt;/id&gt;&lt;/citation&gt;&lt;citation&gt;&lt;id&gt;87CCCE117A5106589C81F6B51D2D5603&lt;/id&gt;&lt;/citation&gt;&lt;citation&gt;&lt;id&gt;7161F31FC4AC03FFA6C8086228F60EE7&lt;/id&gt;&lt;/citation&gt;&lt;citation&gt;&lt;id&gt;D3F400C6CE6F0CD28D3008795E5DEE6F&lt;/id&gt;&lt;/citation&gt;&lt;citation&gt;&lt;id&gt;7F5814149C200D07B7C51F7C3A628650&lt;/id&gt;&lt;/citation&gt;&lt;/metadata&gt;&lt;data&gt;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&lt;/data&gt; \* MERGEFORMAT</w:instrText>
      </w:r>
      <w:r>
        <w:fldChar w:fldCharType="separate"/>
      </w:r>
      <w:r w:rsidR="00E740E2" w:rsidRPr="00E740E2">
        <w:rPr>
          <w:noProof/>
          <w:color w:val="000000"/>
          <w:sz w:val="22"/>
          <w:szCs w:val="22"/>
          <w:vertAlign w:val="superscript"/>
        </w:rPr>
        <w:t>9,31,44,46,83</w:t>
      </w:r>
      <w:r>
        <w:rPr>
          <w:color w:val="000000"/>
          <w:sz w:val="22"/>
          <w:szCs w:val="22"/>
          <w:vertAlign w:val="superscript"/>
        </w:rPr>
        <w:fldChar w:fldCharType="end"/>
      </w:r>
      <w:r>
        <w:rPr>
          <w:sz w:val="22"/>
          <w:szCs w:val="22"/>
        </w:rPr>
        <w:t>, at least in part</w:t>
      </w:r>
      <w:del w:id="395" w:author="Editor" w:date="2023-10-29T06:24:00Z">
        <w:r w:rsidDel="00D601CE">
          <w:rPr>
            <w:sz w:val="22"/>
            <w:szCs w:val="22"/>
          </w:rPr>
          <w:delText>,</w:delText>
        </w:r>
      </w:del>
      <w:r>
        <w:rPr>
          <w:sz w:val="22"/>
          <w:szCs w:val="22"/>
        </w:rPr>
        <w:t xml:space="preserve"> by driving an arousal state and by gating the transformation from sensory inputs to mating and aggressive behaviors </w:t>
      </w:r>
      <w:r>
        <w:fldChar w:fldCharType="begin" w:fldLock="1"/>
      </w:r>
      <w:r w:rsidR="00E740E2">
        <w:instrText>ADDIN paperpile_citation &lt;clusterId&gt;Z157N214J895G318&lt;/clusterId&gt;&lt;metadata&gt;&lt;citation&gt;&lt;id&gt;9CCD6EC2E10F097D868197E06084CEF0&lt;/id&gt;&lt;/citation&gt;&lt;citation&gt;&lt;id&gt;D3F400C6CE6F0CD28D3008795E5DEE6F&lt;/id&gt;&lt;/citation&gt;&lt;citation&gt;&lt;id&gt;7F5814149C200D07B7C51F7C3A628650&lt;/id&gt;&lt;/citation&gt;&lt;/metadata&gt;&lt;data&gt;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&lt;/data&gt; \* MERGEFORMAT</w:instrText>
      </w:r>
      <w:r>
        <w:fldChar w:fldCharType="separate"/>
      </w:r>
      <w:r w:rsidR="00E740E2" w:rsidRPr="00E740E2">
        <w:rPr>
          <w:noProof/>
          <w:color w:val="000000"/>
          <w:sz w:val="22"/>
          <w:szCs w:val="22"/>
          <w:vertAlign w:val="superscript"/>
        </w:rPr>
        <w:t>9,46,84</w:t>
      </w:r>
      <w:r>
        <w:rPr>
          <w:color w:val="000000"/>
          <w:sz w:val="22"/>
          <w:szCs w:val="22"/>
          <w:vertAlign w:val="superscript"/>
        </w:rPr>
        <w:fldChar w:fldCharType="end"/>
      </w:r>
      <w:r>
        <w:rPr>
          <w:sz w:val="22"/>
          <w:szCs w:val="22"/>
        </w:rPr>
        <w:t xml:space="preserve">. pC1 neurons were also shown to regulate the interactions between sex and other behaviors such as sleeping and feeding </w:t>
      </w:r>
      <w:r>
        <w:fldChar w:fldCharType="begin" w:fldLock="1"/>
      </w:r>
      <w:r w:rsidR="00E740E2">
        <w:instrText>ADDIN paperpile_citation &lt;clusterId&gt;J727X817T397Q988&lt;/clusterId&gt;&lt;metadata&gt;&lt;citation&gt;&lt;id&gt;AF630955CA9C0705BC1506A05247F9BF&lt;/id&gt;&lt;/citation&gt;&lt;citation&gt;&lt;id&gt;C3A8A93365C9036B8B2FBEECB6A98EBC&lt;/id&gt;&lt;/citation&gt;&lt;/metadata&gt;&lt;data&gt;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&lt;/data&gt; \* MERGEFORMAT</w:instrText>
      </w:r>
      <w:r>
        <w:fldChar w:fldCharType="separate"/>
      </w:r>
      <w:r w:rsidR="00E740E2" w:rsidRPr="00E740E2">
        <w:rPr>
          <w:noProof/>
          <w:color w:val="000000"/>
          <w:sz w:val="22"/>
          <w:szCs w:val="22"/>
          <w:vertAlign w:val="superscript"/>
        </w:rPr>
        <w:t>85,86</w:t>
      </w:r>
      <w:r>
        <w:rPr>
          <w:color w:val="000000"/>
          <w:sz w:val="22"/>
          <w:szCs w:val="22"/>
          <w:vertAlign w:val="superscript"/>
        </w:rPr>
        <w:fldChar w:fldCharType="end"/>
      </w:r>
      <w:r>
        <w:rPr>
          <w:sz w:val="22"/>
          <w:szCs w:val="22"/>
        </w:rPr>
        <w:t xml:space="preserve">, possibly driving different behaviors in a </w:t>
      </w:r>
      <w:del w:id="396" w:author="Editor" w:date="2023-10-29T06:24:00Z">
        <w:r w:rsidDel="00D601CE">
          <w:rPr>
            <w:sz w:val="22"/>
            <w:szCs w:val="22"/>
          </w:rPr>
          <w:delText xml:space="preserve">threshold </w:delText>
        </w:r>
      </w:del>
      <w:ins w:id="397" w:author="Editor" w:date="2023-10-29T06:24:00Z">
        <w:r w:rsidR="00D601CE">
          <w:rPr>
            <w:sz w:val="22"/>
            <w:szCs w:val="22"/>
          </w:rPr>
          <w:t>threshold</w:t>
        </w:r>
        <w:r w:rsidR="00D601CE">
          <w:rPr>
            <w:sz w:val="22"/>
            <w:szCs w:val="22"/>
          </w:rPr>
          <w:t>-</w:t>
        </w:r>
      </w:ins>
      <w:r>
        <w:rPr>
          <w:sz w:val="22"/>
          <w:szCs w:val="22"/>
        </w:rPr>
        <w:t xml:space="preserve">dependent manner </w:t>
      </w:r>
      <w:r>
        <w:fldChar w:fldCharType="begin" w:fldLock="1"/>
      </w:r>
      <w:r w:rsidR="00E740E2">
        <w:instrText>ADDIN paperpile_citation &lt;clusterId&gt;P186D244S534Q348&lt;/clusterId&gt;&lt;metadata&gt;&lt;citation&gt;&lt;id&gt;9ED258E0AC4F0CCC9E077D9BF7F88CD1&lt;/id&gt;&lt;/citation&gt;&lt;/metadata&gt;&lt;data&gt;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&lt;/data&gt; \* MERGEFORMAT</w:instrText>
      </w:r>
      <w:r>
        <w:fldChar w:fldCharType="separate"/>
      </w:r>
      <w:r w:rsidR="00E740E2" w:rsidRPr="00E740E2">
        <w:rPr>
          <w:noProof/>
          <w:color w:val="000000"/>
          <w:sz w:val="22"/>
          <w:szCs w:val="22"/>
          <w:vertAlign w:val="superscript"/>
        </w:rPr>
        <w:t>87</w:t>
      </w:r>
      <w:r>
        <w:rPr>
          <w:color w:val="000000"/>
          <w:sz w:val="22"/>
          <w:szCs w:val="22"/>
          <w:vertAlign w:val="superscript"/>
        </w:rPr>
        <w:fldChar w:fldCharType="end"/>
      </w:r>
      <w:r>
        <w:rPr>
          <w:sz w:val="22"/>
          <w:szCs w:val="22"/>
        </w:rPr>
        <w:t>.</w:t>
      </w:r>
    </w:p>
    <w:p w14:paraId="2E8A8C66" w14:textId="4DBEB401" w:rsidR="00526DD6" w:rsidRDefault="00000000" w:rsidP="00D601CE">
      <w:pPr>
        <w:spacing w:line="360" w:lineRule="auto"/>
        <w:jc w:val="both"/>
        <w:rPr>
          <w:color w:val="1A1A1A"/>
          <w:sz w:val="22"/>
          <w:szCs w:val="22"/>
        </w:rPr>
        <w:pPrChange w:id="398" w:author="Editor" w:date="2023-10-29T06:24:00Z">
          <w:pPr>
            <w:spacing w:line="360" w:lineRule="auto"/>
          </w:pPr>
        </w:pPrChange>
      </w:pPr>
      <w:r>
        <w:rPr>
          <w:color w:val="1A1A1A"/>
          <w:sz w:val="22"/>
          <w:szCs w:val="22"/>
        </w:rPr>
        <w:t>Using the complete female connectome, pC1 subtypes were in females</w:t>
      </w:r>
      <w:ins w:id="399" w:author="Editor" w:date="2023-10-29T06:30:00Z">
        <w:r w:rsidR="00B441A9">
          <w:rPr>
            <w:color w:val="1A1A1A"/>
            <w:sz w:val="22"/>
            <w:szCs w:val="22"/>
          </w:rPr>
          <w:t xml:space="preserve"> have been </w:t>
        </w:r>
      </w:ins>
      <w:del w:id="400" w:author="Editor" w:date="2023-10-29T06:30:00Z">
        <w:r w:rsidDel="00B441A9">
          <w:rPr>
            <w:color w:val="1A1A1A"/>
            <w:sz w:val="22"/>
            <w:szCs w:val="22"/>
          </w:rPr>
          <w:delText>, named</w:delText>
        </w:r>
      </w:del>
      <w:ins w:id="401" w:author="Editor" w:date="2023-10-29T06:30:00Z">
        <w:r w:rsidR="00B441A9">
          <w:rPr>
            <w:color w:val="1A1A1A"/>
            <w:sz w:val="22"/>
            <w:szCs w:val="22"/>
          </w:rPr>
          <w:t>designated</w:t>
        </w:r>
      </w:ins>
      <w:r>
        <w:rPr>
          <w:color w:val="1A1A1A"/>
          <w:sz w:val="22"/>
          <w:szCs w:val="22"/>
        </w:rPr>
        <w:t xml:space="preserve"> pC1a-e </w:t>
      </w:r>
      <w:r>
        <w:fldChar w:fldCharType="begin" w:fldLock="1"/>
      </w:r>
      <w:r w:rsidR="00E740E2">
        <w:instrText>ADDIN paperpile_citation &lt;clusterId&gt;S565G622V993Z626&lt;/clusterId&gt;&lt;metadata&gt;&lt;citation&gt;&lt;id&gt;8BB8BF9202A205DAA7E91097775ABA4E&lt;/id&gt;&lt;/citation&gt;&lt;citation&gt;&lt;id&gt;D3F400C6CE6F0CD28D3008795E5DEE6F&lt;/id&gt;&lt;/citation&gt;&lt;/metadata&gt;&lt;data&gt;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&lt;/data&gt; \* MERGEFORMAT</w:instrText>
      </w:r>
      <w:r>
        <w:fldChar w:fldCharType="separate"/>
      </w:r>
      <w:r w:rsidR="00E740E2" w:rsidRPr="00E740E2">
        <w:rPr>
          <w:noProof/>
          <w:color w:val="1155CC"/>
          <w:sz w:val="22"/>
          <w:szCs w:val="22"/>
          <w:vertAlign w:val="superscript"/>
        </w:rPr>
        <w:t>9,31</w:t>
      </w:r>
      <w:r>
        <w:rPr>
          <w:color w:val="1155CC"/>
          <w:sz w:val="22"/>
          <w:szCs w:val="22"/>
          <w:u w:val="single"/>
        </w:rPr>
        <w:fldChar w:fldCharType="end"/>
      </w:r>
      <w:r>
        <w:rPr>
          <w:sz w:val="22"/>
          <w:szCs w:val="22"/>
        </w:rPr>
        <w:t xml:space="preserve">. pC1a </w:t>
      </w:r>
      <w:del w:id="402" w:author="Editor" w:date="2023-10-29T06:30:00Z">
        <w:r w:rsidDel="00B441A9">
          <w:rPr>
            <w:sz w:val="22"/>
            <w:szCs w:val="22"/>
          </w:rPr>
          <w:delText xml:space="preserve">is </w:delText>
        </w:r>
      </w:del>
      <w:ins w:id="403" w:author="Editor" w:date="2023-10-29T06:30:00Z">
        <w:r w:rsidR="00B441A9">
          <w:rPr>
            <w:sz w:val="22"/>
            <w:szCs w:val="22"/>
          </w:rPr>
          <w:t>neurons receive the strongest inpu</w:t>
        </w:r>
      </w:ins>
      <w:ins w:id="404" w:author="Editor" w:date="2023-10-29T06:31:00Z">
        <w:r w:rsidR="00B441A9">
          <w:rPr>
            <w:sz w:val="22"/>
            <w:szCs w:val="22"/>
          </w:rPr>
          <w:t xml:space="preserve">ts from SAG neurons </w:t>
        </w:r>
      </w:ins>
      <w:del w:id="405" w:author="Editor" w:date="2023-10-29T06:31:00Z">
        <w:r w:rsidDel="00B441A9">
          <w:rPr>
            <w:sz w:val="22"/>
            <w:szCs w:val="22"/>
          </w:rPr>
          <w:delText xml:space="preserve">getting a strongest input from the SAG neurons who are </w:delText>
        </w:r>
      </w:del>
      <w:r>
        <w:rPr>
          <w:sz w:val="22"/>
          <w:szCs w:val="22"/>
        </w:rPr>
        <w:t xml:space="preserve">activated by the male sex pheromone during copulation </w:t>
      </w:r>
      <w:r>
        <w:fldChar w:fldCharType="begin" w:fldLock="1"/>
      </w:r>
      <w:r w:rsidR="00E740E2">
        <w:instrText>ADDIN paperpile_citation &lt;clusterId&gt;A257O214D695H388&lt;/clusterId&gt;&lt;metadata&gt;&lt;citation&gt;&lt;id&gt;4598DF8E9BE307DBAE87174DBEDBBE79&lt;/id&gt;&lt;/citation&gt;&lt;citation&gt;&lt;id&gt;C7955722732C0AE68EA4A8972E2B15BF&lt;/id&gt;&lt;/citation&gt;&lt;/metadata&gt;&lt;data&gt;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&lt;/data&gt; \* MERGEFORMAT</w:instrText>
      </w:r>
      <w:r>
        <w:fldChar w:fldCharType="separate"/>
      </w:r>
      <w:r w:rsidR="00E740E2" w:rsidRPr="00E740E2">
        <w:rPr>
          <w:noProof/>
          <w:sz w:val="22"/>
          <w:szCs w:val="22"/>
          <w:vertAlign w:val="superscript"/>
        </w:rPr>
        <w:t>11,71</w:t>
      </w:r>
      <w:r>
        <w:rPr>
          <w:sz w:val="22"/>
          <w:szCs w:val="22"/>
          <w:vertAlign w:val="superscript"/>
        </w:rPr>
        <w:fldChar w:fldCharType="end"/>
      </w:r>
      <w:r>
        <w:rPr>
          <w:sz w:val="22"/>
          <w:szCs w:val="22"/>
        </w:rPr>
        <w:t xml:space="preserve">, driving the female to be less receptive to future copulation attempts. </w:t>
      </w:r>
      <w:r>
        <w:rPr>
          <w:sz w:val="22"/>
          <w:szCs w:val="22"/>
        </w:rPr>
        <w:br/>
        <w:t>Activation of female pC1d/e cells drive</w:t>
      </w:r>
      <w:ins w:id="406" w:author="Editor" w:date="2023-10-29T06:31:00Z">
        <w:r w:rsidR="00B441A9">
          <w:rPr>
            <w:sz w:val="22"/>
            <w:szCs w:val="22"/>
          </w:rPr>
          <w:t>s</w:t>
        </w:r>
      </w:ins>
      <w:r>
        <w:rPr>
          <w:sz w:val="22"/>
          <w:szCs w:val="22"/>
        </w:rPr>
        <w:t xml:space="preserve"> </w:t>
      </w:r>
      <w:del w:id="407" w:author="Editor" w:date="2023-10-29T06:31:00Z">
        <w:r w:rsidDel="00B441A9">
          <w:rPr>
            <w:sz w:val="22"/>
            <w:szCs w:val="22"/>
          </w:rPr>
          <w:delText xml:space="preserve">female </w:delText>
        </w:r>
      </w:del>
      <w:r>
        <w:rPr>
          <w:sz w:val="22"/>
          <w:szCs w:val="22"/>
        </w:rPr>
        <w:t xml:space="preserve">aggression towards both males and females </w:t>
      </w:r>
      <w:r>
        <w:fldChar w:fldCharType="begin" w:fldLock="1"/>
      </w:r>
      <w:r w:rsidR="00E740E2">
        <w:instrText>ADDIN paperpile_citation &lt;clusterId&gt;A484N541J832H655&lt;/clusterId&gt;&lt;metadata&gt;&lt;citation&gt;&lt;id&gt;D3F400C6CE6F0CD28D3008795E5DEE6F&lt;/id&gt;&lt;/citation&gt;&lt;citation&gt;&lt;id&gt;7F5814149C200D07B7C51F7C3A628650&lt;/id&gt;&lt;/citation&gt;&lt;citation&gt;&lt;id&gt;3F1B1B8862F011EEA7AD79EBD2A92DCC&lt;/id&gt;&lt;/citation&gt;&lt;citation&gt;&lt;id&gt;C6E5DECE68D411EE94AEC2A7D2A92DCC&lt;/id&gt;&lt;/citation&gt;&lt;/metadata&gt;&lt;data&gt;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&lt;/data&gt; \* MERGEFORMAT</w:instrText>
      </w:r>
      <w:r>
        <w:fldChar w:fldCharType="separate"/>
      </w:r>
      <w:r w:rsidR="00E740E2" w:rsidRPr="00E740E2">
        <w:rPr>
          <w:noProof/>
          <w:sz w:val="22"/>
          <w:szCs w:val="22"/>
          <w:vertAlign w:val="superscript"/>
        </w:rPr>
        <w:t>9,46,88,89</w:t>
      </w:r>
      <w:r>
        <w:rPr>
          <w:sz w:val="22"/>
          <w:szCs w:val="22"/>
          <w:vertAlign w:val="superscript"/>
        </w:rPr>
        <w:fldChar w:fldCharType="end"/>
      </w:r>
      <w:r>
        <w:rPr>
          <w:sz w:val="22"/>
          <w:szCs w:val="22"/>
        </w:rPr>
        <w:t>. The role of pC1b and pC1c</w:t>
      </w:r>
      <w:ins w:id="408" w:author="Editor" w:date="2023-10-29T06:31:00Z">
        <w:r w:rsidR="00B441A9">
          <w:rPr>
            <w:sz w:val="22"/>
            <w:szCs w:val="22"/>
          </w:rPr>
          <w:t xml:space="preserve"> neurons</w:t>
        </w:r>
      </w:ins>
      <w:del w:id="409" w:author="Editor" w:date="2023-10-29T06:31:00Z">
        <w:r w:rsidDel="00B441A9">
          <w:rPr>
            <w:sz w:val="22"/>
            <w:szCs w:val="22"/>
          </w:rPr>
          <w:delText xml:space="preserve"> is still </w:delText>
        </w:r>
      </w:del>
      <w:ins w:id="410" w:author="Editor" w:date="2023-10-29T06:31:00Z">
        <w:r w:rsidR="00B441A9">
          <w:rPr>
            <w:sz w:val="22"/>
            <w:szCs w:val="22"/>
          </w:rPr>
          <w:t xml:space="preserve"> remains </w:t>
        </w:r>
      </w:ins>
      <w:r>
        <w:rPr>
          <w:sz w:val="22"/>
          <w:szCs w:val="22"/>
        </w:rPr>
        <w:t xml:space="preserve">unknown. </w:t>
      </w:r>
    </w:p>
    <w:p w14:paraId="30FA8C9D" w14:textId="6AA9038D" w:rsidR="00D601CE" w:rsidRDefault="00000000" w:rsidP="00D601CE">
      <w:pPr>
        <w:spacing w:line="360" w:lineRule="auto"/>
        <w:jc w:val="both"/>
        <w:rPr>
          <w:ins w:id="411" w:author="Editor" w:date="2023-10-29T06:24:00Z"/>
          <w:sz w:val="22"/>
          <w:szCs w:val="22"/>
        </w:rPr>
      </w:pPr>
      <w:r>
        <w:rPr>
          <w:sz w:val="22"/>
          <w:szCs w:val="22"/>
        </w:rPr>
        <w:t>In male</w:t>
      </w:r>
      <w:ins w:id="412" w:author="Editor" w:date="2023-10-29T06:32:00Z">
        <w:r w:rsidR="00B441A9">
          <w:rPr>
            <w:sz w:val="22"/>
            <w:szCs w:val="22"/>
          </w:rPr>
          <w:t>s,</w:t>
        </w:r>
      </w:ins>
      <w:r>
        <w:rPr>
          <w:sz w:val="22"/>
          <w:szCs w:val="22"/>
        </w:rPr>
        <w:t xml:space="preserve"> pC1 </w:t>
      </w:r>
      <w:ins w:id="413" w:author="Editor" w:date="2023-10-29T06:32:00Z">
        <w:r w:rsidR="00B441A9">
          <w:rPr>
            <w:sz w:val="22"/>
            <w:szCs w:val="22"/>
          </w:rPr>
          <w:t xml:space="preserve">neurons </w:t>
        </w:r>
      </w:ins>
      <w:r>
        <w:rPr>
          <w:sz w:val="22"/>
          <w:szCs w:val="22"/>
        </w:rPr>
        <w:t>include two subsets</w:t>
      </w:r>
      <w:del w:id="414" w:author="Editor" w:date="2023-10-29T06:33:00Z">
        <w:r w:rsidDel="00B441A9">
          <w:rPr>
            <w:sz w:val="22"/>
            <w:szCs w:val="22"/>
          </w:rPr>
          <w:delText xml:space="preserve">: </w:delText>
        </w:r>
      </w:del>
      <w:ins w:id="415" w:author="Editor" w:date="2023-10-29T06:33:00Z">
        <w:r w:rsidR="00B441A9">
          <w:rPr>
            <w:sz w:val="22"/>
            <w:szCs w:val="22"/>
          </w:rPr>
          <w:t>:</w:t>
        </w:r>
      </w:ins>
      <w:ins w:id="416" w:author="Editor" w:date="2023-10-29T06:34:00Z">
        <w:r w:rsidR="00B441A9">
          <w:rPr>
            <w:sz w:val="22"/>
            <w:szCs w:val="22"/>
          </w:rPr>
          <w:t xml:space="preserve"> </w:t>
        </w:r>
      </w:ins>
      <w:ins w:id="417" w:author="Editor" w:date="2023-10-29T06:33:00Z">
        <w:r w:rsidR="00B441A9">
          <w:rPr>
            <w:sz w:val="22"/>
            <w:szCs w:val="22"/>
          </w:rPr>
          <w:t xml:space="preserve">the </w:t>
        </w:r>
      </w:ins>
      <w:commentRangeStart w:id="418"/>
      <w:proofErr w:type="spellStart"/>
      <w:r>
        <w:rPr>
          <w:sz w:val="22"/>
          <w:szCs w:val="22"/>
        </w:rPr>
        <w:t>dsx</w:t>
      </w:r>
      <w:proofErr w:type="spellEnd"/>
      <w:r>
        <w:rPr>
          <w:sz w:val="22"/>
          <w:szCs w:val="22"/>
        </w:rPr>
        <w:t>(+)</w:t>
      </w:r>
      <w:proofErr w:type="spellStart"/>
      <w:r>
        <w:rPr>
          <w:sz w:val="22"/>
          <w:szCs w:val="22"/>
        </w:rPr>
        <w:t>fru</w:t>
      </w:r>
      <w:proofErr w:type="spellEnd"/>
      <w:r>
        <w:rPr>
          <w:sz w:val="22"/>
          <w:szCs w:val="22"/>
        </w:rPr>
        <w:t xml:space="preserve">(-) </w:t>
      </w:r>
      <w:commentRangeEnd w:id="418"/>
      <w:r w:rsidR="00B441A9">
        <w:rPr>
          <w:rStyle w:val="CommentReference"/>
        </w:rPr>
        <w:commentReference w:id="418"/>
      </w:r>
      <w:ins w:id="419" w:author="Editor" w:date="2023-10-29T06:33:00Z">
        <w:r w:rsidR="00B441A9">
          <w:rPr>
            <w:sz w:val="22"/>
            <w:szCs w:val="22"/>
          </w:rPr>
          <w:t>and the male-only</w:t>
        </w:r>
      </w:ins>
      <w:del w:id="420" w:author="Editor" w:date="2023-10-29T06:33:00Z">
        <w:r w:rsidDel="00B441A9">
          <w:rPr>
            <w:sz w:val="22"/>
            <w:szCs w:val="22"/>
          </w:rPr>
          <w:delText>and</w:delText>
        </w:r>
      </w:del>
      <w:r>
        <w:rPr>
          <w:sz w:val="22"/>
          <w:szCs w:val="22"/>
        </w:rPr>
        <w:t xml:space="preserve"> </w:t>
      </w:r>
      <w:proofErr w:type="spellStart"/>
      <w:r>
        <w:rPr>
          <w:sz w:val="22"/>
          <w:szCs w:val="22"/>
        </w:rPr>
        <w:t>dsx</w:t>
      </w:r>
      <w:proofErr w:type="spellEnd"/>
      <w:r>
        <w:rPr>
          <w:sz w:val="22"/>
          <w:szCs w:val="22"/>
        </w:rPr>
        <w:t>(+)</w:t>
      </w:r>
      <w:proofErr w:type="spellStart"/>
      <w:r>
        <w:rPr>
          <w:sz w:val="22"/>
          <w:szCs w:val="22"/>
        </w:rPr>
        <w:t>fru</w:t>
      </w:r>
      <w:proofErr w:type="spellEnd"/>
      <w:r>
        <w:rPr>
          <w:sz w:val="22"/>
          <w:szCs w:val="22"/>
        </w:rPr>
        <w:t>(+)</w:t>
      </w:r>
      <w:del w:id="421" w:author="Editor" w:date="2023-10-29T06:34:00Z">
        <w:r w:rsidDel="00B441A9">
          <w:rPr>
            <w:sz w:val="22"/>
            <w:szCs w:val="22"/>
          </w:rPr>
          <w:delText xml:space="preserve"> - a male-only </w:delText>
        </w:r>
      </w:del>
      <w:r>
        <w:rPr>
          <w:sz w:val="22"/>
          <w:szCs w:val="22"/>
        </w:rPr>
        <w:t xml:space="preserve"> subset often </w:t>
      </w:r>
      <w:del w:id="422" w:author="Editor" w:date="2023-10-29T06:34:00Z">
        <w:r w:rsidDel="00B441A9">
          <w:rPr>
            <w:sz w:val="22"/>
            <w:szCs w:val="22"/>
          </w:rPr>
          <w:delText xml:space="preserve">called </w:delText>
        </w:r>
      </w:del>
      <w:ins w:id="423" w:author="Editor" w:date="2023-10-29T06:34:00Z">
        <w:r w:rsidR="00B441A9">
          <w:rPr>
            <w:sz w:val="22"/>
            <w:szCs w:val="22"/>
          </w:rPr>
          <w:t>referred to as</w:t>
        </w:r>
        <w:r w:rsidR="00B441A9">
          <w:rPr>
            <w:sz w:val="22"/>
            <w:szCs w:val="22"/>
          </w:rPr>
          <w:t xml:space="preserve"> </w:t>
        </w:r>
      </w:ins>
      <w:r>
        <w:rPr>
          <w:sz w:val="22"/>
          <w:szCs w:val="22"/>
        </w:rPr>
        <w:t xml:space="preserve">‘P1’ </w:t>
      </w:r>
      <w:r>
        <w:fldChar w:fldCharType="begin" w:fldLock="1"/>
      </w:r>
      <w:r w:rsidR="00E740E2">
        <w:instrText>ADDIN paperpile_citation &lt;clusterId&gt;C862Q922M312K923&lt;/clusterId&gt;&lt;metadata&gt;&lt;citation&gt;&lt;id&gt;12AD677CE8BD06188EDF300C8861ED40&lt;/id&gt;&lt;/citation&gt;&lt;/metadata&gt;&lt;data&gt;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&lt;/data&gt; \* MERGEFORMAT</w:instrText>
      </w:r>
      <w:r>
        <w:fldChar w:fldCharType="separate"/>
      </w:r>
      <w:r w:rsidR="00E740E2" w:rsidRPr="00E740E2">
        <w:rPr>
          <w:noProof/>
          <w:sz w:val="22"/>
          <w:szCs w:val="22"/>
          <w:vertAlign w:val="superscript"/>
        </w:rPr>
        <w:t>78</w:t>
      </w:r>
      <w:r>
        <w:rPr>
          <w:sz w:val="22"/>
          <w:szCs w:val="22"/>
          <w:vertAlign w:val="superscript"/>
        </w:rPr>
        <w:fldChar w:fldCharType="end"/>
      </w:r>
      <w:r>
        <w:rPr>
          <w:sz w:val="22"/>
          <w:szCs w:val="22"/>
        </w:rPr>
        <w:t>.  Activating different pC1 subtypes drive</w:t>
      </w:r>
      <w:ins w:id="424" w:author="Editor" w:date="2023-10-29T06:34:00Z">
        <w:r w:rsidR="00B441A9">
          <w:rPr>
            <w:sz w:val="22"/>
            <w:szCs w:val="22"/>
          </w:rPr>
          <w:t>s</w:t>
        </w:r>
      </w:ins>
      <w:r>
        <w:rPr>
          <w:sz w:val="22"/>
          <w:szCs w:val="22"/>
        </w:rPr>
        <w:t xml:space="preserve"> different phenotypes. In males, activating </w:t>
      </w:r>
      <w:proofErr w:type="spellStart"/>
      <w:r>
        <w:rPr>
          <w:sz w:val="22"/>
          <w:szCs w:val="22"/>
        </w:rPr>
        <w:t>dsx</w:t>
      </w:r>
      <w:proofErr w:type="spellEnd"/>
      <w:r>
        <w:rPr>
          <w:sz w:val="22"/>
          <w:szCs w:val="22"/>
        </w:rPr>
        <w:t>(+)</w:t>
      </w:r>
      <w:proofErr w:type="spellStart"/>
      <w:r>
        <w:rPr>
          <w:sz w:val="22"/>
          <w:szCs w:val="22"/>
        </w:rPr>
        <w:t>fru</w:t>
      </w:r>
      <w:proofErr w:type="spellEnd"/>
      <w:r>
        <w:rPr>
          <w:sz w:val="22"/>
          <w:szCs w:val="22"/>
        </w:rPr>
        <w:t xml:space="preserve">(-)pC1 and </w:t>
      </w:r>
      <w:proofErr w:type="spellStart"/>
      <w:r>
        <w:rPr>
          <w:sz w:val="22"/>
          <w:szCs w:val="22"/>
        </w:rPr>
        <w:t>dsx</w:t>
      </w:r>
      <w:proofErr w:type="spellEnd"/>
      <w:r>
        <w:rPr>
          <w:sz w:val="22"/>
          <w:szCs w:val="22"/>
        </w:rPr>
        <w:t>(+)</w:t>
      </w:r>
      <w:proofErr w:type="spellStart"/>
      <w:r>
        <w:rPr>
          <w:sz w:val="22"/>
          <w:szCs w:val="22"/>
        </w:rPr>
        <w:t>fru</w:t>
      </w:r>
      <w:proofErr w:type="spellEnd"/>
      <w:r>
        <w:rPr>
          <w:sz w:val="22"/>
          <w:szCs w:val="22"/>
        </w:rPr>
        <w:t xml:space="preserve">(+)pC1 </w:t>
      </w:r>
      <w:commentRangeStart w:id="425"/>
      <w:r>
        <w:rPr>
          <w:sz w:val="22"/>
          <w:szCs w:val="22"/>
        </w:rPr>
        <w:t xml:space="preserve">(often referred as P1) </w:t>
      </w:r>
      <w:commentRangeEnd w:id="425"/>
      <w:r w:rsidR="00B441A9">
        <w:rPr>
          <w:rStyle w:val="CommentReference"/>
        </w:rPr>
        <w:commentReference w:id="425"/>
      </w:r>
      <w:del w:id="426" w:author="Editor" w:date="2023-10-29T06:35:00Z">
        <w:r w:rsidDel="00B441A9">
          <w:rPr>
            <w:sz w:val="22"/>
            <w:szCs w:val="22"/>
          </w:rPr>
          <w:delText xml:space="preserve">drive </w:delText>
        </w:r>
      </w:del>
      <w:ins w:id="427" w:author="Editor" w:date="2023-10-29T06:35:00Z">
        <w:r w:rsidR="00B441A9">
          <w:rPr>
            <w:sz w:val="22"/>
            <w:szCs w:val="22"/>
          </w:rPr>
          <w:t>neurons drives</w:t>
        </w:r>
        <w:r w:rsidR="00B441A9">
          <w:rPr>
            <w:sz w:val="22"/>
            <w:szCs w:val="22"/>
          </w:rPr>
          <w:t xml:space="preserve"> </w:t>
        </w:r>
      </w:ins>
      <w:r>
        <w:rPr>
          <w:sz w:val="22"/>
          <w:szCs w:val="22"/>
        </w:rPr>
        <w:t xml:space="preserve">aggression and mating behaviors, respectively </w:t>
      </w:r>
      <w:r>
        <w:fldChar w:fldCharType="begin" w:fldLock="1"/>
      </w:r>
      <w:r w:rsidR="00E740E2">
        <w:instrText>ADDIN paperpile_citation &lt;clusterId&gt;Q454X511T892Q685&lt;/clusterId&gt;&lt;metadata&gt;&lt;citation&gt;&lt;id&gt;7161F31FC4AC03FFA6C8086228F60EE7&lt;/id&gt;&lt;/citation&gt;&lt;/metadata&gt;&lt;data&gt;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&lt;/data&gt; \* MERGEFORMAT</w:instrText>
      </w:r>
      <w:r>
        <w:fldChar w:fldCharType="separate"/>
      </w:r>
      <w:r w:rsidR="00E740E2" w:rsidRPr="00E740E2">
        <w:rPr>
          <w:noProof/>
          <w:sz w:val="22"/>
          <w:szCs w:val="22"/>
          <w:vertAlign w:val="superscript"/>
        </w:rPr>
        <w:t>83</w:t>
      </w:r>
      <w:r>
        <w:rPr>
          <w:sz w:val="22"/>
          <w:szCs w:val="22"/>
          <w:vertAlign w:val="superscript"/>
        </w:rPr>
        <w:fldChar w:fldCharType="end"/>
      </w:r>
      <w:r>
        <w:rPr>
          <w:sz w:val="22"/>
          <w:szCs w:val="22"/>
        </w:rPr>
        <w:t xml:space="preserve">. </w:t>
      </w:r>
      <w:del w:id="428" w:author="Editor" w:date="2023-10-29T06:35:00Z">
        <w:r w:rsidDel="00B441A9">
          <w:rPr>
            <w:sz w:val="22"/>
            <w:szCs w:val="22"/>
          </w:rPr>
          <w:delText xml:space="preserve">More </w:delText>
        </w:r>
      </w:del>
      <w:ins w:id="429" w:author="Editor" w:date="2023-10-29T06:35:00Z">
        <w:r w:rsidR="00B441A9">
          <w:rPr>
            <w:sz w:val="22"/>
            <w:szCs w:val="22"/>
          </w:rPr>
          <w:t xml:space="preserve">At present, the more specific subgrouping of pC1 cells in males has yet to be completed, but it is expected in the near future with the anticipated </w:t>
        </w:r>
      </w:ins>
      <w:del w:id="430" w:author="Editor" w:date="2023-10-29T06:35:00Z">
        <w:r w:rsidDel="00B441A9">
          <w:rPr>
            <w:sz w:val="22"/>
            <w:szCs w:val="22"/>
          </w:rPr>
          <w:delText xml:space="preserve">precise sorting of pC1 cells in males into subgroups is still missing, but expected shortly with the expected </w:delText>
        </w:r>
      </w:del>
      <w:r>
        <w:rPr>
          <w:sz w:val="22"/>
          <w:szCs w:val="22"/>
        </w:rPr>
        <w:t xml:space="preserve">release of the first male </w:t>
      </w:r>
      <w:commentRangeStart w:id="431"/>
      <w:r>
        <w:rPr>
          <w:sz w:val="22"/>
          <w:szCs w:val="22"/>
        </w:rPr>
        <w:t>connectome</w:t>
      </w:r>
      <w:commentRangeEnd w:id="431"/>
      <w:r w:rsidR="00B441A9">
        <w:rPr>
          <w:rStyle w:val="CommentReference"/>
        </w:rPr>
        <w:commentReference w:id="431"/>
      </w:r>
      <w:r>
        <w:rPr>
          <w:sz w:val="22"/>
          <w:szCs w:val="22"/>
        </w:rPr>
        <w:t>.</w:t>
      </w:r>
    </w:p>
    <w:p w14:paraId="1438FE39" w14:textId="31915F1C" w:rsidR="00526DD6" w:rsidRDefault="00000000" w:rsidP="00D601CE">
      <w:pPr>
        <w:spacing w:line="360" w:lineRule="auto"/>
        <w:jc w:val="both"/>
        <w:rPr>
          <w:color w:val="1A1A1A"/>
          <w:sz w:val="22"/>
          <w:szCs w:val="22"/>
        </w:rPr>
        <w:pPrChange w:id="432" w:author="Editor" w:date="2023-10-29T06:24:00Z">
          <w:pPr>
            <w:spacing w:line="360" w:lineRule="auto"/>
          </w:pPr>
        </w:pPrChange>
      </w:pPr>
      <w:del w:id="433" w:author="Editor" w:date="2023-10-29T06:24:00Z">
        <w:r w:rsidDel="00D601CE">
          <w:rPr>
            <w:sz w:val="22"/>
            <w:szCs w:val="22"/>
          </w:rPr>
          <w:br/>
        </w:r>
      </w:del>
    </w:p>
    <w:p w14:paraId="697D8A06" w14:textId="77777777" w:rsidR="00526DD6" w:rsidRDefault="00000000">
      <w:pPr>
        <w:numPr>
          <w:ilvl w:val="0"/>
          <w:numId w:val="5"/>
        </w:numPr>
        <w:spacing w:line="360" w:lineRule="auto"/>
        <w:jc w:val="both"/>
        <w:rPr>
          <w:b/>
          <w:color w:val="1A1A1A"/>
          <w:sz w:val="22"/>
          <w:szCs w:val="22"/>
        </w:rPr>
      </w:pPr>
      <w:r>
        <w:rPr>
          <w:b/>
          <w:color w:val="1A1A1A"/>
          <w:sz w:val="22"/>
          <w:szCs w:val="22"/>
          <w:u w:val="single"/>
        </w:rPr>
        <w:t>Research Objectives</w:t>
      </w:r>
    </w:p>
    <w:p w14:paraId="102506A9" w14:textId="1000D540" w:rsidR="00526DD6" w:rsidDel="00B441A9" w:rsidRDefault="00000000" w:rsidP="00B441A9">
      <w:pPr>
        <w:spacing w:line="360" w:lineRule="auto"/>
        <w:jc w:val="both"/>
        <w:rPr>
          <w:del w:id="434" w:author="Editor" w:date="2023-10-29T06:36:00Z"/>
          <w:sz w:val="22"/>
          <w:szCs w:val="22"/>
        </w:rPr>
        <w:pPrChange w:id="435" w:author="Editor" w:date="2023-10-29T06:36:00Z">
          <w:pPr>
            <w:spacing w:line="360" w:lineRule="auto"/>
          </w:pPr>
        </w:pPrChange>
      </w:pPr>
      <w:r>
        <w:rPr>
          <w:sz w:val="22"/>
          <w:szCs w:val="22"/>
        </w:rPr>
        <w:t>In this project</w:t>
      </w:r>
      <w:ins w:id="436" w:author="Editor" w:date="2023-10-29T06:35:00Z">
        <w:r w:rsidR="00B441A9">
          <w:rPr>
            <w:sz w:val="22"/>
            <w:szCs w:val="22"/>
          </w:rPr>
          <w:t xml:space="preserve">, </w:t>
        </w:r>
      </w:ins>
      <w:del w:id="437" w:author="Editor" w:date="2023-10-29T06:35:00Z">
        <w:r w:rsidDel="00B441A9">
          <w:rPr>
            <w:sz w:val="22"/>
            <w:szCs w:val="22"/>
          </w:rPr>
          <w:delText xml:space="preserve"> </w:delText>
        </w:r>
      </w:del>
      <w:r>
        <w:rPr>
          <w:sz w:val="22"/>
          <w:szCs w:val="22"/>
        </w:rPr>
        <w:t xml:space="preserve">we </w:t>
      </w:r>
      <w:del w:id="438" w:author="Editor" w:date="2023-10-29T06:36:00Z">
        <w:r w:rsidDel="00B441A9">
          <w:rPr>
            <w:sz w:val="22"/>
            <w:szCs w:val="22"/>
          </w:rPr>
          <w:delText xml:space="preserve">will </w:delText>
        </w:r>
      </w:del>
      <w:ins w:id="439" w:author="Editor" w:date="2023-10-29T06:36:00Z">
        <w:r w:rsidR="00B441A9">
          <w:rPr>
            <w:sz w:val="22"/>
            <w:szCs w:val="22"/>
          </w:rPr>
          <w:t>aim to</w:t>
        </w:r>
        <w:r w:rsidR="00B441A9">
          <w:rPr>
            <w:sz w:val="22"/>
            <w:szCs w:val="22"/>
          </w:rPr>
          <w:t xml:space="preserve"> </w:t>
        </w:r>
      </w:ins>
      <w:r>
        <w:rPr>
          <w:sz w:val="22"/>
          <w:szCs w:val="22"/>
        </w:rPr>
        <w:t>quantify how social decisions are made by males and females in a naturalistic environment</w:t>
      </w:r>
      <w:del w:id="440" w:author="Editor" w:date="2023-10-29T06:36:00Z">
        <w:r w:rsidDel="00B441A9">
          <w:rPr>
            <w:sz w:val="22"/>
            <w:szCs w:val="22"/>
          </w:rPr>
          <w:delText>,</w:delText>
        </w:r>
      </w:del>
      <w:r>
        <w:rPr>
          <w:sz w:val="22"/>
          <w:szCs w:val="22"/>
        </w:rPr>
        <w:t xml:space="preserve"> based on sensory cues, group dynamics</w:t>
      </w:r>
      <w:ins w:id="441" w:author="Editor" w:date="2023-10-29T06:36:00Z">
        <w:r w:rsidR="00B441A9">
          <w:rPr>
            <w:sz w:val="22"/>
            <w:szCs w:val="22"/>
          </w:rPr>
          <w:t>,</w:t>
        </w:r>
      </w:ins>
      <w:r>
        <w:rPr>
          <w:sz w:val="22"/>
          <w:szCs w:val="22"/>
        </w:rPr>
        <w:t xml:space="preserve"> and recent social experience. </w:t>
      </w:r>
    </w:p>
    <w:p w14:paraId="777D4C3F" w14:textId="3A1BE909" w:rsidR="00526DD6" w:rsidRDefault="00000000" w:rsidP="00B441A9">
      <w:pPr>
        <w:spacing w:line="360" w:lineRule="auto"/>
        <w:jc w:val="both"/>
        <w:rPr>
          <w:sz w:val="22"/>
          <w:szCs w:val="22"/>
        </w:rPr>
        <w:pPrChange w:id="442" w:author="Editor" w:date="2023-10-29T06:36:00Z">
          <w:pPr>
            <w:spacing w:line="360" w:lineRule="auto"/>
          </w:pPr>
        </w:pPrChange>
      </w:pPr>
      <w:r>
        <w:rPr>
          <w:sz w:val="22"/>
          <w:szCs w:val="22"/>
        </w:rPr>
        <w:t xml:space="preserve">Utilizing advanced computational tools to monitor and quantify social behavior </w:t>
      </w:r>
      <w:del w:id="443" w:author="Editor" w:date="2023-10-29T06:36:00Z">
        <w:r w:rsidDel="00B441A9">
          <w:rPr>
            <w:sz w:val="22"/>
            <w:szCs w:val="22"/>
          </w:rPr>
          <w:delText xml:space="preserve">and </w:delText>
        </w:r>
      </w:del>
      <w:ins w:id="444" w:author="Editor" w:date="2023-10-29T06:36:00Z">
        <w:r w:rsidR="00B441A9">
          <w:rPr>
            <w:sz w:val="22"/>
            <w:szCs w:val="22"/>
          </w:rPr>
          <w:t>together with the</w:t>
        </w:r>
        <w:r w:rsidR="00B441A9">
          <w:rPr>
            <w:sz w:val="22"/>
            <w:szCs w:val="22"/>
          </w:rPr>
          <w:t xml:space="preserve"> </w:t>
        </w:r>
      </w:ins>
      <w:r>
        <w:rPr>
          <w:sz w:val="22"/>
          <w:szCs w:val="22"/>
        </w:rPr>
        <w:t xml:space="preserve">genetic tools available in </w:t>
      </w:r>
      <w:r>
        <w:rPr>
          <w:i/>
          <w:sz w:val="22"/>
          <w:szCs w:val="22"/>
        </w:rPr>
        <w:t>Drosophila melanogaster</w:t>
      </w:r>
      <w:r>
        <w:rPr>
          <w:sz w:val="22"/>
          <w:szCs w:val="22"/>
        </w:rPr>
        <w:t xml:space="preserve">, </w:t>
      </w:r>
      <w:del w:id="445" w:author="Editor" w:date="2023-10-29T06:39:00Z">
        <w:r w:rsidDel="00B441A9">
          <w:rPr>
            <w:sz w:val="22"/>
            <w:szCs w:val="22"/>
          </w:rPr>
          <w:delText xml:space="preserve">this </w:delText>
        </w:r>
      </w:del>
      <w:ins w:id="446" w:author="Editor" w:date="2023-10-29T06:39:00Z">
        <w:r w:rsidR="00B441A9">
          <w:rPr>
            <w:sz w:val="22"/>
            <w:szCs w:val="22"/>
          </w:rPr>
          <w:t>our proposed</w:t>
        </w:r>
        <w:r w:rsidR="00B441A9">
          <w:rPr>
            <w:sz w:val="22"/>
            <w:szCs w:val="22"/>
          </w:rPr>
          <w:t xml:space="preserve"> </w:t>
        </w:r>
      </w:ins>
      <w:r>
        <w:rPr>
          <w:sz w:val="22"/>
          <w:szCs w:val="22"/>
        </w:rPr>
        <w:t>project</w:t>
      </w:r>
      <w:commentRangeStart w:id="447"/>
      <w:r>
        <w:rPr>
          <w:sz w:val="22"/>
          <w:szCs w:val="22"/>
        </w:rPr>
        <w:t xml:space="preserve"> has two specific objectives:</w:t>
      </w:r>
    </w:p>
    <w:p w14:paraId="1CE2F856" w14:textId="77777777" w:rsidR="00526DD6" w:rsidRDefault="00000000">
      <w:pPr>
        <w:numPr>
          <w:ilvl w:val="0"/>
          <w:numId w:val="1"/>
        </w:numPr>
        <w:spacing w:line="360" w:lineRule="auto"/>
        <w:rPr>
          <w:sz w:val="22"/>
          <w:szCs w:val="22"/>
        </w:rPr>
      </w:pPr>
      <w:r>
        <w:rPr>
          <w:sz w:val="22"/>
          <w:szCs w:val="22"/>
        </w:rPr>
        <w:lastRenderedPageBreak/>
        <w:t>Develop a novel framework for studying how complex social decisions are made in naturalistic conditions, and how these decisions are modulated by a critical factor: the level of competition over a sexual partner.</w:t>
      </w:r>
    </w:p>
    <w:p w14:paraId="4A5DC100" w14:textId="77777777" w:rsidR="00526DD6" w:rsidRDefault="00000000">
      <w:pPr>
        <w:numPr>
          <w:ilvl w:val="0"/>
          <w:numId w:val="1"/>
        </w:numPr>
        <w:spacing w:line="360" w:lineRule="auto"/>
        <w:rPr>
          <w:sz w:val="22"/>
          <w:szCs w:val="22"/>
        </w:rPr>
      </w:pPr>
      <w:r>
        <w:rPr>
          <w:sz w:val="22"/>
          <w:szCs w:val="22"/>
        </w:rPr>
        <w:t>Examine how sexually dimorphic central neurons impact social decisions in males and females in a naturalistic environment.</w:t>
      </w:r>
    </w:p>
    <w:p w14:paraId="09C1FAF7" w14:textId="571B1389" w:rsidR="00526DD6" w:rsidRDefault="00000000">
      <w:pPr>
        <w:spacing w:line="360" w:lineRule="auto"/>
        <w:rPr>
          <w:sz w:val="22"/>
          <w:szCs w:val="22"/>
          <w:u w:val="single"/>
        </w:rPr>
      </w:pPr>
      <w:del w:id="448" w:author="Editor" w:date="2023-10-29T06:37:00Z">
        <w:r w:rsidDel="00B441A9">
          <w:rPr>
            <w:sz w:val="22"/>
            <w:szCs w:val="22"/>
            <w:u w:val="single"/>
          </w:rPr>
          <w:delText xml:space="preserve">We </w:delText>
        </w:r>
      </w:del>
      <w:ins w:id="449" w:author="Editor" w:date="2023-10-29T06:37:00Z">
        <w:r w:rsidR="00B441A9">
          <w:rPr>
            <w:sz w:val="22"/>
            <w:szCs w:val="22"/>
            <w:u w:val="single"/>
          </w:rPr>
          <w:t>In completing these objectives, we</w:t>
        </w:r>
      </w:ins>
      <w:commentRangeEnd w:id="447"/>
      <w:ins w:id="450" w:author="Editor" w:date="2023-10-29T06:59:00Z">
        <w:r w:rsidR="00766D01">
          <w:rPr>
            <w:rStyle w:val="CommentReference"/>
          </w:rPr>
          <w:commentReference w:id="447"/>
        </w:r>
      </w:ins>
      <w:ins w:id="451" w:author="Editor" w:date="2023-10-29T06:37:00Z">
        <w:r w:rsidR="00B441A9">
          <w:rPr>
            <w:sz w:val="22"/>
            <w:szCs w:val="22"/>
            <w:u w:val="single"/>
          </w:rPr>
          <w:t xml:space="preserve"> </w:t>
        </w:r>
      </w:ins>
      <w:r>
        <w:rPr>
          <w:sz w:val="22"/>
          <w:szCs w:val="22"/>
          <w:u w:val="single"/>
        </w:rPr>
        <w:t>will test the following concrete hypotheses:</w:t>
      </w:r>
    </w:p>
    <w:p w14:paraId="71C580A9" w14:textId="40A3675B" w:rsidR="00526DD6" w:rsidRDefault="00000000" w:rsidP="00B441A9">
      <w:pPr>
        <w:numPr>
          <w:ilvl w:val="0"/>
          <w:numId w:val="4"/>
        </w:numPr>
        <w:spacing w:line="360" w:lineRule="auto"/>
        <w:ind w:left="450"/>
        <w:jc w:val="both"/>
        <w:rPr>
          <w:sz w:val="22"/>
          <w:szCs w:val="22"/>
        </w:rPr>
        <w:pPrChange w:id="452" w:author="Editor" w:date="2023-10-29T06:37:00Z">
          <w:pPr>
            <w:numPr>
              <w:numId w:val="4"/>
            </w:numPr>
            <w:spacing w:line="360" w:lineRule="auto"/>
            <w:ind w:left="720" w:hanging="360"/>
          </w:pPr>
        </w:pPrChange>
      </w:pPr>
      <w:r>
        <w:rPr>
          <w:sz w:val="22"/>
          <w:szCs w:val="22"/>
        </w:rPr>
        <w:t xml:space="preserve">An increase in </w:t>
      </w:r>
      <w:ins w:id="453" w:author="Editor" w:date="2023-10-29T06:37:00Z">
        <w:r w:rsidR="00B441A9">
          <w:rPr>
            <w:sz w:val="22"/>
            <w:szCs w:val="22"/>
          </w:rPr>
          <w:t xml:space="preserve">the </w:t>
        </w:r>
      </w:ins>
      <w:r>
        <w:rPr>
          <w:sz w:val="22"/>
          <w:szCs w:val="22"/>
        </w:rPr>
        <w:t xml:space="preserve">male-to-female ratio will lead to higher aggression between males, more persistent courtship, reduced target switching by courting males, </w:t>
      </w:r>
      <w:del w:id="454" w:author="Editor" w:date="2023-10-29T06:37:00Z">
        <w:r w:rsidDel="00B441A9">
          <w:rPr>
            <w:sz w:val="22"/>
            <w:szCs w:val="22"/>
          </w:rPr>
          <w:delText>an increase in the</w:delText>
        </w:r>
      </w:del>
      <w:ins w:id="455" w:author="Editor" w:date="2023-10-29T06:37:00Z">
        <w:r w:rsidR="00B441A9">
          <w:rPr>
            <w:sz w:val="22"/>
            <w:szCs w:val="22"/>
          </w:rPr>
          <w:t>increased</w:t>
        </w:r>
      </w:ins>
      <w:r>
        <w:rPr>
          <w:sz w:val="22"/>
          <w:szCs w:val="22"/>
        </w:rPr>
        <w:t xml:space="preserve"> probability of females rejecting a courting male (more ‘choosy’ females), longer copulation duration</w:t>
      </w:r>
      <w:ins w:id="456" w:author="Editor" w:date="2023-10-29T06:37:00Z">
        <w:r w:rsidR="00B441A9">
          <w:rPr>
            <w:sz w:val="22"/>
            <w:szCs w:val="22"/>
          </w:rPr>
          <w:t>,</w:t>
        </w:r>
      </w:ins>
      <w:r>
        <w:rPr>
          <w:sz w:val="22"/>
          <w:szCs w:val="22"/>
        </w:rPr>
        <w:t xml:space="preserve"> and higher female remating rate</w:t>
      </w:r>
      <w:ins w:id="457" w:author="Editor" w:date="2023-10-29T06:37:00Z">
        <w:r w:rsidR="00B441A9">
          <w:rPr>
            <w:sz w:val="22"/>
            <w:szCs w:val="22"/>
          </w:rPr>
          <w:t>s</w:t>
        </w:r>
      </w:ins>
      <w:r>
        <w:rPr>
          <w:sz w:val="22"/>
          <w:szCs w:val="22"/>
        </w:rPr>
        <w:t>.</w:t>
      </w:r>
    </w:p>
    <w:p w14:paraId="40E5D6AB" w14:textId="0B6CCB7C" w:rsidR="00526DD6" w:rsidRDefault="00000000" w:rsidP="00B441A9">
      <w:pPr>
        <w:numPr>
          <w:ilvl w:val="0"/>
          <w:numId w:val="4"/>
        </w:numPr>
        <w:spacing w:line="360" w:lineRule="auto"/>
        <w:ind w:left="450"/>
        <w:jc w:val="both"/>
        <w:rPr>
          <w:sz w:val="22"/>
          <w:szCs w:val="22"/>
        </w:rPr>
        <w:pPrChange w:id="458" w:author="Editor" w:date="2023-10-29T06:37:00Z">
          <w:pPr>
            <w:numPr>
              <w:numId w:val="4"/>
            </w:numPr>
            <w:spacing w:line="360" w:lineRule="auto"/>
            <w:ind w:left="720" w:hanging="360"/>
          </w:pPr>
        </w:pPrChange>
      </w:pPr>
      <w:r>
        <w:rPr>
          <w:sz w:val="22"/>
          <w:szCs w:val="22"/>
        </w:rPr>
        <w:t>Subsets of the sexually</w:t>
      </w:r>
      <w:del w:id="459" w:author="Editor" w:date="2023-10-29T06:39:00Z">
        <w:r w:rsidDel="00B441A9">
          <w:rPr>
            <w:sz w:val="22"/>
            <w:szCs w:val="22"/>
          </w:rPr>
          <w:delText>-</w:delText>
        </w:r>
      </w:del>
      <w:ins w:id="460" w:author="Editor" w:date="2023-10-29T06:39:00Z">
        <w:r w:rsidR="00B441A9">
          <w:rPr>
            <w:sz w:val="22"/>
            <w:szCs w:val="22"/>
          </w:rPr>
          <w:t xml:space="preserve"> </w:t>
        </w:r>
      </w:ins>
      <w:r>
        <w:rPr>
          <w:sz w:val="22"/>
          <w:szCs w:val="22"/>
        </w:rPr>
        <w:t>dimorphic ‘pC1’ neurons bias social decisions in both</w:t>
      </w:r>
      <w:del w:id="461" w:author="Editor" w:date="2023-10-29T06:38:00Z">
        <w:r w:rsidDel="00B441A9">
          <w:rPr>
            <w:sz w:val="22"/>
            <w:szCs w:val="22"/>
          </w:rPr>
          <w:delText xml:space="preserve"> sexes. In</w:delText>
        </w:r>
      </w:del>
      <w:r>
        <w:rPr>
          <w:sz w:val="22"/>
          <w:szCs w:val="22"/>
        </w:rPr>
        <w:t xml:space="preserve"> males</w:t>
      </w:r>
      <w:ins w:id="462" w:author="Editor" w:date="2023-10-29T06:38:00Z">
        <w:r w:rsidR="00B441A9">
          <w:rPr>
            <w:sz w:val="22"/>
            <w:szCs w:val="22"/>
          </w:rPr>
          <w:t xml:space="preserve"> (</w:t>
        </w:r>
      </w:ins>
      <w:del w:id="463" w:author="Editor" w:date="2023-10-29T06:38:00Z">
        <w:r w:rsidDel="00B441A9">
          <w:rPr>
            <w:sz w:val="22"/>
            <w:szCs w:val="22"/>
          </w:rPr>
          <w:delText xml:space="preserve">: </w:delText>
        </w:r>
      </w:del>
      <w:r>
        <w:rPr>
          <w:sz w:val="22"/>
          <w:szCs w:val="22"/>
        </w:rPr>
        <w:t>courtship persistence, the probability of switching a female target</w:t>
      </w:r>
      <w:ins w:id="464" w:author="Editor" w:date="2023-10-29T06:38:00Z">
        <w:r w:rsidR="00B441A9">
          <w:rPr>
            <w:sz w:val="22"/>
            <w:szCs w:val="22"/>
          </w:rPr>
          <w:t>,</w:t>
        </w:r>
      </w:ins>
      <w:r>
        <w:rPr>
          <w:sz w:val="22"/>
          <w:szCs w:val="22"/>
        </w:rPr>
        <w:t xml:space="preserve"> and the ratio of time spent courting a female versus communicating with a competing male</w:t>
      </w:r>
      <w:ins w:id="465" w:author="Editor" w:date="2023-10-29T06:38:00Z">
        <w:r w:rsidR="00B441A9">
          <w:rPr>
            <w:sz w:val="22"/>
            <w:szCs w:val="22"/>
          </w:rPr>
          <w:t>) and</w:t>
        </w:r>
      </w:ins>
      <w:del w:id="466" w:author="Editor" w:date="2023-10-29T06:38:00Z">
        <w:r w:rsidDel="00B441A9">
          <w:rPr>
            <w:sz w:val="22"/>
            <w:szCs w:val="22"/>
          </w:rPr>
          <w:delText>. In</w:delText>
        </w:r>
      </w:del>
      <w:r>
        <w:rPr>
          <w:sz w:val="22"/>
          <w:szCs w:val="22"/>
        </w:rPr>
        <w:t xml:space="preserve"> females</w:t>
      </w:r>
      <w:ins w:id="467" w:author="Editor" w:date="2023-10-29T06:38:00Z">
        <w:r w:rsidR="00B441A9">
          <w:rPr>
            <w:sz w:val="22"/>
            <w:szCs w:val="22"/>
          </w:rPr>
          <w:t xml:space="preserve"> (</w:t>
        </w:r>
      </w:ins>
      <w:del w:id="468" w:author="Editor" w:date="2023-10-29T06:38:00Z">
        <w:r w:rsidDel="00B441A9">
          <w:rPr>
            <w:sz w:val="22"/>
            <w:szCs w:val="22"/>
          </w:rPr>
          <w:delText xml:space="preserve">, </w:delText>
        </w:r>
      </w:del>
      <w:r>
        <w:rPr>
          <w:sz w:val="22"/>
          <w:szCs w:val="22"/>
        </w:rPr>
        <w:t>the acceptance rate</w:t>
      </w:r>
      <w:del w:id="469" w:author="Editor" w:date="2023-10-29T06:38:00Z">
        <w:r w:rsidDel="00B441A9">
          <w:rPr>
            <w:sz w:val="22"/>
            <w:szCs w:val="22"/>
          </w:rPr>
          <w:delText xml:space="preserve"> -</w:delText>
        </w:r>
      </w:del>
      <w:r>
        <w:rPr>
          <w:sz w:val="22"/>
          <w:szCs w:val="22"/>
        </w:rPr>
        <w:t xml:space="preserve"> in both virgin and recently mated females</w:t>
      </w:r>
      <w:ins w:id="470" w:author="Editor" w:date="2023-10-29T06:38:00Z">
        <w:r w:rsidR="00B441A9">
          <w:rPr>
            <w:sz w:val="22"/>
            <w:szCs w:val="22"/>
          </w:rPr>
          <w:t xml:space="preserve">, </w:t>
        </w:r>
      </w:ins>
      <w:del w:id="471" w:author="Editor" w:date="2023-10-29T06:38:00Z">
        <w:r w:rsidDel="00B441A9">
          <w:rPr>
            <w:sz w:val="22"/>
            <w:szCs w:val="22"/>
          </w:rPr>
          <w:delText xml:space="preserve"> as well as </w:delText>
        </w:r>
      </w:del>
      <w:del w:id="472" w:author="Editor" w:date="2023-10-29T06:39:00Z">
        <w:r w:rsidDel="00B441A9">
          <w:rPr>
            <w:sz w:val="22"/>
            <w:szCs w:val="22"/>
          </w:rPr>
          <w:delText>the</w:delText>
        </w:r>
      </w:del>
      <w:ins w:id="473" w:author="Editor" w:date="2023-10-29T06:39:00Z">
        <w:r w:rsidR="00B441A9">
          <w:rPr>
            <w:sz w:val="22"/>
            <w:szCs w:val="22"/>
          </w:rPr>
          <w:t>as well as responses to</w:t>
        </w:r>
      </w:ins>
      <w:del w:id="474" w:author="Editor" w:date="2023-10-29T06:39:00Z">
        <w:r w:rsidDel="00B441A9">
          <w:rPr>
            <w:sz w:val="22"/>
            <w:szCs w:val="22"/>
          </w:rPr>
          <w:delText xml:space="preserve"> response to</w:delText>
        </w:r>
      </w:del>
      <w:r>
        <w:rPr>
          <w:sz w:val="22"/>
          <w:szCs w:val="22"/>
        </w:rPr>
        <w:t xml:space="preserve"> visual cues </w:t>
      </w:r>
      <w:ins w:id="475" w:author="Editor" w:date="2023-10-29T06:38:00Z">
        <w:r w:rsidR="00B441A9">
          <w:rPr>
            <w:sz w:val="22"/>
            <w:szCs w:val="22"/>
          </w:rPr>
          <w:t xml:space="preserve">such as </w:t>
        </w:r>
      </w:ins>
      <w:del w:id="476" w:author="Editor" w:date="2023-10-29T06:38:00Z">
        <w:r w:rsidDel="00B441A9">
          <w:rPr>
            <w:sz w:val="22"/>
            <w:szCs w:val="22"/>
          </w:rPr>
          <w:delText>(</w:delText>
        </w:r>
      </w:del>
      <w:r>
        <w:rPr>
          <w:sz w:val="22"/>
          <w:szCs w:val="22"/>
        </w:rPr>
        <w:t>the presence of flies in the field of view</w:t>
      </w:r>
      <w:del w:id="477" w:author="Editor" w:date="2023-10-29T06:39:00Z">
        <w:r w:rsidDel="00B441A9">
          <w:rPr>
            <w:sz w:val="22"/>
            <w:szCs w:val="22"/>
          </w:rPr>
          <w:delText>)</w:delText>
        </w:r>
      </w:del>
      <w:r>
        <w:rPr>
          <w:sz w:val="22"/>
          <w:szCs w:val="22"/>
        </w:rPr>
        <w:t>,</w:t>
      </w:r>
      <w:ins w:id="478" w:author="Editor" w:date="2023-10-29T06:39:00Z">
        <w:r w:rsidR="00B441A9">
          <w:rPr>
            <w:sz w:val="22"/>
            <w:szCs w:val="22"/>
          </w:rPr>
          <w:t xml:space="preserve"> </w:t>
        </w:r>
      </w:ins>
      <w:del w:id="479" w:author="Editor" w:date="2023-10-29T06:39:00Z">
        <w:r w:rsidDel="00B441A9">
          <w:rPr>
            <w:sz w:val="22"/>
            <w:szCs w:val="22"/>
          </w:rPr>
          <w:delText xml:space="preserve"> </w:delText>
        </w:r>
      </w:del>
      <w:r>
        <w:rPr>
          <w:sz w:val="22"/>
          <w:szCs w:val="22"/>
        </w:rPr>
        <w:t xml:space="preserve">auditory cues </w:t>
      </w:r>
      <w:ins w:id="480" w:author="Editor" w:date="2023-10-29T06:39:00Z">
        <w:r w:rsidR="00B441A9">
          <w:rPr>
            <w:sz w:val="22"/>
            <w:szCs w:val="22"/>
          </w:rPr>
          <w:t xml:space="preserve">such as </w:t>
        </w:r>
      </w:ins>
      <w:del w:id="481" w:author="Editor" w:date="2023-10-29T06:39:00Z">
        <w:r w:rsidDel="00B441A9">
          <w:rPr>
            <w:sz w:val="22"/>
            <w:szCs w:val="22"/>
          </w:rPr>
          <w:delText>(</w:delText>
        </w:r>
      </w:del>
      <w:r>
        <w:rPr>
          <w:sz w:val="22"/>
          <w:szCs w:val="22"/>
        </w:rPr>
        <w:t>change</w:t>
      </w:r>
      <w:ins w:id="482" w:author="Editor" w:date="2023-10-29T06:39:00Z">
        <w:r w:rsidR="00B441A9">
          <w:rPr>
            <w:sz w:val="22"/>
            <w:szCs w:val="22"/>
          </w:rPr>
          <w:t>s</w:t>
        </w:r>
      </w:ins>
      <w:r>
        <w:rPr>
          <w:sz w:val="22"/>
          <w:szCs w:val="22"/>
        </w:rPr>
        <w:t xml:space="preserve"> in speed and turning in response to male song</w:t>
      </w:r>
      <w:ins w:id="483" w:author="Editor" w:date="2023-10-29T06:39:00Z">
        <w:r w:rsidR="00B441A9">
          <w:rPr>
            <w:sz w:val="22"/>
            <w:szCs w:val="22"/>
          </w:rPr>
          <w:t xml:space="preserve">, </w:t>
        </w:r>
      </w:ins>
      <w:del w:id="484" w:author="Editor" w:date="2023-10-29T06:39:00Z">
        <w:r w:rsidDel="00B441A9">
          <w:rPr>
            <w:sz w:val="22"/>
            <w:szCs w:val="22"/>
          </w:rPr>
          <w:delText xml:space="preserve">) </w:delText>
        </w:r>
      </w:del>
      <w:r>
        <w:rPr>
          <w:sz w:val="22"/>
          <w:szCs w:val="22"/>
        </w:rPr>
        <w:t>and tactile cues.</w:t>
      </w:r>
    </w:p>
    <w:p w14:paraId="4C6940F3" w14:textId="77777777" w:rsidR="00526DD6" w:rsidRDefault="00526DD6">
      <w:pPr>
        <w:spacing w:line="360" w:lineRule="auto"/>
        <w:ind w:left="720"/>
        <w:rPr>
          <w:sz w:val="22"/>
          <w:szCs w:val="22"/>
        </w:rPr>
      </w:pPr>
    </w:p>
    <w:p w14:paraId="7CED9A84" w14:textId="784D669C" w:rsidR="00526DD6" w:rsidDel="00A33159" w:rsidRDefault="00000000" w:rsidP="00A33159">
      <w:pPr>
        <w:spacing w:line="360" w:lineRule="auto"/>
        <w:jc w:val="both"/>
        <w:rPr>
          <w:del w:id="485" w:author="Editor" w:date="2023-10-29T06:52:00Z"/>
          <w:sz w:val="22"/>
          <w:szCs w:val="22"/>
        </w:rPr>
        <w:pPrChange w:id="486" w:author="Editor" w:date="2023-10-29T06:40:00Z">
          <w:pPr>
            <w:spacing w:line="360" w:lineRule="auto"/>
          </w:pPr>
        </w:pPrChange>
      </w:pPr>
      <w:r>
        <w:rPr>
          <w:sz w:val="22"/>
          <w:szCs w:val="22"/>
        </w:rPr>
        <w:t>The first hypothesis draws from theories of sexual selection and previous studies o</w:t>
      </w:r>
      <w:ins w:id="487" w:author="Editor" w:date="2023-10-29T06:40:00Z">
        <w:r w:rsidR="00A33159">
          <w:rPr>
            <w:sz w:val="22"/>
            <w:szCs w:val="22"/>
          </w:rPr>
          <w:t>f</w:t>
        </w:r>
      </w:ins>
      <w:del w:id="488" w:author="Editor" w:date="2023-10-29T06:40:00Z">
        <w:r w:rsidDel="00A33159">
          <w:rPr>
            <w:sz w:val="22"/>
            <w:szCs w:val="22"/>
          </w:rPr>
          <w:delText>n</w:delText>
        </w:r>
      </w:del>
      <w:r>
        <w:rPr>
          <w:sz w:val="22"/>
          <w:szCs w:val="22"/>
        </w:rPr>
        <w:t xml:space="preserve"> flies, while the second is based on previous experiments on male-female and male-male dyads. </w:t>
      </w:r>
      <w:r>
        <w:rPr>
          <w:b/>
          <w:color w:val="1F1F1F"/>
          <w:sz w:val="22"/>
          <w:szCs w:val="22"/>
          <w:highlight w:val="white"/>
        </w:rPr>
        <w:t>We will combine</w:t>
      </w:r>
      <w:del w:id="489" w:author="Editor" w:date="2023-10-29T06:41:00Z">
        <w:r w:rsidDel="00A33159">
          <w:rPr>
            <w:b/>
            <w:color w:val="1F1F1F"/>
            <w:sz w:val="22"/>
            <w:szCs w:val="22"/>
            <w:highlight w:val="white"/>
          </w:rPr>
          <w:delText xml:space="preserve"> hypothesis-driven</w:delText>
        </w:r>
      </w:del>
      <w:r>
        <w:rPr>
          <w:b/>
          <w:color w:val="1F1F1F"/>
          <w:sz w:val="22"/>
          <w:szCs w:val="22"/>
          <w:highlight w:val="white"/>
        </w:rPr>
        <w:t xml:space="preserve"> </w:t>
      </w:r>
      <w:del w:id="490" w:author="Editor" w:date="2023-10-29T06:41:00Z">
        <w:r w:rsidDel="00A33159">
          <w:rPr>
            <w:b/>
            <w:color w:val="1F1F1F"/>
            <w:sz w:val="22"/>
            <w:szCs w:val="22"/>
            <w:highlight w:val="white"/>
          </w:rPr>
          <w:delText xml:space="preserve">and exploratory approaches: </w:delText>
        </w:r>
      </w:del>
      <w:ins w:id="491" w:author="Editor" w:date="2023-10-29T06:41:00Z">
        <w:r w:rsidR="00A33159">
          <w:rPr>
            <w:b/>
            <w:sz w:val="22"/>
            <w:szCs w:val="22"/>
          </w:rPr>
          <w:t>h</w:t>
        </w:r>
      </w:ins>
      <w:del w:id="492" w:author="Editor" w:date="2023-10-29T06:41:00Z">
        <w:r w:rsidDel="00A33159">
          <w:rPr>
            <w:b/>
            <w:sz w:val="22"/>
            <w:szCs w:val="22"/>
          </w:rPr>
          <w:delText>H</w:delText>
        </w:r>
      </w:del>
      <w:r>
        <w:rPr>
          <w:b/>
          <w:sz w:val="22"/>
          <w:szCs w:val="22"/>
        </w:rPr>
        <w:t xml:space="preserve">ypothesis-driven approaches </w:t>
      </w:r>
      <w:del w:id="493" w:author="Editor" w:date="2023-10-29T06:41:00Z">
        <w:r w:rsidDel="00A33159">
          <w:rPr>
            <w:b/>
            <w:sz w:val="22"/>
            <w:szCs w:val="22"/>
          </w:rPr>
          <w:delText>for making</w:delText>
        </w:r>
      </w:del>
      <w:ins w:id="494" w:author="Editor" w:date="2023-10-29T06:42:00Z">
        <w:r w:rsidR="00A33159">
          <w:rPr>
            <w:b/>
            <w:sz w:val="22"/>
            <w:szCs w:val="22"/>
          </w:rPr>
          <w:t>that will</w:t>
        </w:r>
      </w:ins>
      <w:ins w:id="495" w:author="Editor" w:date="2023-10-29T06:41:00Z">
        <w:r w:rsidR="00A33159">
          <w:rPr>
            <w:b/>
            <w:sz w:val="22"/>
            <w:szCs w:val="22"/>
          </w:rPr>
          <w:t xml:space="preserve"> ensure</w:t>
        </w:r>
      </w:ins>
      <w:r>
        <w:rPr>
          <w:b/>
          <w:sz w:val="22"/>
          <w:szCs w:val="22"/>
        </w:rPr>
        <w:t xml:space="preserve"> rapid progress</w:t>
      </w:r>
      <w:ins w:id="496" w:author="Editor" w:date="2023-10-29T06:41:00Z">
        <w:r w:rsidR="00A33159">
          <w:rPr>
            <w:b/>
            <w:sz w:val="22"/>
            <w:szCs w:val="22"/>
          </w:rPr>
          <w:t xml:space="preserve"> with </w:t>
        </w:r>
      </w:ins>
      <w:del w:id="497" w:author="Editor" w:date="2023-10-29T06:41:00Z">
        <w:r w:rsidDel="00A33159">
          <w:rPr>
            <w:b/>
            <w:sz w:val="22"/>
            <w:szCs w:val="22"/>
          </w:rPr>
          <w:delText xml:space="preserve">; </w:delText>
        </w:r>
      </w:del>
      <w:r>
        <w:rPr>
          <w:b/>
          <w:sz w:val="22"/>
          <w:szCs w:val="22"/>
        </w:rPr>
        <w:t xml:space="preserve">exploratory </w:t>
      </w:r>
      <w:del w:id="498" w:author="Editor" w:date="2023-10-29T06:41:00Z">
        <w:r w:rsidDel="00A33159">
          <w:rPr>
            <w:b/>
            <w:sz w:val="22"/>
            <w:szCs w:val="22"/>
          </w:rPr>
          <w:delText xml:space="preserve">approaches </w:delText>
        </w:r>
      </w:del>
      <w:ins w:id="499" w:author="Editor" w:date="2023-10-29T06:41:00Z">
        <w:r w:rsidR="00A33159">
          <w:rPr>
            <w:b/>
            <w:sz w:val="22"/>
            <w:szCs w:val="22"/>
          </w:rPr>
          <w:t>analyses that will yield</w:t>
        </w:r>
      </w:ins>
      <w:del w:id="500" w:author="Editor" w:date="2023-10-29T06:41:00Z">
        <w:r w:rsidDel="00A33159">
          <w:rPr>
            <w:b/>
            <w:sz w:val="22"/>
            <w:szCs w:val="22"/>
          </w:rPr>
          <w:delText>for obtaining</w:delText>
        </w:r>
      </w:del>
      <w:r>
        <w:rPr>
          <w:b/>
          <w:sz w:val="22"/>
          <w:szCs w:val="22"/>
        </w:rPr>
        <w:t xml:space="preserve"> a comprehensive description of social decisions</w:t>
      </w:r>
      <w:r>
        <w:rPr>
          <w:b/>
          <w:color w:val="1A1A1A"/>
          <w:sz w:val="22"/>
          <w:szCs w:val="22"/>
        </w:rPr>
        <w:t xml:space="preserve"> in naturalistic social environments</w:t>
      </w:r>
      <w:ins w:id="501" w:author="Editor" w:date="2023-10-29T06:51:00Z">
        <w:r w:rsidR="00A33159">
          <w:rPr>
            <w:b/>
            <w:color w:val="1A1A1A"/>
            <w:sz w:val="22"/>
            <w:szCs w:val="22"/>
          </w:rPr>
          <w:t xml:space="preserve"> and potentially</w:t>
        </w:r>
      </w:ins>
      <w:del w:id="502" w:author="Editor" w:date="2023-10-29T06:41:00Z">
        <w:r w:rsidDel="00A33159">
          <w:rPr>
            <w:b/>
            <w:color w:val="1A1A1A"/>
            <w:sz w:val="22"/>
            <w:szCs w:val="22"/>
          </w:rPr>
          <w:delText xml:space="preserve"> </w:delText>
        </w:r>
        <w:r w:rsidDel="00A33159">
          <w:rPr>
            <w:b/>
            <w:sz w:val="22"/>
            <w:szCs w:val="22"/>
          </w:rPr>
          <w:delText xml:space="preserve">and </w:delText>
        </w:r>
      </w:del>
      <w:del w:id="503" w:author="Editor" w:date="2023-10-29T06:51:00Z">
        <w:r w:rsidDel="00A33159">
          <w:rPr>
            <w:b/>
            <w:sz w:val="22"/>
            <w:szCs w:val="22"/>
          </w:rPr>
          <w:delText>for</w:delText>
        </w:r>
      </w:del>
      <w:r>
        <w:rPr>
          <w:b/>
          <w:sz w:val="22"/>
          <w:szCs w:val="22"/>
        </w:rPr>
        <w:t xml:space="preserve"> unexpected findings </w:t>
      </w:r>
      <w:del w:id="504" w:author="Editor" w:date="2023-10-29T06:51:00Z">
        <w:r w:rsidDel="00A33159">
          <w:rPr>
            <w:b/>
            <w:sz w:val="22"/>
            <w:szCs w:val="22"/>
          </w:rPr>
          <w:delText>and novel</w:delText>
        </w:r>
      </w:del>
      <w:ins w:id="505" w:author="Editor" w:date="2023-10-29T06:51:00Z">
        <w:r w:rsidR="00A33159">
          <w:rPr>
            <w:b/>
            <w:sz w:val="22"/>
            <w:szCs w:val="22"/>
          </w:rPr>
          <w:t>that will generate new</w:t>
        </w:r>
      </w:ins>
      <w:r>
        <w:rPr>
          <w:b/>
          <w:sz w:val="22"/>
          <w:szCs w:val="22"/>
        </w:rPr>
        <w:t xml:space="preserve"> hypotheses.</w:t>
      </w:r>
      <w:commentRangeStart w:id="506"/>
      <w:r>
        <w:rPr>
          <w:b/>
          <w:sz w:val="22"/>
          <w:szCs w:val="22"/>
        </w:rPr>
        <w:t xml:space="preserve"> </w:t>
      </w:r>
      <w:ins w:id="507" w:author="Editor" w:date="2023-10-29T06:51:00Z">
        <w:r w:rsidR="00A33159">
          <w:rPr>
            <w:sz w:val="22"/>
            <w:szCs w:val="22"/>
          </w:rPr>
          <w:t>Our e</w:t>
        </w:r>
      </w:ins>
      <w:del w:id="508" w:author="Editor" w:date="2023-10-29T06:51:00Z">
        <w:r w:rsidDel="00A33159">
          <w:rPr>
            <w:sz w:val="22"/>
            <w:szCs w:val="22"/>
          </w:rPr>
          <w:delText>E</w:delText>
        </w:r>
      </w:del>
      <w:r>
        <w:rPr>
          <w:sz w:val="22"/>
          <w:szCs w:val="22"/>
        </w:rPr>
        <w:t xml:space="preserve">xperiments will inform and constrain models, and theory will be used to interpret data and refine hypotheses. </w:t>
      </w:r>
      <w:commentRangeEnd w:id="506"/>
      <w:r w:rsidR="00A33159">
        <w:rPr>
          <w:rStyle w:val="CommentReference"/>
        </w:rPr>
        <w:commentReference w:id="506"/>
      </w:r>
      <w:ins w:id="509" w:author="Editor" w:date="2023-10-29T06:52:00Z">
        <w:r w:rsidR="00A33159">
          <w:rPr>
            <w:sz w:val="22"/>
            <w:szCs w:val="22"/>
          </w:rPr>
          <w:t>Overall,</w:t>
        </w:r>
      </w:ins>
    </w:p>
    <w:p w14:paraId="424DBDE7" w14:textId="66337080" w:rsidR="00526DD6" w:rsidRDefault="00A33159" w:rsidP="00A33159">
      <w:pPr>
        <w:spacing w:line="360" w:lineRule="auto"/>
        <w:jc w:val="both"/>
        <w:rPr>
          <w:sz w:val="22"/>
          <w:szCs w:val="22"/>
        </w:rPr>
        <w:pPrChange w:id="510" w:author="Editor" w:date="2023-10-29T06:52:00Z">
          <w:pPr>
            <w:spacing w:line="360" w:lineRule="auto"/>
          </w:pPr>
        </w:pPrChange>
      </w:pPr>
      <w:ins w:id="511" w:author="Editor" w:date="2023-10-29T06:52:00Z">
        <w:r>
          <w:rPr>
            <w:sz w:val="22"/>
            <w:szCs w:val="22"/>
          </w:rPr>
          <w:t xml:space="preserve"> t</w:t>
        </w:r>
      </w:ins>
      <w:del w:id="512" w:author="Editor" w:date="2023-10-29T06:52:00Z">
        <w:r w:rsidR="00000000" w:rsidDel="00A33159">
          <w:rPr>
            <w:sz w:val="22"/>
            <w:szCs w:val="22"/>
          </w:rPr>
          <w:delText>T</w:delText>
        </w:r>
      </w:del>
      <w:r w:rsidR="00000000">
        <w:rPr>
          <w:sz w:val="22"/>
          <w:szCs w:val="22"/>
        </w:rPr>
        <w:t xml:space="preserve">his research </w:t>
      </w:r>
      <w:ins w:id="513" w:author="Editor" w:date="2023-10-29T06:52:00Z">
        <w:r>
          <w:rPr>
            <w:sz w:val="22"/>
            <w:szCs w:val="22"/>
          </w:rPr>
          <w:t xml:space="preserve">effort </w:t>
        </w:r>
      </w:ins>
      <w:r w:rsidR="00000000">
        <w:rPr>
          <w:sz w:val="22"/>
          <w:szCs w:val="22"/>
        </w:rPr>
        <w:t>will expand our understanding of how social decisions are made in more natural scenarios.</w:t>
      </w:r>
    </w:p>
    <w:p w14:paraId="3B7B1BD0" w14:textId="77777777" w:rsidR="00526DD6" w:rsidRDefault="00526DD6">
      <w:pPr>
        <w:spacing w:line="360" w:lineRule="auto"/>
        <w:rPr>
          <w:sz w:val="22"/>
          <w:szCs w:val="22"/>
        </w:rPr>
      </w:pPr>
    </w:p>
    <w:p w14:paraId="7CE6CCAE" w14:textId="7751EE69" w:rsidR="00526DD6" w:rsidRDefault="00000000">
      <w:pPr>
        <w:spacing w:line="360" w:lineRule="auto"/>
        <w:jc w:val="both"/>
        <w:rPr>
          <w:i/>
          <w:color w:val="1A1A1A"/>
          <w:sz w:val="22"/>
          <w:szCs w:val="22"/>
        </w:rPr>
      </w:pPr>
      <w:r>
        <w:rPr>
          <w:b/>
          <w:i/>
          <w:color w:val="1A1A1A"/>
          <w:sz w:val="22"/>
          <w:szCs w:val="22"/>
        </w:rPr>
        <w:t>Aim 1. Determine how sensory cues, social context</w:t>
      </w:r>
      <w:ins w:id="514" w:author="Editor" w:date="2023-10-29T06:52:00Z">
        <w:r w:rsidR="00A33159">
          <w:rPr>
            <w:b/>
            <w:i/>
            <w:color w:val="1A1A1A"/>
            <w:sz w:val="22"/>
            <w:szCs w:val="22"/>
          </w:rPr>
          <w:t>,</w:t>
        </w:r>
      </w:ins>
      <w:r>
        <w:rPr>
          <w:b/>
          <w:i/>
          <w:color w:val="1A1A1A"/>
          <w:sz w:val="22"/>
          <w:szCs w:val="22"/>
        </w:rPr>
        <w:t xml:space="preserve"> and recent social experience contribute to social decisions in naturalistic social environments</w:t>
      </w:r>
    </w:p>
    <w:p w14:paraId="3D473269" w14:textId="6A01A7D3" w:rsidR="00526DD6" w:rsidRDefault="00000000">
      <w:pPr>
        <w:spacing w:line="360" w:lineRule="auto"/>
        <w:jc w:val="both"/>
        <w:rPr>
          <w:color w:val="1A1A1A"/>
          <w:sz w:val="22"/>
          <w:szCs w:val="22"/>
        </w:rPr>
      </w:pPr>
      <w:del w:id="515" w:author="Editor" w:date="2023-10-29T06:52:00Z">
        <w:r w:rsidDel="00A33159">
          <w:rPr>
            <w:color w:val="1A1A1A"/>
            <w:sz w:val="22"/>
            <w:szCs w:val="22"/>
          </w:rPr>
          <w:delText xml:space="preserve">We </w:delText>
        </w:r>
      </w:del>
      <w:ins w:id="516" w:author="Editor" w:date="2023-10-29T06:52:00Z">
        <w:r w:rsidR="00A33159">
          <w:rPr>
            <w:color w:val="1A1A1A"/>
            <w:sz w:val="22"/>
            <w:szCs w:val="22"/>
          </w:rPr>
          <w:t>In this Aim we</w:t>
        </w:r>
        <w:r w:rsidR="00A33159">
          <w:rPr>
            <w:color w:val="1A1A1A"/>
            <w:sz w:val="22"/>
            <w:szCs w:val="22"/>
          </w:rPr>
          <w:t xml:space="preserve"> </w:t>
        </w:r>
      </w:ins>
      <w:r>
        <w:rPr>
          <w:color w:val="1A1A1A"/>
          <w:sz w:val="22"/>
          <w:szCs w:val="22"/>
        </w:rPr>
        <w:t>will quantify how social decisions in males and females depend on the immediate sensory environment, group dynamics</w:t>
      </w:r>
      <w:ins w:id="517" w:author="Editor" w:date="2023-10-29T06:52:00Z">
        <w:r w:rsidR="00A33159">
          <w:rPr>
            <w:color w:val="1A1A1A"/>
            <w:sz w:val="22"/>
            <w:szCs w:val="22"/>
          </w:rPr>
          <w:t>,</w:t>
        </w:r>
      </w:ins>
      <w:r>
        <w:rPr>
          <w:color w:val="1A1A1A"/>
          <w:sz w:val="22"/>
          <w:szCs w:val="22"/>
        </w:rPr>
        <w:t xml:space="preserve"> and</w:t>
      </w:r>
      <w:ins w:id="518" w:author="Editor" w:date="2023-10-29T06:53:00Z">
        <w:r w:rsidR="00A33159">
          <w:rPr>
            <w:color w:val="1A1A1A"/>
            <w:sz w:val="22"/>
            <w:szCs w:val="22"/>
          </w:rPr>
          <w:t xml:space="preserve"> the</w:t>
        </w:r>
      </w:ins>
      <w:r>
        <w:rPr>
          <w:color w:val="1A1A1A"/>
          <w:sz w:val="22"/>
          <w:szCs w:val="22"/>
        </w:rPr>
        <w:t xml:space="preserve"> recent experience of the deciding fly. We will </w:t>
      </w:r>
      <w:del w:id="519" w:author="Editor" w:date="2023-10-29T06:53:00Z">
        <w:r w:rsidDel="00A33159">
          <w:rPr>
            <w:color w:val="1A1A1A"/>
            <w:sz w:val="22"/>
            <w:szCs w:val="22"/>
          </w:rPr>
          <w:delText xml:space="preserve">do </w:delText>
        </w:r>
      </w:del>
      <w:ins w:id="520" w:author="Editor" w:date="2023-10-29T06:53:00Z">
        <w:r w:rsidR="00A33159">
          <w:rPr>
            <w:color w:val="1A1A1A"/>
            <w:sz w:val="22"/>
            <w:szCs w:val="22"/>
          </w:rPr>
          <w:t>perform our studies</w:t>
        </w:r>
        <w:r w:rsidR="00A33159">
          <w:rPr>
            <w:color w:val="1A1A1A"/>
            <w:sz w:val="22"/>
            <w:szCs w:val="22"/>
          </w:rPr>
          <w:t xml:space="preserve"> </w:t>
        </w:r>
      </w:ins>
      <w:del w:id="521" w:author="Editor" w:date="2023-10-29T06:53:00Z">
        <w:r w:rsidDel="00A33159">
          <w:rPr>
            <w:color w:val="1A1A1A"/>
            <w:sz w:val="22"/>
            <w:szCs w:val="22"/>
          </w:rPr>
          <w:delText xml:space="preserve">it </w:delText>
        </w:r>
      </w:del>
      <w:r>
        <w:rPr>
          <w:color w:val="1A1A1A"/>
          <w:sz w:val="22"/>
          <w:szCs w:val="22"/>
        </w:rPr>
        <w:t xml:space="preserve">in sex-mixed environments, manipulating the male-female ratio. Social decisions include both categorical and continuous ones. Examples </w:t>
      </w:r>
      <w:del w:id="522" w:author="Editor" w:date="2023-10-29T06:53:00Z">
        <w:r w:rsidDel="00A33159">
          <w:rPr>
            <w:color w:val="1A1A1A"/>
            <w:sz w:val="22"/>
            <w:szCs w:val="22"/>
          </w:rPr>
          <w:delText xml:space="preserve">for </w:delText>
        </w:r>
      </w:del>
      <w:ins w:id="523" w:author="Editor" w:date="2023-10-29T06:53:00Z">
        <w:r w:rsidR="00A33159">
          <w:rPr>
            <w:color w:val="1A1A1A"/>
            <w:sz w:val="22"/>
            <w:szCs w:val="22"/>
          </w:rPr>
          <w:t>of</w:t>
        </w:r>
        <w:r w:rsidR="00A33159">
          <w:rPr>
            <w:color w:val="1A1A1A"/>
            <w:sz w:val="22"/>
            <w:szCs w:val="22"/>
          </w:rPr>
          <w:t xml:space="preserve"> </w:t>
        </w:r>
      </w:ins>
      <w:r>
        <w:rPr>
          <w:color w:val="1A1A1A"/>
          <w:sz w:val="22"/>
          <w:szCs w:val="22"/>
        </w:rPr>
        <w:t xml:space="preserve">categorical decisions </w:t>
      </w:r>
      <w:del w:id="524" w:author="Editor" w:date="2023-10-29T06:53:00Z">
        <w:r w:rsidDel="00A33159">
          <w:rPr>
            <w:color w:val="1A1A1A"/>
            <w:sz w:val="22"/>
            <w:szCs w:val="22"/>
          </w:rPr>
          <w:delText xml:space="preserve">are </w:delText>
        </w:r>
      </w:del>
      <w:ins w:id="525" w:author="Editor" w:date="2023-10-29T06:53:00Z">
        <w:r w:rsidR="00A33159">
          <w:rPr>
            <w:color w:val="1A1A1A"/>
            <w:sz w:val="22"/>
            <w:szCs w:val="22"/>
          </w:rPr>
          <w:t>include</w:t>
        </w:r>
        <w:r w:rsidR="00A33159">
          <w:rPr>
            <w:color w:val="1A1A1A"/>
            <w:sz w:val="22"/>
            <w:szCs w:val="22"/>
          </w:rPr>
          <w:t xml:space="preserve"> </w:t>
        </w:r>
      </w:ins>
      <w:r>
        <w:rPr>
          <w:color w:val="1A1A1A"/>
          <w:sz w:val="22"/>
          <w:szCs w:val="22"/>
        </w:rPr>
        <w:t>the male’s choice to initiate or terminate courtship</w:t>
      </w:r>
      <w:ins w:id="526" w:author="Editor" w:date="2023-10-29T06:53:00Z">
        <w:r w:rsidR="00A33159">
          <w:rPr>
            <w:color w:val="1A1A1A"/>
            <w:sz w:val="22"/>
            <w:szCs w:val="22"/>
          </w:rPr>
          <w:t xml:space="preserve"> or</w:t>
        </w:r>
      </w:ins>
      <w:ins w:id="527" w:author="Editor" w:date="2023-10-29T06:54:00Z">
        <w:r w:rsidR="00A33159">
          <w:rPr>
            <w:color w:val="1A1A1A"/>
            <w:sz w:val="22"/>
            <w:szCs w:val="22"/>
          </w:rPr>
          <w:t xml:space="preserve"> </w:t>
        </w:r>
      </w:ins>
      <w:del w:id="528" w:author="Editor" w:date="2023-10-29T06:53:00Z">
        <w:r w:rsidDel="00A33159">
          <w:rPr>
            <w:color w:val="1A1A1A"/>
            <w:sz w:val="22"/>
            <w:szCs w:val="22"/>
          </w:rPr>
          <w:delText xml:space="preserve">, or </w:delText>
        </w:r>
      </w:del>
      <w:del w:id="529" w:author="Editor" w:date="2023-10-29T06:54:00Z">
        <w:r w:rsidDel="00A33159">
          <w:rPr>
            <w:color w:val="1A1A1A"/>
            <w:sz w:val="22"/>
            <w:szCs w:val="22"/>
          </w:rPr>
          <w:delText xml:space="preserve">his choices </w:delText>
        </w:r>
      </w:del>
      <w:r>
        <w:rPr>
          <w:color w:val="1A1A1A"/>
          <w:sz w:val="22"/>
          <w:szCs w:val="22"/>
        </w:rPr>
        <w:t xml:space="preserve">to switch between song types, </w:t>
      </w:r>
      <w:del w:id="530" w:author="Editor" w:date="2023-10-29T06:53:00Z">
        <w:r w:rsidDel="00A33159">
          <w:rPr>
            <w:color w:val="1A1A1A"/>
            <w:sz w:val="22"/>
            <w:szCs w:val="22"/>
          </w:rPr>
          <w:delText xml:space="preserve">and </w:delText>
        </w:r>
      </w:del>
      <w:ins w:id="531" w:author="Editor" w:date="2023-10-29T06:53:00Z">
        <w:r w:rsidR="00A33159">
          <w:rPr>
            <w:color w:val="1A1A1A"/>
            <w:sz w:val="22"/>
            <w:szCs w:val="22"/>
          </w:rPr>
          <w:t>as well as</w:t>
        </w:r>
        <w:r w:rsidR="00A33159">
          <w:rPr>
            <w:color w:val="1A1A1A"/>
            <w:sz w:val="22"/>
            <w:szCs w:val="22"/>
          </w:rPr>
          <w:t xml:space="preserve"> </w:t>
        </w:r>
      </w:ins>
      <w:r>
        <w:rPr>
          <w:color w:val="1A1A1A"/>
          <w:sz w:val="22"/>
          <w:szCs w:val="22"/>
        </w:rPr>
        <w:t>the female's acceptance or rejection of a courtship attempt. Examples of continuous decisions</w:t>
      </w:r>
      <w:ins w:id="532" w:author="Editor" w:date="2023-10-29T06:54:00Z">
        <w:r w:rsidR="00A33159">
          <w:rPr>
            <w:color w:val="1A1A1A"/>
            <w:sz w:val="22"/>
            <w:szCs w:val="22"/>
          </w:rPr>
          <w:t xml:space="preserve"> </w:t>
        </w:r>
      </w:ins>
      <w:del w:id="533" w:author="Editor" w:date="2023-10-29T06:54:00Z">
        <w:r w:rsidDel="00A33159">
          <w:rPr>
            <w:color w:val="1A1A1A"/>
            <w:sz w:val="22"/>
            <w:szCs w:val="22"/>
          </w:rPr>
          <w:delText xml:space="preserve"> (or responses) </w:delText>
        </w:r>
      </w:del>
      <w:del w:id="534" w:author="Editor" w:date="2023-10-29T06:53:00Z">
        <w:r w:rsidDel="00A33159">
          <w:rPr>
            <w:color w:val="1A1A1A"/>
            <w:sz w:val="22"/>
            <w:szCs w:val="22"/>
          </w:rPr>
          <w:delText xml:space="preserve">are </w:delText>
        </w:r>
      </w:del>
      <w:ins w:id="535" w:author="Editor" w:date="2023-10-29T06:53:00Z">
        <w:r w:rsidR="00A33159">
          <w:rPr>
            <w:color w:val="1A1A1A"/>
            <w:sz w:val="22"/>
            <w:szCs w:val="22"/>
          </w:rPr>
          <w:t xml:space="preserve">include male </w:t>
        </w:r>
      </w:ins>
      <w:del w:id="536" w:author="Editor" w:date="2023-10-29T06:53:00Z">
        <w:r w:rsidDel="00A33159">
          <w:rPr>
            <w:color w:val="1A1A1A"/>
            <w:sz w:val="22"/>
            <w:szCs w:val="22"/>
          </w:rPr>
          <w:delText xml:space="preserve">the males </w:delText>
        </w:r>
      </w:del>
      <w:r>
        <w:rPr>
          <w:color w:val="1A1A1A"/>
          <w:sz w:val="22"/>
          <w:szCs w:val="22"/>
        </w:rPr>
        <w:t xml:space="preserve">song amplitude and the </w:t>
      </w:r>
      <w:del w:id="537" w:author="Editor" w:date="2023-10-29T06:54:00Z">
        <w:r w:rsidDel="00A33159">
          <w:rPr>
            <w:color w:val="1A1A1A"/>
            <w:sz w:val="22"/>
            <w:szCs w:val="22"/>
          </w:rPr>
          <w:delText xml:space="preserve">females </w:delText>
        </w:r>
      </w:del>
      <w:ins w:id="538" w:author="Editor" w:date="2023-10-29T06:54:00Z">
        <w:r w:rsidR="00A33159">
          <w:rPr>
            <w:color w:val="1A1A1A"/>
            <w:sz w:val="22"/>
            <w:szCs w:val="22"/>
          </w:rPr>
          <w:t>female</w:t>
        </w:r>
        <w:r w:rsidR="00A33159">
          <w:rPr>
            <w:color w:val="1A1A1A"/>
            <w:sz w:val="22"/>
            <w:szCs w:val="22"/>
          </w:rPr>
          <w:t xml:space="preserve"> </w:t>
        </w:r>
      </w:ins>
      <w:r>
        <w:rPr>
          <w:color w:val="1A1A1A"/>
          <w:sz w:val="22"/>
          <w:szCs w:val="22"/>
        </w:rPr>
        <w:t xml:space="preserve">change-in-speed in response to male song. Some of these decisions </w:t>
      </w:r>
      <w:del w:id="539" w:author="Editor" w:date="2023-10-29T06:54:00Z">
        <w:r w:rsidDel="00A33159">
          <w:rPr>
            <w:color w:val="1A1A1A"/>
            <w:sz w:val="22"/>
            <w:szCs w:val="22"/>
          </w:rPr>
          <w:delText xml:space="preserve">were </w:delText>
        </w:r>
      </w:del>
      <w:ins w:id="540" w:author="Editor" w:date="2023-10-29T06:54:00Z">
        <w:r w:rsidR="00A33159">
          <w:rPr>
            <w:color w:val="1A1A1A"/>
            <w:sz w:val="22"/>
            <w:szCs w:val="22"/>
          </w:rPr>
          <w:t>have</w:t>
        </w:r>
        <w:r w:rsidR="00A33159">
          <w:rPr>
            <w:color w:val="1A1A1A"/>
            <w:sz w:val="22"/>
            <w:szCs w:val="22"/>
          </w:rPr>
          <w:t xml:space="preserve"> </w:t>
        </w:r>
      </w:ins>
      <w:r>
        <w:rPr>
          <w:color w:val="1A1A1A"/>
          <w:sz w:val="22"/>
          <w:szCs w:val="22"/>
        </w:rPr>
        <w:t xml:space="preserve">already </w:t>
      </w:r>
      <w:ins w:id="541" w:author="Editor" w:date="2023-10-29T06:54:00Z">
        <w:r w:rsidR="00A33159">
          <w:rPr>
            <w:color w:val="1A1A1A"/>
            <w:sz w:val="22"/>
            <w:szCs w:val="22"/>
          </w:rPr>
          <w:t xml:space="preserve">been </w:t>
        </w:r>
      </w:ins>
      <w:r>
        <w:rPr>
          <w:color w:val="1A1A1A"/>
          <w:sz w:val="22"/>
          <w:szCs w:val="22"/>
        </w:rPr>
        <w:t xml:space="preserve">modeled successfully </w:t>
      </w:r>
      <w:del w:id="542" w:author="Editor" w:date="2023-10-29T06:54:00Z">
        <w:r w:rsidDel="00A33159">
          <w:rPr>
            <w:color w:val="1A1A1A"/>
            <w:sz w:val="22"/>
            <w:szCs w:val="22"/>
          </w:rPr>
          <w:delText xml:space="preserve">before </w:delText>
        </w:r>
      </w:del>
      <w:r>
        <w:rPr>
          <w:color w:val="1A1A1A"/>
          <w:sz w:val="22"/>
          <w:szCs w:val="22"/>
        </w:rPr>
        <w:t xml:space="preserve">in male-female dyads, including the choice of song type and amplitude by a singing male. We will extend </w:t>
      </w:r>
      <w:del w:id="543" w:author="Editor" w:date="2023-10-29T06:55:00Z">
        <w:r w:rsidDel="00A33159">
          <w:rPr>
            <w:color w:val="1A1A1A"/>
            <w:sz w:val="22"/>
            <w:szCs w:val="22"/>
          </w:rPr>
          <w:delText xml:space="preserve">it </w:delText>
        </w:r>
      </w:del>
      <w:ins w:id="544" w:author="Editor" w:date="2023-10-29T06:55:00Z">
        <w:r w:rsidR="00A33159">
          <w:rPr>
            <w:color w:val="1A1A1A"/>
            <w:sz w:val="22"/>
            <w:szCs w:val="22"/>
          </w:rPr>
          <w:t>these analyses to a more complex</w:t>
        </w:r>
      </w:ins>
      <w:del w:id="545" w:author="Editor" w:date="2023-10-29T06:55:00Z">
        <w:r w:rsidDel="00A33159">
          <w:rPr>
            <w:color w:val="1A1A1A"/>
            <w:sz w:val="22"/>
            <w:szCs w:val="22"/>
          </w:rPr>
          <w:delText>to the case of a complex</w:delText>
        </w:r>
      </w:del>
      <w:r>
        <w:rPr>
          <w:color w:val="1A1A1A"/>
          <w:sz w:val="22"/>
          <w:szCs w:val="22"/>
        </w:rPr>
        <w:t xml:space="preserve"> social environment, </w:t>
      </w:r>
      <w:del w:id="546" w:author="Editor" w:date="2023-10-29T06:55:00Z">
        <w:r w:rsidDel="00A33159">
          <w:rPr>
            <w:color w:val="1A1A1A"/>
            <w:sz w:val="22"/>
            <w:szCs w:val="22"/>
          </w:rPr>
          <w:delText xml:space="preserve">and </w:delText>
        </w:r>
      </w:del>
      <w:r>
        <w:rPr>
          <w:color w:val="1A1A1A"/>
          <w:sz w:val="22"/>
          <w:szCs w:val="22"/>
        </w:rPr>
        <w:t>test</w:t>
      </w:r>
      <w:ins w:id="547" w:author="Editor" w:date="2023-10-29T06:55:00Z">
        <w:r w:rsidR="00A33159">
          <w:rPr>
            <w:color w:val="1A1A1A"/>
            <w:sz w:val="22"/>
            <w:szCs w:val="22"/>
          </w:rPr>
          <w:t>ing</w:t>
        </w:r>
      </w:ins>
      <w:r>
        <w:rPr>
          <w:color w:val="1A1A1A"/>
          <w:sz w:val="22"/>
          <w:szCs w:val="22"/>
        </w:rPr>
        <w:t xml:space="preserve"> how the existence of other flies and recent social interactions </w:t>
      </w:r>
      <w:r>
        <w:rPr>
          <w:color w:val="1A1A1A"/>
          <w:sz w:val="22"/>
          <w:szCs w:val="22"/>
        </w:rPr>
        <w:lastRenderedPageBreak/>
        <w:t xml:space="preserve">impact these decisions. Other decisions </w:t>
      </w:r>
      <w:del w:id="548" w:author="Editor" w:date="2023-10-29T06:55:00Z">
        <w:r w:rsidDel="00A33159">
          <w:rPr>
            <w:color w:val="1A1A1A"/>
            <w:sz w:val="22"/>
            <w:szCs w:val="22"/>
          </w:rPr>
          <w:delText xml:space="preserve">were </w:delText>
        </w:r>
      </w:del>
      <w:ins w:id="549" w:author="Editor" w:date="2023-10-29T06:55:00Z">
        <w:r w:rsidR="00A33159">
          <w:rPr>
            <w:color w:val="1A1A1A"/>
            <w:sz w:val="22"/>
            <w:szCs w:val="22"/>
          </w:rPr>
          <w:t>have</w:t>
        </w:r>
        <w:r w:rsidR="00A33159">
          <w:rPr>
            <w:color w:val="1A1A1A"/>
            <w:sz w:val="22"/>
            <w:szCs w:val="22"/>
          </w:rPr>
          <w:t xml:space="preserve"> </w:t>
        </w:r>
      </w:ins>
      <w:r>
        <w:rPr>
          <w:color w:val="1A1A1A"/>
          <w:sz w:val="22"/>
          <w:szCs w:val="22"/>
        </w:rPr>
        <w:t>not</w:t>
      </w:r>
      <w:ins w:id="550" w:author="Editor" w:date="2023-10-29T06:55:00Z">
        <w:r w:rsidR="00A33159">
          <w:rPr>
            <w:color w:val="1A1A1A"/>
            <w:sz w:val="22"/>
            <w:szCs w:val="22"/>
          </w:rPr>
          <w:t xml:space="preserve"> been</w:t>
        </w:r>
      </w:ins>
      <w:r>
        <w:rPr>
          <w:color w:val="1A1A1A"/>
          <w:sz w:val="22"/>
          <w:szCs w:val="22"/>
        </w:rPr>
        <w:t xml:space="preserve"> rigorously described to date, including the decision of a male to switch from courting a specific female to courting another female who crossed </w:t>
      </w:r>
      <w:del w:id="551" w:author="Editor" w:date="2023-10-29T06:55:00Z">
        <w:r w:rsidDel="00A33159">
          <w:rPr>
            <w:color w:val="1A1A1A"/>
            <w:sz w:val="22"/>
            <w:szCs w:val="22"/>
          </w:rPr>
          <w:delText xml:space="preserve">the </w:delText>
        </w:r>
      </w:del>
      <w:r>
        <w:rPr>
          <w:color w:val="1A1A1A"/>
          <w:sz w:val="22"/>
          <w:szCs w:val="22"/>
        </w:rPr>
        <w:t xml:space="preserve">his field of view (as </w:t>
      </w:r>
      <w:del w:id="552" w:author="Editor" w:date="2023-10-29T06:55:00Z">
        <w:r w:rsidDel="00A33159">
          <w:rPr>
            <w:color w:val="1A1A1A"/>
            <w:sz w:val="22"/>
            <w:szCs w:val="22"/>
          </w:rPr>
          <w:delText>we often see</w:delText>
        </w:r>
      </w:del>
      <w:ins w:id="553" w:author="Editor" w:date="2023-10-29T06:55:00Z">
        <w:r w:rsidR="00A33159">
          <w:rPr>
            <w:color w:val="1A1A1A"/>
            <w:sz w:val="22"/>
            <w:szCs w:val="22"/>
          </w:rPr>
          <w:t>often observed</w:t>
        </w:r>
      </w:ins>
      <w:r>
        <w:rPr>
          <w:color w:val="1A1A1A"/>
          <w:sz w:val="22"/>
          <w:szCs w:val="22"/>
        </w:rPr>
        <w:t xml:space="preserve"> in our preliminary data), or the male’s decision to terminate</w:t>
      </w:r>
      <w:del w:id="554" w:author="Editor" w:date="2023-10-29T06:56:00Z">
        <w:r w:rsidDel="00A33159">
          <w:rPr>
            <w:color w:val="1A1A1A"/>
            <w:sz w:val="22"/>
            <w:szCs w:val="22"/>
          </w:rPr>
          <w:delText xml:space="preserve"> a</w:delText>
        </w:r>
      </w:del>
      <w:r>
        <w:rPr>
          <w:color w:val="1A1A1A"/>
          <w:sz w:val="22"/>
          <w:szCs w:val="22"/>
        </w:rPr>
        <w:t xml:space="preserve"> competition with another male </w:t>
      </w:r>
      <w:del w:id="555" w:author="Editor" w:date="2023-10-29T06:56:00Z">
        <w:r w:rsidDel="00A33159">
          <w:rPr>
            <w:color w:val="1A1A1A"/>
            <w:sz w:val="22"/>
            <w:szCs w:val="22"/>
          </w:rPr>
          <w:delText xml:space="preserve">on </w:delText>
        </w:r>
      </w:del>
      <w:ins w:id="556" w:author="Editor" w:date="2023-10-29T06:56:00Z">
        <w:r w:rsidR="00A33159">
          <w:rPr>
            <w:color w:val="1A1A1A"/>
            <w:sz w:val="22"/>
            <w:szCs w:val="22"/>
          </w:rPr>
          <w:t>over</w:t>
        </w:r>
        <w:r w:rsidR="00A33159">
          <w:rPr>
            <w:color w:val="1A1A1A"/>
            <w:sz w:val="22"/>
            <w:szCs w:val="22"/>
          </w:rPr>
          <w:t xml:space="preserve"> </w:t>
        </w:r>
      </w:ins>
      <w:r>
        <w:rPr>
          <w:color w:val="1A1A1A"/>
          <w:sz w:val="22"/>
          <w:szCs w:val="22"/>
        </w:rPr>
        <w:t>a single female in the presence of alternative female targets.</w:t>
      </w:r>
    </w:p>
    <w:p w14:paraId="22313395" w14:textId="113236CF" w:rsidR="00A33159" w:rsidRDefault="00000000">
      <w:pPr>
        <w:spacing w:line="360" w:lineRule="auto"/>
        <w:jc w:val="both"/>
        <w:rPr>
          <w:ins w:id="557" w:author="Editor" w:date="2023-10-29T06:58:00Z"/>
          <w:color w:val="1A1A1A"/>
          <w:sz w:val="22"/>
          <w:szCs w:val="22"/>
        </w:rPr>
      </w:pPr>
      <w:del w:id="558" w:author="Editor" w:date="2023-10-29T06:56:00Z">
        <w:r w:rsidDel="00A33159">
          <w:rPr>
            <w:color w:val="1A1A1A"/>
            <w:sz w:val="22"/>
            <w:szCs w:val="22"/>
          </w:rPr>
          <w:delText xml:space="preserve">We </w:delText>
        </w:r>
      </w:del>
      <w:ins w:id="559" w:author="Editor" w:date="2023-10-29T06:56:00Z">
        <w:r w:rsidR="00A33159">
          <w:rPr>
            <w:color w:val="1A1A1A"/>
            <w:sz w:val="22"/>
            <w:szCs w:val="22"/>
          </w:rPr>
          <w:t>For this Aim</w:t>
        </w:r>
        <w:r w:rsidR="00A33159">
          <w:rPr>
            <w:color w:val="1A1A1A"/>
            <w:sz w:val="22"/>
            <w:szCs w:val="22"/>
          </w:rPr>
          <w:t xml:space="preserve"> </w:t>
        </w:r>
      </w:ins>
      <w:r>
        <w:rPr>
          <w:color w:val="1A1A1A"/>
          <w:sz w:val="22"/>
          <w:szCs w:val="22"/>
        </w:rPr>
        <w:t xml:space="preserve">will use two experimental settings. In one we </w:t>
      </w:r>
      <w:del w:id="560" w:author="Editor" w:date="2023-10-29T06:56:00Z">
        <w:r w:rsidDel="00A33159">
          <w:rPr>
            <w:color w:val="1A1A1A"/>
            <w:sz w:val="22"/>
            <w:szCs w:val="22"/>
          </w:rPr>
          <w:delText xml:space="preserve">use </w:delText>
        </w:r>
      </w:del>
      <w:ins w:id="561" w:author="Editor" w:date="2023-10-29T06:56:00Z">
        <w:r w:rsidR="00A33159">
          <w:rPr>
            <w:color w:val="1A1A1A"/>
            <w:sz w:val="22"/>
            <w:szCs w:val="22"/>
          </w:rPr>
          <w:t>will use</w:t>
        </w:r>
        <w:r w:rsidR="00A33159">
          <w:rPr>
            <w:color w:val="1A1A1A"/>
            <w:sz w:val="22"/>
            <w:szCs w:val="22"/>
          </w:rPr>
          <w:t xml:space="preserve"> </w:t>
        </w:r>
      </w:ins>
      <w:r>
        <w:rPr>
          <w:color w:val="1A1A1A"/>
          <w:sz w:val="22"/>
          <w:szCs w:val="22"/>
        </w:rPr>
        <w:t>videography and sound recording</w:t>
      </w:r>
      <w:ins w:id="562" w:author="Editor" w:date="2023-10-29T06:56:00Z">
        <w:r w:rsidR="00A33159">
          <w:rPr>
            <w:color w:val="1A1A1A"/>
            <w:sz w:val="22"/>
            <w:szCs w:val="22"/>
          </w:rPr>
          <w:t>s of</w:t>
        </w:r>
      </w:ins>
      <w:del w:id="563" w:author="Editor" w:date="2023-10-29T06:56:00Z">
        <w:r w:rsidDel="00A33159">
          <w:rPr>
            <w:color w:val="1A1A1A"/>
            <w:sz w:val="22"/>
            <w:szCs w:val="22"/>
          </w:rPr>
          <w:delText>,</w:delText>
        </w:r>
      </w:del>
      <w:r>
        <w:rPr>
          <w:color w:val="1A1A1A"/>
          <w:sz w:val="22"/>
          <w:szCs w:val="22"/>
        </w:rPr>
        <w:t xml:space="preserve"> 8 flies </w:t>
      </w:r>
      <w:del w:id="564" w:author="Editor" w:date="2023-10-29T06:56:00Z">
        <w:r w:rsidDel="00A33159">
          <w:rPr>
            <w:color w:val="1A1A1A"/>
            <w:sz w:val="22"/>
            <w:szCs w:val="22"/>
          </w:rPr>
          <w:delText xml:space="preserve">and </w:delText>
        </w:r>
      </w:del>
      <w:ins w:id="565" w:author="Editor" w:date="2023-10-29T06:56:00Z">
        <w:r w:rsidR="00A33159">
          <w:rPr>
            <w:color w:val="1A1A1A"/>
            <w:sz w:val="22"/>
            <w:szCs w:val="22"/>
          </w:rPr>
          <w:t>for</w:t>
        </w:r>
        <w:r w:rsidR="00A33159">
          <w:rPr>
            <w:color w:val="1A1A1A"/>
            <w:sz w:val="22"/>
            <w:szCs w:val="22"/>
          </w:rPr>
          <w:t xml:space="preserve"> </w:t>
        </w:r>
      </w:ins>
      <w:r>
        <w:rPr>
          <w:color w:val="1A1A1A"/>
          <w:sz w:val="22"/>
          <w:szCs w:val="22"/>
        </w:rPr>
        <w:t>60 minutes/session; in the other we will record 16 flies for 4 hours</w:t>
      </w:r>
      <w:ins w:id="566" w:author="Editor" w:date="2023-10-29T06:56:00Z">
        <w:r w:rsidR="00A33159">
          <w:rPr>
            <w:color w:val="1A1A1A"/>
            <w:sz w:val="22"/>
            <w:szCs w:val="22"/>
          </w:rPr>
          <w:t xml:space="preserve"> </w:t>
        </w:r>
      </w:ins>
      <w:del w:id="567" w:author="Editor" w:date="2023-10-29T06:56:00Z">
        <w:r w:rsidDel="00A33159">
          <w:rPr>
            <w:color w:val="1A1A1A"/>
            <w:sz w:val="22"/>
            <w:szCs w:val="22"/>
          </w:rPr>
          <w:delText xml:space="preserve">, </w:delText>
        </w:r>
      </w:del>
      <w:r>
        <w:rPr>
          <w:color w:val="1A1A1A"/>
          <w:sz w:val="22"/>
          <w:szCs w:val="22"/>
        </w:rPr>
        <w:t xml:space="preserve">on a food patch, using </w:t>
      </w:r>
      <w:del w:id="568" w:author="Editor" w:date="2023-10-29T06:56:00Z">
        <w:r w:rsidDel="00A33159">
          <w:rPr>
            <w:color w:val="1A1A1A"/>
            <w:sz w:val="22"/>
            <w:szCs w:val="22"/>
          </w:rPr>
          <w:delText xml:space="preserve">high </w:delText>
        </w:r>
      </w:del>
      <w:ins w:id="569" w:author="Editor" w:date="2023-10-29T06:56:00Z">
        <w:r w:rsidR="00A33159">
          <w:rPr>
            <w:color w:val="1A1A1A"/>
            <w:sz w:val="22"/>
            <w:szCs w:val="22"/>
          </w:rPr>
          <w:t>high</w:t>
        </w:r>
        <w:r w:rsidR="00A33159">
          <w:rPr>
            <w:color w:val="1A1A1A"/>
            <w:sz w:val="22"/>
            <w:szCs w:val="22"/>
          </w:rPr>
          <w:t>-</w:t>
        </w:r>
      </w:ins>
      <w:r>
        <w:rPr>
          <w:color w:val="1A1A1A"/>
          <w:sz w:val="22"/>
          <w:szCs w:val="22"/>
        </w:rPr>
        <w:t xml:space="preserve">speed videography. We will develop a pipeline for </w:t>
      </w:r>
      <w:ins w:id="570" w:author="Editor" w:date="2023-10-29T06:56:00Z">
        <w:r w:rsidR="00A33159">
          <w:rPr>
            <w:color w:val="1A1A1A"/>
            <w:sz w:val="22"/>
            <w:szCs w:val="22"/>
          </w:rPr>
          <w:t xml:space="preserve">the automated </w:t>
        </w:r>
      </w:ins>
      <w:del w:id="571" w:author="Editor" w:date="2023-10-29T06:56:00Z">
        <w:r w:rsidDel="00A33159">
          <w:rPr>
            <w:color w:val="1A1A1A"/>
            <w:sz w:val="22"/>
            <w:szCs w:val="22"/>
          </w:rPr>
          <w:delText xml:space="preserve">automatic </w:delText>
        </w:r>
      </w:del>
      <w:r>
        <w:rPr>
          <w:color w:val="1A1A1A"/>
          <w:sz w:val="22"/>
          <w:szCs w:val="22"/>
        </w:rPr>
        <w:t>quantification of social behaviors (</w:t>
      </w:r>
      <w:r>
        <w:rPr>
          <w:b/>
          <w:color w:val="1A1A1A"/>
          <w:sz w:val="22"/>
          <w:szCs w:val="22"/>
        </w:rPr>
        <w:t>Table 1</w:t>
      </w:r>
      <w:r>
        <w:rPr>
          <w:color w:val="1A1A1A"/>
          <w:sz w:val="22"/>
          <w:szCs w:val="22"/>
        </w:rPr>
        <w:t xml:space="preserve">). </w:t>
      </w:r>
      <w:del w:id="572" w:author="Editor" w:date="2023-10-29T06:57:00Z">
        <w:r w:rsidDel="00A33159">
          <w:rPr>
            <w:color w:val="1A1A1A"/>
            <w:sz w:val="22"/>
            <w:szCs w:val="22"/>
          </w:rPr>
          <w:delText xml:space="preserve">We </w:delText>
        </w:r>
      </w:del>
      <w:ins w:id="573" w:author="Editor" w:date="2023-10-29T06:57:00Z">
        <w:r w:rsidR="00A33159">
          <w:rPr>
            <w:color w:val="1A1A1A"/>
            <w:sz w:val="22"/>
            <w:szCs w:val="22"/>
          </w:rPr>
          <w:t>Specifically, we</w:t>
        </w:r>
        <w:r w:rsidR="00A33159">
          <w:rPr>
            <w:color w:val="1A1A1A"/>
            <w:sz w:val="22"/>
            <w:szCs w:val="22"/>
          </w:rPr>
          <w:t xml:space="preserve"> </w:t>
        </w:r>
      </w:ins>
      <w:r>
        <w:rPr>
          <w:color w:val="1A1A1A"/>
          <w:sz w:val="22"/>
          <w:szCs w:val="22"/>
        </w:rPr>
        <w:t xml:space="preserve">will quantify how male and female decisions depend on the degree of competition (varying the male-to-female ratio). The </w:t>
      </w:r>
      <w:del w:id="574" w:author="Editor" w:date="2023-10-29T06:57:00Z">
        <w:r w:rsidDel="00A33159">
          <w:rPr>
            <w:color w:val="1A1A1A"/>
            <w:sz w:val="22"/>
            <w:szCs w:val="22"/>
          </w:rPr>
          <w:delText xml:space="preserve">four </w:delText>
        </w:r>
      </w:del>
      <w:ins w:id="575" w:author="Editor" w:date="2023-10-29T06:57:00Z">
        <w:r w:rsidR="00A33159">
          <w:rPr>
            <w:color w:val="1A1A1A"/>
            <w:sz w:val="22"/>
            <w:szCs w:val="22"/>
          </w:rPr>
          <w:t>4-hr</w:t>
        </w:r>
        <w:r w:rsidR="00A33159">
          <w:rPr>
            <w:color w:val="1A1A1A"/>
            <w:sz w:val="22"/>
            <w:szCs w:val="22"/>
          </w:rPr>
          <w:t xml:space="preserve"> </w:t>
        </w:r>
      </w:ins>
      <w:del w:id="576" w:author="Editor" w:date="2023-10-29T06:57:00Z">
        <w:r w:rsidDel="00A33159">
          <w:rPr>
            <w:color w:val="1A1A1A"/>
            <w:sz w:val="22"/>
            <w:szCs w:val="22"/>
          </w:rPr>
          <w:delText xml:space="preserve">hour </w:delText>
        </w:r>
      </w:del>
      <w:r>
        <w:rPr>
          <w:color w:val="1A1A1A"/>
          <w:sz w:val="22"/>
          <w:szCs w:val="22"/>
        </w:rPr>
        <w:t xml:space="preserve">experiment will also </w:t>
      </w:r>
      <w:del w:id="577" w:author="Editor" w:date="2023-10-29T06:57:00Z">
        <w:r w:rsidDel="00A33159">
          <w:rPr>
            <w:color w:val="1A1A1A"/>
            <w:sz w:val="22"/>
            <w:szCs w:val="22"/>
          </w:rPr>
          <w:delText xml:space="preserve">allow </w:delText>
        </w:r>
      </w:del>
      <w:ins w:id="578" w:author="Editor" w:date="2023-10-29T06:57:00Z">
        <w:r w:rsidR="00A33159">
          <w:rPr>
            <w:color w:val="1A1A1A"/>
            <w:sz w:val="22"/>
            <w:szCs w:val="22"/>
          </w:rPr>
          <w:t>enable</w:t>
        </w:r>
        <w:r w:rsidR="00A33159">
          <w:rPr>
            <w:color w:val="1A1A1A"/>
            <w:sz w:val="22"/>
            <w:szCs w:val="22"/>
          </w:rPr>
          <w:t xml:space="preserve"> </w:t>
        </w:r>
      </w:ins>
      <w:r>
        <w:rPr>
          <w:color w:val="1A1A1A"/>
          <w:sz w:val="22"/>
          <w:szCs w:val="22"/>
        </w:rPr>
        <w:t>the quantification of remating</w:t>
      </w:r>
      <w:del w:id="579" w:author="Editor" w:date="2023-10-29T06:57:00Z">
        <w:r w:rsidDel="00A33159">
          <w:rPr>
            <w:color w:val="1A1A1A"/>
            <w:sz w:val="22"/>
            <w:szCs w:val="22"/>
          </w:rPr>
          <w:delText>,</w:delText>
        </w:r>
      </w:del>
      <w:r>
        <w:rPr>
          <w:color w:val="1A1A1A"/>
          <w:sz w:val="22"/>
          <w:szCs w:val="22"/>
        </w:rPr>
        <w:t xml:space="preserve"> and </w:t>
      </w:r>
      <w:del w:id="580" w:author="Editor" w:date="2023-10-29T06:57:00Z">
        <w:r w:rsidDel="00A33159">
          <w:rPr>
            <w:color w:val="1A1A1A"/>
            <w:sz w:val="22"/>
            <w:szCs w:val="22"/>
          </w:rPr>
          <w:delText xml:space="preserve">of </w:delText>
        </w:r>
      </w:del>
      <w:r>
        <w:rPr>
          <w:color w:val="1A1A1A"/>
          <w:sz w:val="22"/>
          <w:szCs w:val="22"/>
        </w:rPr>
        <w:t xml:space="preserve">history-dependent choices in both sexes over longer timescales. </w:t>
      </w:r>
      <w:ins w:id="581" w:author="Editor" w:date="2023-10-29T06:57:00Z">
        <w:r w:rsidR="00A33159">
          <w:rPr>
            <w:color w:val="1A1A1A"/>
            <w:sz w:val="22"/>
            <w:szCs w:val="22"/>
          </w:rPr>
          <w:t>The</w:t>
        </w:r>
      </w:ins>
      <w:del w:id="582" w:author="Editor" w:date="2023-10-29T06:57:00Z">
        <w:r w:rsidDel="00A33159">
          <w:rPr>
            <w:color w:val="1A1A1A"/>
            <w:sz w:val="22"/>
            <w:szCs w:val="22"/>
          </w:rPr>
          <w:delText>A</w:delText>
        </w:r>
      </w:del>
      <w:r>
        <w:rPr>
          <w:color w:val="1A1A1A"/>
          <w:sz w:val="22"/>
          <w:szCs w:val="22"/>
        </w:rPr>
        <w:t xml:space="preserve"> successful completion of Aim 1 will </w:t>
      </w:r>
      <w:del w:id="583" w:author="Editor" w:date="2023-10-29T06:57:00Z">
        <w:r w:rsidDel="00A33159">
          <w:rPr>
            <w:color w:val="1A1A1A"/>
            <w:sz w:val="22"/>
            <w:szCs w:val="22"/>
          </w:rPr>
          <w:delText xml:space="preserve">be </w:delText>
        </w:r>
      </w:del>
      <w:ins w:id="584" w:author="Editor" w:date="2023-10-29T06:57:00Z">
        <w:r w:rsidR="00A33159">
          <w:rPr>
            <w:color w:val="1A1A1A"/>
            <w:sz w:val="22"/>
            <w:szCs w:val="22"/>
          </w:rPr>
          <w:t>yield</w:t>
        </w:r>
        <w:r w:rsidR="00A33159">
          <w:rPr>
            <w:color w:val="1A1A1A"/>
            <w:sz w:val="22"/>
            <w:szCs w:val="22"/>
          </w:rPr>
          <w:t xml:space="preserve"> </w:t>
        </w:r>
      </w:ins>
      <w:r>
        <w:rPr>
          <w:color w:val="1A1A1A"/>
          <w:sz w:val="22"/>
          <w:szCs w:val="22"/>
        </w:rPr>
        <w:t>an automated pipeline for collecting, analyzing</w:t>
      </w:r>
      <w:ins w:id="585" w:author="Editor" w:date="2023-10-29T06:57:00Z">
        <w:r w:rsidR="00A33159">
          <w:rPr>
            <w:color w:val="1A1A1A"/>
            <w:sz w:val="22"/>
            <w:szCs w:val="22"/>
          </w:rPr>
          <w:t>,</w:t>
        </w:r>
      </w:ins>
      <w:r>
        <w:rPr>
          <w:color w:val="1A1A1A"/>
          <w:sz w:val="22"/>
          <w:szCs w:val="22"/>
        </w:rPr>
        <w:t xml:space="preserve"> and </w:t>
      </w:r>
      <w:del w:id="586" w:author="Editor" w:date="2023-10-29T06:57:00Z">
        <w:r w:rsidDel="00A33159">
          <w:rPr>
            <w:color w:val="1A1A1A"/>
            <w:sz w:val="22"/>
            <w:szCs w:val="22"/>
          </w:rPr>
          <w:delText>creating a quantitative description of</w:delText>
        </w:r>
      </w:del>
      <w:ins w:id="587" w:author="Editor" w:date="2023-10-29T06:57:00Z">
        <w:r w:rsidR="00A33159">
          <w:rPr>
            <w:color w:val="1A1A1A"/>
            <w:sz w:val="22"/>
            <w:szCs w:val="22"/>
          </w:rPr>
          <w:t>quantitatively describing</w:t>
        </w:r>
      </w:ins>
      <w:r>
        <w:rPr>
          <w:color w:val="1A1A1A"/>
          <w:sz w:val="22"/>
          <w:szCs w:val="22"/>
        </w:rPr>
        <w:t xml:space="preserve"> social decisions in </w:t>
      </w:r>
      <w:ins w:id="588" w:author="Editor" w:date="2023-10-29T06:57:00Z">
        <w:r w:rsidR="00A33159">
          <w:rPr>
            <w:color w:val="1A1A1A"/>
            <w:sz w:val="22"/>
            <w:szCs w:val="22"/>
          </w:rPr>
          <w:t xml:space="preserve">a </w:t>
        </w:r>
      </w:ins>
      <w:r>
        <w:rPr>
          <w:color w:val="1A1A1A"/>
          <w:sz w:val="22"/>
          <w:szCs w:val="22"/>
        </w:rPr>
        <w:t>naturalistic environment as a function of (1) ongoing sensory (visual, auditory</w:t>
      </w:r>
      <w:del w:id="589" w:author="Editor" w:date="2023-10-29T06:58:00Z">
        <w:r w:rsidDel="00A33159">
          <w:rPr>
            <w:color w:val="1A1A1A"/>
            <w:sz w:val="22"/>
            <w:szCs w:val="22"/>
          </w:rPr>
          <w:delText xml:space="preserve"> </w:delText>
        </w:r>
      </w:del>
      <w:ins w:id="590" w:author="Editor" w:date="2023-10-29T06:58:00Z">
        <w:r w:rsidR="00A33159">
          <w:rPr>
            <w:color w:val="1A1A1A"/>
            <w:sz w:val="22"/>
            <w:szCs w:val="22"/>
          </w:rPr>
          <w:t xml:space="preserve">, </w:t>
        </w:r>
      </w:ins>
      <w:r>
        <w:rPr>
          <w:color w:val="1A1A1A"/>
          <w:sz w:val="22"/>
          <w:szCs w:val="22"/>
        </w:rPr>
        <w:t xml:space="preserve">and tactile) inputs in egocentric coordinates (projected on the fly retinas, </w:t>
      </w:r>
      <w:proofErr w:type="spellStart"/>
      <w:r>
        <w:rPr>
          <w:color w:val="1A1A1A"/>
          <w:sz w:val="22"/>
          <w:szCs w:val="22"/>
        </w:rPr>
        <w:t>aristas</w:t>
      </w:r>
      <w:proofErr w:type="spellEnd"/>
      <w:ins w:id="591" w:author="Editor" w:date="2023-10-29T06:58:00Z">
        <w:r w:rsidR="00A33159">
          <w:rPr>
            <w:color w:val="1A1A1A"/>
            <w:sz w:val="22"/>
            <w:szCs w:val="22"/>
          </w:rPr>
          <w:t>,</w:t>
        </w:r>
      </w:ins>
      <w:r>
        <w:rPr>
          <w:color w:val="1A1A1A"/>
          <w:sz w:val="22"/>
          <w:szCs w:val="22"/>
        </w:rPr>
        <w:t xml:space="preserve"> and body), (2) sensory-grounded social interaction network features, and (3) previous experience (e.g., recent mating, fighting or rejection).</w:t>
      </w:r>
    </w:p>
    <w:p w14:paraId="6F65C214" w14:textId="260B7FC3" w:rsidR="00526DD6" w:rsidRDefault="00000000">
      <w:pPr>
        <w:spacing w:line="360" w:lineRule="auto"/>
        <w:jc w:val="both"/>
        <w:rPr>
          <w:color w:val="1A1A1A"/>
          <w:sz w:val="22"/>
          <w:szCs w:val="22"/>
        </w:rPr>
      </w:pPr>
      <w:del w:id="592" w:author="Editor" w:date="2023-10-29T06:58:00Z">
        <w:r w:rsidDel="00A33159">
          <w:rPr>
            <w:color w:val="1A1A1A"/>
            <w:sz w:val="22"/>
            <w:szCs w:val="22"/>
          </w:rPr>
          <w:br/>
        </w:r>
      </w:del>
    </w:p>
    <w:p w14:paraId="2DD37499" w14:textId="77777777" w:rsidR="00526DD6" w:rsidRDefault="00000000">
      <w:pPr>
        <w:spacing w:line="360" w:lineRule="auto"/>
        <w:jc w:val="both"/>
        <w:rPr>
          <w:b/>
          <w:i/>
          <w:color w:val="1A1A1A"/>
          <w:sz w:val="22"/>
          <w:szCs w:val="22"/>
        </w:rPr>
      </w:pPr>
      <w:r>
        <w:rPr>
          <w:b/>
          <w:i/>
          <w:color w:val="1A1A1A"/>
          <w:sz w:val="22"/>
          <w:szCs w:val="22"/>
        </w:rPr>
        <w:t>Aim 2. Reveal the role of sexually dimorphic central neurons in controlling social decisions in naturalistic social environments in males and females</w:t>
      </w:r>
    </w:p>
    <w:p w14:paraId="242CEAD3" w14:textId="776FEBE5" w:rsidR="00526DD6" w:rsidRDefault="00000000">
      <w:pPr>
        <w:spacing w:line="360" w:lineRule="auto"/>
        <w:jc w:val="both"/>
        <w:rPr>
          <w:color w:val="1A1A1A"/>
          <w:sz w:val="22"/>
          <w:szCs w:val="22"/>
        </w:rPr>
      </w:pPr>
      <w:del w:id="593" w:author="Editor" w:date="2023-10-29T07:00:00Z">
        <w:r w:rsidDel="009D2287">
          <w:rPr>
            <w:color w:val="1A1A1A"/>
            <w:sz w:val="22"/>
            <w:szCs w:val="22"/>
          </w:rPr>
          <w:delText xml:space="preserve">We </w:delText>
        </w:r>
      </w:del>
      <w:ins w:id="594" w:author="Editor" w:date="2023-10-29T07:00:00Z">
        <w:r w:rsidR="009D2287">
          <w:rPr>
            <w:color w:val="1A1A1A"/>
            <w:sz w:val="22"/>
            <w:szCs w:val="22"/>
          </w:rPr>
          <w:t>In this Aim, we</w:t>
        </w:r>
        <w:r w:rsidR="009D2287">
          <w:rPr>
            <w:color w:val="1A1A1A"/>
            <w:sz w:val="22"/>
            <w:szCs w:val="22"/>
          </w:rPr>
          <w:t xml:space="preserve"> </w:t>
        </w:r>
      </w:ins>
      <w:r>
        <w:rPr>
          <w:color w:val="1A1A1A"/>
          <w:sz w:val="22"/>
          <w:szCs w:val="22"/>
        </w:rPr>
        <w:t>will determine the role of known central, sexually-dimorphic neurons (‘pC1’) in the male and female brains in biasing social decisions in naturalistic social environments. We will characterize how the models developed in Aim 1 are modified by the neural activation of pC1 subgroups in both sexes. Specifically, we aim to reveal how tonic activation (optogenetic activation in ‘open-loop’ experiments) and phasic activation (optogenetic activation in ‘closed</w:t>
      </w:r>
      <w:ins w:id="595" w:author="Editor" w:date="2023-10-29T07:01:00Z">
        <w:r w:rsidR="009D2287">
          <w:rPr>
            <w:color w:val="1A1A1A"/>
            <w:sz w:val="22"/>
            <w:szCs w:val="22"/>
          </w:rPr>
          <w:t>-</w:t>
        </w:r>
      </w:ins>
      <w:del w:id="596" w:author="Editor" w:date="2023-10-29T07:01:00Z">
        <w:r w:rsidDel="009D2287">
          <w:rPr>
            <w:color w:val="1A1A1A"/>
            <w:sz w:val="22"/>
            <w:szCs w:val="22"/>
          </w:rPr>
          <w:delText xml:space="preserve"> </w:delText>
        </w:r>
      </w:del>
      <w:r>
        <w:rPr>
          <w:color w:val="1A1A1A"/>
          <w:sz w:val="22"/>
          <w:szCs w:val="22"/>
        </w:rPr>
        <w:t>loop’</w:t>
      </w:r>
      <w:ins w:id="597" w:author="Editor" w:date="2023-10-29T07:01:00Z">
        <w:r w:rsidR="009D2287">
          <w:rPr>
            <w:color w:val="1A1A1A"/>
            <w:sz w:val="22"/>
            <w:szCs w:val="22"/>
          </w:rPr>
          <w:t xml:space="preserve"> experiments dependent</w:t>
        </w:r>
      </w:ins>
      <w:del w:id="598" w:author="Editor" w:date="2023-10-29T07:01:00Z">
        <w:r w:rsidDel="009D2287">
          <w:rPr>
            <w:color w:val="1A1A1A"/>
            <w:sz w:val="22"/>
            <w:szCs w:val="22"/>
          </w:rPr>
          <w:delText>-</w:delText>
        </w:r>
      </w:del>
      <w:r>
        <w:rPr>
          <w:color w:val="1A1A1A"/>
          <w:sz w:val="22"/>
          <w:szCs w:val="22"/>
        </w:rPr>
        <w:t xml:space="preserve"> </w:t>
      </w:r>
      <w:del w:id="599" w:author="Editor" w:date="2023-10-29T07:01:00Z">
        <w:r w:rsidDel="009D2287">
          <w:rPr>
            <w:color w:val="1A1A1A"/>
            <w:sz w:val="22"/>
            <w:szCs w:val="22"/>
          </w:rPr>
          <w:delText xml:space="preserve">depending </w:delText>
        </w:r>
      </w:del>
      <w:r>
        <w:rPr>
          <w:color w:val="1A1A1A"/>
          <w:sz w:val="22"/>
          <w:szCs w:val="22"/>
        </w:rPr>
        <w:t>on specific behavioral measures) impact the social decision described in aim 1.</w:t>
      </w:r>
    </w:p>
    <w:p w14:paraId="6A3960F0" w14:textId="7B3B96E0" w:rsidR="00526DD6" w:rsidRDefault="00000000">
      <w:pPr>
        <w:spacing w:line="360" w:lineRule="auto"/>
        <w:jc w:val="both"/>
        <w:rPr>
          <w:color w:val="1A1A1A"/>
          <w:sz w:val="22"/>
          <w:szCs w:val="22"/>
        </w:rPr>
      </w:pPr>
      <w:commentRangeStart w:id="600"/>
      <w:r>
        <w:rPr>
          <w:color w:val="1A1A1A"/>
          <w:sz w:val="22"/>
          <w:szCs w:val="22"/>
        </w:rPr>
        <w:t xml:space="preserve">Different subsets of pC1 neurons were shown to drive mating and aggressive behaviors in males and females. In particular, the </w:t>
      </w:r>
      <w:proofErr w:type="spellStart"/>
      <w:r>
        <w:rPr>
          <w:color w:val="1A1A1A"/>
          <w:sz w:val="22"/>
          <w:szCs w:val="22"/>
        </w:rPr>
        <w:t>fru</w:t>
      </w:r>
      <w:proofErr w:type="spellEnd"/>
      <w:r>
        <w:rPr>
          <w:color w:val="1A1A1A"/>
          <w:sz w:val="22"/>
          <w:szCs w:val="22"/>
        </w:rPr>
        <w:t xml:space="preserve">(+)P1 and </w:t>
      </w:r>
      <w:proofErr w:type="spellStart"/>
      <w:r>
        <w:rPr>
          <w:color w:val="1A1A1A"/>
          <w:sz w:val="22"/>
          <w:szCs w:val="22"/>
        </w:rPr>
        <w:t>fru</w:t>
      </w:r>
      <w:proofErr w:type="spellEnd"/>
      <w:r>
        <w:rPr>
          <w:color w:val="1A1A1A"/>
          <w:sz w:val="22"/>
          <w:szCs w:val="22"/>
        </w:rPr>
        <w:t>(-)P1 subsets of the male pC1 neurons were shown to promote persistent mating and aggression, respectively.</w:t>
      </w:r>
      <w:commentRangeEnd w:id="600"/>
      <w:r w:rsidR="009D2287">
        <w:rPr>
          <w:rStyle w:val="CommentReference"/>
        </w:rPr>
        <w:commentReference w:id="600"/>
      </w:r>
      <w:r>
        <w:rPr>
          <w:color w:val="1A1A1A"/>
          <w:sz w:val="22"/>
          <w:szCs w:val="22"/>
        </w:rPr>
        <w:t xml:space="preserve"> We hypothesize that tonic activation of </w:t>
      </w:r>
      <w:proofErr w:type="spellStart"/>
      <w:r>
        <w:rPr>
          <w:color w:val="1A1A1A"/>
          <w:sz w:val="22"/>
          <w:szCs w:val="22"/>
        </w:rPr>
        <w:t>fru</w:t>
      </w:r>
      <w:proofErr w:type="spellEnd"/>
      <w:r>
        <w:rPr>
          <w:color w:val="1A1A1A"/>
          <w:sz w:val="22"/>
          <w:szCs w:val="22"/>
        </w:rPr>
        <w:t xml:space="preserve">(+)P1 </w:t>
      </w:r>
      <w:proofErr w:type="spellStart"/>
      <w:ins w:id="601" w:author="Editor" w:date="2023-10-29T07:02:00Z">
        <w:r w:rsidR="00966253">
          <w:rPr>
            <w:color w:val="1A1A1A"/>
            <w:sz w:val="22"/>
            <w:szCs w:val="22"/>
          </w:rPr>
          <w:t>nurons</w:t>
        </w:r>
        <w:proofErr w:type="spellEnd"/>
        <w:r w:rsidR="00966253">
          <w:rPr>
            <w:color w:val="1A1A1A"/>
            <w:sz w:val="22"/>
            <w:szCs w:val="22"/>
          </w:rPr>
          <w:t xml:space="preserve"> </w:t>
        </w:r>
      </w:ins>
      <w:r>
        <w:rPr>
          <w:color w:val="1A1A1A"/>
          <w:sz w:val="22"/>
          <w:szCs w:val="22"/>
        </w:rPr>
        <w:t>will increase courtship persistence and reduce target switching</w:t>
      </w:r>
      <w:ins w:id="602" w:author="Editor" w:date="2023-10-29T07:02:00Z">
        <w:r w:rsidR="00966253">
          <w:rPr>
            <w:color w:val="1A1A1A"/>
            <w:sz w:val="22"/>
            <w:szCs w:val="22"/>
          </w:rPr>
          <w:t xml:space="preserve">, while </w:t>
        </w:r>
      </w:ins>
      <w:del w:id="603" w:author="Editor" w:date="2023-10-29T07:02:00Z">
        <w:r w:rsidDel="00966253">
          <w:rPr>
            <w:color w:val="1A1A1A"/>
            <w:sz w:val="22"/>
            <w:szCs w:val="22"/>
          </w:rPr>
          <w:delText xml:space="preserve"> and that </w:delText>
        </w:r>
      </w:del>
      <w:r>
        <w:rPr>
          <w:color w:val="1A1A1A"/>
          <w:sz w:val="22"/>
          <w:szCs w:val="22"/>
        </w:rPr>
        <w:t xml:space="preserve">tonic activation of the </w:t>
      </w:r>
      <w:proofErr w:type="spellStart"/>
      <w:r>
        <w:rPr>
          <w:color w:val="1A1A1A"/>
          <w:sz w:val="22"/>
          <w:szCs w:val="22"/>
        </w:rPr>
        <w:t>fru</w:t>
      </w:r>
      <w:proofErr w:type="spellEnd"/>
      <w:r>
        <w:rPr>
          <w:color w:val="1A1A1A"/>
          <w:sz w:val="22"/>
          <w:szCs w:val="22"/>
        </w:rPr>
        <w:t xml:space="preserve">(-)pC1 subset will enhance male-male aggression, including male-male competition over target females. It is less clear if </w:t>
      </w:r>
      <w:proofErr w:type="spellStart"/>
      <w:r>
        <w:rPr>
          <w:color w:val="1A1A1A"/>
          <w:sz w:val="22"/>
          <w:szCs w:val="22"/>
        </w:rPr>
        <w:t>fru</w:t>
      </w:r>
      <w:proofErr w:type="spellEnd"/>
      <w:r>
        <w:rPr>
          <w:color w:val="1A1A1A"/>
          <w:sz w:val="22"/>
          <w:szCs w:val="22"/>
        </w:rPr>
        <w:t xml:space="preserve">(-)pC1 activation will also </w:t>
      </w:r>
      <w:del w:id="604" w:author="Editor" w:date="2023-10-29T07:03:00Z">
        <w:r w:rsidDel="00966253">
          <w:rPr>
            <w:color w:val="1A1A1A"/>
            <w:sz w:val="22"/>
            <w:szCs w:val="22"/>
          </w:rPr>
          <w:delText xml:space="preserve">effect </w:delText>
        </w:r>
      </w:del>
      <w:ins w:id="605" w:author="Editor" w:date="2023-10-29T07:03:00Z">
        <w:r w:rsidR="00966253">
          <w:rPr>
            <w:color w:val="1A1A1A"/>
            <w:sz w:val="22"/>
            <w:szCs w:val="22"/>
          </w:rPr>
          <w:t>a</w:t>
        </w:r>
        <w:r w:rsidR="00966253">
          <w:rPr>
            <w:color w:val="1A1A1A"/>
            <w:sz w:val="22"/>
            <w:szCs w:val="22"/>
          </w:rPr>
          <w:t xml:space="preserve">ffect </w:t>
        </w:r>
      </w:ins>
      <w:r>
        <w:rPr>
          <w:color w:val="1A1A1A"/>
          <w:sz w:val="22"/>
          <w:szCs w:val="22"/>
        </w:rPr>
        <w:t xml:space="preserve">copulation duration </w:t>
      </w:r>
      <w:del w:id="606" w:author="Editor" w:date="2023-10-29T07:03:00Z">
        <w:r w:rsidDel="00966253">
          <w:rPr>
            <w:color w:val="1A1A1A"/>
            <w:sz w:val="22"/>
            <w:szCs w:val="22"/>
          </w:rPr>
          <w:delText xml:space="preserve">and </w:delText>
        </w:r>
      </w:del>
      <w:ins w:id="607" w:author="Editor" w:date="2023-10-29T07:03:00Z">
        <w:r w:rsidR="00966253">
          <w:rPr>
            <w:color w:val="1A1A1A"/>
            <w:sz w:val="22"/>
            <w:szCs w:val="22"/>
          </w:rPr>
          <w:t>or</w:t>
        </w:r>
        <w:r w:rsidR="00966253">
          <w:rPr>
            <w:color w:val="1A1A1A"/>
            <w:sz w:val="22"/>
            <w:szCs w:val="22"/>
          </w:rPr>
          <w:t xml:space="preserve"> </w:t>
        </w:r>
      </w:ins>
      <w:del w:id="608" w:author="Editor" w:date="2023-10-29T07:03:00Z">
        <w:r w:rsidDel="00966253">
          <w:rPr>
            <w:color w:val="1A1A1A"/>
            <w:sz w:val="22"/>
            <w:szCs w:val="22"/>
          </w:rPr>
          <w:delText xml:space="preserve">how it will affect </w:delText>
        </w:r>
      </w:del>
      <w:r>
        <w:rPr>
          <w:color w:val="1A1A1A"/>
          <w:sz w:val="22"/>
          <w:szCs w:val="22"/>
        </w:rPr>
        <w:t>courtship behavior in recently mated males.</w:t>
      </w:r>
    </w:p>
    <w:p w14:paraId="3648D18C" w14:textId="4B4C2080" w:rsidR="00526DD6" w:rsidRDefault="00000000">
      <w:pPr>
        <w:spacing w:line="360" w:lineRule="auto"/>
        <w:jc w:val="both"/>
        <w:rPr>
          <w:color w:val="1A1A1A"/>
          <w:sz w:val="22"/>
          <w:szCs w:val="22"/>
        </w:rPr>
      </w:pPr>
      <w:r>
        <w:rPr>
          <w:color w:val="1A1A1A"/>
          <w:sz w:val="22"/>
          <w:szCs w:val="22"/>
        </w:rPr>
        <w:t>In females, pC1a cells are associated with female receptivity, while pC1d/e drive both female-female and female-male aggression. We hypothesize that tonic activation of pC1a cells will increase acceptance rate</w:t>
      </w:r>
      <w:ins w:id="609" w:author="Editor" w:date="2023-10-29T07:03:00Z">
        <w:r w:rsidR="00966253">
          <w:rPr>
            <w:color w:val="1A1A1A"/>
            <w:sz w:val="22"/>
            <w:szCs w:val="22"/>
          </w:rPr>
          <w:t>s</w:t>
        </w:r>
      </w:ins>
      <w:r>
        <w:rPr>
          <w:color w:val="1A1A1A"/>
          <w:sz w:val="22"/>
          <w:szCs w:val="22"/>
        </w:rPr>
        <w:t xml:space="preserve"> in virgin females</w:t>
      </w:r>
      <w:ins w:id="610" w:author="Editor" w:date="2023-10-29T07:03:00Z">
        <w:r w:rsidR="00966253">
          <w:rPr>
            <w:color w:val="1A1A1A"/>
            <w:sz w:val="22"/>
            <w:szCs w:val="22"/>
          </w:rPr>
          <w:t xml:space="preserve">, while it </w:t>
        </w:r>
      </w:ins>
      <w:del w:id="611" w:author="Editor" w:date="2023-10-29T07:03:00Z">
        <w:r w:rsidDel="00966253">
          <w:rPr>
            <w:color w:val="1A1A1A"/>
            <w:sz w:val="22"/>
            <w:szCs w:val="22"/>
          </w:rPr>
          <w:delText xml:space="preserve">. It </w:delText>
        </w:r>
      </w:del>
      <w:r>
        <w:rPr>
          <w:color w:val="1A1A1A"/>
          <w:sz w:val="22"/>
          <w:szCs w:val="22"/>
        </w:rPr>
        <w:t xml:space="preserve">is less clear how pC1a activation will affect </w:t>
      </w:r>
      <w:ins w:id="612" w:author="Editor" w:date="2023-10-29T07:03:00Z">
        <w:r w:rsidR="00966253">
          <w:rPr>
            <w:color w:val="1A1A1A"/>
            <w:sz w:val="22"/>
            <w:szCs w:val="22"/>
          </w:rPr>
          <w:t xml:space="preserve">the </w:t>
        </w:r>
      </w:ins>
      <w:r>
        <w:rPr>
          <w:color w:val="1A1A1A"/>
          <w:sz w:val="22"/>
          <w:szCs w:val="22"/>
        </w:rPr>
        <w:t>remating rate.</w:t>
      </w:r>
      <w:commentRangeStart w:id="613"/>
      <w:r>
        <w:rPr>
          <w:color w:val="1A1A1A"/>
          <w:sz w:val="22"/>
          <w:szCs w:val="22"/>
        </w:rPr>
        <w:t xml:space="preserve"> It is also unclear how </w:t>
      </w:r>
      <w:ins w:id="614" w:author="Editor" w:date="2023-10-29T07:04:00Z">
        <w:r w:rsidR="00966253">
          <w:rPr>
            <w:color w:val="1A1A1A"/>
            <w:sz w:val="22"/>
            <w:szCs w:val="22"/>
          </w:rPr>
          <w:t xml:space="preserve">the </w:t>
        </w:r>
      </w:ins>
      <w:r>
        <w:rPr>
          <w:color w:val="1A1A1A"/>
          <w:sz w:val="22"/>
          <w:szCs w:val="22"/>
        </w:rPr>
        <w:t>tonic activation of pC1d/e cells will affect the behavior of virgin and recently mated females in a mixed-sex environment.</w:t>
      </w:r>
      <w:commentRangeEnd w:id="613"/>
      <w:r w:rsidR="00966253">
        <w:rPr>
          <w:rStyle w:val="CommentReference"/>
        </w:rPr>
        <w:commentReference w:id="613"/>
      </w:r>
    </w:p>
    <w:p w14:paraId="229BB317" w14:textId="35CB29FF" w:rsidR="00526DD6" w:rsidRDefault="00000000">
      <w:pPr>
        <w:spacing w:line="360" w:lineRule="auto"/>
        <w:jc w:val="both"/>
        <w:rPr>
          <w:color w:val="1A1A1A"/>
          <w:sz w:val="22"/>
          <w:szCs w:val="22"/>
        </w:rPr>
      </w:pPr>
      <w:commentRangeStart w:id="615"/>
      <w:del w:id="616" w:author="Editor" w:date="2023-10-29T07:05:00Z">
        <w:r w:rsidDel="00966253">
          <w:rPr>
            <w:color w:val="1A1A1A"/>
            <w:sz w:val="22"/>
            <w:szCs w:val="22"/>
          </w:rPr>
          <w:lastRenderedPageBreak/>
          <w:delText xml:space="preserve">Last, as a part of </w:delText>
        </w:r>
      </w:del>
      <w:ins w:id="617" w:author="Editor" w:date="2023-10-29T07:05:00Z">
        <w:r w:rsidR="00966253">
          <w:rPr>
            <w:color w:val="1A1A1A"/>
            <w:sz w:val="22"/>
            <w:szCs w:val="22"/>
          </w:rPr>
          <w:t xml:space="preserve">In </w:t>
        </w:r>
      </w:ins>
      <w:r>
        <w:rPr>
          <w:color w:val="1A1A1A"/>
          <w:sz w:val="22"/>
          <w:szCs w:val="22"/>
        </w:rPr>
        <w:t>Aim 1 we</w:t>
      </w:r>
      <w:ins w:id="618" w:author="Editor" w:date="2023-10-29T07:05:00Z">
        <w:r w:rsidR="00966253">
          <w:rPr>
            <w:color w:val="1A1A1A"/>
            <w:sz w:val="22"/>
            <w:szCs w:val="22"/>
          </w:rPr>
          <w:t xml:space="preserve"> also</w:t>
        </w:r>
      </w:ins>
      <w:r>
        <w:rPr>
          <w:color w:val="1A1A1A"/>
          <w:sz w:val="22"/>
          <w:szCs w:val="22"/>
        </w:rPr>
        <w:t xml:space="preserve"> intend to measure the effect of local </w:t>
      </w:r>
      <w:del w:id="619" w:author="Editor" w:date="2023-10-29T07:05:00Z">
        <w:r w:rsidDel="00966253">
          <w:rPr>
            <w:color w:val="1A1A1A"/>
            <w:sz w:val="22"/>
            <w:szCs w:val="22"/>
          </w:rPr>
          <w:delText>(in time and space)</w:delText>
        </w:r>
      </w:del>
      <w:ins w:id="620" w:author="Editor" w:date="2023-10-29T07:05:00Z">
        <w:r w:rsidR="00966253">
          <w:rPr>
            <w:color w:val="1A1A1A"/>
            <w:sz w:val="22"/>
            <w:szCs w:val="22"/>
          </w:rPr>
          <w:t>spatiotemporal</w:t>
        </w:r>
      </w:ins>
      <w:r>
        <w:rPr>
          <w:color w:val="1A1A1A"/>
          <w:sz w:val="22"/>
          <w:szCs w:val="22"/>
        </w:rPr>
        <w:t xml:space="preserve"> group dynamics</w:t>
      </w:r>
      <w:del w:id="621" w:author="Editor" w:date="2023-10-29T07:05:00Z">
        <w:r w:rsidDel="00966253">
          <w:rPr>
            <w:color w:val="1A1A1A"/>
            <w:sz w:val="22"/>
            <w:szCs w:val="22"/>
          </w:rPr>
          <w:delText xml:space="preserve"> </w:delText>
        </w:r>
      </w:del>
      <w:r>
        <w:rPr>
          <w:color w:val="1A1A1A"/>
          <w:sz w:val="22"/>
          <w:szCs w:val="22"/>
        </w:rPr>
        <w:t xml:space="preserve"> on male and female decisions. In Aim 2 we will quantify how the activation of </w:t>
      </w:r>
      <w:ins w:id="622" w:author="Editor" w:date="2023-10-29T07:06:00Z">
        <w:r w:rsidR="00966253">
          <w:rPr>
            <w:color w:val="1A1A1A"/>
            <w:sz w:val="22"/>
            <w:szCs w:val="22"/>
          </w:rPr>
          <w:t xml:space="preserve">specific </w:t>
        </w:r>
      </w:ins>
      <w:del w:id="623" w:author="Editor" w:date="2023-10-29T07:06:00Z">
        <w:r w:rsidDel="00966253">
          <w:rPr>
            <w:color w:val="1A1A1A"/>
            <w:sz w:val="22"/>
            <w:szCs w:val="22"/>
          </w:rPr>
          <w:delText xml:space="preserve">the abovementioned </w:delText>
        </w:r>
      </w:del>
      <w:r>
        <w:rPr>
          <w:color w:val="1A1A1A"/>
          <w:sz w:val="22"/>
          <w:szCs w:val="22"/>
        </w:rPr>
        <w:t>pC1 subsets interact</w:t>
      </w:r>
      <w:ins w:id="624" w:author="Editor" w:date="2023-10-29T07:06:00Z">
        <w:r w:rsidR="00966253">
          <w:rPr>
            <w:color w:val="1A1A1A"/>
            <w:sz w:val="22"/>
            <w:szCs w:val="22"/>
          </w:rPr>
          <w:t>s</w:t>
        </w:r>
      </w:ins>
      <w:r>
        <w:rPr>
          <w:color w:val="1A1A1A"/>
          <w:sz w:val="22"/>
          <w:szCs w:val="22"/>
        </w:rPr>
        <w:t xml:space="preserve"> with the effects of group dynamics and recent social encounters, </w:t>
      </w:r>
      <w:del w:id="625" w:author="Editor" w:date="2023-10-29T07:06:00Z">
        <w:r w:rsidDel="00966253">
          <w:rPr>
            <w:color w:val="1A1A1A"/>
            <w:sz w:val="22"/>
            <w:szCs w:val="22"/>
          </w:rPr>
          <w:delText>namely - what is the</w:delText>
        </w:r>
      </w:del>
      <w:ins w:id="626" w:author="Editor" w:date="2023-10-29T07:06:00Z">
        <w:r w:rsidR="00966253">
          <w:rPr>
            <w:color w:val="1A1A1A"/>
            <w:sz w:val="22"/>
            <w:szCs w:val="22"/>
          </w:rPr>
          <w:t>focusing on the</w:t>
        </w:r>
      </w:ins>
      <w:r>
        <w:rPr>
          <w:color w:val="1A1A1A"/>
          <w:sz w:val="22"/>
          <w:szCs w:val="22"/>
        </w:rPr>
        <w:t xml:space="preserve"> context-dependent role</w:t>
      </w:r>
      <w:commentRangeEnd w:id="615"/>
      <w:r w:rsidR="00966253">
        <w:rPr>
          <w:rStyle w:val="CommentReference"/>
        </w:rPr>
        <w:commentReference w:id="615"/>
      </w:r>
      <w:r>
        <w:rPr>
          <w:color w:val="1A1A1A"/>
          <w:sz w:val="22"/>
          <w:szCs w:val="22"/>
        </w:rPr>
        <w:t xml:space="preserve"> of </w:t>
      </w:r>
      <w:commentRangeStart w:id="627"/>
      <w:r>
        <w:rPr>
          <w:color w:val="1A1A1A"/>
          <w:sz w:val="22"/>
          <w:szCs w:val="22"/>
        </w:rPr>
        <w:t>pC1</w:t>
      </w:r>
      <w:commentRangeEnd w:id="627"/>
      <w:r w:rsidR="00B441A9">
        <w:rPr>
          <w:rStyle w:val="CommentReference"/>
        </w:rPr>
        <w:commentReference w:id="627"/>
      </w:r>
      <w:ins w:id="628" w:author="Editor" w:date="2023-10-29T07:06:00Z">
        <w:r w:rsidR="00966253">
          <w:rPr>
            <w:color w:val="1A1A1A"/>
            <w:sz w:val="22"/>
            <w:szCs w:val="22"/>
          </w:rPr>
          <w:t xml:space="preserve"> neurons</w:t>
        </w:r>
      </w:ins>
      <w:r>
        <w:rPr>
          <w:color w:val="1A1A1A"/>
          <w:sz w:val="22"/>
          <w:szCs w:val="22"/>
        </w:rPr>
        <w:t>.</w:t>
      </w:r>
    </w:p>
    <w:p w14:paraId="4A323AEB" w14:textId="77777777" w:rsidR="00526DD6" w:rsidRDefault="00526DD6">
      <w:pPr>
        <w:spacing w:line="360" w:lineRule="auto"/>
        <w:jc w:val="both"/>
        <w:rPr>
          <w:color w:val="1A1A1A"/>
          <w:sz w:val="22"/>
          <w:szCs w:val="22"/>
        </w:rPr>
      </w:pPr>
    </w:p>
    <w:p w14:paraId="040B20BE" w14:textId="4BF0D1B0" w:rsidR="00526DD6" w:rsidRDefault="00000000">
      <w:pPr>
        <w:spacing w:line="360" w:lineRule="auto"/>
        <w:jc w:val="both"/>
        <w:rPr>
          <w:sz w:val="22"/>
          <w:szCs w:val="22"/>
        </w:rPr>
      </w:pPr>
      <w:r>
        <w:rPr>
          <w:b/>
          <w:color w:val="1A1A1A"/>
          <w:sz w:val="22"/>
          <w:szCs w:val="22"/>
          <w:u w:val="single"/>
        </w:rPr>
        <w:t xml:space="preserve">3. Experimental </w:t>
      </w:r>
      <w:ins w:id="629" w:author="Editor" w:date="2023-10-29T07:06:00Z">
        <w:r w:rsidR="00966253">
          <w:rPr>
            <w:b/>
            <w:color w:val="1A1A1A"/>
            <w:sz w:val="22"/>
            <w:szCs w:val="22"/>
            <w:u w:val="single"/>
          </w:rPr>
          <w:t>D</w:t>
        </w:r>
      </w:ins>
      <w:del w:id="630" w:author="Editor" w:date="2023-10-29T07:06:00Z">
        <w:r w:rsidDel="00966253">
          <w:rPr>
            <w:b/>
            <w:color w:val="1A1A1A"/>
            <w:sz w:val="22"/>
            <w:szCs w:val="22"/>
            <w:u w:val="single"/>
          </w:rPr>
          <w:delText>d</w:delText>
        </w:r>
      </w:del>
      <w:r>
        <w:rPr>
          <w:b/>
          <w:color w:val="1A1A1A"/>
          <w:sz w:val="22"/>
          <w:szCs w:val="22"/>
          <w:u w:val="single"/>
        </w:rPr>
        <w:t xml:space="preserve">esign and </w:t>
      </w:r>
      <w:ins w:id="631" w:author="Editor" w:date="2023-10-29T07:06:00Z">
        <w:r w:rsidR="00966253">
          <w:rPr>
            <w:b/>
            <w:color w:val="1A1A1A"/>
            <w:sz w:val="22"/>
            <w:szCs w:val="22"/>
            <w:u w:val="single"/>
          </w:rPr>
          <w:t>M</w:t>
        </w:r>
      </w:ins>
      <w:del w:id="632" w:author="Editor" w:date="2023-10-29T07:06:00Z">
        <w:r w:rsidDel="00966253">
          <w:rPr>
            <w:b/>
            <w:color w:val="1A1A1A"/>
            <w:sz w:val="22"/>
            <w:szCs w:val="22"/>
            <w:u w:val="single"/>
          </w:rPr>
          <w:delText>m</w:delText>
        </w:r>
      </w:del>
      <w:r>
        <w:rPr>
          <w:b/>
          <w:color w:val="1A1A1A"/>
          <w:sz w:val="22"/>
          <w:szCs w:val="22"/>
          <w:u w:val="single"/>
        </w:rPr>
        <w:t>ethods</w:t>
      </w:r>
    </w:p>
    <w:p w14:paraId="39F3C48F" w14:textId="77777777" w:rsidR="00526DD6" w:rsidRDefault="00000000" w:rsidP="00966253">
      <w:pPr>
        <w:spacing w:line="360" w:lineRule="auto"/>
        <w:jc w:val="both"/>
        <w:rPr>
          <w:b/>
          <w:i/>
          <w:sz w:val="22"/>
          <w:szCs w:val="22"/>
        </w:rPr>
        <w:pPrChange w:id="633" w:author="Editor" w:date="2023-10-29T07:08:00Z">
          <w:pPr>
            <w:spacing w:line="360" w:lineRule="auto"/>
          </w:pPr>
        </w:pPrChange>
      </w:pPr>
      <w:r>
        <w:rPr>
          <w:b/>
          <w:i/>
          <w:sz w:val="22"/>
          <w:szCs w:val="22"/>
        </w:rPr>
        <w:t>3.1 Rationale and general design</w:t>
      </w:r>
    </w:p>
    <w:p w14:paraId="57C869E1" w14:textId="6955E3FE" w:rsidR="00526DD6" w:rsidRDefault="00000000" w:rsidP="00966253">
      <w:pPr>
        <w:spacing w:line="360" w:lineRule="auto"/>
        <w:jc w:val="both"/>
        <w:rPr>
          <w:sz w:val="22"/>
          <w:szCs w:val="22"/>
        </w:rPr>
      </w:pPr>
      <w:r>
        <w:rPr>
          <w:sz w:val="22"/>
          <w:szCs w:val="22"/>
        </w:rPr>
        <w:t xml:space="preserve">We will develop a computational pipeline for quantifying social </w:t>
      </w:r>
      <w:del w:id="634" w:author="Editor" w:date="2023-10-29T07:19:00Z">
        <w:r w:rsidDel="00966253">
          <w:rPr>
            <w:sz w:val="22"/>
            <w:szCs w:val="22"/>
          </w:rPr>
          <w:delText xml:space="preserve">decision </w:delText>
        </w:r>
      </w:del>
      <w:ins w:id="635" w:author="Editor" w:date="2023-10-29T07:19:00Z">
        <w:r w:rsidR="00966253">
          <w:rPr>
            <w:sz w:val="22"/>
            <w:szCs w:val="22"/>
          </w:rPr>
          <w:t>decision</w:t>
        </w:r>
        <w:r w:rsidR="00966253">
          <w:rPr>
            <w:sz w:val="22"/>
            <w:szCs w:val="22"/>
          </w:rPr>
          <w:t>-</w:t>
        </w:r>
      </w:ins>
      <w:r>
        <w:rPr>
          <w:sz w:val="22"/>
          <w:szCs w:val="22"/>
        </w:rPr>
        <w:t>making in a socially complex and enriched environment, and will quantify how social decisions are modulated by social context (</w:t>
      </w:r>
      <w:r>
        <w:rPr>
          <w:b/>
          <w:sz w:val="22"/>
          <w:szCs w:val="22"/>
        </w:rPr>
        <w:t>Aim 1</w:t>
      </w:r>
      <w:r>
        <w:rPr>
          <w:sz w:val="22"/>
          <w:szCs w:val="22"/>
        </w:rPr>
        <w:t>) and neural modulations (</w:t>
      </w:r>
      <w:r>
        <w:rPr>
          <w:b/>
          <w:sz w:val="22"/>
          <w:szCs w:val="22"/>
        </w:rPr>
        <w:t>Aim 2</w:t>
      </w:r>
      <w:r>
        <w:rPr>
          <w:sz w:val="22"/>
          <w:szCs w:val="22"/>
        </w:rPr>
        <w:t xml:space="preserve">). As detailed below, our first technical challenges will be to keep track of each </w:t>
      </w:r>
      <w:del w:id="636" w:author="Editor" w:date="2023-10-29T07:19:00Z">
        <w:r w:rsidDel="00966253">
          <w:rPr>
            <w:sz w:val="22"/>
            <w:szCs w:val="22"/>
          </w:rPr>
          <w:delText xml:space="preserve">one </w:delText>
        </w:r>
      </w:del>
      <w:r>
        <w:rPr>
          <w:sz w:val="22"/>
          <w:szCs w:val="22"/>
        </w:rPr>
        <w:t xml:space="preserve">of multiple individual flies for the extended duration of the experiment (up to </w:t>
      </w:r>
      <w:del w:id="637" w:author="Editor" w:date="2023-10-29T07:19:00Z">
        <w:r w:rsidDel="00966253">
          <w:rPr>
            <w:sz w:val="22"/>
            <w:szCs w:val="22"/>
          </w:rPr>
          <w:delText xml:space="preserve">four </w:delText>
        </w:r>
      </w:del>
      <w:ins w:id="638" w:author="Editor" w:date="2023-10-29T07:19:00Z">
        <w:r w:rsidR="00966253">
          <w:rPr>
            <w:sz w:val="22"/>
            <w:szCs w:val="22"/>
          </w:rPr>
          <w:t>4</w:t>
        </w:r>
        <w:r w:rsidR="00966253">
          <w:rPr>
            <w:sz w:val="22"/>
            <w:szCs w:val="22"/>
          </w:rPr>
          <w:t xml:space="preserve"> </w:t>
        </w:r>
      </w:ins>
      <w:r>
        <w:rPr>
          <w:sz w:val="22"/>
          <w:szCs w:val="22"/>
        </w:rPr>
        <w:t>hours) and to train classifiers for automated detection of multiple social behaviors (</w:t>
      </w:r>
      <w:r>
        <w:rPr>
          <w:b/>
          <w:sz w:val="22"/>
          <w:szCs w:val="22"/>
        </w:rPr>
        <w:t>Table 2</w:t>
      </w:r>
      <w:r>
        <w:rPr>
          <w:sz w:val="22"/>
          <w:szCs w:val="22"/>
        </w:rPr>
        <w:t>). Then, we will use existing frameworks for predicting these behaviors (onset and offset, when relevant) based on</w:t>
      </w:r>
      <w:ins w:id="639" w:author="Editor" w:date="2023-10-29T07:20:00Z">
        <w:r w:rsidR="00966253">
          <w:rPr>
            <w:sz w:val="22"/>
            <w:szCs w:val="22"/>
          </w:rPr>
          <w:t xml:space="preserve"> the</w:t>
        </w:r>
      </w:ins>
      <w:r>
        <w:rPr>
          <w:sz w:val="22"/>
          <w:szCs w:val="22"/>
        </w:rPr>
        <w:t xml:space="preserve"> egocentric projection of sensory information (</w:t>
      </w:r>
      <w:r>
        <w:rPr>
          <w:b/>
          <w:sz w:val="22"/>
          <w:szCs w:val="22"/>
        </w:rPr>
        <w:t>Fig. 2</w:t>
      </w:r>
      <w:r>
        <w:rPr>
          <w:sz w:val="22"/>
          <w:szCs w:val="22"/>
        </w:rPr>
        <w:t>), group dynamics</w:t>
      </w:r>
      <w:ins w:id="640" w:author="Editor" w:date="2023-10-29T07:20:00Z">
        <w:r w:rsidR="00966253">
          <w:rPr>
            <w:sz w:val="22"/>
            <w:szCs w:val="22"/>
          </w:rPr>
          <w:t>,</w:t>
        </w:r>
      </w:ins>
      <w:r>
        <w:rPr>
          <w:sz w:val="22"/>
          <w:szCs w:val="22"/>
        </w:rPr>
        <w:t xml:space="preserve"> and recent social encounters. In Aim 2 we will </w:t>
      </w:r>
      <w:del w:id="641" w:author="Editor" w:date="2023-10-29T07:20:00Z">
        <w:r w:rsidDel="00966253">
          <w:rPr>
            <w:sz w:val="22"/>
            <w:szCs w:val="22"/>
          </w:rPr>
          <w:delText xml:space="preserve">use </w:delText>
        </w:r>
      </w:del>
      <w:ins w:id="642" w:author="Editor" w:date="2023-10-29T07:20:00Z">
        <w:r w:rsidR="00966253">
          <w:rPr>
            <w:sz w:val="22"/>
            <w:szCs w:val="22"/>
          </w:rPr>
          <w:t>measure the impact of the</w:t>
        </w:r>
        <w:r w:rsidR="00966253">
          <w:rPr>
            <w:sz w:val="22"/>
            <w:szCs w:val="22"/>
          </w:rPr>
          <w:t xml:space="preserve"> </w:t>
        </w:r>
      </w:ins>
      <w:r>
        <w:rPr>
          <w:sz w:val="22"/>
          <w:szCs w:val="22"/>
        </w:rPr>
        <w:t>open</w:t>
      </w:r>
      <w:ins w:id="643" w:author="Editor" w:date="2023-10-29T07:20:00Z">
        <w:r w:rsidR="00966253">
          <w:rPr>
            <w:sz w:val="22"/>
            <w:szCs w:val="22"/>
          </w:rPr>
          <w:t>-</w:t>
        </w:r>
      </w:ins>
      <w:r>
        <w:rPr>
          <w:sz w:val="22"/>
          <w:szCs w:val="22"/>
        </w:rPr>
        <w:t xml:space="preserve"> and closed</w:t>
      </w:r>
      <w:ins w:id="644" w:author="Editor" w:date="2023-10-29T07:20:00Z">
        <w:r w:rsidR="00966253">
          <w:rPr>
            <w:sz w:val="22"/>
            <w:szCs w:val="22"/>
          </w:rPr>
          <w:t>-</w:t>
        </w:r>
      </w:ins>
      <w:del w:id="645" w:author="Editor" w:date="2023-10-29T07:20:00Z">
        <w:r w:rsidDel="00966253">
          <w:rPr>
            <w:sz w:val="22"/>
            <w:szCs w:val="22"/>
          </w:rPr>
          <w:delText xml:space="preserve"> </w:delText>
        </w:r>
      </w:del>
      <w:r>
        <w:rPr>
          <w:sz w:val="22"/>
          <w:szCs w:val="22"/>
        </w:rPr>
        <w:t xml:space="preserve">loop optogenetic activation of pC1 subsets </w:t>
      </w:r>
      <w:del w:id="646" w:author="Editor" w:date="2023-10-29T07:20:00Z">
        <w:r w:rsidDel="00966253">
          <w:rPr>
            <w:sz w:val="22"/>
            <w:szCs w:val="22"/>
          </w:rPr>
          <w:delText xml:space="preserve">and measure their effect of </w:delText>
        </w:r>
      </w:del>
      <w:ins w:id="647" w:author="Editor" w:date="2023-10-29T07:20:00Z">
        <w:r w:rsidR="00966253">
          <w:rPr>
            <w:sz w:val="22"/>
            <w:szCs w:val="22"/>
          </w:rPr>
          <w:t>on</w:t>
        </w:r>
        <w:r w:rsidR="00966253">
          <w:rPr>
            <w:sz w:val="22"/>
            <w:szCs w:val="22"/>
          </w:rPr>
          <w:t xml:space="preserve"> </w:t>
        </w:r>
      </w:ins>
      <w:r>
        <w:rPr>
          <w:sz w:val="22"/>
          <w:szCs w:val="22"/>
        </w:rPr>
        <w:t xml:space="preserve">social decisions, based on </w:t>
      </w:r>
      <w:r>
        <w:rPr>
          <w:sz w:val="22"/>
          <w:szCs w:val="22"/>
          <w:highlight w:val="white"/>
        </w:rPr>
        <w:t>the “baseline” description of the wild-type behaviors achieved in Aim 1.</w:t>
      </w:r>
      <w:r>
        <w:rPr>
          <w:sz w:val="22"/>
          <w:szCs w:val="22"/>
        </w:rPr>
        <w:t xml:space="preserve"> By the end of Aim 1, we will have a full pipeline for data collection and analysis of social decisions in a complex environment</w:t>
      </w:r>
      <w:r>
        <w:rPr>
          <w:sz w:val="22"/>
          <w:szCs w:val="22"/>
          <w:highlight w:val="white"/>
        </w:rPr>
        <w:t xml:space="preserve"> </w:t>
      </w:r>
      <w:r>
        <w:rPr>
          <w:sz w:val="22"/>
          <w:szCs w:val="22"/>
        </w:rPr>
        <w:t>and a quantitative description of how a critical, ethologically relevant factor (</w:t>
      </w:r>
      <w:proofErr w:type="spellStart"/>
      <w:r>
        <w:rPr>
          <w:sz w:val="22"/>
          <w:szCs w:val="22"/>
        </w:rPr>
        <w:t>male:female</w:t>
      </w:r>
      <w:proofErr w:type="spellEnd"/>
      <w:r>
        <w:rPr>
          <w:sz w:val="22"/>
          <w:szCs w:val="22"/>
        </w:rPr>
        <w:t xml:space="preserve"> ratio) modulates social decisions. By the end of Aim 2</w:t>
      </w:r>
      <w:ins w:id="648" w:author="Editor" w:date="2023-10-29T07:20:00Z">
        <w:r w:rsidR="00966253">
          <w:rPr>
            <w:sz w:val="22"/>
            <w:szCs w:val="22"/>
          </w:rPr>
          <w:t>,</w:t>
        </w:r>
      </w:ins>
      <w:r>
        <w:rPr>
          <w:sz w:val="22"/>
          <w:szCs w:val="22"/>
        </w:rPr>
        <w:t xml:space="preserve"> we will have a deeper understanding on the role of </w:t>
      </w:r>
      <w:del w:id="649" w:author="Editor" w:date="2023-10-29T07:21:00Z">
        <w:r w:rsidDel="00966253">
          <w:rPr>
            <w:sz w:val="22"/>
            <w:szCs w:val="22"/>
          </w:rPr>
          <w:delText xml:space="preserve">decision </w:delText>
        </w:r>
      </w:del>
      <w:ins w:id="650" w:author="Editor" w:date="2023-10-29T07:21:00Z">
        <w:r w:rsidR="00966253">
          <w:rPr>
            <w:sz w:val="22"/>
            <w:szCs w:val="22"/>
          </w:rPr>
          <w:t>decision</w:t>
        </w:r>
        <w:r w:rsidR="00966253">
          <w:rPr>
            <w:sz w:val="22"/>
            <w:szCs w:val="22"/>
          </w:rPr>
          <w:t>-</w:t>
        </w:r>
      </w:ins>
      <w:r>
        <w:rPr>
          <w:sz w:val="22"/>
          <w:szCs w:val="22"/>
        </w:rPr>
        <w:t>making neurons in flies, in controlling social decisions in complex social environments.</w:t>
      </w:r>
    </w:p>
    <w:p w14:paraId="3E92C4F7" w14:textId="77777777" w:rsidR="00526DD6" w:rsidRDefault="00526DD6" w:rsidP="00966253">
      <w:pPr>
        <w:spacing w:line="360" w:lineRule="auto"/>
        <w:jc w:val="both"/>
        <w:rPr>
          <w:sz w:val="22"/>
          <w:szCs w:val="22"/>
        </w:rPr>
      </w:pPr>
    </w:p>
    <w:p w14:paraId="1F9B049C" w14:textId="77777777" w:rsidR="00526DD6" w:rsidRDefault="00000000" w:rsidP="00966253">
      <w:pPr>
        <w:spacing w:line="360" w:lineRule="auto"/>
        <w:jc w:val="both"/>
        <w:rPr>
          <w:b/>
          <w:i/>
          <w:sz w:val="22"/>
          <w:szCs w:val="22"/>
        </w:rPr>
        <w:pPrChange w:id="651" w:author="Editor" w:date="2023-10-29T07:08:00Z">
          <w:pPr>
            <w:spacing w:line="360" w:lineRule="auto"/>
          </w:pPr>
        </w:pPrChange>
      </w:pPr>
      <w:r>
        <w:rPr>
          <w:b/>
          <w:sz w:val="22"/>
          <w:szCs w:val="22"/>
        </w:rPr>
        <w:t>3.2 Experimental procedures</w:t>
      </w:r>
    </w:p>
    <w:p w14:paraId="190C9616" w14:textId="22F0FCC4" w:rsidR="00526DD6" w:rsidDel="00966253" w:rsidRDefault="00000000" w:rsidP="00966253">
      <w:pPr>
        <w:spacing w:line="360" w:lineRule="auto"/>
        <w:jc w:val="both"/>
        <w:rPr>
          <w:del w:id="652" w:author="Editor" w:date="2023-10-29T07:07:00Z"/>
          <w:b/>
          <w:sz w:val="22"/>
          <w:szCs w:val="22"/>
        </w:rPr>
        <w:pPrChange w:id="653" w:author="Editor" w:date="2023-10-29T07:08:00Z">
          <w:pPr>
            <w:spacing w:line="360" w:lineRule="auto"/>
          </w:pPr>
        </w:pPrChange>
      </w:pPr>
      <w:r>
        <w:rPr>
          <w:b/>
          <w:i/>
          <w:sz w:val="22"/>
          <w:szCs w:val="22"/>
        </w:rPr>
        <w:t xml:space="preserve">Aim 1: </w:t>
      </w:r>
      <w:r>
        <w:rPr>
          <w:b/>
          <w:i/>
          <w:color w:val="1A1A1A"/>
          <w:sz w:val="22"/>
          <w:szCs w:val="22"/>
        </w:rPr>
        <w:t>Determine how sensory cues, social context</w:t>
      </w:r>
      <w:ins w:id="654" w:author="Editor" w:date="2023-10-29T07:07:00Z">
        <w:r w:rsidR="00966253">
          <w:rPr>
            <w:b/>
            <w:i/>
            <w:color w:val="1A1A1A"/>
            <w:sz w:val="22"/>
            <w:szCs w:val="22"/>
          </w:rPr>
          <w:t>,</w:t>
        </w:r>
      </w:ins>
      <w:r>
        <w:rPr>
          <w:b/>
          <w:i/>
          <w:color w:val="1A1A1A"/>
          <w:sz w:val="22"/>
          <w:szCs w:val="22"/>
        </w:rPr>
        <w:t xml:space="preserve"> and recent social experience contribute to social decisions in naturalistic social environments</w:t>
      </w:r>
    </w:p>
    <w:p w14:paraId="12E6936D" w14:textId="77777777" w:rsidR="00526DD6" w:rsidRDefault="00526DD6" w:rsidP="00966253">
      <w:pPr>
        <w:spacing w:line="360" w:lineRule="auto"/>
        <w:jc w:val="both"/>
        <w:rPr>
          <w:b/>
          <w:i/>
          <w:sz w:val="22"/>
          <w:szCs w:val="22"/>
        </w:rPr>
        <w:pPrChange w:id="655" w:author="Editor" w:date="2023-10-29T07:08:00Z">
          <w:pPr>
            <w:spacing w:line="360" w:lineRule="auto"/>
          </w:pPr>
        </w:pPrChange>
      </w:pPr>
    </w:p>
    <w:p w14:paraId="32B27060" w14:textId="77777777" w:rsidR="00526DD6" w:rsidRPr="0026344C" w:rsidRDefault="00000000" w:rsidP="00966253">
      <w:pPr>
        <w:spacing w:line="360" w:lineRule="auto"/>
        <w:jc w:val="both"/>
        <w:rPr>
          <w:b/>
          <w:i/>
          <w:sz w:val="22"/>
          <w:szCs w:val="22"/>
          <w:u w:val="single"/>
          <w:rPrChange w:id="656" w:author="Editor" w:date="2023-10-29T19:05:00Z">
            <w:rPr>
              <w:b/>
              <w:i/>
              <w:sz w:val="22"/>
              <w:szCs w:val="22"/>
            </w:rPr>
          </w:rPrChange>
        </w:rPr>
        <w:pPrChange w:id="657" w:author="Editor" w:date="2023-10-29T07:08:00Z">
          <w:pPr>
            <w:spacing w:line="360" w:lineRule="auto"/>
          </w:pPr>
        </w:pPrChange>
      </w:pPr>
      <w:r w:rsidRPr="0026344C">
        <w:rPr>
          <w:b/>
          <w:i/>
          <w:sz w:val="22"/>
          <w:szCs w:val="22"/>
          <w:u w:val="single"/>
          <w:rPrChange w:id="658" w:author="Editor" w:date="2023-10-29T19:05:00Z">
            <w:rPr>
              <w:b/>
              <w:i/>
              <w:sz w:val="22"/>
              <w:szCs w:val="22"/>
            </w:rPr>
          </w:rPrChange>
        </w:rPr>
        <w:t>Behavioral setups</w:t>
      </w:r>
    </w:p>
    <w:p w14:paraId="028DDA10" w14:textId="1099438E" w:rsidR="00526DD6" w:rsidRDefault="00000000" w:rsidP="00966253">
      <w:pPr>
        <w:spacing w:line="360" w:lineRule="auto"/>
        <w:jc w:val="both"/>
        <w:rPr>
          <w:sz w:val="22"/>
          <w:szCs w:val="22"/>
        </w:rPr>
        <w:pPrChange w:id="659" w:author="Editor" w:date="2023-10-29T07:08:00Z">
          <w:pPr>
            <w:spacing w:line="360" w:lineRule="auto"/>
          </w:pPr>
        </w:pPrChange>
      </w:pPr>
      <w:del w:id="660" w:author="Editor" w:date="2023-10-29T07:08:00Z">
        <w:r w:rsidDel="00966253">
          <w:rPr>
            <w:sz w:val="22"/>
            <w:szCs w:val="22"/>
          </w:rPr>
          <w:delText xml:space="preserve">We </w:delText>
        </w:r>
      </w:del>
      <w:ins w:id="661" w:author="Editor" w:date="2023-10-29T07:08:00Z">
        <w:r w:rsidR="00966253">
          <w:rPr>
            <w:sz w:val="22"/>
            <w:szCs w:val="22"/>
          </w:rPr>
          <w:t>For this Aim, we</w:t>
        </w:r>
        <w:r w:rsidR="00966253">
          <w:rPr>
            <w:sz w:val="22"/>
            <w:szCs w:val="22"/>
          </w:rPr>
          <w:t xml:space="preserve"> </w:t>
        </w:r>
      </w:ins>
      <w:r>
        <w:rPr>
          <w:sz w:val="22"/>
          <w:szCs w:val="22"/>
        </w:rPr>
        <w:t xml:space="preserve">will use two behavioral setups: </w:t>
      </w:r>
      <w:r>
        <w:rPr>
          <w:b/>
          <w:sz w:val="22"/>
          <w:szCs w:val="22"/>
        </w:rPr>
        <w:t>Setup 1</w:t>
      </w:r>
      <w:r>
        <w:rPr>
          <w:sz w:val="22"/>
          <w:szCs w:val="22"/>
        </w:rPr>
        <w:t xml:space="preserve">: Six identical setups with </w:t>
      </w:r>
      <w:ins w:id="662" w:author="Editor" w:date="2023-10-29T07:08:00Z">
        <w:r w:rsidR="00966253">
          <w:rPr>
            <w:sz w:val="22"/>
            <w:szCs w:val="22"/>
          </w:rPr>
          <w:t xml:space="preserve">a </w:t>
        </w:r>
      </w:ins>
      <w:r>
        <w:rPr>
          <w:sz w:val="22"/>
          <w:szCs w:val="22"/>
        </w:rPr>
        <w:t>top camera and 9 pressure microphone</w:t>
      </w:r>
      <w:ins w:id="663" w:author="Editor" w:date="2023-10-29T07:08:00Z">
        <w:r w:rsidR="00966253">
          <w:rPr>
            <w:sz w:val="22"/>
            <w:szCs w:val="22"/>
          </w:rPr>
          <w:t>s</w:t>
        </w:r>
      </w:ins>
      <w:r>
        <w:rPr>
          <w:sz w:val="22"/>
          <w:szCs w:val="22"/>
        </w:rPr>
        <w:t xml:space="preserve"> for the recording of male song, similar to </w:t>
      </w:r>
      <w:ins w:id="664" w:author="Editor" w:date="2023-10-29T07:08:00Z">
        <w:r w:rsidR="00966253">
          <w:rPr>
            <w:sz w:val="22"/>
            <w:szCs w:val="22"/>
          </w:rPr>
          <w:t>that used previously</w:t>
        </w:r>
      </w:ins>
      <w:del w:id="665" w:author="Editor" w:date="2023-10-29T07:08:00Z">
        <w:r w:rsidDel="00966253">
          <w:rPr>
            <w:sz w:val="22"/>
            <w:szCs w:val="22"/>
          </w:rPr>
          <w:delText>the one that was used in</w:delText>
        </w:r>
      </w:del>
      <w:r>
        <w:rPr>
          <w:sz w:val="22"/>
          <w:szCs w:val="22"/>
        </w:rPr>
        <w:t xml:space="preserve"> </w:t>
      </w:r>
      <w:r>
        <w:fldChar w:fldCharType="begin" w:fldLock="1"/>
      </w:r>
      <w:r w:rsidR="00E740E2">
        <w:instrText>ADDIN paperpile_citation &lt;clusterId&gt;T692G952V342A963&lt;/clusterId&gt;&lt;metadata&gt;&lt;citation&gt;&lt;id&gt;D265C72E628911EEAA7279EBD2A92DCC&lt;/id&gt;&lt;/citation&gt;&lt;citation&gt;&lt;id&gt;D3F400C6CE6F0CD28D3008795E5DEE6F&lt;/id&gt;&lt;/citation&gt;&lt;/metadata&gt;&lt;data&gt;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&lt;/data&gt; \* MERGEFORMAT</w:instrText>
      </w:r>
      <w:r>
        <w:fldChar w:fldCharType="separate"/>
      </w:r>
      <w:r w:rsidR="00E740E2" w:rsidRPr="00E740E2">
        <w:rPr>
          <w:noProof/>
          <w:color w:val="000000"/>
          <w:sz w:val="22"/>
          <w:szCs w:val="22"/>
          <w:vertAlign w:val="superscript"/>
        </w:rPr>
        <w:t>9,90</w:t>
      </w:r>
      <w:r>
        <w:rPr>
          <w:color w:val="000000"/>
          <w:sz w:val="22"/>
          <w:szCs w:val="22"/>
          <w:vertAlign w:val="superscript"/>
        </w:rPr>
        <w:fldChar w:fldCharType="end"/>
      </w:r>
      <w:r>
        <w:rPr>
          <w:sz w:val="22"/>
          <w:szCs w:val="22"/>
        </w:rPr>
        <w:t xml:space="preserve">  </w:t>
      </w:r>
      <w:r>
        <w:rPr>
          <w:b/>
          <w:sz w:val="22"/>
          <w:szCs w:val="22"/>
        </w:rPr>
        <w:t>Setup 2</w:t>
      </w:r>
      <w:r>
        <w:rPr>
          <w:sz w:val="22"/>
          <w:szCs w:val="22"/>
        </w:rPr>
        <w:t xml:space="preserve">: A novel setup with food substrate and </w:t>
      </w:r>
      <w:ins w:id="666" w:author="Editor" w:date="2023-10-29T07:09:00Z">
        <w:r w:rsidR="00966253">
          <w:rPr>
            <w:sz w:val="22"/>
            <w:szCs w:val="22"/>
          </w:rPr>
          <w:t xml:space="preserve">a </w:t>
        </w:r>
      </w:ins>
      <w:del w:id="667" w:author="Editor" w:date="2023-10-29T07:08:00Z">
        <w:r w:rsidDel="00966253">
          <w:rPr>
            <w:sz w:val="22"/>
            <w:szCs w:val="22"/>
          </w:rPr>
          <w:delText xml:space="preserve">high </w:delText>
        </w:r>
      </w:del>
      <w:ins w:id="668" w:author="Editor" w:date="2023-10-29T07:08:00Z">
        <w:r w:rsidR="00966253">
          <w:rPr>
            <w:sz w:val="22"/>
            <w:szCs w:val="22"/>
          </w:rPr>
          <w:t>high</w:t>
        </w:r>
        <w:r w:rsidR="00966253">
          <w:rPr>
            <w:sz w:val="22"/>
            <w:szCs w:val="22"/>
          </w:rPr>
          <w:t>-</w:t>
        </w:r>
      </w:ins>
      <w:r>
        <w:rPr>
          <w:sz w:val="22"/>
          <w:szCs w:val="22"/>
        </w:rPr>
        <w:t>resolution camera for recording multiple flies for an extended period.</w:t>
      </w:r>
    </w:p>
    <w:p w14:paraId="16F33A5B" w14:textId="68EB56F4" w:rsidR="00526DD6" w:rsidRDefault="00000000" w:rsidP="00966253">
      <w:pPr>
        <w:spacing w:line="360" w:lineRule="auto"/>
        <w:jc w:val="both"/>
        <w:rPr>
          <w:sz w:val="22"/>
          <w:szCs w:val="22"/>
        </w:rPr>
        <w:pPrChange w:id="669" w:author="Editor" w:date="2023-10-29T07:08:00Z">
          <w:pPr>
            <w:spacing w:line="360" w:lineRule="auto"/>
          </w:pPr>
        </w:pPrChange>
      </w:pPr>
      <w:r>
        <w:rPr>
          <w:sz w:val="22"/>
          <w:szCs w:val="22"/>
        </w:rPr>
        <w:t>The advantage of Setup 1 is the ability to record male songs. However</w:t>
      </w:r>
      <w:ins w:id="670" w:author="Editor" w:date="2023-10-29T07:09:00Z">
        <w:r w:rsidR="00966253">
          <w:rPr>
            <w:sz w:val="22"/>
            <w:szCs w:val="22"/>
          </w:rPr>
          <w:t xml:space="preserve">, its utility will be restricted to fewer flies and a shorter experimental </w:t>
        </w:r>
      </w:ins>
      <w:del w:id="671" w:author="Editor" w:date="2023-10-29T07:09:00Z">
        <w:r w:rsidDel="00966253">
          <w:rPr>
            <w:sz w:val="22"/>
            <w:szCs w:val="22"/>
          </w:rPr>
          <w:delText xml:space="preserve"> - it is limited to less flies and shorter </w:delText>
        </w:r>
      </w:del>
      <w:r>
        <w:rPr>
          <w:sz w:val="22"/>
          <w:szCs w:val="22"/>
        </w:rPr>
        <w:t>duration for three reasons: (1) assigning song</w:t>
      </w:r>
      <w:ins w:id="672" w:author="Editor" w:date="2023-10-29T07:09:00Z">
        <w:r w:rsidR="00966253">
          <w:rPr>
            <w:sz w:val="22"/>
            <w:szCs w:val="22"/>
          </w:rPr>
          <w:t>s</w:t>
        </w:r>
      </w:ins>
      <w:r>
        <w:rPr>
          <w:sz w:val="22"/>
          <w:szCs w:val="22"/>
        </w:rPr>
        <w:t xml:space="preserve"> to a specific male becomes harder </w:t>
      </w:r>
      <w:del w:id="673" w:author="Editor" w:date="2023-10-29T07:09:00Z">
        <w:r w:rsidDel="00966253">
          <w:rPr>
            <w:sz w:val="22"/>
            <w:szCs w:val="22"/>
          </w:rPr>
          <w:delText>with more</w:delText>
        </w:r>
      </w:del>
      <w:ins w:id="674" w:author="Editor" w:date="2023-10-29T07:09:00Z">
        <w:r w:rsidR="00966253">
          <w:rPr>
            <w:sz w:val="22"/>
            <w:szCs w:val="22"/>
          </w:rPr>
          <w:t>as the number of</w:t>
        </w:r>
      </w:ins>
      <w:r>
        <w:rPr>
          <w:sz w:val="22"/>
          <w:szCs w:val="22"/>
        </w:rPr>
        <w:t xml:space="preserve"> male flies</w:t>
      </w:r>
      <w:ins w:id="675" w:author="Editor" w:date="2023-10-29T07:09:00Z">
        <w:r w:rsidR="00966253">
          <w:rPr>
            <w:sz w:val="22"/>
            <w:szCs w:val="22"/>
          </w:rPr>
          <w:t xml:space="preserve"> rises</w:t>
        </w:r>
      </w:ins>
      <w:r>
        <w:rPr>
          <w:sz w:val="22"/>
          <w:szCs w:val="22"/>
        </w:rPr>
        <w:t xml:space="preserve">, (2) the inhomogeneous background makes it harder to track fly identity, therefore resulting in more </w:t>
      </w:r>
      <w:commentRangeStart w:id="676"/>
      <w:r>
        <w:rPr>
          <w:sz w:val="22"/>
          <w:szCs w:val="22"/>
        </w:rPr>
        <w:t>identity flips</w:t>
      </w:r>
      <w:commentRangeEnd w:id="676"/>
      <w:r w:rsidR="00966253">
        <w:rPr>
          <w:rStyle w:val="CommentReference"/>
        </w:rPr>
        <w:commentReference w:id="676"/>
      </w:r>
      <w:r>
        <w:rPr>
          <w:sz w:val="22"/>
          <w:szCs w:val="22"/>
        </w:rPr>
        <w:t xml:space="preserve">, </w:t>
      </w:r>
      <w:ins w:id="677" w:author="Editor" w:date="2023-10-29T07:10:00Z">
        <w:r w:rsidR="00966253">
          <w:rPr>
            <w:sz w:val="22"/>
            <w:szCs w:val="22"/>
          </w:rPr>
          <w:t xml:space="preserve">and </w:t>
        </w:r>
      </w:ins>
      <w:r>
        <w:rPr>
          <w:sz w:val="22"/>
          <w:szCs w:val="22"/>
        </w:rPr>
        <w:t xml:space="preserve">(3) there is no food-substrate in this setup </w:t>
      </w:r>
      <w:del w:id="678" w:author="Editor" w:date="2023-10-29T07:10:00Z">
        <w:r w:rsidDel="00966253">
          <w:rPr>
            <w:sz w:val="22"/>
            <w:szCs w:val="22"/>
          </w:rPr>
          <w:delText>(</w:delText>
        </w:r>
      </w:del>
      <w:r>
        <w:rPr>
          <w:sz w:val="22"/>
          <w:szCs w:val="22"/>
        </w:rPr>
        <w:t>as there is a microphone array under the flies</w:t>
      </w:r>
      <w:ins w:id="679" w:author="Editor" w:date="2023-10-29T07:10:00Z">
        <w:r w:rsidR="00966253">
          <w:rPr>
            <w:sz w:val="22"/>
            <w:szCs w:val="22"/>
          </w:rPr>
          <w:t>, such that flies will</w:t>
        </w:r>
      </w:ins>
      <w:ins w:id="680" w:author="Editor" w:date="2023-10-29T07:11:00Z">
        <w:r w:rsidR="00966253">
          <w:rPr>
            <w:sz w:val="22"/>
            <w:szCs w:val="22"/>
          </w:rPr>
          <w:t xml:space="preserve"> become</w:t>
        </w:r>
      </w:ins>
      <w:del w:id="681" w:author="Editor" w:date="2023-10-29T07:10:00Z">
        <w:r w:rsidDel="00966253">
          <w:rPr>
            <w:sz w:val="22"/>
            <w:szCs w:val="22"/>
          </w:rPr>
          <w:delText>), and therefore over long experiments, flies become</w:delText>
        </w:r>
      </w:del>
      <w:r>
        <w:rPr>
          <w:sz w:val="22"/>
          <w:szCs w:val="22"/>
        </w:rPr>
        <w:t xml:space="preserve"> increasingly hungry and thirsty</w:t>
      </w:r>
      <w:ins w:id="682" w:author="Editor" w:date="2023-10-29T07:11:00Z">
        <w:r w:rsidR="00966253">
          <w:rPr>
            <w:sz w:val="22"/>
            <w:szCs w:val="22"/>
          </w:rPr>
          <w:t xml:space="preserve"> over longer experiments</w:t>
        </w:r>
      </w:ins>
      <w:r>
        <w:rPr>
          <w:sz w:val="22"/>
          <w:szCs w:val="22"/>
        </w:rPr>
        <w:t>.</w:t>
      </w:r>
      <w:ins w:id="683" w:author="Editor" w:date="2023-10-29T07:11:00Z">
        <w:r w:rsidR="00966253">
          <w:rPr>
            <w:sz w:val="22"/>
            <w:szCs w:val="22"/>
          </w:rPr>
          <w:t xml:space="preserve"> The recording durations for Setup 1 and Setup 2 will be 1 </w:t>
        </w:r>
        <w:proofErr w:type="spellStart"/>
        <w:r w:rsidR="00966253">
          <w:rPr>
            <w:sz w:val="22"/>
            <w:szCs w:val="22"/>
          </w:rPr>
          <w:t>hr</w:t>
        </w:r>
        <w:proofErr w:type="spellEnd"/>
        <w:r w:rsidR="00966253">
          <w:rPr>
            <w:sz w:val="22"/>
            <w:szCs w:val="22"/>
          </w:rPr>
          <w:t xml:space="preserve"> and 4 </w:t>
        </w:r>
        <w:proofErr w:type="spellStart"/>
        <w:r w:rsidR="00966253">
          <w:rPr>
            <w:sz w:val="22"/>
            <w:szCs w:val="22"/>
          </w:rPr>
          <w:t>hr</w:t>
        </w:r>
        <w:proofErr w:type="spellEnd"/>
        <w:r w:rsidR="00966253">
          <w:rPr>
            <w:sz w:val="22"/>
            <w:szCs w:val="22"/>
          </w:rPr>
          <w:t xml:space="preserve">, respectively. </w:t>
        </w:r>
      </w:ins>
      <w:del w:id="684" w:author="Editor" w:date="2023-10-29T07:11:00Z">
        <w:r w:rsidDel="00966253">
          <w:rPr>
            <w:sz w:val="22"/>
            <w:szCs w:val="22"/>
          </w:rPr>
          <w:delText xml:space="preserve"> We will record 1-hr experiments in Setup 1 and 4-hr experiments in Setup 2.</w:delText>
        </w:r>
      </w:del>
    </w:p>
    <w:p w14:paraId="0C1284CA" w14:textId="6C959CEC" w:rsidR="00526DD6" w:rsidRDefault="00966253" w:rsidP="00966253">
      <w:pPr>
        <w:spacing w:line="360" w:lineRule="auto"/>
        <w:jc w:val="both"/>
        <w:rPr>
          <w:sz w:val="22"/>
          <w:szCs w:val="22"/>
        </w:rPr>
        <w:pPrChange w:id="685" w:author="Editor" w:date="2023-10-29T07:08:00Z">
          <w:pPr>
            <w:spacing w:line="360" w:lineRule="auto"/>
          </w:pPr>
        </w:pPrChange>
      </w:pPr>
      <w:ins w:id="686" w:author="Editor" w:date="2023-10-29T07:11:00Z">
        <w:r>
          <w:rPr>
            <w:sz w:val="22"/>
            <w:szCs w:val="22"/>
          </w:rPr>
          <w:lastRenderedPageBreak/>
          <w:t xml:space="preserve">Setup 2 relies on the use of a </w:t>
        </w:r>
      </w:ins>
      <w:del w:id="687" w:author="Editor" w:date="2023-10-29T07:11:00Z">
        <w:r w:rsidR="00000000" w:rsidDel="00966253">
          <w:rPr>
            <w:sz w:val="22"/>
            <w:szCs w:val="22"/>
          </w:rPr>
          <w:delText xml:space="preserve">“Setup 2” has a </w:delText>
        </w:r>
      </w:del>
      <w:r w:rsidR="00000000">
        <w:rPr>
          <w:sz w:val="22"/>
          <w:szCs w:val="22"/>
        </w:rPr>
        <w:t>food substrate</w:t>
      </w:r>
      <w:del w:id="688" w:author="Editor" w:date="2023-10-29T07:11:00Z">
        <w:r w:rsidR="00000000" w:rsidDel="00966253">
          <w:rPr>
            <w:sz w:val="22"/>
            <w:szCs w:val="22"/>
          </w:rPr>
          <w:delText xml:space="preserve">, mimicking the </w:delText>
        </w:r>
      </w:del>
      <w:ins w:id="689" w:author="Editor" w:date="2023-10-29T07:11:00Z">
        <w:r>
          <w:rPr>
            <w:sz w:val="22"/>
            <w:szCs w:val="22"/>
          </w:rPr>
          <w:t xml:space="preserve"> to mimic a </w:t>
        </w:r>
      </w:ins>
      <w:r w:rsidR="00000000">
        <w:rPr>
          <w:sz w:val="22"/>
          <w:szCs w:val="22"/>
        </w:rPr>
        <w:t xml:space="preserve">natural habitat, </w:t>
      </w:r>
      <w:del w:id="690" w:author="Editor" w:date="2023-10-29T07:11:00Z">
        <w:r w:rsidR="00000000" w:rsidDel="00966253">
          <w:rPr>
            <w:sz w:val="22"/>
            <w:szCs w:val="22"/>
          </w:rPr>
          <w:delText xml:space="preserve">and </w:delText>
        </w:r>
      </w:del>
      <w:r w:rsidR="00000000">
        <w:rPr>
          <w:sz w:val="22"/>
          <w:szCs w:val="22"/>
        </w:rPr>
        <w:t xml:space="preserve">based on previous observations that the presence of food enhances social interactions </w:t>
      </w:r>
      <w:r w:rsidR="00000000">
        <w:fldChar w:fldCharType="begin" w:fldLock="1"/>
      </w:r>
      <w:r w:rsidR="00E740E2">
        <w:instrText>ADDIN paperpile_citation &lt;clusterId&gt;S861G228V698Z322&lt;/clusterId&gt;&lt;metadata&gt;&lt;citation&gt;&lt;id&gt;C2D0C9149F620B4A9F5871BA20522F30&lt;/id&gt;&lt;/citation&gt;&lt;/metadata&gt;&lt;data&gt;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&lt;/data&gt; \* MERGEFORMAT</w:instrText>
      </w:r>
      <w:r w:rsidR="00000000">
        <w:fldChar w:fldCharType="separate"/>
      </w:r>
      <w:r w:rsidR="00E740E2" w:rsidRPr="00E740E2">
        <w:rPr>
          <w:noProof/>
          <w:color w:val="000000"/>
          <w:sz w:val="22"/>
          <w:szCs w:val="22"/>
          <w:vertAlign w:val="superscript"/>
        </w:rPr>
        <w:t>74</w:t>
      </w:r>
      <w:r w:rsidR="00000000">
        <w:rPr>
          <w:color w:val="000000"/>
          <w:sz w:val="22"/>
          <w:szCs w:val="22"/>
          <w:vertAlign w:val="superscript"/>
        </w:rPr>
        <w:fldChar w:fldCharType="end"/>
      </w:r>
      <w:r w:rsidR="00000000">
        <w:rPr>
          <w:sz w:val="22"/>
          <w:szCs w:val="22"/>
        </w:rPr>
        <w:t xml:space="preserve">. A curved dome minimizes side walking </w:t>
      </w:r>
      <w:r w:rsidR="00000000">
        <w:fldChar w:fldCharType="begin" w:fldLock="1"/>
      </w:r>
      <w:r w:rsidR="00E740E2">
        <w:instrText>ADDIN paperpile_citation &lt;clusterId&gt;A551O818K298H982&lt;/clusterId&gt;&lt;metadata&gt;&lt;citation&gt;&lt;id&gt;CC653A1648490ACBB989D792E7679C18&lt;/id&gt;&lt;/citation&gt;&lt;citation&gt;&lt;id&gt;35CAF48F4FFA05938740017AC9407C97&lt;/id&gt;&lt;/citation&gt;&lt;citation&gt;&lt;id&gt;FB9EDA2653DC06C59EB9601FBE185C3F&lt;/id&gt;&lt;/citation&gt;&lt;/metadata&gt;&lt;data&gt;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&lt;/data&gt; \* MERGEFORMAT</w:instrText>
      </w:r>
      <w:r w:rsidR="00000000">
        <w:fldChar w:fldCharType="separate"/>
      </w:r>
      <w:r w:rsidR="00E740E2" w:rsidRPr="00E740E2">
        <w:rPr>
          <w:noProof/>
          <w:color w:val="000000"/>
          <w:sz w:val="22"/>
          <w:szCs w:val="22"/>
          <w:vertAlign w:val="superscript"/>
        </w:rPr>
        <w:t>24,56,91</w:t>
      </w:r>
      <w:r w:rsidR="00000000">
        <w:rPr>
          <w:color w:val="000000"/>
          <w:sz w:val="22"/>
          <w:szCs w:val="22"/>
          <w:vertAlign w:val="superscript"/>
        </w:rPr>
        <w:fldChar w:fldCharType="end"/>
      </w:r>
      <w:r w:rsidR="00000000">
        <w:rPr>
          <w:sz w:val="22"/>
          <w:szCs w:val="22"/>
        </w:rPr>
        <w:t xml:space="preserve">, and coating the dome with </w:t>
      </w:r>
      <w:proofErr w:type="spellStart"/>
      <w:r w:rsidR="00000000">
        <w:rPr>
          <w:sz w:val="22"/>
          <w:szCs w:val="22"/>
        </w:rPr>
        <w:t>Sigmacoate</w:t>
      </w:r>
      <w:proofErr w:type="spellEnd"/>
      <w:r w:rsidR="00000000">
        <w:rPr>
          <w:sz w:val="22"/>
          <w:szCs w:val="22"/>
        </w:rPr>
        <w:t xml:space="preserve"> minimizes walking on the ceiling </w:t>
      </w:r>
      <w:r w:rsidR="00000000">
        <w:fldChar w:fldCharType="begin" w:fldLock="1"/>
      </w:r>
      <w:r w:rsidR="00E740E2">
        <w:instrText>ADDIN paperpile_citation &lt;clusterId&gt;D992R388N649K363&lt;/clusterId&gt;&lt;metadata&gt;&lt;citation&gt;&lt;id&gt;343F7C9F8C340DB3A0F6A7BEA224BE5E&lt;/id&gt;&lt;/citation&gt;&lt;citation&gt;&lt;id&gt;DBDF1ECFA7110AE998C6D5AC0E6C557B&lt;/id&gt;&lt;/citation&gt;&lt;/metadata&gt;&lt;data&gt;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&lt;/data&gt; \* MERGEFORMAT</w:instrText>
      </w:r>
      <w:r w:rsidR="00000000">
        <w:fldChar w:fldCharType="separate"/>
      </w:r>
      <w:r w:rsidR="00E740E2" w:rsidRPr="00E740E2">
        <w:rPr>
          <w:noProof/>
          <w:color w:val="000000"/>
          <w:sz w:val="22"/>
          <w:szCs w:val="22"/>
          <w:vertAlign w:val="superscript"/>
        </w:rPr>
        <w:t>10,92</w:t>
      </w:r>
      <w:r w:rsidR="00000000">
        <w:rPr>
          <w:color w:val="000000"/>
          <w:sz w:val="22"/>
          <w:szCs w:val="22"/>
          <w:vertAlign w:val="superscript"/>
        </w:rPr>
        <w:fldChar w:fldCharType="end"/>
      </w:r>
      <w:r w:rsidR="00000000">
        <w:rPr>
          <w:sz w:val="22"/>
          <w:szCs w:val="22"/>
        </w:rPr>
        <w:t xml:space="preserve">. </w:t>
      </w:r>
      <w:del w:id="691" w:author="Editor" w:date="2023-10-29T07:12:00Z">
        <w:r w:rsidR="00000000" w:rsidDel="00966253">
          <w:rPr>
            <w:sz w:val="22"/>
            <w:szCs w:val="22"/>
          </w:rPr>
          <w:br/>
        </w:r>
      </w:del>
      <w:r w:rsidR="00000000">
        <w:rPr>
          <w:sz w:val="22"/>
          <w:szCs w:val="22"/>
        </w:rPr>
        <w:t xml:space="preserve">Under laboratory conditions, flies </w:t>
      </w:r>
      <w:del w:id="692" w:author="Editor" w:date="2023-10-29T07:12:00Z">
        <w:r w:rsidR="00000000" w:rsidDel="00966253">
          <w:rPr>
            <w:sz w:val="22"/>
            <w:szCs w:val="22"/>
          </w:rPr>
          <w:delText xml:space="preserve">were </w:delText>
        </w:r>
      </w:del>
      <w:ins w:id="693" w:author="Editor" w:date="2023-10-29T07:12:00Z">
        <w:r>
          <w:rPr>
            <w:sz w:val="22"/>
            <w:szCs w:val="22"/>
          </w:rPr>
          <w:t>have been</w:t>
        </w:r>
        <w:r>
          <w:rPr>
            <w:sz w:val="22"/>
            <w:szCs w:val="22"/>
          </w:rPr>
          <w:t xml:space="preserve"> </w:t>
        </w:r>
      </w:ins>
      <w:r w:rsidR="00000000">
        <w:rPr>
          <w:sz w:val="22"/>
          <w:szCs w:val="22"/>
        </w:rPr>
        <w:t>shown to aggregate on food at densities of ~1-2 flies/cm</w:t>
      </w:r>
      <w:r w:rsidR="00000000">
        <w:rPr>
          <w:sz w:val="22"/>
          <w:szCs w:val="22"/>
          <w:vertAlign w:val="superscript"/>
        </w:rPr>
        <w:t>2</w:t>
      </w:r>
      <w:r w:rsidR="00000000">
        <w:rPr>
          <w:sz w:val="22"/>
          <w:szCs w:val="22"/>
        </w:rPr>
        <w:t xml:space="preserve"> </w:t>
      </w:r>
      <w:r w:rsidR="00000000">
        <w:fldChar w:fldCharType="begin" w:fldLock="1"/>
      </w:r>
      <w:r w:rsidR="00E740E2">
        <w:instrText>ADDIN paperpile_citation &lt;clusterId&gt;J268Q525M916K629&lt;/clusterId&gt;&lt;metadata&gt;&lt;citation&gt;&lt;id&gt;D341EB0FB3430B8CB373A315081D0520&lt;/id&gt;&lt;/citation&gt;&lt;/metadata&gt;&lt;data&gt;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&lt;/data&gt; \* MERGEFORMAT</w:instrText>
      </w:r>
      <w:r w:rsidR="00000000">
        <w:fldChar w:fldCharType="separate"/>
      </w:r>
      <w:r w:rsidR="00E740E2" w:rsidRPr="00E740E2">
        <w:rPr>
          <w:noProof/>
          <w:color w:val="000000"/>
          <w:sz w:val="22"/>
          <w:szCs w:val="22"/>
          <w:vertAlign w:val="superscript"/>
        </w:rPr>
        <w:t>29</w:t>
      </w:r>
      <w:r w:rsidR="00000000">
        <w:rPr>
          <w:color w:val="000000"/>
          <w:sz w:val="22"/>
          <w:szCs w:val="22"/>
          <w:vertAlign w:val="superscript"/>
        </w:rPr>
        <w:fldChar w:fldCharType="end"/>
      </w:r>
      <w:r w:rsidR="00000000">
        <w:rPr>
          <w:sz w:val="22"/>
          <w:szCs w:val="22"/>
        </w:rPr>
        <w:t xml:space="preserve">. </w:t>
      </w:r>
      <w:del w:id="694" w:author="Editor" w:date="2023-10-29T07:12:00Z">
        <w:r w:rsidR="00000000" w:rsidDel="00966253">
          <w:rPr>
            <w:sz w:val="22"/>
            <w:szCs w:val="22"/>
          </w:rPr>
          <w:delText xml:space="preserve">With </w:delText>
        </w:r>
      </w:del>
      <w:ins w:id="695" w:author="Editor" w:date="2023-10-29T07:12:00Z">
        <w:r>
          <w:rPr>
            <w:sz w:val="22"/>
            <w:szCs w:val="22"/>
          </w:rPr>
          <w:t>At</w:t>
        </w:r>
        <w:r>
          <w:rPr>
            <w:sz w:val="22"/>
            <w:szCs w:val="22"/>
          </w:rPr>
          <w:t xml:space="preserve"> </w:t>
        </w:r>
      </w:ins>
      <w:r w:rsidR="00000000">
        <w:rPr>
          <w:sz w:val="22"/>
          <w:szCs w:val="22"/>
        </w:rPr>
        <w:t>a density of 1 fly/cm</w:t>
      </w:r>
      <w:r w:rsidR="00000000">
        <w:rPr>
          <w:sz w:val="22"/>
          <w:szCs w:val="22"/>
          <w:vertAlign w:val="superscript"/>
        </w:rPr>
        <w:t xml:space="preserve">2 </w:t>
      </w:r>
      <w:r w:rsidR="00000000">
        <w:rPr>
          <w:sz w:val="22"/>
          <w:szCs w:val="22"/>
        </w:rPr>
        <w:t xml:space="preserve"> </w:t>
      </w:r>
      <w:del w:id="696" w:author="Editor" w:date="2023-10-29T07:12:00Z">
        <w:r w:rsidR="00000000" w:rsidDel="00966253">
          <w:rPr>
            <w:sz w:val="22"/>
            <w:szCs w:val="22"/>
          </w:rPr>
          <w:delText xml:space="preserve">and </w:delText>
        </w:r>
      </w:del>
      <w:ins w:id="697" w:author="Editor" w:date="2023-10-29T07:12:00Z">
        <w:r>
          <w:rPr>
            <w:sz w:val="22"/>
            <w:szCs w:val="22"/>
          </w:rPr>
          <w:t>for an experiment with</w:t>
        </w:r>
        <w:r>
          <w:rPr>
            <w:sz w:val="22"/>
            <w:szCs w:val="22"/>
          </w:rPr>
          <w:t xml:space="preserve"> </w:t>
        </w:r>
      </w:ins>
      <w:r w:rsidR="00000000">
        <w:rPr>
          <w:sz w:val="22"/>
          <w:szCs w:val="22"/>
        </w:rPr>
        <w:t>16 flies</w:t>
      </w:r>
      <w:ins w:id="698" w:author="Editor" w:date="2023-10-29T07:12:00Z">
        <w:r>
          <w:rPr>
            <w:sz w:val="22"/>
            <w:szCs w:val="22"/>
          </w:rPr>
          <w:t>,</w:t>
        </w:r>
      </w:ins>
      <w:r w:rsidR="00000000">
        <w:rPr>
          <w:sz w:val="22"/>
          <w:szCs w:val="22"/>
        </w:rPr>
        <w:t xml:space="preserve"> we </w:t>
      </w:r>
      <w:del w:id="699" w:author="Editor" w:date="2023-10-29T07:12:00Z">
        <w:r w:rsidR="00000000" w:rsidDel="00966253">
          <w:rPr>
            <w:sz w:val="22"/>
            <w:szCs w:val="22"/>
          </w:rPr>
          <w:delText xml:space="preserve">need </w:delText>
        </w:r>
      </w:del>
      <w:ins w:id="700" w:author="Editor" w:date="2023-10-29T07:12:00Z">
        <w:r>
          <w:rPr>
            <w:sz w:val="22"/>
            <w:szCs w:val="22"/>
          </w:rPr>
          <w:t>will require a circular arena ~</w:t>
        </w:r>
      </w:ins>
      <w:ins w:id="701" w:author="Editor" w:date="2023-10-29T07:13:00Z">
        <w:r>
          <w:rPr>
            <w:sz w:val="22"/>
            <w:szCs w:val="22"/>
          </w:rPr>
          <w:t xml:space="preserve">4.5 cm in diameter. </w:t>
        </w:r>
      </w:ins>
      <w:del w:id="702" w:author="Editor" w:date="2023-10-29T07:13:00Z">
        <w:r w:rsidR="00000000" w:rsidDel="00966253">
          <w:rPr>
            <w:sz w:val="22"/>
            <w:szCs w:val="22"/>
          </w:rPr>
          <w:delText xml:space="preserve">a diameter of ~4.5 cm for a circular arena. </w:delText>
        </w:r>
      </w:del>
      <w:r w:rsidR="00000000">
        <w:rPr>
          <w:sz w:val="22"/>
          <w:szCs w:val="22"/>
        </w:rPr>
        <w:t xml:space="preserve">We previously observed that a resolution of 30 pixels/mm is the minimum sufficient for leg tracking </w:t>
      </w:r>
      <w:r w:rsidR="00000000">
        <w:fldChar w:fldCharType="begin" w:fldLock="1"/>
      </w:r>
      <w:r w:rsidR="00E740E2">
        <w:instrText>ADDIN paperpile_citation &lt;clusterId&gt;T962H328W618T323&lt;/clusterId&gt;&lt;metadata&gt;&lt;citation&gt;&lt;id&gt;9E4E26B58336071A918A57C180966676&lt;/id&gt;&lt;/citation&gt;&lt;/metadata&gt;&lt;data&gt;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&lt;/data&gt; \* MERGEFORMAT</w:instrText>
      </w:r>
      <w:r w:rsidR="00000000">
        <w:fldChar w:fldCharType="separate"/>
      </w:r>
      <w:r w:rsidR="00E740E2" w:rsidRPr="00E740E2">
        <w:rPr>
          <w:noProof/>
          <w:color w:val="000000"/>
          <w:sz w:val="22"/>
          <w:szCs w:val="22"/>
          <w:vertAlign w:val="superscript"/>
        </w:rPr>
        <w:t>52</w:t>
      </w:r>
      <w:r w:rsidR="00000000">
        <w:rPr>
          <w:color w:val="000000"/>
          <w:sz w:val="22"/>
          <w:szCs w:val="22"/>
          <w:vertAlign w:val="superscript"/>
        </w:rPr>
        <w:fldChar w:fldCharType="end"/>
      </w:r>
      <w:r w:rsidR="00000000">
        <w:rPr>
          <w:sz w:val="22"/>
          <w:szCs w:val="22"/>
        </w:rPr>
        <w:t>. To also allow</w:t>
      </w:r>
      <w:ins w:id="703" w:author="Editor" w:date="2023-10-29T07:13:00Z">
        <w:r>
          <w:rPr>
            <w:sz w:val="22"/>
            <w:szCs w:val="22"/>
          </w:rPr>
          <w:t xml:space="preserve"> for the</w:t>
        </w:r>
      </w:ins>
      <w:r w:rsidR="00000000">
        <w:rPr>
          <w:sz w:val="22"/>
          <w:szCs w:val="22"/>
        </w:rPr>
        <w:t xml:space="preserve"> fine tracking of subtler events such as vaginal plate opening and ovipositor extrusion, tapping</w:t>
      </w:r>
      <w:ins w:id="704" w:author="Editor" w:date="2023-10-29T07:13:00Z">
        <w:r>
          <w:rPr>
            <w:sz w:val="22"/>
            <w:szCs w:val="22"/>
          </w:rPr>
          <w:t xml:space="preserve">, </w:t>
        </w:r>
      </w:ins>
      <w:del w:id="705" w:author="Editor" w:date="2023-10-29T07:13:00Z">
        <w:r w:rsidR="00000000" w:rsidDel="00966253">
          <w:rPr>
            <w:sz w:val="22"/>
            <w:szCs w:val="22"/>
          </w:rPr>
          <w:delText xml:space="preserve"> </w:delText>
        </w:r>
      </w:del>
      <w:r w:rsidR="00000000">
        <w:rPr>
          <w:sz w:val="22"/>
          <w:szCs w:val="22"/>
        </w:rPr>
        <w:t xml:space="preserve">and licking, as well as to reduce the probability of identity flips, we will acquire videos at 100 pixels/mm. We therefore </w:t>
      </w:r>
      <w:del w:id="706" w:author="Editor" w:date="2023-10-29T07:13:00Z">
        <w:r w:rsidR="00000000" w:rsidDel="00966253">
          <w:rPr>
            <w:sz w:val="22"/>
            <w:szCs w:val="22"/>
          </w:rPr>
          <w:delText xml:space="preserve">choose </w:delText>
        </w:r>
      </w:del>
      <w:ins w:id="707" w:author="Editor" w:date="2023-10-29T07:13:00Z">
        <w:r>
          <w:rPr>
            <w:sz w:val="22"/>
            <w:szCs w:val="22"/>
          </w:rPr>
          <w:t>plan to use</w:t>
        </w:r>
        <w:r>
          <w:rPr>
            <w:sz w:val="22"/>
            <w:szCs w:val="22"/>
          </w:rPr>
          <w:t xml:space="preserve"> </w:t>
        </w:r>
      </w:ins>
      <w:r w:rsidR="00000000">
        <w:rPr>
          <w:sz w:val="22"/>
          <w:szCs w:val="22"/>
        </w:rPr>
        <w:t>a camera with a resolution of 5120 x 5120 pixels. We will use a far-IR sensor and filter to avoid data loss during optogenetic activation (</w:t>
      </w:r>
      <w:r w:rsidR="00000000">
        <w:rPr>
          <w:b/>
          <w:sz w:val="22"/>
          <w:szCs w:val="22"/>
        </w:rPr>
        <w:t>Aim 2</w:t>
      </w:r>
      <w:r w:rsidR="00000000">
        <w:rPr>
          <w:sz w:val="22"/>
          <w:szCs w:val="22"/>
        </w:rPr>
        <w:t>)</w:t>
      </w:r>
      <w:del w:id="708" w:author="Editor" w:date="2023-10-29T07:14:00Z">
        <w:r w:rsidR="00000000" w:rsidDel="00966253">
          <w:rPr>
            <w:sz w:val="22"/>
            <w:szCs w:val="22"/>
          </w:rPr>
          <w:delText xml:space="preserve"> and since</w:delText>
        </w:r>
      </w:del>
      <w:ins w:id="709" w:author="Editor" w:date="2023-10-29T07:14:00Z">
        <w:r>
          <w:rPr>
            <w:sz w:val="22"/>
            <w:szCs w:val="22"/>
          </w:rPr>
          <w:t>, with the I</w:t>
        </w:r>
      </w:ins>
      <w:del w:id="710" w:author="Editor" w:date="2023-10-29T07:14:00Z">
        <w:r w:rsidR="00000000" w:rsidDel="00966253">
          <w:rPr>
            <w:sz w:val="22"/>
            <w:szCs w:val="22"/>
          </w:rPr>
          <w:delText xml:space="preserve"> an I</w:delText>
        </w:r>
      </w:del>
      <w:r w:rsidR="00000000">
        <w:rPr>
          <w:sz w:val="22"/>
          <w:szCs w:val="22"/>
        </w:rPr>
        <w:t xml:space="preserve">R sensor </w:t>
      </w:r>
      <w:del w:id="711" w:author="Editor" w:date="2023-10-29T07:14:00Z">
        <w:r w:rsidR="00000000" w:rsidDel="00966253">
          <w:rPr>
            <w:sz w:val="22"/>
            <w:szCs w:val="22"/>
          </w:rPr>
          <w:delText xml:space="preserve">is </w:delText>
        </w:r>
      </w:del>
      <w:ins w:id="712" w:author="Editor" w:date="2023-10-29T07:14:00Z">
        <w:r>
          <w:rPr>
            <w:sz w:val="22"/>
            <w:szCs w:val="22"/>
          </w:rPr>
          <w:t>being</w:t>
        </w:r>
        <w:r>
          <w:rPr>
            <w:sz w:val="22"/>
            <w:szCs w:val="22"/>
          </w:rPr>
          <w:t xml:space="preserve"> </w:t>
        </w:r>
      </w:ins>
      <w:r w:rsidR="00000000">
        <w:rPr>
          <w:sz w:val="22"/>
          <w:szCs w:val="22"/>
        </w:rPr>
        <w:t xml:space="preserve">less sensitive to reflections of ambient room light. Given </w:t>
      </w:r>
      <w:del w:id="713" w:author="Editor" w:date="2023-10-29T07:14:00Z">
        <w:r w:rsidR="00000000" w:rsidDel="00966253">
          <w:rPr>
            <w:sz w:val="22"/>
            <w:szCs w:val="22"/>
          </w:rPr>
          <w:delText xml:space="preserve">all </w:delText>
        </w:r>
      </w:del>
      <w:r w:rsidR="00000000">
        <w:rPr>
          <w:sz w:val="22"/>
          <w:szCs w:val="22"/>
        </w:rPr>
        <w:t xml:space="preserve">these requirements, we will use the </w:t>
      </w:r>
      <w:proofErr w:type="spellStart"/>
      <w:r w:rsidR="00000000">
        <w:rPr>
          <w:sz w:val="22"/>
          <w:szCs w:val="22"/>
        </w:rPr>
        <w:t>Ximea</w:t>
      </w:r>
      <w:proofErr w:type="spellEnd"/>
      <w:r w:rsidR="00000000">
        <w:rPr>
          <w:sz w:val="22"/>
          <w:szCs w:val="22"/>
        </w:rPr>
        <w:t xml:space="preserve"> camera model CB262RG-GP-X8G3 and a </w:t>
      </w:r>
      <w:proofErr w:type="spellStart"/>
      <w:r w:rsidR="00000000">
        <w:rPr>
          <w:sz w:val="22"/>
          <w:szCs w:val="22"/>
        </w:rPr>
        <w:t>Gpixel</w:t>
      </w:r>
      <w:proofErr w:type="spellEnd"/>
      <w:r w:rsidR="00000000">
        <w:rPr>
          <w:sz w:val="22"/>
          <w:szCs w:val="22"/>
        </w:rPr>
        <w:t xml:space="preserve"> GMAX0505RF Red Fox CMOS sensor with a quantum efficiency (</w:t>
      </w:r>
      <w:proofErr w:type="spellStart"/>
      <w:r w:rsidR="00000000">
        <w:rPr>
          <w:sz w:val="22"/>
          <w:szCs w:val="22"/>
        </w:rPr>
        <w:t>QExFF</w:t>
      </w:r>
      <w:proofErr w:type="spellEnd"/>
      <w:r w:rsidR="00000000">
        <w:rPr>
          <w:sz w:val="22"/>
          <w:szCs w:val="22"/>
        </w:rPr>
        <w:t>) of 30% at 850</w:t>
      </w:r>
      <w:ins w:id="714" w:author="Editor" w:date="2023-10-29T07:14:00Z">
        <w:r>
          <w:rPr>
            <w:sz w:val="22"/>
            <w:szCs w:val="22"/>
          </w:rPr>
          <w:t xml:space="preserve"> </w:t>
        </w:r>
      </w:ins>
      <w:r w:rsidR="00000000">
        <w:rPr>
          <w:sz w:val="22"/>
          <w:szCs w:val="22"/>
        </w:rPr>
        <w:t>nm.</w:t>
      </w:r>
    </w:p>
    <w:p w14:paraId="3D7CE7B0" w14:textId="6460F96A" w:rsidR="00526DD6" w:rsidRDefault="00000000" w:rsidP="00966253">
      <w:pPr>
        <w:spacing w:line="360" w:lineRule="auto"/>
        <w:jc w:val="both"/>
        <w:rPr>
          <w:sz w:val="22"/>
          <w:szCs w:val="22"/>
        </w:rPr>
      </w:pPr>
      <w:r>
        <w:rPr>
          <w:sz w:val="22"/>
          <w:szCs w:val="22"/>
        </w:rPr>
        <w:t xml:space="preserve">We </w:t>
      </w:r>
      <w:ins w:id="715" w:author="Editor" w:date="2023-10-29T07:15:00Z">
        <w:r w:rsidR="00966253">
          <w:rPr>
            <w:sz w:val="22"/>
            <w:szCs w:val="22"/>
          </w:rPr>
          <w:t xml:space="preserve">will </w:t>
        </w:r>
      </w:ins>
      <w:r>
        <w:rPr>
          <w:sz w:val="22"/>
          <w:szCs w:val="22"/>
        </w:rPr>
        <w:t xml:space="preserve">use </w:t>
      </w:r>
      <w:r>
        <w:rPr>
          <w:sz w:val="22"/>
          <w:szCs w:val="22"/>
          <w:highlight w:val="white"/>
        </w:rPr>
        <w:t xml:space="preserve">real-time, hardware-accelerated video compression (~100×) of the </w:t>
      </w:r>
      <w:del w:id="716" w:author="Editor" w:date="2023-10-29T07:15:00Z">
        <w:r w:rsidDel="00966253">
          <w:rPr>
            <w:sz w:val="22"/>
            <w:szCs w:val="22"/>
            <w:highlight w:val="white"/>
          </w:rPr>
          <w:delText xml:space="preserve">high </w:delText>
        </w:r>
      </w:del>
      <w:ins w:id="717" w:author="Editor" w:date="2023-10-29T07:15:00Z">
        <w:r w:rsidR="00966253">
          <w:rPr>
            <w:sz w:val="22"/>
            <w:szCs w:val="22"/>
            <w:highlight w:val="white"/>
          </w:rPr>
          <w:t>high</w:t>
        </w:r>
        <w:r w:rsidR="00966253">
          <w:rPr>
            <w:sz w:val="22"/>
            <w:szCs w:val="22"/>
            <w:highlight w:val="white"/>
          </w:rPr>
          <w:t>-</w:t>
        </w:r>
      </w:ins>
      <w:r>
        <w:rPr>
          <w:sz w:val="22"/>
          <w:szCs w:val="22"/>
          <w:highlight w:val="white"/>
        </w:rPr>
        <w:t xml:space="preserve">resolution and high </w:t>
      </w:r>
      <w:del w:id="718" w:author="Editor" w:date="2023-10-29T07:15:00Z">
        <w:r w:rsidDel="00966253">
          <w:rPr>
            <w:sz w:val="22"/>
            <w:szCs w:val="22"/>
            <w:highlight w:val="white"/>
          </w:rPr>
          <w:delText xml:space="preserve">frame </w:delText>
        </w:r>
      </w:del>
      <w:ins w:id="719" w:author="Editor" w:date="2023-10-29T07:15:00Z">
        <w:r w:rsidR="00966253">
          <w:rPr>
            <w:sz w:val="22"/>
            <w:szCs w:val="22"/>
            <w:highlight w:val="white"/>
          </w:rPr>
          <w:t>frame</w:t>
        </w:r>
        <w:r w:rsidR="00966253">
          <w:rPr>
            <w:sz w:val="22"/>
            <w:szCs w:val="22"/>
            <w:highlight w:val="white"/>
          </w:rPr>
          <w:t>-</w:t>
        </w:r>
      </w:ins>
      <w:r>
        <w:rPr>
          <w:sz w:val="22"/>
          <w:szCs w:val="22"/>
          <w:highlight w:val="white"/>
        </w:rPr>
        <w:t>rate videos.</w:t>
      </w:r>
      <w:r>
        <w:rPr>
          <w:sz w:val="22"/>
          <w:szCs w:val="22"/>
        </w:rPr>
        <w:t xml:space="preserve"> </w:t>
      </w:r>
      <w:del w:id="720" w:author="Editor" w:date="2023-10-29T07:15:00Z">
        <w:r w:rsidDel="00966253">
          <w:rPr>
            <w:sz w:val="22"/>
            <w:szCs w:val="22"/>
          </w:rPr>
          <w:delText xml:space="preserve">With </w:delText>
        </w:r>
      </w:del>
      <w:ins w:id="721" w:author="Editor" w:date="2023-10-29T07:15:00Z">
        <w:r w:rsidR="00966253">
          <w:rPr>
            <w:sz w:val="22"/>
            <w:szCs w:val="22"/>
          </w:rPr>
          <w:t>At</w:t>
        </w:r>
        <w:r w:rsidR="00966253">
          <w:rPr>
            <w:sz w:val="22"/>
            <w:szCs w:val="22"/>
          </w:rPr>
          <w:t xml:space="preserve"> </w:t>
        </w:r>
      </w:ins>
      <w:r>
        <w:rPr>
          <w:sz w:val="22"/>
          <w:szCs w:val="22"/>
        </w:rPr>
        <w:t>8</w:t>
      </w:r>
      <w:del w:id="722" w:author="Editor" w:date="2023-10-29T07:15:00Z">
        <w:r w:rsidDel="00966253">
          <w:rPr>
            <w:sz w:val="22"/>
            <w:szCs w:val="22"/>
          </w:rPr>
          <w:delText>-</w:delText>
        </w:r>
      </w:del>
      <w:ins w:id="723" w:author="Editor" w:date="2023-10-29T07:15:00Z">
        <w:r w:rsidR="00966253">
          <w:rPr>
            <w:sz w:val="22"/>
            <w:szCs w:val="22"/>
          </w:rPr>
          <w:t xml:space="preserve"> </w:t>
        </w:r>
      </w:ins>
      <w:r>
        <w:rPr>
          <w:sz w:val="22"/>
          <w:szCs w:val="22"/>
        </w:rPr>
        <w:t>bits per pixel and 100 fps</w:t>
      </w:r>
      <w:ins w:id="724" w:author="Editor" w:date="2023-10-29T07:15:00Z">
        <w:r w:rsidR="00966253">
          <w:rPr>
            <w:sz w:val="22"/>
            <w:szCs w:val="22"/>
          </w:rPr>
          <w:t xml:space="preserve">, this should yield </w:t>
        </w:r>
      </w:ins>
      <w:del w:id="725" w:author="Editor" w:date="2023-10-29T07:15:00Z">
        <w:r w:rsidDel="00966253">
          <w:rPr>
            <w:sz w:val="22"/>
            <w:szCs w:val="22"/>
          </w:rPr>
          <w:delText xml:space="preserve"> this would result in </w:delText>
        </w:r>
      </w:del>
      <w:r>
        <w:rPr>
          <w:sz w:val="22"/>
          <w:szCs w:val="22"/>
        </w:rPr>
        <w:t xml:space="preserve">~350GB of compressed data for </w:t>
      </w:r>
      <w:del w:id="726" w:author="Editor" w:date="2023-10-29T07:15:00Z">
        <w:r w:rsidDel="00966253">
          <w:rPr>
            <w:sz w:val="22"/>
            <w:szCs w:val="22"/>
          </w:rPr>
          <w:delText xml:space="preserve">a </w:delText>
        </w:r>
      </w:del>
      <w:ins w:id="727" w:author="Editor" w:date="2023-10-29T07:15:00Z">
        <w:r w:rsidR="00966253">
          <w:rPr>
            <w:sz w:val="22"/>
            <w:szCs w:val="22"/>
          </w:rPr>
          <w:t>each</w:t>
        </w:r>
        <w:r w:rsidR="00966253">
          <w:rPr>
            <w:sz w:val="22"/>
            <w:szCs w:val="22"/>
          </w:rPr>
          <w:t xml:space="preserve"> </w:t>
        </w:r>
      </w:ins>
      <w:r>
        <w:rPr>
          <w:sz w:val="22"/>
          <w:szCs w:val="22"/>
        </w:rPr>
        <w:t>4</w:t>
      </w:r>
      <w:ins w:id="728" w:author="Editor" w:date="2023-10-29T07:15:00Z">
        <w:r w:rsidR="00966253">
          <w:rPr>
            <w:sz w:val="22"/>
            <w:szCs w:val="22"/>
          </w:rPr>
          <w:t xml:space="preserve">-hr </w:t>
        </w:r>
      </w:ins>
      <w:del w:id="729" w:author="Editor" w:date="2023-10-29T07:15:00Z">
        <w:r w:rsidDel="00966253">
          <w:rPr>
            <w:sz w:val="22"/>
            <w:szCs w:val="22"/>
          </w:rPr>
          <w:delText xml:space="preserve"> hour </w:delText>
        </w:r>
      </w:del>
      <w:r>
        <w:rPr>
          <w:sz w:val="22"/>
          <w:szCs w:val="22"/>
        </w:rPr>
        <w:t>experiment.</w:t>
      </w:r>
    </w:p>
    <w:p w14:paraId="7BD12E84" w14:textId="77777777" w:rsidR="00526DD6" w:rsidRPr="0026344C" w:rsidRDefault="00000000" w:rsidP="00966253">
      <w:pPr>
        <w:spacing w:line="360" w:lineRule="auto"/>
        <w:jc w:val="both"/>
        <w:rPr>
          <w:sz w:val="22"/>
          <w:szCs w:val="22"/>
          <w:u w:val="single"/>
          <w:rPrChange w:id="730" w:author="Editor" w:date="2023-10-29T19:06:00Z">
            <w:rPr>
              <w:sz w:val="22"/>
              <w:szCs w:val="22"/>
            </w:rPr>
          </w:rPrChange>
        </w:rPr>
      </w:pPr>
      <w:r>
        <w:rPr>
          <w:sz w:val="22"/>
          <w:szCs w:val="22"/>
        </w:rPr>
        <w:br/>
      </w:r>
      <w:r w:rsidRPr="0026344C">
        <w:rPr>
          <w:b/>
          <w:i/>
          <w:sz w:val="22"/>
          <w:szCs w:val="22"/>
          <w:u w:val="single"/>
          <w:rPrChange w:id="731" w:author="Editor" w:date="2023-10-29T19:06:00Z">
            <w:rPr>
              <w:b/>
              <w:i/>
              <w:sz w:val="22"/>
              <w:szCs w:val="22"/>
            </w:rPr>
          </w:rPrChange>
        </w:rPr>
        <w:t>Collecting behavioral data</w:t>
      </w:r>
    </w:p>
    <w:p w14:paraId="22F26728" w14:textId="22D77597" w:rsidR="00526DD6" w:rsidDel="0026344C" w:rsidRDefault="00000000" w:rsidP="00966253">
      <w:pPr>
        <w:spacing w:line="360" w:lineRule="auto"/>
        <w:jc w:val="both"/>
        <w:rPr>
          <w:del w:id="732" w:author="Editor" w:date="2023-10-29T19:05:00Z"/>
          <w:sz w:val="22"/>
          <w:szCs w:val="22"/>
        </w:rPr>
      </w:pPr>
      <w:r>
        <w:rPr>
          <w:sz w:val="22"/>
          <w:szCs w:val="22"/>
        </w:rPr>
        <w:t>Flies will be isolated individually to minimize social experience prior to the experiment. Four</w:t>
      </w:r>
      <w:del w:id="733" w:author="Editor" w:date="2023-10-29T19:04:00Z">
        <w:r w:rsidDel="0026344C">
          <w:rPr>
            <w:sz w:val="22"/>
            <w:szCs w:val="22"/>
          </w:rPr>
          <w:delText xml:space="preserve"> day </w:delText>
        </w:r>
      </w:del>
      <w:ins w:id="734" w:author="Editor" w:date="2023-10-29T19:04:00Z">
        <w:r w:rsidR="0026344C">
          <w:rPr>
            <w:sz w:val="22"/>
            <w:szCs w:val="22"/>
          </w:rPr>
          <w:t>-day-</w:t>
        </w:r>
      </w:ins>
      <w:r>
        <w:rPr>
          <w:sz w:val="22"/>
          <w:szCs w:val="22"/>
        </w:rPr>
        <w:t xml:space="preserve">old males and females will be inserted </w:t>
      </w:r>
      <w:ins w:id="735" w:author="Editor" w:date="2023-10-29T19:04:00Z">
        <w:r w:rsidR="0026344C">
          <w:rPr>
            <w:sz w:val="22"/>
            <w:szCs w:val="22"/>
          </w:rPr>
          <w:t>in</w:t>
        </w:r>
      </w:ins>
      <w:r>
        <w:rPr>
          <w:sz w:val="22"/>
          <w:szCs w:val="22"/>
        </w:rPr>
        <w:t xml:space="preserve">to the behavioral arena 1-2 hours after the incubator lights switch on </w:t>
      </w:r>
      <w:r>
        <w:rPr>
          <w:sz w:val="22"/>
          <w:szCs w:val="22"/>
          <w:highlight w:val="white"/>
        </w:rPr>
        <w:t xml:space="preserve">to optimize for peak </w:t>
      </w:r>
      <w:del w:id="736" w:author="Editor" w:date="2023-10-29T19:04:00Z">
        <w:r w:rsidDel="0026344C">
          <w:rPr>
            <w:sz w:val="22"/>
            <w:szCs w:val="22"/>
            <w:highlight w:val="white"/>
          </w:rPr>
          <w:delText xml:space="preserve">in </w:delText>
        </w:r>
      </w:del>
      <w:r>
        <w:rPr>
          <w:sz w:val="22"/>
          <w:szCs w:val="22"/>
          <w:highlight w:val="white"/>
        </w:rPr>
        <w:t>fly activity.</w:t>
      </w:r>
    </w:p>
    <w:p w14:paraId="486C1DE8" w14:textId="77777777" w:rsidR="00526DD6" w:rsidRDefault="00526DD6" w:rsidP="00966253">
      <w:pPr>
        <w:spacing w:line="360" w:lineRule="auto"/>
        <w:jc w:val="both"/>
        <w:rPr>
          <w:sz w:val="22"/>
          <w:szCs w:val="22"/>
        </w:rPr>
      </w:pPr>
    </w:p>
    <w:p w14:paraId="76C425D8" w14:textId="77777777" w:rsidR="00526DD6" w:rsidRDefault="00000000" w:rsidP="00966253">
      <w:pPr>
        <w:spacing w:line="360" w:lineRule="auto"/>
        <w:jc w:val="both"/>
        <w:rPr>
          <w:sz w:val="22"/>
          <w:szCs w:val="22"/>
        </w:rPr>
      </w:pPr>
      <w:r>
        <w:rPr>
          <w:sz w:val="22"/>
          <w:szCs w:val="22"/>
        </w:rPr>
        <w:t>In Aim 1, we will collect the following datasets:</w:t>
      </w:r>
    </w:p>
    <w:p w14:paraId="5DECC421" w14:textId="77777777" w:rsidR="00526DD6" w:rsidRDefault="00000000" w:rsidP="00966253">
      <w:pPr>
        <w:spacing w:line="360" w:lineRule="auto"/>
        <w:jc w:val="both"/>
        <w:rPr>
          <w:sz w:val="22"/>
          <w:szCs w:val="22"/>
        </w:rPr>
      </w:pPr>
      <w:del w:id="737" w:author="Editor" w:date="2023-10-29T19:05:00Z">
        <w:r w:rsidDel="0026344C">
          <w:rPr>
            <w:sz w:val="22"/>
            <w:szCs w:val="22"/>
            <w:u w:val="single"/>
          </w:rPr>
          <w:delText>“</w:delText>
        </w:r>
      </w:del>
      <w:r>
        <w:rPr>
          <w:sz w:val="22"/>
          <w:szCs w:val="22"/>
          <w:u w:val="single"/>
        </w:rPr>
        <w:t>Setup 1</w:t>
      </w:r>
      <w:del w:id="738" w:author="Editor" w:date="2023-10-29T19:05:00Z">
        <w:r w:rsidDel="0026344C">
          <w:rPr>
            <w:sz w:val="22"/>
            <w:szCs w:val="22"/>
            <w:u w:val="single"/>
          </w:rPr>
          <w:delText>”</w:delText>
        </w:r>
      </w:del>
      <w:r>
        <w:rPr>
          <w:sz w:val="22"/>
          <w:szCs w:val="22"/>
          <w:u w:val="single"/>
        </w:rPr>
        <w:t>:</w:t>
      </w:r>
      <w:r>
        <w:rPr>
          <w:sz w:val="22"/>
          <w:szCs w:val="22"/>
        </w:rPr>
        <w:t xml:space="preserve"> 1-hr experiments; 60 experiments/condition; 3 conditions: 1M:3F, 2M:2F, 3M:1F.</w:t>
      </w:r>
    </w:p>
    <w:p w14:paraId="5F2D1F25" w14:textId="7DBB4D75" w:rsidR="00526DD6" w:rsidRDefault="00000000" w:rsidP="00966253">
      <w:pPr>
        <w:spacing w:line="360" w:lineRule="auto"/>
        <w:jc w:val="both"/>
        <w:rPr>
          <w:sz w:val="22"/>
          <w:szCs w:val="22"/>
        </w:rPr>
      </w:pPr>
      <w:r>
        <w:rPr>
          <w:sz w:val="22"/>
          <w:szCs w:val="22"/>
        </w:rPr>
        <w:t>The 1M:3F condition will allow the quantification of ‘target switching’</w:t>
      </w:r>
      <w:ins w:id="739" w:author="Editor" w:date="2023-10-29T19:05:00Z">
        <w:r w:rsidR="0026344C">
          <w:rPr>
            <w:sz w:val="22"/>
            <w:szCs w:val="22"/>
          </w:rPr>
          <w:t xml:space="preserve"> and the exploration of </w:t>
        </w:r>
      </w:ins>
      <w:del w:id="740" w:author="Editor" w:date="2023-10-29T19:05:00Z">
        <w:r w:rsidDel="0026344C">
          <w:rPr>
            <w:sz w:val="22"/>
            <w:szCs w:val="22"/>
          </w:rPr>
          <w:delText xml:space="preserve">, as well as exploring </w:delText>
        </w:r>
      </w:del>
      <w:r>
        <w:rPr>
          <w:sz w:val="22"/>
          <w:szCs w:val="22"/>
        </w:rPr>
        <w:t xml:space="preserve">the idea that females also have an active role in attracting courting males. The 2M:2M and 3M:1F conditions </w:t>
      </w:r>
      <w:ins w:id="741" w:author="Editor" w:date="2023-10-29T19:05:00Z">
        <w:r w:rsidR="0026344C">
          <w:rPr>
            <w:sz w:val="22"/>
            <w:szCs w:val="22"/>
          </w:rPr>
          <w:t xml:space="preserve">will enable </w:t>
        </w:r>
      </w:ins>
      <w:del w:id="742" w:author="Editor" w:date="2023-10-29T19:05:00Z">
        <w:r w:rsidDel="0026344C">
          <w:rPr>
            <w:sz w:val="22"/>
            <w:szCs w:val="22"/>
          </w:rPr>
          <w:delText xml:space="preserve">allow </w:delText>
        </w:r>
      </w:del>
      <w:r>
        <w:rPr>
          <w:sz w:val="22"/>
          <w:szCs w:val="22"/>
        </w:rPr>
        <w:t>a comparison of male and female social decisions in less/more competitive environments.</w:t>
      </w:r>
    </w:p>
    <w:p w14:paraId="6110C3A1" w14:textId="77777777" w:rsidR="00526DD6" w:rsidRDefault="00000000" w:rsidP="00966253">
      <w:pPr>
        <w:spacing w:line="360" w:lineRule="auto"/>
        <w:jc w:val="both"/>
        <w:rPr>
          <w:sz w:val="22"/>
          <w:szCs w:val="22"/>
        </w:rPr>
      </w:pPr>
      <w:del w:id="743" w:author="Editor" w:date="2023-10-29T19:05:00Z">
        <w:r w:rsidDel="0026344C">
          <w:rPr>
            <w:sz w:val="22"/>
            <w:szCs w:val="22"/>
            <w:u w:val="single"/>
          </w:rPr>
          <w:delText>“</w:delText>
        </w:r>
      </w:del>
      <w:r>
        <w:rPr>
          <w:sz w:val="22"/>
          <w:szCs w:val="22"/>
          <w:u w:val="single"/>
        </w:rPr>
        <w:t>Setup 2</w:t>
      </w:r>
      <w:del w:id="744" w:author="Editor" w:date="2023-10-29T19:05:00Z">
        <w:r w:rsidDel="0026344C">
          <w:rPr>
            <w:sz w:val="22"/>
            <w:szCs w:val="22"/>
            <w:u w:val="single"/>
          </w:rPr>
          <w:delText>”</w:delText>
        </w:r>
      </w:del>
      <w:r>
        <w:rPr>
          <w:sz w:val="22"/>
          <w:szCs w:val="22"/>
          <w:u w:val="single"/>
        </w:rPr>
        <w:t>:</w:t>
      </w:r>
      <w:r>
        <w:rPr>
          <w:sz w:val="22"/>
          <w:szCs w:val="22"/>
        </w:rPr>
        <w:t xml:space="preserve"> 4-hr experiments; 40 experiments/condition; 4 conditions (always 16 flies): </w:t>
      </w:r>
      <w:commentRangeStart w:id="745"/>
      <w:r>
        <w:rPr>
          <w:sz w:val="22"/>
          <w:szCs w:val="22"/>
        </w:rPr>
        <w:t>14M:2F, 12M:4F, 8M:8F, 4M:12F.</w:t>
      </w:r>
      <w:commentRangeEnd w:id="745"/>
      <w:r w:rsidR="0026344C">
        <w:rPr>
          <w:rStyle w:val="CommentReference"/>
        </w:rPr>
        <w:commentReference w:id="745"/>
      </w:r>
    </w:p>
    <w:p w14:paraId="5B2DD49F" w14:textId="61EB3CBB" w:rsidR="00526DD6" w:rsidDel="0026344C" w:rsidRDefault="00000000" w:rsidP="00966253">
      <w:pPr>
        <w:spacing w:line="360" w:lineRule="auto"/>
        <w:jc w:val="both"/>
        <w:rPr>
          <w:del w:id="746" w:author="Editor" w:date="2023-10-29T19:06:00Z"/>
          <w:sz w:val="22"/>
          <w:szCs w:val="22"/>
        </w:rPr>
      </w:pPr>
      <w:del w:id="747" w:author="Editor" w:date="2023-10-29T19:06:00Z">
        <w:r w:rsidDel="0026344C">
          <w:rPr>
            <w:sz w:val="22"/>
            <w:szCs w:val="22"/>
          </w:rPr>
          <w:delText>Therefore, i</w:delText>
        </w:r>
      </w:del>
      <w:ins w:id="748" w:author="Editor" w:date="2023-10-29T19:06:00Z">
        <w:r w:rsidR="0026344C">
          <w:rPr>
            <w:sz w:val="22"/>
            <w:szCs w:val="22"/>
          </w:rPr>
          <w:t>I</w:t>
        </w:r>
      </w:ins>
      <w:r>
        <w:rPr>
          <w:sz w:val="22"/>
          <w:szCs w:val="22"/>
        </w:rPr>
        <w:t xml:space="preserve">n total, we will collect 640 </w:t>
      </w:r>
      <w:proofErr w:type="spellStart"/>
      <w:r>
        <w:rPr>
          <w:sz w:val="22"/>
          <w:szCs w:val="22"/>
        </w:rPr>
        <w:t>hrs</w:t>
      </w:r>
      <w:proofErr w:type="spellEnd"/>
      <w:r>
        <w:rPr>
          <w:sz w:val="22"/>
          <w:szCs w:val="22"/>
        </w:rPr>
        <w:t xml:space="preserve"> of experimental data in both setups.</w:t>
      </w:r>
      <w:ins w:id="749" w:author="Editor" w:date="2023-10-29T19:06:00Z">
        <w:r w:rsidR="0026344C">
          <w:rPr>
            <w:sz w:val="22"/>
            <w:szCs w:val="22"/>
          </w:rPr>
          <w:t xml:space="preserve"> </w:t>
        </w:r>
      </w:ins>
      <w:commentRangeStart w:id="750"/>
    </w:p>
    <w:p w14:paraId="0842CF80" w14:textId="0C064CB6" w:rsidR="00526DD6" w:rsidRDefault="00000000" w:rsidP="00966253">
      <w:pPr>
        <w:spacing w:line="360" w:lineRule="auto"/>
        <w:jc w:val="both"/>
        <w:rPr>
          <w:b/>
          <w:i/>
          <w:sz w:val="22"/>
          <w:szCs w:val="22"/>
        </w:rPr>
      </w:pPr>
      <w:r>
        <w:rPr>
          <w:sz w:val="22"/>
          <w:szCs w:val="22"/>
        </w:rPr>
        <w:t>Preliminary data (Fig. 1) show</w:t>
      </w:r>
      <w:del w:id="751" w:author="Editor" w:date="2023-10-29T19:06:00Z">
        <w:r w:rsidDel="0026344C">
          <w:rPr>
            <w:sz w:val="22"/>
            <w:szCs w:val="22"/>
          </w:rPr>
          <w:delText>s</w:delText>
        </w:r>
      </w:del>
      <w:r>
        <w:rPr>
          <w:sz w:val="22"/>
          <w:szCs w:val="22"/>
        </w:rPr>
        <w:t xml:space="preserve"> a few examples </w:t>
      </w:r>
      <w:del w:id="752" w:author="Editor" w:date="2023-10-29T19:06:00Z">
        <w:r w:rsidDel="0026344C">
          <w:rPr>
            <w:sz w:val="22"/>
            <w:szCs w:val="22"/>
          </w:rPr>
          <w:delText xml:space="preserve">for </w:delText>
        </w:r>
      </w:del>
      <w:ins w:id="753" w:author="Editor" w:date="2023-10-29T19:06:00Z">
        <w:r w:rsidR="0026344C">
          <w:rPr>
            <w:sz w:val="22"/>
            <w:szCs w:val="22"/>
          </w:rPr>
          <w:t>of</w:t>
        </w:r>
        <w:r w:rsidR="0026344C">
          <w:rPr>
            <w:sz w:val="22"/>
            <w:szCs w:val="22"/>
          </w:rPr>
          <w:t xml:space="preserve"> </w:t>
        </w:r>
      </w:ins>
      <w:r>
        <w:rPr>
          <w:sz w:val="22"/>
          <w:szCs w:val="22"/>
        </w:rPr>
        <w:t xml:space="preserve">social behaviors </w:t>
      </w:r>
      <w:del w:id="754" w:author="Editor" w:date="2023-10-29T19:06:00Z">
        <w:r w:rsidDel="0026344C">
          <w:rPr>
            <w:sz w:val="22"/>
            <w:szCs w:val="22"/>
          </w:rPr>
          <w:delText xml:space="preserve">who involve </w:delText>
        </w:r>
      </w:del>
      <w:ins w:id="755" w:author="Editor" w:date="2023-10-29T19:06:00Z">
        <w:r w:rsidR="0026344C">
          <w:rPr>
            <w:sz w:val="22"/>
            <w:szCs w:val="22"/>
          </w:rPr>
          <w:t xml:space="preserve">involving </w:t>
        </w:r>
      </w:ins>
      <w:r>
        <w:rPr>
          <w:sz w:val="22"/>
          <w:szCs w:val="22"/>
        </w:rPr>
        <w:t>multiple male and female flies.</w:t>
      </w:r>
      <w:commentRangeEnd w:id="750"/>
      <w:r w:rsidR="0026344C">
        <w:rPr>
          <w:rStyle w:val="CommentReference"/>
        </w:rPr>
        <w:commentReference w:id="750"/>
      </w:r>
    </w:p>
    <w:p w14:paraId="061F1F05" w14:textId="77777777" w:rsidR="00526DD6" w:rsidRDefault="00526DD6" w:rsidP="00966253">
      <w:pPr>
        <w:spacing w:line="360" w:lineRule="auto"/>
        <w:jc w:val="both"/>
        <w:rPr>
          <w:b/>
          <w:i/>
          <w:sz w:val="22"/>
          <w:szCs w:val="22"/>
        </w:rPr>
        <w:pPrChange w:id="756" w:author="Editor" w:date="2023-10-29T07:08:00Z">
          <w:pPr>
            <w:spacing w:line="360" w:lineRule="auto"/>
          </w:pPr>
        </w:pPrChange>
      </w:pPr>
    </w:p>
    <w:p w14:paraId="72F5BB29" w14:textId="3EF2D429" w:rsidR="00526DD6" w:rsidRPr="0026344C" w:rsidRDefault="00000000" w:rsidP="00966253">
      <w:pPr>
        <w:spacing w:line="360" w:lineRule="auto"/>
        <w:jc w:val="both"/>
        <w:rPr>
          <w:b/>
          <w:i/>
          <w:sz w:val="22"/>
          <w:szCs w:val="22"/>
          <w:u w:val="single"/>
          <w:rPrChange w:id="757" w:author="Editor" w:date="2023-10-29T19:24:00Z">
            <w:rPr>
              <w:b/>
              <w:i/>
              <w:sz w:val="22"/>
              <w:szCs w:val="22"/>
            </w:rPr>
          </w:rPrChange>
        </w:rPr>
        <w:pPrChange w:id="758" w:author="Editor" w:date="2023-10-29T07:08:00Z">
          <w:pPr>
            <w:spacing w:line="360" w:lineRule="auto"/>
          </w:pPr>
        </w:pPrChange>
      </w:pPr>
      <w:r w:rsidRPr="0026344C">
        <w:rPr>
          <w:b/>
          <w:i/>
          <w:sz w:val="22"/>
          <w:szCs w:val="22"/>
          <w:u w:val="single"/>
          <w:rPrChange w:id="759" w:author="Editor" w:date="2023-10-29T19:24:00Z">
            <w:rPr>
              <w:b/>
              <w:i/>
              <w:sz w:val="22"/>
              <w:szCs w:val="22"/>
            </w:rPr>
          </w:rPrChange>
        </w:rPr>
        <w:t>Tracking, proofreading</w:t>
      </w:r>
      <w:ins w:id="760" w:author="Editor" w:date="2023-10-29T19:07:00Z">
        <w:r w:rsidR="0026344C" w:rsidRPr="0026344C">
          <w:rPr>
            <w:b/>
            <w:i/>
            <w:sz w:val="22"/>
            <w:szCs w:val="22"/>
            <w:u w:val="single"/>
            <w:rPrChange w:id="761" w:author="Editor" w:date="2023-10-29T19:24:00Z">
              <w:rPr>
                <w:b/>
                <w:iCs/>
                <w:sz w:val="22"/>
                <w:szCs w:val="22"/>
              </w:rPr>
            </w:rPrChange>
          </w:rPr>
          <w:t>,</w:t>
        </w:r>
      </w:ins>
      <w:r w:rsidRPr="0026344C">
        <w:rPr>
          <w:b/>
          <w:i/>
          <w:sz w:val="22"/>
          <w:szCs w:val="22"/>
          <w:u w:val="single"/>
          <w:rPrChange w:id="762" w:author="Editor" w:date="2023-10-29T19:24:00Z">
            <w:rPr>
              <w:b/>
              <w:i/>
              <w:sz w:val="22"/>
              <w:szCs w:val="22"/>
            </w:rPr>
          </w:rPrChange>
        </w:rPr>
        <w:t xml:space="preserve"> and feature extraction</w:t>
      </w:r>
    </w:p>
    <w:p w14:paraId="581A0483" w14:textId="690FCF9E" w:rsidR="00526DD6" w:rsidRDefault="00000000" w:rsidP="00966253">
      <w:pPr>
        <w:spacing w:line="360" w:lineRule="auto"/>
        <w:jc w:val="both"/>
        <w:rPr>
          <w:sz w:val="22"/>
          <w:szCs w:val="22"/>
        </w:rPr>
        <w:pPrChange w:id="763" w:author="Editor" w:date="2023-10-29T07:08:00Z">
          <w:pPr>
            <w:spacing w:line="360" w:lineRule="auto"/>
          </w:pPr>
        </w:pPrChange>
      </w:pPr>
      <w:r>
        <w:rPr>
          <w:sz w:val="22"/>
          <w:szCs w:val="22"/>
        </w:rPr>
        <w:t xml:space="preserve">Our preliminary data, collected in </w:t>
      </w:r>
      <w:ins w:id="764" w:author="Editor" w:date="2023-10-29T19:07:00Z">
        <w:r w:rsidR="0026344C">
          <w:rPr>
            <w:sz w:val="22"/>
            <w:szCs w:val="22"/>
          </w:rPr>
          <w:t>S</w:t>
        </w:r>
      </w:ins>
      <w:del w:id="765" w:author="Editor" w:date="2023-10-29T19:07:00Z">
        <w:r w:rsidDel="0026344C">
          <w:rPr>
            <w:sz w:val="22"/>
            <w:szCs w:val="22"/>
          </w:rPr>
          <w:delText>“s</w:delText>
        </w:r>
      </w:del>
      <w:r>
        <w:rPr>
          <w:sz w:val="22"/>
          <w:szCs w:val="22"/>
        </w:rPr>
        <w:t>etup 1</w:t>
      </w:r>
      <w:del w:id="766" w:author="Editor" w:date="2023-10-29T19:07:00Z">
        <w:r w:rsidDel="0026344C">
          <w:rPr>
            <w:sz w:val="22"/>
            <w:szCs w:val="22"/>
          </w:rPr>
          <w:delText>”</w:delText>
        </w:r>
      </w:del>
      <w:r>
        <w:rPr>
          <w:sz w:val="22"/>
          <w:szCs w:val="22"/>
        </w:rPr>
        <w:t xml:space="preserve">, suggests that </w:t>
      </w:r>
      <w:ins w:id="767" w:author="Editor" w:date="2023-10-29T19:07:00Z">
        <w:r w:rsidR="0026344C">
          <w:rPr>
            <w:sz w:val="22"/>
            <w:szCs w:val="22"/>
          </w:rPr>
          <w:t xml:space="preserve">by </w:t>
        </w:r>
      </w:ins>
      <w:r>
        <w:rPr>
          <w:sz w:val="22"/>
          <w:szCs w:val="22"/>
        </w:rPr>
        <w:t xml:space="preserve">using SLEAP </w:t>
      </w:r>
      <w:r>
        <w:fldChar w:fldCharType="begin" w:fldLock="1"/>
      </w:r>
      <w:r w:rsidR="00E740E2">
        <w:instrText>ADDIN paperpile_citation &lt;clusterId&gt;T298G375V965A669&lt;/clusterId&gt;&lt;metadata&gt;&lt;citation&gt;&lt;id&gt;DBDF1ECFA7110AE998C6D5AC0E6C557B&lt;/id&gt;&lt;/citation&gt;&lt;/metadata&gt;&lt;data&gt;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&lt;/data&gt; \* MERGEFORMAT</w:instrText>
      </w:r>
      <w:r>
        <w:fldChar w:fldCharType="separate"/>
      </w:r>
      <w:r w:rsidR="00E740E2" w:rsidRPr="00E740E2">
        <w:rPr>
          <w:noProof/>
          <w:color w:val="000000"/>
          <w:sz w:val="22"/>
          <w:szCs w:val="22"/>
          <w:vertAlign w:val="superscript"/>
        </w:rPr>
        <w:t>92</w:t>
      </w:r>
      <w:r>
        <w:rPr>
          <w:color w:val="000000"/>
          <w:sz w:val="22"/>
          <w:szCs w:val="22"/>
          <w:vertAlign w:val="superscript"/>
        </w:rPr>
        <w:fldChar w:fldCharType="end"/>
      </w:r>
      <w:r>
        <w:rPr>
          <w:sz w:val="22"/>
          <w:szCs w:val="22"/>
        </w:rPr>
        <w:t>, we are able to estimate the pose of multiple individuals for an extended period, and to project the audio-visual scene from the point of view of each individual fly (</w:t>
      </w:r>
      <w:r>
        <w:rPr>
          <w:b/>
          <w:sz w:val="22"/>
          <w:szCs w:val="22"/>
        </w:rPr>
        <w:t>Fig. 2</w:t>
      </w:r>
      <w:r>
        <w:rPr>
          <w:sz w:val="22"/>
          <w:szCs w:val="22"/>
        </w:rPr>
        <w:t xml:space="preserve">). </w:t>
      </w:r>
    </w:p>
    <w:p w14:paraId="792BEFBA" w14:textId="5AA889B3" w:rsidR="00526DD6" w:rsidRDefault="00000000" w:rsidP="00966253">
      <w:pPr>
        <w:spacing w:line="360" w:lineRule="auto"/>
        <w:jc w:val="both"/>
        <w:rPr>
          <w:sz w:val="22"/>
          <w:szCs w:val="22"/>
        </w:rPr>
        <w:pPrChange w:id="768" w:author="Editor" w:date="2023-10-29T07:08:00Z">
          <w:pPr>
            <w:spacing w:line="360" w:lineRule="auto"/>
          </w:pPr>
        </w:pPrChange>
      </w:pPr>
      <w:r>
        <w:rPr>
          <w:sz w:val="22"/>
          <w:szCs w:val="22"/>
        </w:rPr>
        <w:lastRenderedPageBreak/>
        <w:t xml:space="preserve">Currently, the expected rate of identity flips in isolated male-female pairs is 4.9 flips/hour </w:t>
      </w:r>
      <w:r>
        <w:fldChar w:fldCharType="begin" w:fldLock="1"/>
      </w:r>
      <w:r w:rsidR="00E740E2">
        <w:instrText>ADDIN paperpile_citation &lt;clusterId&gt;V676J736F326C737&lt;/clusterId&gt;&lt;metadata&gt;&lt;citation&gt;&lt;id&gt;DBDF1ECFA7110AE998C6D5AC0E6C557B&lt;/id&gt;&lt;/citation&gt;&lt;/metadata&gt;&lt;data&gt;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&lt;/data&gt; \* MERGEFORMAT</w:instrText>
      </w:r>
      <w:r>
        <w:fldChar w:fldCharType="separate"/>
      </w:r>
      <w:r w:rsidR="00E740E2" w:rsidRPr="00E740E2">
        <w:rPr>
          <w:noProof/>
          <w:color w:val="000000"/>
          <w:sz w:val="22"/>
          <w:szCs w:val="22"/>
          <w:vertAlign w:val="superscript"/>
        </w:rPr>
        <w:t>92</w:t>
      </w:r>
      <w:r>
        <w:rPr>
          <w:color w:val="000000"/>
          <w:sz w:val="22"/>
          <w:szCs w:val="22"/>
          <w:vertAlign w:val="superscript"/>
        </w:rPr>
        <w:fldChar w:fldCharType="end"/>
      </w:r>
      <w:r>
        <w:rPr>
          <w:sz w:val="22"/>
          <w:szCs w:val="22"/>
        </w:rPr>
        <w:t xml:space="preserve"> . </w:t>
      </w:r>
      <w:r>
        <w:rPr>
          <w:color w:val="1A1A1A"/>
          <w:sz w:val="22"/>
          <w:szCs w:val="22"/>
        </w:rPr>
        <w:t xml:space="preserve">Our preliminary data suggests that in a group of 8 flies (4 males, 4 females) identity flips </w:t>
      </w:r>
      <w:del w:id="769" w:author="Editor" w:date="2023-10-29T19:07:00Z">
        <w:r w:rsidDel="0026344C">
          <w:rPr>
            <w:color w:val="1A1A1A"/>
            <w:sz w:val="22"/>
            <w:szCs w:val="22"/>
          </w:rPr>
          <w:delText>are still</w:delText>
        </w:r>
      </w:del>
      <w:ins w:id="770" w:author="Editor" w:date="2023-10-29T19:07:00Z">
        <w:r w:rsidR="0026344C">
          <w:rPr>
            <w:color w:val="1A1A1A"/>
            <w:sz w:val="22"/>
            <w:szCs w:val="22"/>
          </w:rPr>
          <w:t>remain</w:t>
        </w:r>
      </w:ins>
      <w:r>
        <w:rPr>
          <w:color w:val="1A1A1A"/>
          <w:sz w:val="22"/>
          <w:szCs w:val="22"/>
        </w:rPr>
        <w:t xml:space="preserve"> rare. Despite this good performance, in the more challenging setting involving larger groups of flies (16) recorded over long sessions (4 h), we expect to encounter exponentially more frequent errors, as the potential for identity swaps increases </w:t>
      </w:r>
      <w:proofErr w:type="spellStart"/>
      <w:r>
        <w:rPr>
          <w:color w:val="1A1A1A"/>
          <w:sz w:val="22"/>
          <w:szCs w:val="22"/>
        </w:rPr>
        <w:t>combinatorially</w:t>
      </w:r>
      <w:proofErr w:type="spellEnd"/>
      <w:r>
        <w:rPr>
          <w:color w:val="1A1A1A"/>
          <w:sz w:val="22"/>
          <w:szCs w:val="22"/>
        </w:rPr>
        <w:t xml:space="preserve"> with the number of interacting animals and session duration. To address this, we suggest three technological improvements: (1) using a higher spatial resolution (100 pixels per mm, instead of 30 pixels/mm that we are using now), such that each fly is more separable even at close interactions, (2) improv</w:t>
      </w:r>
      <w:ins w:id="771" w:author="Editor" w:date="2023-10-29T19:08:00Z">
        <w:r w:rsidR="0026344C">
          <w:rPr>
            <w:color w:val="1A1A1A"/>
            <w:sz w:val="22"/>
            <w:szCs w:val="22"/>
          </w:rPr>
          <w:t>ing</w:t>
        </w:r>
      </w:ins>
      <w:del w:id="772" w:author="Editor" w:date="2023-10-29T19:08:00Z">
        <w:r w:rsidDel="0026344C">
          <w:rPr>
            <w:color w:val="1A1A1A"/>
            <w:sz w:val="22"/>
            <w:szCs w:val="22"/>
          </w:rPr>
          <w:delText>e</w:delText>
        </w:r>
      </w:del>
      <w:r>
        <w:rPr>
          <w:color w:val="1A1A1A"/>
          <w:sz w:val="22"/>
          <w:szCs w:val="22"/>
        </w:rPr>
        <w:t xml:space="preserve"> the robustness of SLEAP in identifying identity flips, (3) </w:t>
      </w:r>
      <w:r>
        <w:rPr>
          <w:sz w:val="22"/>
          <w:szCs w:val="22"/>
        </w:rPr>
        <w:t>build</w:t>
      </w:r>
      <w:ins w:id="773" w:author="Editor" w:date="2023-10-29T19:08:00Z">
        <w:r w:rsidR="0026344C">
          <w:rPr>
            <w:sz w:val="22"/>
            <w:szCs w:val="22"/>
          </w:rPr>
          <w:t>ing</w:t>
        </w:r>
      </w:ins>
      <w:r>
        <w:rPr>
          <w:sz w:val="22"/>
          <w:szCs w:val="22"/>
        </w:rPr>
        <w:t xml:space="preserve"> a tool for enhanced detection of predicted identity switches. (2) and (3) will be achieved via an active collaboration with the Pereira lab</w:t>
      </w:r>
      <w:ins w:id="774" w:author="Editor" w:date="2023-10-29T19:08:00Z">
        <w:r w:rsidR="0026344C">
          <w:rPr>
            <w:sz w:val="22"/>
            <w:szCs w:val="22"/>
          </w:rPr>
          <w:t xml:space="preserve"> (</w:t>
        </w:r>
      </w:ins>
      <w:del w:id="775" w:author="Editor" w:date="2023-10-29T19:08:00Z">
        <w:r w:rsidDel="0026344C">
          <w:rPr>
            <w:sz w:val="22"/>
            <w:szCs w:val="22"/>
          </w:rPr>
          <w:delText xml:space="preserve"> - </w:delText>
        </w:r>
      </w:del>
      <w:r>
        <w:rPr>
          <w:sz w:val="22"/>
          <w:szCs w:val="22"/>
        </w:rPr>
        <w:t>see letter</w:t>
      </w:r>
      <w:ins w:id="776" w:author="Editor" w:date="2023-10-29T19:08:00Z">
        <w:r w:rsidR="0026344C">
          <w:rPr>
            <w:sz w:val="22"/>
            <w:szCs w:val="22"/>
          </w:rPr>
          <w:t xml:space="preserve"> of support)</w:t>
        </w:r>
      </w:ins>
      <w:r>
        <w:rPr>
          <w:sz w:val="22"/>
          <w:szCs w:val="22"/>
        </w:rPr>
        <w:t>.</w:t>
      </w:r>
    </w:p>
    <w:p w14:paraId="2598A01E" w14:textId="07DC57D2" w:rsidR="00526DD6" w:rsidRDefault="00000000" w:rsidP="00966253">
      <w:pPr>
        <w:spacing w:line="360" w:lineRule="auto"/>
        <w:jc w:val="both"/>
        <w:rPr>
          <w:sz w:val="22"/>
          <w:szCs w:val="22"/>
        </w:rPr>
        <w:pPrChange w:id="777" w:author="Editor" w:date="2023-10-29T07:08:00Z">
          <w:pPr>
            <w:spacing w:line="360" w:lineRule="auto"/>
          </w:pPr>
        </w:pPrChange>
      </w:pPr>
      <w:r>
        <w:rPr>
          <w:color w:val="1A1A1A"/>
          <w:sz w:val="22"/>
          <w:szCs w:val="22"/>
        </w:rPr>
        <w:t>In short, we will improve the robustness of SLEAP in identifying errors by leveraging state-of-the-art techniques for appearance and trajectory modeling employed for multi-object tracking in the field of computer vision, and</w:t>
      </w:r>
      <w:r>
        <w:rPr>
          <w:sz w:val="22"/>
          <w:szCs w:val="22"/>
        </w:rPr>
        <w:t xml:space="preserve"> build a graphical user interface (GUI) with the capability to jump to predicted instances of identity switches and mark, in the relevant frames, the specific flies for which identity flip is most probable. To do this, we will leverage a sizable existing dataset of 11.7 million frames </w:t>
      </w:r>
      <w:r>
        <w:fldChar w:fldCharType="begin" w:fldLock="1"/>
      </w:r>
      <w:r w:rsidR="00E740E2">
        <w:instrText>ADDIN paperpile_citation &lt;clusterId&gt;D368R326N916K439&lt;/clusterId&gt;&lt;metadata&gt;&lt;citation&gt;&lt;id&gt;DBDF1ECFA7110AE998C6D5AC0E6C557B&lt;/id&gt;&lt;/citation&gt;&lt;/metadata&gt;&lt;data&gt;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&lt;/data&gt; \* MERGEFORMAT</w:instrText>
      </w:r>
      <w:r>
        <w:fldChar w:fldCharType="separate"/>
      </w:r>
      <w:r w:rsidR="00E740E2" w:rsidRPr="00E740E2">
        <w:rPr>
          <w:noProof/>
          <w:color w:val="000000"/>
          <w:sz w:val="22"/>
          <w:szCs w:val="22"/>
          <w:vertAlign w:val="superscript"/>
        </w:rPr>
        <w:t>92</w:t>
      </w:r>
      <w:r>
        <w:rPr>
          <w:color w:val="000000"/>
          <w:sz w:val="22"/>
          <w:szCs w:val="22"/>
          <w:vertAlign w:val="superscript"/>
        </w:rPr>
        <w:fldChar w:fldCharType="end"/>
      </w:r>
      <w:r>
        <w:rPr>
          <w:sz w:val="22"/>
          <w:szCs w:val="22"/>
        </w:rPr>
        <w:t xml:space="preserve"> that has identity switches manually proofread to train a deep neural network classifier to predict whether a switch has occurred. With this tool, we expect the time it takes to manually proofread a movie to scale with the number of interacting individuals. </w:t>
      </w:r>
    </w:p>
    <w:p w14:paraId="6872ED99" w14:textId="614EC92C" w:rsidR="0026344C" w:rsidRDefault="00000000" w:rsidP="00966253">
      <w:pPr>
        <w:spacing w:line="360" w:lineRule="auto"/>
        <w:jc w:val="both"/>
        <w:rPr>
          <w:ins w:id="778" w:author="Editor" w:date="2023-10-29T19:09:00Z"/>
          <w:sz w:val="22"/>
          <w:szCs w:val="22"/>
        </w:rPr>
      </w:pPr>
      <w:r>
        <w:rPr>
          <w:sz w:val="22"/>
          <w:szCs w:val="22"/>
        </w:rPr>
        <w:t xml:space="preserve">Processing will be done on a new GPU cluster at the Haifa University, that we are currently already using. We will make pose tracks available in </w:t>
      </w:r>
      <w:proofErr w:type="spellStart"/>
      <w:r>
        <w:rPr>
          <w:sz w:val="22"/>
          <w:szCs w:val="22"/>
        </w:rPr>
        <w:t>NeurodataWithoutBorders</w:t>
      </w:r>
      <w:proofErr w:type="spellEnd"/>
      <w:r>
        <w:rPr>
          <w:sz w:val="22"/>
          <w:szCs w:val="22"/>
        </w:rPr>
        <w:t xml:space="preserve"> (NWB) format through the DANDI repository. Trained models and labeled data will be made available on OSF with publications. All analysis code will be made publicly available through GitHub throughout development.</w:t>
      </w:r>
      <w:r>
        <w:rPr>
          <w:sz w:val="22"/>
          <w:szCs w:val="22"/>
        </w:rPr>
        <w:br/>
        <w:t>Based on the pose tracking and song segmentation (in the case of Setup 1) we will extract behavioral features such as male-female distance, female absolute velocity, female angle with respect to male centroid, pulse/sine song. In total</w:t>
      </w:r>
      <w:ins w:id="779" w:author="Editor" w:date="2023-10-29T19:23:00Z">
        <w:r w:rsidR="0026344C">
          <w:rPr>
            <w:sz w:val="22"/>
            <w:szCs w:val="22"/>
          </w:rPr>
          <w:t>,</w:t>
        </w:r>
      </w:ins>
      <w:r>
        <w:rPr>
          <w:sz w:val="22"/>
          <w:szCs w:val="22"/>
        </w:rPr>
        <w:t xml:space="preserve"> we will extract 22 features for each frame (see </w:t>
      </w:r>
      <w:r>
        <w:fldChar w:fldCharType="begin" w:fldLock="1"/>
      </w:r>
      <w:r w:rsidR="00E740E2">
        <w:instrText>ADDIN paperpile_citation &lt;clusterId&gt;D595R685N975K766&lt;/clusterId&gt;&lt;metadata&gt;&lt;citation&gt;&lt;id&gt;D3F400C6CE6F0CD28D3008795E5DEE6F&lt;/id&gt;&lt;/citation&gt;&lt;citation&gt;&lt;id&gt;64417F3580CA0F94B30271F69366A89A&lt;/id&gt;&lt;/citation&gt;&lt;/metadata&gt;&lt;data&gt;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&lt;/data&gt; \* MERGEFORMAT</w:instrText>
      </w:r>
      <w:r>
        <w:fldChar w:fldCharType="separate"/>
      </w:r>
      <w:r w:rsidR="00E740E2" w:rsidRPr="00E740E2">
        <w:rPr>
          <w:noProof/>
          <w:color w:val="000000"/>
          <w:sz w:val="22"/>
          <w:szCs w:val="22"/>
          <w:vertAlign w:val="superscript"/>
        </w:rPr>
        <w:t>9,59</w:t>
      </w:r>
      <w:r>
        <w:rPr>
          <w:color w:val="000000"/>
          <w:sz w:val="22"/>
          <w:szCs w:val="22"/>
          <w:vertAlign w:val="superscript"/>
        </w:rPr>
        <w:fldChar w:fldCharType="end"/>
      </w:r>
      <w:r>
        <w:rPr>
          <w:sz w:val="22"/>
          <w:szCs w:val="22"/>
        </w:rPr>
        <w:t>).</w:t>
      </w:r>
    </w:p>
    <w:p w14:paraId="6B4367F4" w14:textId="40A3D6C4" w:rsidR="00526DD6" w:rsidRDefault="00000000" w:rsidP="00966253">
      <w:pPr>
        <w:spacing w:line="360" w:lineRule="auto"/>
        <w:jc w:val="both"/>
        <w:rPr>
          <w:b/>
          <w:sz w:val="22"/>
          <w:szCs w:val="22"/>
        </w:rPr>
        <w:pPrChange w:id="780" w:author="Editor" w:date="2023-10-29T07:08:00Z">
          <w:pPr>
            <w:spacing w:line="360" w:lineRule="auto"/>
          </w:pPr>
        </w:pPrChange>
      </w:pPr>
      <w:del w:id="781" w:author="Editor" w:date="2023-10-29T19:09:00Z">
        <w:r w:rsidDel="0026344C">
          <w:rPr>
            <w:sz w:val="22"/>
            <w:szCs w:val="22"/>
          </w:rPr>
          <w:br/>
        </w:r>
      </w:del>
      <w:r>
        <w:rPr>
          <w:sz w:val="22"/>
          <w:szCs w:val="22"/>
        </w:rPr>
        <w:t xml:space="preserve"> </w:t>
      </w:r>
    </w:p>
    <w:p w14:paraId="13F7D94E" w14:textId="77777777" w:rsidR="00526DD6" w:rsidRPr="0026344C" w:rsidRDefault="00000000" w:rsidP="00966253">
      <w:pPr>
        <w:spacing w:line="360" w:lineRule="auto"/>
        <w:jc w:val="both"/>
        <w:rPr>
          <w:b/>
          <w:i/>
          <w:iCs/>
          <w:sz w:val="22"/>
          <w:szCs w:val="22"/>
          <w:u w:val="single"/>
          <w:rPrChange w:id="782" w:author="Editor" w:date="2023-10-29T19:23:00Z">
            <w:rPr>
              <w:b/>
              <w:sz w:val="22"/>
              <w:szCs w:val="22"/>
            </w:rPr>
          </w:rPrChange>
        </w:rPr>
        <w:pPrChange w:id="783" w:author="Editor" w:date="2023-10-29T07:08:00Z">
          <w:pPr>
            <w:spacing w:line="360" w:lineRule="auto"/>
          </w:pPr>
        </w:pPrChange>
      </w:pPr>
      <w:r w:rsidRPr="0026344C">
        <w:rPr>
          <w:b/>
          <w:i/>
          <w:iCs/>
          <w:sz w:val="22"/>
          <w:szCs w:val="22"/>
          <w:u w:val="single"/>
          <w:rPrChange w:id="784" w:author="Editor" w:date="2023-10-29T19:23:00Z">
            <w:rPr>
              <w:b/>
              <w:sz w:val="22"/>
              <w:szCs w:val="22"/>
            </w:rPr>
          </w:rPrChange>
        </w:rPr>
        <w:t>Behavioral analysis</w:t>
      </w:r>
      <w:del w:id="785" w:author="Editor" w:date="2023-10-29T19:23:00Z">
        <w:r w:rsidRPr="0026344C" w:rsidDel="0026344C">
          <w:rPr>
            <w:b/>
            <w:i/>
            <w:iCs/>
            <w:sz w:val="22"/>
            <w:szCs w:val="22"/>
            <w:u w:val="single"/>
            <w:rPrChange w:id="786" w:author="Editor" w:date="2023-10-29T19:23:00Z">
              <w:rPr>
                <w:b/>
                <w:sz w:val="22"/>
                <w:szCs w:val="22"/>
              </w:rPr>
            </w:rPrChange>
          </w:rPr>
          <w:delText xml:space="preserve"> -</w:delText>
        </w:r>
      </w:del>
      <w:r w:rsidRPr="0026344C">
        <w:rPr>
          <w:b/>
          <w:i/>
          <w:iCs/>
          <w:sz w:val="22"/>
          <w:szCs w:val="22"/>
          <w:u w:val="single"/>
          <w:rPrChange w:id="787" w:author="Editor" w:date="2023-10-29T19:23:00Z">
            <w:rPr>
              <w:b/>
              <w:sz w:val="22"/>
              <w:szCs w:val="22"/>
            </w:rPr>
          </w:rPrChange>
        </w:rPr>
        <w:t xml:space="preserve"> pipeline</w:t>
      </w:r>
    </w:p>
    <w:p w14:paraId="26583AE9" w14:textId="77777777" w:rsidR="00526DD6" w:rsidRDefault="00000000" w:rsidP="00966253">
      <w:pPr>
        <w:spacing w:line="360" w:lineRule="auto"/>
        <w:jc w:val="both"/>
        <w:rPr>
          <w:sz w:val="22"/>
          <w:szCs w:val="22"/>
        </w:rPr>
        <w:pPrChange w:id="788" w:author="Editor" w:date="2023-10-29T07:08:00Z">
          <w:pPr>
            <w:spacing w:line="360" w:lineRule="auto"/>
          </w:pPr>
        </w:pPrChange>
      </w:pPr>
      <w:r>
        <w:rPr>
          <w:sz w:val="22"/>
          <w:szCs w:val="22"/>
        </w:rPr>
        <w:t>In order to link sensory and social experience to social decisions, we need to extract 4 pieces of information:</w:t>
      </w:r>
    </w:p>
    <w:p w14:paraId="21D8D19E" w14:textId="66B782A3" w:rsidR="00526DD6" w:rsidRDefault="00000000" w:rsidP="0026344C">
      <w:pPr>
        <w:numPr>
          <w:ilvl w:val="0"/>
          <w:numId w:val="2"/>
        </w:numPr>
        <w:spacing w:line="360" w:lineRule="auto"/>
        <w:ind w:left="450"/>
        <w:jc w:val="both"/>
        <w:rPr>
          <w:sz w:val="22"/>
          <w:szCs w:val="22"/>
        </w:rPr>
        <w:pPrChange w:id="789" w:author="Editor" w:date="2023-10-29T19:15:00Z">
          <w:pPr>
            <w:numPr>
              <w:numId w:val="2"/>
            </w:numPr>
            <w:spacing w:line="360" w:lineRule="auto"/>
            <w:ind w:left="720" w:hanging="360"/>
          </w:pPr>
        </w:pPrChange>
      </w:pPr>
      <w:r>
        <w:rPr>
          <w:b/>
          <w:sz w:val="22"/>
          <w:szCs w:val="22"/>
        </w:rPr>
        <w:t>Frame-by-frame sensory experience</w:t>
      </w:r>
      <w:r>
        <w:rPr>
          <w:sz w:val="22"/>
          <w:szCs w:val="22"/>
        </w:rPr>
        <w:t xml:space="preserve"> from the point of view of each fly (</w:t>
      </w:r>
      <w:r>
        <w:rPr>
          <w:b/>
          <w:sz w:val="22"/>
          <w:szCs w:val="22"/>
        </w:rPr>
        <w:t>Fig. 2</w:t>
      </w:r>
      <w:r>
        <w:rPr>
          <w:sz w:val="22"/>
          <w:szCs w:val="22"/>
        </w:rPr>
        <w:t xml:space="preserve">). Extracting the angle and size of a female on the eyes of a male fly is derived from her angular position on his eyes, their relative body direction and the fly’s field of view (see </w:t>
      </w:r>
      <w:r>
        <w:rPr>
          <w:b/>
          <w:sz w:val="22"/>
          <w:szCs w:val="22"/>
        </w:rPr>
        <w:t>Figs. 1, 2</w:t>
      </w:r>
      <w:r>
        <w:rPr>
          <w:sz w:val="22"/>
          <w:szCs w:val="22"/>
        </w:rPr>
        <w:t>). Inferring song</w:t>
      </w:r>
      <w:ins w:id="790" w:author="Editor" w:date="2023-10-29T19:13:00Z">
        <w:r w:rsidR="0026344C">
          <w:rPr>
            <w:sz w:val="22"/>
            <w:szCs w:val="22"/>
          </w:rPr>
          <w:t xml:space="preserve"> production</w:t>
        </w:r>
      </w:ins>
      <w:r>
        <w:rPr>
          <w:sz w:val="22"/>
          <w:szCs w:val="22"/>
        </w:rPr>
        <w:t xml:space="preserve"> will be </w:t>
      </w:r>
      <w:del w:id="791" w:author="Editor" w:date="2023-10-29T19:13:00Z">
        <w:r w:rsidDel="0026344C">
          <w:rPr>
            <w:sz w:val="22"/>
            <w:szCs w:val="22"/>
          </w:rPr>
          <w:delText xml:space="preserve">done </w:delText>
        </w:r>
      </w:del>
      <w:ins w:id="792" w:author="Editor" w:date="2023-10-29T19:13:00Z">
        <w:r w:rsidR="0026344C">
          <w:rPr>
            <w:sz w:val="22"/>
            <w:szCs w:val="22"/>
          </w:rPr>
          <w:t>achieved</w:t>
        </w:r>
        <w:r w:rsidR="0026344C">
          <w:rPr>
            <w:sz w:val="22"/>
            <w:szCs w:val="22"/>
          </w:rPr>
          <w:t xml:space="preserve"> </w:t>
        </w:r>
      </w:ins>
      <w:r>
        <w:rPr>
          <w:sz w:val="22"/>
          <w:szCs w:val="22"/>
        </w:rPr>
        <w:t xml:space="preserve">either based </w:t>
      </w:r>
      <w:del w:id="793" w:author="Editor" w:date="2023-10-29T19:13:00Z">
        <w:r w:rsidDel="0026344C">
          <w:rPr>
            <w:sz w:val="22"/>
            <w:szCs w:val="22"/>
          </w:rPr>
          <w:delText xml:space="preserve">on </w:delText>
        </w:r>
      </w:del>
      <w:ins w:id="794" w:author="Editor" w:date="2023-10-29T19:13:00Z">
        <w:r w:rsidR="0026344C">
          <w:rPr>
            <w:sz w:val="22"/>
            <w:szCs w:val="22"/>
          </w:rPr>
          <w:t>using</w:t>
        </w:r>
        <w:r w:rsidR="0026344C">
          <w:rPr>
            <w:sz w:val="22"/>
            <w:szCs w:val="22"/>
          </w:rPr>
          <w:t xml:space="preserve"> </w:t>
        </w:r>
      </w:ins>
      <w:r>
        <w:rPr>
          <w:sz w:val="22"/>
          <w:szCs w:val="22"/>
        </w:rPr>
        <w:t xml:space="preserve">the microphone recording (e.g. </w:t>
      </w:r>
      <w:r>
        <w:fldChar w:fldCharType="begin" w:fldLock="1"/>
      </w:r>
      <w:r w:rsidR="00E740E2">
        <w:instrText>ADDIN paperpile_citation &lt;clusterId&gt;M975A133P423N237&lt;/clusterId&gt;&lt;metadata&gt;&lt;citation&gt;&lt;id&gt;FE28104AC9AD059E8C85BFB1D333C5F4&lt;/id&gt;&lt;/citation&gt;&lt;citation&gt;&lt;id&gt;343F7C9F8C340DB3A0F6A7BEA224BE5E&lt;/id&gt;&lt;/citation&gt;&lt;/metadata&gt;&lt;data&gt;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&lt;/data&gt; \* MERGEFORMAT</w:instrText>
      </w:r>
      <w:r>
        <w:fldChar w:fldCharType="separate"/>
      </w:r>
      <w:r w:rsidR="00E740E2" w:rsidRPr="00E740E2">
        <w:rPr>
          <w:noProof/>
          <w:color w:val="000000"/>
          <w:sz w:val="22"/>
          <w:szCs w:val="22"/>
          <w:vertAlign w:val="superscript"/>
        </w:rPr>
        <w:t>10,93</w:t>
      </w:r>
      <w:r>
        <w:rPr>
          <w:color w:val="000000"/>
          <w:sz w:val="22"/>
          <w:szCs w:val="22"/>
          <w:vertAlign w:val="superscript"/>
        </w:rPr>
        <w:fldChar w:fldCharType="end"/>
      </w:r>
      <w:r>
        <w:rPr>
          <w:sz w:val="22"/>
          <w:szCs w:val="22"/>
        </w:rPr>
        <w:t>) with</w:t>
      </w:r>
      <w:ins w:id="795" w:author="Editor" w:date="2023-10-29T19:13:00Z">
        <w:r w:rsidR="0026344C">
          <w:rPr>
            <w:sz w:val="22"/>
            <w:szCs w:val="22"/>
          </w:rPr>
          <w:t xml:space="preserve"> the</w:t>
        </w:r>
      </w:ins>
      <w:r>
        <w:rPr>
          <w:sz w:val="22"/>
          <w:szCs w:val="22"/>
        </w:rPr>
        <w:t xml:space="preserve"> camera </w:t>
      </w:r>
      <w:ins w:id="796" w:author="Editor" w:date="2023-10-29T19:14:00Z">
        <w:r w:rsidR="0026344C">
          <w:rPr>
            <w:sz w:val="22"/>
            <w:szCs w:val="22"/>
          </w:rPr>
          <w:t xml:space="preserve">being </w:t>
        </w:r>
      </w:ins>
      <w:r>
        <w:rPr>
          <w:sz w:val="22"/>
          <w:szCs w:val="22"/>
        </w:rPr>
        <w:t>used for assigning song to a specific male</w:t>
      </w:r>
      <w:del w:id="797" w:author="Editor" w:date="2023-10-29T19:14:00Z">
        <w:r w:rsidDel="0026344C">
          <w:rPr>
            <w:sz w:val="22"/>
            <w:szCs w:val="22"/>
          </w:rPr>
          <w:delText>)</w:delText>
        </w:r>
      </w:del>
      <w:r>
        <w:rPr>
          <w:sz w:val="22"/>
          <w:szCs w:val="22"/>
        </w:rPr>
        <w:t xml:space="preserve"> in Setup 1, o</w:t>
      </w:r>
      <w:commentRangeStart w:id="798"/>
      <w:r>
        <w:rPr>
          <w:sz w:val="22"/>
          <w:szCs w:val="22"/>
        </w:rPr>
        <w:t xml:space="preserve">r from the video alone (by detecting wing angle) in </w:t>
      </w:r>
      <w:ins w:id="799" w:author="Editor" w:date="2023-10-29T19:14:00Z">
        <w:r w:rsidR="0026344C">
          <w:rPr>
            <w:sz w:val="22"/>
            <w:szCs w:val="22"/>
          </w:rPr>
          <w:lastRenderedPageBreak/>
          <w:t>S</w:t>
        </w:r>
      </w:ins>
      <w:del w:id="800" w:author="Editor" w:date="2023-10-29T19:14:00Z">
        <w:r w:rsidDel="0026344C">
          <w:rPr>
            <w:sz w:val="22"/>
            <w:szCs w:val="22"/>
          </w:rPr>
          <w:delText>s</w:delText>
        </w:r>
      </w:del>
      <w:r>
        <w:rPr>
          <w:sz w:val="22"/>
          <w:szCs w:val="22"/>
        </w:rPr>
        <w:t xml:space="preserve">etup 2. </w:t>
      </w:r>
      <w:commentRangeEnd w:id="798"/>
      <w:r w:rsidR="0026344C">
        <w:rPr>
          <w:rStyle w:val="CommentReference"/>
        </w:rPr>
        <w:commentReference w:id="798"/>
      </w:r>
      <w:r>
        <w:rPr>
          <w:sz w:val="22"/>
          <w:szCs w:val="22"/>
        </w:rPr>
        <w:t xml:space="preserve">Inferring song onset/offset and song type from the video alone is possible, though less accurate compared to inferring it from audio recordings. </w:t>
      </w:r>
    </w:p>
    <w:p w14:paraId="15EE4D21" w14:textId="59860B28" w:rsidR="00526DD6" w:rsidRDefault="00000000" w:rsidP="0026344C">
      <w:pPr>
        <w:numPr>
          <w:ilvl w:val="0"/>
          <w:numId w:val="2"/>
        </w:numPr>
        <w:spacing w:line="360" w:lineRule="auto"/>
        <w:ind w:left="450"/>
        <w:jc w:val="both"/>
        <w:rPr>
          <w:sz w:val="22"/>
          <w:szCs w:val="22"/>
        </w:rPr>
        <w:pPrChange w:id="801" w:author="Editor" w:date="2023-10-29T19:15:00Z">
          <w:pPr>
            <w:numPr>
              <w:numId w:val="2"/>
            </w:numPr>
            <w:spacing w:line="360" w:lineRule="auto"/>
            <w:ind w:left="720" w:hanging="360"/>
          </w:pPr>
        </w:pPrChange>
      </w:pPr>
      <w:r>
        <w:rPr>
          <w:b/>
          <w:sz w:val="22"/>
          <w:szCs w:val="22"/>
        </w:rPr>
        <w:t>Local group dynamics</w:t>
      </w:r>
      <w:r>
        <w:rPr>
          <w:sz w:val="22"/>
          <w:szCs w:val="22"/>
        </w:rPr>
        <w:t>: A few measures</w:t>
      </w:r>
      <w:ins w:id="802" w:author="Editor" w:date="2023-10-29T19:15:00Z">
        <w:r w:rsidR="0026344C" w:rsidRPr="0026344C">
          <w:rPr>
            <w:sz w:val="22"/>
            <w:szCs w:val="22"/>
          </w:rPr>
          <w:t xml:space="preserve"> </w:t>
        </w:r>
        <w:r w:rsidR="0026344C">
          <w:rPr>
            <w:sz w:val="22"/>
            <w:szCs w:val="22"/>
          </w:rPr>
          <w:t>based on network theory</w:t>
        </w:r>
      </w:ins>
      <w:r>
        <w:rPr>
          <w:sz w:val="22"/>
          <w:szCs w:val="22"/>
        </w:rPr>
        <w:t xml:space="preserve"> </w:t>
      </w:r>
      <w:del w:id="803" w:author="Editor" w:date="2023-10-29T19:15:00Z">
        <w:r w:rsidDel="0026344C">
          <w:rPr>
            <w:sz w:val="22"/>
            <w:szCs w:val="22"/>
          </w:rPr>
          <w:delText xml:space="preserve">were </w:delText>
        </w:r>
      </w:del>
      <w:ins w:id="804" w:author="Editor" w:date="2023-10-29T19:15:00Z">
        <w:r w:rsidR="0026344C">
          <w:rPr>
            <w:sz w:val="22"/>
            <w:szCs w:val="22"/>
          </w:rPr>
          <w:t>have been</w:t>
        </w:r>
        <w:r w:rsidR="0026344C">
          <w:rPr>
            <w:sz w:val="22"/>
            <w:szCs w:val="22"/>
          </w:rPr>
          <w:t xml:space="preserve"> </w:t>
        </w:r>
      </w:ins>
      <w:r>
        <w:rPr>
          <w:sz w:val="22"/>
          <w:szCs w:val="22"/>
        </w:rPr>
        <w:t>used in the past to quantify group dynamics,</w:t>
      </w:r>
      <w:del w:id="805" w:author="Editor" w:date="2023-10-29T19:15:00Z">
        <w:r w:rsidDel="0026344C">
          <w:rPr>
            <w:sz w:val="22"/>
            <w:szCs w:val="22"/>
          </w:rPr>
          <w:delText xml:space="preserve"> based on network theory</w:delText>
        </w:r>
      </w:del>
      <w:ins w:id="806" w:author="Editor" w:date="2023-10-29T19:15:00Z">
        <w:r w:rsidR="0026344C">
          <w:rPr>
            <w:sz w:val="22"/>
            <w:szCs w:val="22"/>
          </w:rPr>
          <w:t xml:space="preserve"> including</w:t>
        </w:r>
      </w:ins>
      <w:del w:id="807" w:author="Editor" w:date="2023-10-29T19:15:00Z">
        <w:r w:rsidDel="0026344C">
          <w:rPr>
            <w:sz w:val="22"/>
            <w:szCs w:val="22"/>
          </w:rPr>
          <w:delText>. These include measures like</w:delText>
        </w:r>
      </w:del>
      <w:r>
        <w:rPr>
          <w:sz w:val="22"/>
          <w:szCs w:val="22"/>
        </w:rPr>
        <w:t xml:space="preserve"> </w:t>
      </w:r>
      <w:r>
        <w:rPr>
          <w:i/>
          <w:sz w:val="22"/>
          <w:szCs w:val="22"/>
        </w:rPr>
        <w:t>Clustering coefficient</w:t>
      </w:r>
      <w:r>
        <w:rPr>
          <w:sz w:val="22"/>
          <w:szCs w:val="22"/>
        </w:rPr>
        <w:t xml:space="preserve">, </w:t>
      </w:r>
      <w:proofErr w:type="spellStart"/>
      <w:r>
        <w:rPr>
          <w:i/>
          <w:sz w:val="22"/>
          <w:szCs w:val="22"/>
        </w:rPr>
        <w:t>Assortativity</w:t>
      </w:r>
      <w:proofErr w:type="spellEnd"/>
      <w:r>
        <w:rPr>
          <w:sz w:val="22"/>
          <w:szCs w:val="22"/>
        </w:rPr>
        <w:t xml:space="preserve">, </w:t>
      </w:r>
      <w:r>
        <w:rPr>
          <w:i/>
          <w:sz w:val="22"/>
          <w:szCs w:val="22"/>
        </w:rPr>
        <w:t>Betwee</w:t>
      </w:r>
      <w:ins w:id="808" w:author="Editor" w:date="2023-10-29T19:15:00Z">
        <w:r w:rsidR="0026344C">
          <w:rPr>
            <w:i/>
            <w:sz w:val="22"/>
            <w:szCs w:val="22"/>
          </w:rPr>
          <w:t>n</w:t>
        </w:r>
      </w:ins>
      <w:r>
        <w:rPr>
          <w:i/>
          <w:sz w:val="22"/>
          <w:szCs w:val="22"/>
        </w:rPr>
        <w:t>ness centrality</w:t>
      </w:r>
      <w:ins w:id="809" w:author="Editor" w:date="2023-10-29T19:15:00Z">
        <w:r w:rsidR="0026344C">
          <w:rPr>
            <w:i/>
            <w:sz w:val="22"/>
            <w:szCs w:val="22"/>
          </w:rPr>
          <w:t>,</w:t>
        </w:r>
      </w:ins>
      <w:r>
        <w:rPr>
          <w:sz w:val="22"/>
          <w:szCs w:val="22"/>
        </w:rPr>
        <w:t xml:space="preserve"> </w:t>
      </w:r>
      <w:del w:id="810" w:author="Editor" w:date="2023-10-29T19:15:00Z">
        <w:r w:rsidDel="0026344C">
          <w:rPr>
            <w:sz w:val="22"/>
            <w:szCs w:val="22"/>
          </w:rPr>
          <w:delText xml:space="preserve">and </w:delText>
        </w:r>
      </w:del>
      <w:r>
        <w:rPr>
          <w:i/>
          <w:sz w:val="22"/>
          <w:szCs w:val="22"/>
        </w:rPr>
        <w:t>Global efficiency</w:t>
      </w:r>
      <w:ins w:id="811" w:author="Editor" w:date="2023-10-29T19:15:00Z">
        <w:r w:rsidR="0026344C">
          <w:rPr>
            <w:i/>
            <w:sz w:val="22"/>
            <w:szCs w:val="22"/>
          </w:rPr>
          <w:t>,</w:t>
        </w:r>
      </w:ins>
      <w:r>
        <w:rPr>
          <w:i/>
          <w:sz w:val="22"/>
          <w:szCs w:val="22"/>
        </w:rPr>
        <w:t xml:space="preserve"> </w:t>
      </w:r>
      <w:r>
        <w:rPr>
          <w:sz w:val="22"/>
          <w:szCs w:val="22"/>
        </w:rPr>
        <w:t xml:space="preserve">and others </w:t>
      </w:r>
      <w:r>
        <w:fldChar w:fldCharType="begin" w:fldLock="1"/>
      </w:r>
      <w:r w:rsidR="00E740E2">
        <w:instrText>ADDIN paperpile_citation &lt;clusterId&gt;T565H622W913A726&lt;/clusterId&gt;&lt;metadata&gt;&lt;citation&gt;&lt;id&gt;DD3E33B4DA8F0097A2BE11A1F765A5AD&lt;/id&gt;&lt;/citation&gt;&lt;citation&gt;&lt;id&gt;8FFD1BCDD05A0460846DD06DB9F1F1CD&lt;/id&gt;&lt;/citation&gt;&lt;/metadata&gt;&lt;data&gt;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&lt;/data&gt; \* MERGEFORMAT</w:instrText>
      </w:r>
      <w:r>
        <w:fldChar w:fldCharType="separate"/>
      </w:r>
      <w:r w:rsidR="00E740E2" w:rsidRPr="00E740E2">
        <w:rPr>
          <w:noProof/>
          <w:color w:val="000000"/>
          <w:sz w:val="22"/>
          <w:szCs w:val="22"/>
          <w:vertAlign w:val="superscript"/>
        </w:rPr>
        <w:t>61,94</w:t>
      </w:r>
      <w:r>
        <w:rPr>
          <w:color w:val="000000"/>
          <w:sz w:val="22"/>
          <w:szCs w:val="22"/>
          <w:vertAlign w:val="superscript"/>
        </w:rPr>
        <w:fldChar w:fldCharType="end"/>
      </w:r>
      <w:r>
        <w:rPr>
          <w:i/>
          <w:sz w:val="22"/>
          <w:szCs w:val="22"/>
        </w:rPr>
        <w:t xml:space="preserve">. </w:t>
      </w:r>
      <w:r>
        <w:rPr>
          <w:sz w:val="22"/>
          <w:szCs w:val="22"/>
        </w:rPr>
        <w:t>Previous studies</w:t>
      </w:r>
      <w:ins w:id="812" w:author="Editor" w:date="2023-10-29T19:16:00Z">
        <w:r w:rsidR="0026344C">
          <w:rPr>
            <w:sz w:val="22"/>
            <w:szCs w:val="22"/>
          </w:rPr>
          <w:t xml:space="preserve"> have</w:t>
        </w:r>
      </w:ins>
      <w:r>
        <w:rPr>
          <w:sz w:val="22"/>
          <w:szCs w:val="22"/>
        </w:rPr>
        <w:t xml:space="preserve"> demonstrated that these group dynamics in </w:t>
      </w:r>
      <w:r>
        <w:rPr>
          <w:i/>
          <w:sz w:val="22"/>
          <w:szCs w:val="22"/>
        </w:rPr>
        <w:t>Drosophila</w:t>
      </w:r>
      <w:r>
        <w:rPr>
          <w:sz w:val="22"/>
          <w:szCs w:val="22"/>
        </w:rPr>
        <w:t xml:space="preserve"> are non-random, and depend both on fly genotype and previous experience </w:t>
      </w:r>
      <w:r>
        <w:fldChar w:fldCharType="begin" w:fldLock="1"/>
      </w:r>
      <w:r w:rsidR="00E740E2">
        <w:instrText>ADDIN paperpile_citation &lt;clusterId&gt;W945J193Z473D177&lt;/clusterId&gt;&lt;metadata&gt;&lt;citation&gt;&lt;id&gt;7C08E3FA89FC0AEF9509BB50731329F4&lt;/id&gt;&lt;/citation&gt;&lt;citation&gt;&lt;id&gt;CC653A1648490ACBB989D792E7679C18&lt;/id&gt;&lt;/citation&gt;&lt;/metadata&gt;&lt;data&gt;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&lt;/data&gt; \* MERGEFORMAT</w:instrText>
      </w:r>
      <w:r>
        <w:fldChar w:fldCharType="separate"/>
      </w:r>
      <w:r w:rsidR="00E740E2" w:rsidRPr="00E740E2">
        <w:rPr>
          <w:noProof/>
          <w:color w:val="000000"/>
          <w:sz w:val="22"/>
          <w:szCs w:val="22"/>
          <w:vertAlign w:val="superscript"/>
        </w:rPr>
        <w:t>16,24</w:t>
      </w:r>
      <w:r>
        <w:rPr>
          <w:color w:val="000000"/>
          <w:sz w:val="22"/>
          <w:szCs w:val="22"/>
          <w:vertAlign w:val="superscript"/>
        </w:rPr>
        <w:fldChar w:fldCharType="end"/>
      </w:r>
      <w:r>
        <w:rPr>
          <w:sz w:val="22"/>
          <w:szCs w:val="22"/>
        </w:rPr>
        <w:t>. However, how these group dynamics influence moment-</w:t>
      </w:r>
      <w:del w:id="813" w:author="Editor" w:date="2023-10-29T19:16:00Z">
        <w:r w:rsidDel="0026344C">
          <w:rPr>
            <w:sz w:val="22"/>
            <w:szCs w:val="22"/>
          </w:rPr>
          <w:delText xml:space="preserve"> </w:delText>
        </w:r>
      </w:del>
      <w:r>
        <w:rPr>
          <w:sz w:val="22"/>
          <w:szCs w:val="22"/>
        </w:rPr>
        <w:t xml:space="preserve">by-moment social decisions of individual flies has not been quantified to date. </w:t>
      </w:r>
    </w:p>
    <w:p w14:paraId="72119D56" w14:textId="32A6EB12" w:rsidR="00526DD6" w:rsidRDefault="00000000" w:rsidP="0026344C">
      <w:pPr>
        <w:numPr>
          <w:ilvl w:val="0"/>
          <w:numId w:val="2"/>
        </w:numPr>
        <w:spacing w:line="360" w:lineRule="auto"/>
        <w:ind w:left="450"/>
        <w:jc w:val="both"/>
        <w:rPr>
          <w:sz w:val="22"/>
          <w:szCs w:val="22"/>
        </w:rPr>
        <w:pPrChange w:id="814" w:author="Editor" w:date="2023-10-29T19:15:00Z">
          <w:pPr>
            <w:numPr>
              <w:numId w:val="2"/>
            </w:numPr>
            <w:spacing w:line="360" w:lineRule="auto"/>
            <w:ind w:left="720" w:hanging="360"/>
          </w:pPr>
        </w:pPrChange>
      </w:pPr>
      <w:del w:id="815" w:author="Editor" w:date="2023-10-29T19:16:00Z">
        <w:r w:rsidDel="0026344C">
          <w:rPr>
            <w:b/>
            <w:sz w:val="22"/>
            <w:szCs w:val="22"/>
          </w:rPr>
          <w:delText>Detection of d</w:delText>
        </w:r>
      </w:del>
      <w:ins w:id="816" w:author="Editor" w:date="2023-10-29T19:16:00Z">
        <w:r w:rsidR="0026344C">
          <w:rPr>
            <w:b/>
            <w:sz w:val="22"/>
            <w:szCs w:val="22"/>
          </w:rPr>
          <w:t>D</w:t>
        </w:r>
      </w:ins>
      <w:r>
        <w:rPr>
          <w:b/>
          <w:sz w:val="22"/>
          <w:szCs w:val="22"/>
        </w:rPr>
        <w:t>iscrete behavioral events</w:t>
      </w:r>
      <w:ins w:id="817" w:author="Editor" w:date="2023-10-29T19:16:00Z">
        <w:r w:rsidR="0026344C">
          <w:rPr>
            <w:sz w:val="22"/>
            <w:szCs w:val="22"/>
          </w:rPr>
          <w:t>, including</w:t>
        </w:r>
      </w:ins>
      <w:del w:id="818" w:author="Editor" w:date="2023-10-29T19:16:00Z">
        <w:r w:rsidDel="0026344C">
          <w:rPr>
            <w:sz w:val="22"/>
            <w:szCs w:val="22"/>
          </w:rPr>
          <w:delText xml:space="preserve"> (such as</w:delText>
        </w:r>
      </w:del>
      <w:r>
        <w:rPr>
          <w:sz w:val="22"/>
          <w:szCs w:val="22"/>
        </w:rPr>
        <w:t xml:space="preserve"> courtship initiation or song bout initiation, </w:t>
      </w:r>
      <w:del w:id="819" w:author="Editor" w:date="2023-10-29T19:16:00Z">
        <w:r w:rsidDel="0026344C">
          <w:rPr>
            <w:sz w:val="22"/>
            <w:szCs w:val="22"/>
          </w:rPr>
          <w:delText xml:space="preserve">courtship initiation, </w:delText>
        </w:r>
      </w:del>
      <w:r>
        <w:rPr>
          <w:sz w:val="22"/>
          <w:szCs w:val="22"/>
        </w:rPr>
        <w:t>target switch</w:t>
      </w:r>
      <w:ins w:id="820" w:author="Editor" w:date="2023-10-29T19:16:00Z">
        <w:r w:rsidR="0026344C">
          <w:rPr>
            <w:sz w:val="22"/>
            <w:szCs w:val="22"/>
          </w:rPr>
          <w:t>ing</w:t>
        </w:r>
      </w:ins>
      <w:r>
        <w:rPr>
          <w:sz w:val="22"/>
          <w:szCs w:val="22"/>
        </w:rPr>
        <w:t>, male-male aggression epoch initiation/termination, male copulation attempt</w:t>
      </w:r>
      <w:ins w:id="821" w:author="Editor" w:date="2023-10-29T19:16:00Z">
        <w:r w:rsidR="0026344C">
          <w:rPr>
            <w:sz w:val="22"/>
            <w:szCs w:val="22"/>
          </w:rPr>
          <w:t>s</w:t>
        </w:r>
      </w:ins>
      <w:r>
        <w:rPr>
          <w:sz w:val="22"/>
          <w:szCs w:val="22"/>
        </w:rPr>
        <w:t>, female rejection or acceptance of a copulation attempt</w:t>
      </w:r>
      <w:ins w:id="822" w:author="Editor" w:date="2023-10-29T19:16:00Z">
        <w:r w:rsidR="0026344C">
          <w:rPr>
            <w:sz w:val="22"/>
            <w:szCs w:val="22"/>
          </w:rPr>
          <w:t>,</w:t>
        </w:r>
      </w:ins>
      <w:r>
        <w:rPr>
          <w:sz w:val="22"/>
          <w:szCs w:val="22"/>
        </w:rPr>
        <w:t xml:space="preserve"> and female vaginal plate opening</w:t>
      </w:r>
      <w:del w:id="823" w:author="Editor" w:date="2023-10-29T19:16:00Z">
        <w:r w:rsidDel="0026344C">
          <w:rPr>
            <w:sz w:val="22"/>
            <w:szCs w:val="22"/>
          </w:rPr>
          <w:delText>)</w:delText>
        </w:r>
      </w:del>
      <w:r>
        <w:rPr>
          <w:sz w:val="22"/>
          <w:szCs w:val="22"/>
        </w:rPr>
        <w:t xml:space="preserve">. These events are used both as social decisions (e.g., a decision to reject a copulation attempt) and as predictor variables (e.g., rejections of copulation attempts may affect future decisions of the rejected male). </w:t>
      </w:r>
    </w:p>
    <w:p w14:paraId="28CDEED8" w14:textId="7D3EFA1C" w:rsidR="00526DD6" w:rsidRDefault="00000000" w:rsidP="0026344C">
      <w:pPr>
        <w:numPr>
          <w:ilvl w:val="0"/>
          <w:numId w:val="2"/>
        </w:numPr>
        <w:spacing w:line="360" w:lineRule="auto"/>
        <w:ind w:left="450"/>
        <w:jc w:val="both"/>
        <w:rPr>
          <w:sz w:val="22"/>
          <w:szCs w:val="22"/>
        </w:rPr>
        <w:pPrChange w:id="824" w:author="Editor" w:date="2023-10-29T19:15:00Z">
          <w:pPr>
            <w:numPr>
              <w:numId w:val="2"/>
            </w:numPr>
            <w:spacing w:line="360" w:lineRule="auto"/>
            <w:ind w:left="720" w:hanging="360"/>
          </w:pPr>
        </w:pPrChange>
      </w:pPr>
      <w:r>
        <w:rPr>
          <w:b/>
          <w:sz w:val="22"/>
          <w:szCs w:val="22"/>
        </w:rPr>
        <w:t xml:space="preserve">Continuous variables </w:t>
      </w:r>
      <w:r>
        <w:rPr>
          <w:sz w:val="22"/>
          <w:szCs w:val="22"/>
        </w:rPr>
        <w:t>such as female speed and her angle with respect to a courting male. These are relevant for measuring continuous response</w:t>
      </w:r>
      <w:ins w:id="825" w:author="Editor" w:date="2023-10-29T19:17:00Z">
        <w:r w:rsidR="0026344C">
          <w:rPr>
            <w:sz w:val="22"/>
            <w:szCs w:val="22"/>
          </w:rPr>
          <w:t>s</w:t>
        </w:r>
      </w:ins>
      <w:r>
        <w:rPr>
          <w:sz w:val="22"/>
          <w:szCs w:val="22"/>
        </w:rPr>
        <w:t xml:space="preserve"> (such as female slowing or turning in response to male song) and are used for detecting discrete behaviors (3) and sensory experience (1).</w:t>
      </w:r>
    </w:p>
    <w:p w14:paraId="7F509F05" w14:textId="77777777" w:rsidR="00526DD6" w:rsidRDefault="00526DD6" w:rsidP="00966253">
      <w:pPr>
        <w:spacing w:line="360" w:lineRule="auto"/>
        <w:jc w:val="both"/>
        <w:rPr>
          <w:sz w:val="22"/>
          <w:szCs w:val="22"/>
        </w:rPr>
        <w:pPrChange w:id="826" w:author="Editor" w:date="2023-10-29T07:08:00Z">
          <w:pPr>
            <w:spacing w:line="360" w:lineRule="auto"/>
          </w:pPr>
        </w:pPrChange>
      </w:pPr>
    </w:p>
    <w:p w14:paraId="52F178C1" w14:textId="2BB515FF" w:rsidR="00526DD6" w:rsidDel="0026344C" w:rsidRDefault="00000000" w:rsidP="00966253">
      <w:pPr>
        <w:spacing w:line="360" w:lineRule="auto"/>
        <w:jc w:val="both"/>
        <w:rPr>
          <w:del w:id="827" w:author="Editor" w:date="2023-10-29T19:17:00Z"/>
          <w:sz w:val="22"/>
          <w:szCs w:val="22"/>
        </w:rPr>
        <w:pPrChange w:id="828" w:author="Editor" w:date="2023-10-29T07:08:00Z">
          <w:pPr>
            <w:spacing w:line="360" w:lineRule="auto"/>
          </w:pPr>
        </w:pPrChange>
      </w:pPr>
      <w:r>
        <w:rPr>
          <w:sz w:val="22"/>
          <w:szCs w:val="22"/>
        </w:rPr>
        <w:t>We aim to reveal how sensory cues (1), local group dynamics (2)</w:t>
      </w:r>
      <w:ins w:id="829" w:author="Editor" w:date="2023-10-29T19:17:00Z">
        <w:r w:rsidR="0026344C">
          <w:rPr>
            <w:sz w:val="22"/>
            <w:szCs w:val="22"/>
          </w:rPr>
          <w:t xml:space="preserve">, </w:t>
        </w:r>
      </w:ins>
      <w:del w:id="830" w:author="Editor" w:date="2023-10-29T19:17:00Z">
        <w:r w:rsidDel="0026344C">
          <w:rPr>
            <w:sz w:val="22"/>
            <w:szCs w:val="22"/>
          </w:rPr>
          <w:delText xml:space="preserve"> </w:delText>
        </w:r>
      </w:del>
      <w:r>
        <w:rPr>
          <w:sz w:val="22"/>
          <w:szCs w:val="22"/>
        </w:rPr>
        <w:t>and previous social events (3) trigger social decisions, both discrete (3) and continuous (4).</w:t>
      </w:r>
    </w:p>
    <w:p w14:paraId="14B25A5C" w14:textId="77777777" w:rsidR="00526DD6" w:rsidRDefault="00526DD6" w:rsidP="00966253">
      <w:pPr>
        <w:spacing w:line="360" w:lineRule="auto"/>
        <w:jc w:val="both"/>
        <w:rPr>
          <w:sz w:val="22"/>
          <w:szCs w:val="22"/>
        </w:rPr>
        <w:pPrChange w:id="831" w:author="Editor" w:date="2023-10-29T07:08:00Z">
          <w:pPr>
            <w:spacing w:line="360" w:lineRule="auto"/>
          </w:pPr>
        </w:pPrChange>
      </w:pPr>
    </w:p>
    <w:p w14:paraId="1C103569" w14:textId="1EEE7B63" w:rsidR="0026344C" w:rsidRDefault="00000000" w:rsidP="00966253">
      <w:pPr>
        <w:spacing w:line="360" w:lineRule="auto"/>
        <w:jc w:val="both"/>
        <w:rPr>
          <w:ins w:id="832" w:author="Editor" w:date="2023-10-29T19:18:00Z"/>
          <w:sz w:val="22"/>
          <w:szCs w:val="22"/>
        </w:rPr>
      </w:pPr>
      <w:r>
        <w:rPr>
          <w:sz w:val="22"/>
          <w:szCs w:val="22"/>
        </w:rPr>
        <w:t>We will use supervised techniques to automatically extract specific behaviors (</w:t>
      </w:r>
      <w:r>
        <w:rPr>
          <w:b/>
          <w:sz w:val="22"/>
          <w:szCs w:val="22"/>
        </w:rPr>
        <w:t>Table 1</w:t>
      </w:r>
      <w:r>
        <w:rPr>
          <w:sz w:val="22"/>
          <w:szCs w:val="22"/>
        </w:rPr>
        <w:t xml:space="preserve">) using the 22 </w:t>
      </w:r>
      <w:ins w:id="833" w:author="Editor" w:date="2023-10-29T19:17:00Z">
        <w:r w:rsidR="0026344C">
          <w:rPr>
            <w:sz w:val="22"/>
            <w:szCs w:val="22"/>
          </w:rPr>
          <w:t xml:space="preserve">collected </w:t>
        </w:r>
      </w:ins>
      <w:r>
        <w:rPr>
          <w:sz w:val="22"/>
          <w:szCs w:val="22"/>
        </w:rPr>
        <w:t>behavioral features (some example</w:t>
      </w:r>
      <w:ins w:id="834" w:author="Editor" w:date="2023-10-29T19:17:00Z">
        <w:r w:rsidR="0026344C">
          <w:rPr>
            <w:sz w:val="22"/>
            <w:szCs w:val="22"/>
          </w:rPr>
          <w:t>s</w:t>
        </w:r>
      </w:ins>
      <w:ins w:id="835" w:author="Editor" w:date="2023-10-29T19:18:00Z">
        <w:r w:rsidR="0026344C">
          <w:rPr>
            <w:sz w:val="22"/>
            <w:szCs w:val="22"/>
          </w:rPr>
          <w:t xml:space="preserve"> </w:t>
        </w:r>
      </w:ins>
      <w:del w:id="836" w:author="Editor" w:date="2023-10-29T19:17:00Z">
        <w:r w:rsidDel="0026344C">
          <w:rPr>
            <w:sz w:val="22"/>
            <w:szCs w:val="22"/>
          </w:rPr>
          <w:delText xml:space="preserve"> </w:delText>
        </w:r>
      </w:del>
      <w:r>
        <w:rPr>
          <w:sz w:val="22"/>
          <w:szCs w:val="22"/>
        </w:rPr>
        <w:t>are shown in</w:t>
      </w:r>
      <w:r>
        <w:rPr>
          <w:b/>
          <w:sz w:val="22"/>
          <w:szCs w:val="22"/>
        </w:rPr>
        <w:t xml:space="preserve"> Fig. 2</w:t>
      </w:r>
      <w:r>
        <w:rPr>
          <w:sz w:val="22"/>
          <w:szCs w:val="22"/>
        </w:rPr>
        <w:t xml:space="preserve">). Some behaviors are detected directly from the features associated with a single fly (e.g., singing and ovipositor extrusion </w:t>
      </w:r>
      <w:r>
        <w:fldChar w:fldCharType="begin" w:fldLock="1"/>
      </w:r>
      <w:r w:rsidR="00E740E2">
        <w:instrText>ADDIN paperpile_citation &lt;clusterId&gt;V372J339F729C433&lt;/clusterId&gt;&lt;metadata&gt;&lt;citation&gt;&lt;id&gt;C7955722732C0AE68EA4A8972E2B15BF&lt;/id&gt;&lt;/citation&gt;&lt;citation&gt;&lt;id&gt;EEFC6A03AAD00D2FA593D55C5C8797D9&lt;/id&gt;&lt;/citation&gt;&lt;/metadata&gt;&lt;data&gt;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&lt;/data&gt; \* MERGEFORMAT</w:instrText>
      </w:r>
      <w:r>
        <w:fldChar w:fldCharType="separate"/>
      </w:r>
      <w:r w:rsidR="00E740E2" w:rsidRPr="00E740E2">
        <w:rPr>
          <w:noProof/>
          <w:color w:val="000000"/>
          <w:sz w:val="22"/>
          <w:szCs w:val="22"/>
          <w:vertAlign w:val="superscript"/>
        </w:rPr>
        <w:t>71,95</w:t>
      </w:r>
      <w:r>
        <w:rPr>
          <w:color w:val="000000"/>
          <w:sz w:val="22"/>
          <w:szCs w:val="22"/>
          <w:vertAlign w:val="superscript"/>
        </w:rPr>
        <w:fldChar w:fldCharType="end"/>
      </w:r>
      <w:r>
        <w:rPr>
          <w:sz w:val="22"/>
          <w:szCs w:val="22"/>
        </w:rPr>
        <w:t xml:space="preserve">), some involve two flies (e.g., chasing, tapping or shoving </w:t>
      </w:r>
      <w:r>
        <w:fldChar w:fldCharType="begin" w:fldLock="1"/>
      </w:r>
      <w:r w:rsidR="00E740E2">
        <w:instrText>ADDIN paperpile_citation &lt;clusterId&gt;D862R922N313K133&lt;/clusterId&gt;&lt;metadata&gt;&lt;citation&gt;&lt;id&gt;D3F400C6CE6F0CD28D3008795E5DEE6F&lt;/id&gt;&lt;/citation&gt;&lt;citation&gt;&lt;id&gt;6D4EB81E5E8B064A91445B586B34A285&lt;/id&gt;&lt;/citation&gt;&lt;/metadata&gt;&lt;data&gt;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&lt;/data&gt; \* MERGEFORMAT</w:instrText>
      </w:r>
      <w:r>
        <w:fldChar w:fldCharType="separate"/>
      </w:r>
      <w:r w:rsidR="00E740E2" w:rsidRPr="00E740E2">
        <w:rPr>
          <w:noProof/>
          <w:color w:val="000000"/>
          <w:sz w:val="22"/>
          <w:szCs w:val="22"/>
          <w:vertAlign w:val="superscript"/>
        </w:rPr>
        <w:t>9,81</w:t>
      </w:r>
      <w:r>
        <w:rPr>
          <w:color w:val="000000"/>
          <w:sz w:val="22"/>
          <w:szCs w:val="22"/>
          <w:vertAlign w:val="superscript"/>
        </w:rPr>
        <w:fldChar w:fldCharType="end"/>
      </w:r>
      <w:r>
        <w:rPr>
          <w:sz w:val="22"/>
          <w:szCs w:val="22"/>
        </w:rPr>
        <w:t xml:space="preserve">) and others involve more than 2 flies (e.g., partner switching and aggressive interactions between males who are competing over a female). Some of these behaviors </w:t>
      </w:r>
      <w:del w:id="837" w:author="Editor" w:date="2023-10-29T19:18:00Z">
        <w:r w:rsidDel="0026344C">
          <w:rPr>
            <w:sz w:val="22"/>
            <w:szCs w:val="22"/>
          </w:rPr>
          <w:delText xml:space="preserve">were </w:delText>
        </w:r>
      </w:del>
      <w:ins w:id="838" w:author="Editor" w:date="2023-10-29T19:19:00Z">
        <w:r w:rsidR="0026344C">
          <w:rPr>
            <w:sz w:val="22"/>
            <w:szCs w:val="22"/>
          </w:rPr>
          <w:t>h</w:t>
        </w:r>
      </w:ins>
      <w:ins w:id="839" w:author="Editor" w:date="2023-10-29T19:18:00Z">
        <w:r w:rsidR="0026344C">
          <w:rPr>
            <w:sz w:val="22"/>
            <w:szCs w:val="22"/>
          </w:rPr>
          <w:t>ave</w:t>
        </w:r>
        <w:r w:rsidR="0026344C">
          <w:rPr>
            <w:sz w:val="22"/>
            <w:szCs w:val="22"/>
          </w:rPr>
          <w:t xml:space="preserve"> </w:t>
        </w:r>
      </w:ins>
      <w:r>
        <w:rPr>
          <w:sz w:val="22"/>
          <w:szCs w:val="22"/>
        </w:rPr>
        <w:t>already</w:t>
      </w:r>
      <w:ins w:id="840" w:author="Editor" w:date="2023-10-29T19:18:00Z">
        <w:r w:rsidR="0026344C">
          <w:rPr>
            <w:sz w:val="22"/>
            <w:szCs w:val="22"/>
          </w:rPr>
          <w:t xml:space="preserve"> been</w:t>
        </w:r>
      </w:ins>
      <w:r>
        <w:rPr>
          <w:sz w:val="22"/>
          <w:szCs w:val="22"/>
        </w:rPr>
        <w:t xml:space="preserve"> detected automatically by us and others </w:t>
      </w:r>
      <w:r>
        <w:fldChar w:fldCharType="begin" w:fldLock="1"/>
      </w:r>
      <w:r w:rsidR="00E740E2">
        <w:instrText>ADDIN paperpile_citation &lt;clusterId&gt;N343U499Q781N574&lt;/clusterId&gt;&lt;metadata&gt;&lt;citation&gt;&lt;id&gt;D3F400C6CE6F0CD28D3008795E5DEE6F&lt;/id&gt;&lt;/citation&gt;&lt;/metadata&gt;&lt;data&gt;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&lt;/data&gt; \* MERGEFORMAT</w:instrText>
      </w:r>
      <w:r>
        <w:fldChar w:fldCharType="separate"/>
      </w:r>
      <w:r w:rsidR="00E740E2" w:rsidRPr="00E740E2">
        <w:rPr>
          <w:noProof/>
          <w:color w:val="000000"/>
          <w:sz w:val="22"/>
          <w:szCs w:val="22"/>
          <w:vertAlign w:val="superscript"/>
        </w:rPr>
        <w:t>9</w:t>
      </w:r>
      <w:r>
        <w:rPr>
          <w:color w:val="000000"/>
          <w:sz w:val="22"/>
          <w:szCs w:val="22"/>
          <w:vertAlign w:val="superscript"/>
        </w:rPr>
        <w:fldChar w:fldCharType="end"/>
      </w:r>
      <w:r>
        <w:rPr>
          <w:sz w:val="22"/>
          <w:szCs w:val="22"/>
        </w:rPr>
        <w:t xml:space="preserve"> using available techniques for supervised classification </w:t>
      </w:r>
      <w:r>
        <w:fldChar w:fldCharType="begin" w:fldLock="1"/>
      </w:r>
      <w:r w:rsidR="00E740E2">
        <w:instrText>ADDIN paperpile_citation &lt;clusterId&gt;T692H952W342A163&lt;/clusterId&gt;&lt;metadata&gt;&lt;citation&gt;&lt;id&gt;FB9EDA2653DC06C59EB9601FBE185C3F&lt;/id&gt;&lt;/citation&gt;&lt;citation&gt;&lt;id&gt;657A62D375E00FC5AC91158435A4C97B&lt;/id&gt;&lt;/citation&gt;&lt;citation&gt;&lt;id&gt;616F0997C25805FDA14691FEB6D0453C&lt;/id&gt;&lt;/citation&gt;&lt;/metadata&gt;&lt;data&gt;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&lt;/data&gt; \* MERGEFORMAT</w:instrText>
      </w:r>
      <w:r>
        <w:fldChar w:fldCharType="separate"/>
      </w:r>
      <w:r w:rsidR="00E740E2" w:rsidRPr="00E740E2">
        <w:rPr>
          <w:noProof/>
          <w:color w:val="000000"/>
          <w:sz w:val="22"/>
          <w:szCs w:val="22"/>
          <w:vertAlign w:val="superscript"/>
        </w:rPr>
        <w:t>56,96,97</w:t>
      </w:r>
      <w:r>
        <w:rPr>
          <w:color w:val="000000"/>
          <w:sz w:val="22"/>
          <w:szCs w:val="22"/>
          <w:vertAlign w:val="superscript"/>
        </w:rPr>
        <w:fldChar w:fldCharType="end"/>
      </w:r>
      <w:r>
        <w:rPr>
          <w:sz w:val="22"/>
          <w:szCs w:val="22"/>
        </w:rPr>
        <w:t xml:space="preserve">. </w:t>
      </w:r>
      <w:del w:id="841" w:author="Editor" w:date="2023-10-29T19:18:00Z">
        <w:r w:rsidDel="0026344C">
          <w:rPr>
            <w:sz w:val="22"/>
            <w:szCs w:val="22"/>
          </w:rPr>
          <w:delText>Looking at</w:delText>
        </w:r>
      </w:del>
      <w:ins w:id="842" w:author="Editor" w:date="2023-10-29T19:18:00Z">
        <w:r w:rsidR="0026344C">
          <w:rPr>
            <w:sz w:val="22"/>
            <w:szCs w:val="22"/>
          </w:rPr>
          <w:t>In</w:t>
        </w:r>
      </w:ins>
      <w:r>
        <w:rPr>
          <w:sz w:val="22"/>
          <w:szCs w:val="22"/>
        </w:rPr>
        <w:t xml:space="preserve"> our preliminary data (</w:t>
      </w:r>
      <w:r>
        <w:rPr>
          <w:b/>
          <w:sz w:val="22"/>
          <w:szCs w:val="22"/>
        </w:rPr>
        <w:t>Fig. 1</w:t>
      </w:r>
      <w:r>
        <w:rPr>
          <w:sz w:val="22"/>
          <w:szCs w:val="22"/>
        </w:rPr>
        <w:t xml:space="preserve">), we </w:t>
      </w:r>
      <w:ins w:id="843" w:author="Editor" w:date="2023-10-29T19:18:00Z">
        <w:r w:rsidR="0026344C">
          <w:rPr>
            <w:sz w:val="22"/>
            <w:szCs w:val="22"/>
          </w:rPr>
          <w:t xml:space="preserve">have </w:t>
        </w:r>
      </w:ins>
      <w:r>
        <w:rPr>
          <w:sz w:val="22"/>
          <w:szCs w:val="22"/>
        </w:rPr>
        <w:t xml:space="preserve">already observed some behaviors that were not reported </w:t>
      </w:r>
      <w:del w:id="844" w:author="Editor" w:date="2023-10-29T19:19:00Z">
        <w:r w:rsidDel="0026344C">
          <w:rPr>
            <w:sz w:val="22"/>
            <w:szCs w:val="22"/>
          </w:rPr>
          <w:delText>by the time</w:delText>
        </w:r>
      </w:del>
      <w:ins w:id="845" w:author="Editor" w:date="2023-10-29T19:19:00Z">
        <w:r w:rsidR="0026344C">
          <w:rPr>
            <w:sz w:val="22"/>
            <w:szCs w:val="22"/>
          </w:rPr>
          <w:t>as of when</w:t>
        </w:r>
      </w:ins>
      <w:r>
        <w:rPr>
          <w:sz w:val="22"/>
          <w:szCs w:val="22"/>
        </w:rPr>
        <w:t xml:space="preserve"> our preliminary data was collected, including both males and females interacting with a copulating pair (female aggressiveness towards a copulating pair was recently reported by </w:t>
      </w:r>
      <w:r>
        <w:fldChar w:fldCharType="begin" w:fldLock="1"/>
      </w:r>
      <w:r w:rsidR="00E740E2">
        <w:instrText>ADDIN paperpile_citation &lt;clusterId&gt;B294P552E942I656&lt;/clusterId&gt;&lt;metadata&gt;&lt;citation&gt;&lt;id&gt;5DC057BF3FD60EA39D527A7F044B8441&lt;/id&gt;&lt;/citation&gt;&lt;/metadata&gt;&lt;data&gt;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&lt;/data&gt; \* MERGEFORMAT</w:instrText>
      </w:r>
      <w:r>
        <w:fldChar w:fldCharType="separate"/>
      </w:r>
      <w:r w:rsidR="00E740E2" w:rsidRPr="00E740E2">
        <w:rPr>
          <w:noProof/>
          <w:color w:val="000000"/>
          <w:sz w:val="22"/>
          <w:szCs w:val="22"/>
          <w:vertAlign w:val="superscript"/>
        </w:rPr>
        <w:t>48</w:t>
      </w:r>
      <w:r>
        <w:rPr>
          <w:color w:val="000000"/>
          <w:sz w:val="22"/>
          <w:szCs w:val="22"/>
          <w:vertAlign w:val="superscript"/>
        </w:rPr>
        <w:fldChar w:fldCharType="end"/>
      </w:r>
      <w:r>
        <w:rPr>
          <w:sz w:val="22"/>
          <w:szCs w:val="22"/>
        </w:rPr>
        <w:t>).</w:t>
      </w:r>
    </w:p>
    <w:p w14:paraId="19413186" w14:textId="574563BD" w:rsidR="00526DD6" w:rsidRDefault="00000000" w:rsidP="00966253">
      <w:pPr>
        <w:spacing w:line="360" w:lineRule="auto"/>
        <w:jc w:val="both"/>
        <w:rPr>
          <w:sz w:val="22"/>
          <w:szCs w:val="22"/>
        </w:rPr>
        <w:pPrChange w:id="846" w:author="Editor" w:date="2023-10-29T07:08:00Z">
          <w:pPr>
            <w:spacing w:line="360" w:lineRule="auto"/>
          </w:pPr>
        </w:pPrChange>
      </w:pPr>
      <w:commentRangeStart w:id="847"/>
      <w:del w:id="848" w:author="Editor" w:date="2023-10-29T19:18:00Z">
        <w:r w:rsidDel="0026344C">
          <w:rPr>
            <w:sz w:val="22"/>
            <w:szCs w:val="22"/>
          </w:rPr>
          <w:br/>
        </w:r>
      </w:del>
    </w:p>
    <w:p w14:paraId="75159AB2" w14:textId="77777777" w:rsidR="00526DD6" w:rsidRDefault="00000000" w:rsidP="00966253">
      <w:pPr>
        <w:spacing w:line="360" w:lineRule="auto"/>
        <w:jc w:val="both"/>
        <w:rPr>
          <w:b/>
          <w:sz w:val="22"/>
          <w:szCs w:val="22"/>
        </w:rPr>
        <w:pPrChange w:id="849" w:author="Editor" w:date="2023-10-29T07:08:00Z">
          <w:pPr>
            <w:spacing w:line="360" w:lineRule="auto"/>
          </w:pPr>
        </w:pPrChange>
      </w:pPr>
      <w:r>
        <w:rPr>
          <w:b/>
          <w:sz w:val="22"/>
          <w:szCs w:val="22"/>
        </w:rPr>
        <w:t>While we aim to quantify and predict all the known social decisions (Table 1),  we will focus on two:</w:t>
      </w:r>
    </w:p>
    <w:p w14:paraId="58DCA7A2" w14:textId="77777777" w:rsidR="00526DD6" w:rsidRDefault="00000000" w:rsidP="00966253">
      <w:pPr>
        <w:numPr>
          <w:ilvl w:val="0"/>
          <w:numId w:val="6"/>
        </w:numPr>
        <w:spacing w:line="360" w:lineRule="auto"/>
        <w:jc w:val="both"/>
        <w:rPr>
          <w:b/>
          <w:sz w:val="22"/>
          <w:szCs w:val="22"/>
        </w:rPr>
        <w:pPrChange w:id="850" w:author="Editor" w:date="2023-10-29T07:08:00Z">
          <w:pPr>
            <w:numPr>
              <w:numId w:val="6"/>
            </w:numPr>
            <w:spacing w:line="360" w:lineRule="auto"/>
            <w:ind w:left="720" w:hanging="360"/>
          </w:pPr>
        </w:pPrChange>
      </w:pPr>
      <w:r>
        <w:rPr>
          <w:b/>
          <w:sz w:val="22"/>
          <w:szCs w:val="22"/>
        </w:rPr>
        <w:t>Male courtship initiation and termination (end of courting or target switch)</w:t>
      </w:r>
    </w:p>
    <w:p w14:paraId="2417CD31" w14:textId="77777777" w:rsidR="00526DD6" w:rsidRDefault="00000000" w:rsidP="00966253">
      <w:pPr>
        <w:numPr>
          <w:ilvl w:val="0"/>
          <w:numId w:val="6"/>
        </w:numPr>
        <w:spacing w:line="360" w:lineRule="auto"/>
        <w:jc w:val="both"/>
        <w:rPr>
          <w:b/>
          <w:sz w:val="22"/>
          <w:szCs w:val="22"/>
        </w:rPr>
        <w:pPrChange w:id="851" w:author="Editor" w:date="2023-10-29T07:08:00Z">
          <w:pPr>
            <w:numPr>
              <w:numId w:val="6"/>
            </w:numPr>
            <w:spacing w:line="360" w:lineRule="auto"/>
            <w:ind w:left="720" w:hanging="360"/>
          </w:pPr>
        </w:pPrChange>
      </w:pPr>
      <w:r>
        <w:rPr>
          <w:b/>
          <w:sz w:val="22"/>
          <w:szCs w:val="22"/>
        </w:rPr>
        <w:t>Female responses to copulation attempts (accept/reject)</w:t>
      </w:r>
      <w:commentRangeEnd w:id="847"/>
      <w:r w:rsidR="0026344C">
        <w:rPr>
          <w:rStyle w:val="CommentReference"/>
        </w:rPr>
        <w:commentReference w:id="847"/>
      </w:r>
    </w:p>
    <w:p w14:paraId="40279463" w14:textId="77777777" w:rsidR="00526DD6" w:rsidRDefault="00526DD6" w:rsidP="00966253">
      <w:pPr>
        <w:spacing w:line="360" w:lineRule="auto"/>
        <w:jc w:val="both"/>
        <w:rPr>
          <w:b/>
          <w:sz w:val="22"/>
          <w:szCs w:val="22"/>
        </w:rPr>
        <w:pPrChange w:id="852" w:author="Editor" w:date="2023-10-29T07:08:00Z">
          <w:pPr>
            <w:spacing w:line="360" w:lineRule="auto"/>
          </w:pPr>
        </w:pPrChange>
      </w:pPr>
    </w:p>
    <w:p w14:paraId="597A890A" w14:textId="3A87C428" w:rsidR="00966253" w:rsidRDefault="00000000" w:rsidP="00966253">
      <w:pPr>
        <w:spacing w:line="360" w:lineRule="auto"/>
        <w:jc w:val="both"/>
        <w:rPr>
          <w:ins w:id="853" w:author="Editor" w:date="2023-10-29T07:17:00Z"/>
          <w:sz w:val="22"/>
          <w:szCs w:val="22"/>
        </w:rPr>
      </w:pPr>
      <w:r>
        <w:rPr>
          <w:sz w:val="22"/>
          <w:szCs w:val="22"/>
        </w:rPr>
        <w:lastRenderedPageBreak/>
        <w:t>Once (1</w:t>
      </w:r>
      <w:del w:id="854" w:author="Editor" w:date="2023-10-29T19:20:00Z">
        <w:r w:rsidDel="0026344C">
          <w:rPr>
            <w:sz w:val="22"/>
            <w:szCs w:val="22"/>
          </w:rPr>
          <w:delText>)</w:delText>
        </w:r>
      </w:del>
      <w:r>
        <w:rPr>
          <w:sz w:val="22"/>
          <w:szCs w:val="22"/>
        </w:rPr>
        <w:t>-</w:t>
      </w:r>
      <w:del w:id="855" w:author="Editor" w:date="2023-10-29T19:20:00Z">
        <w:r w:rsidDel="0026344C">
          <w:rPr>
            <w:sz w:val="22"/>
            <w:szCs w:val="22"/>
          </w:rPr>
          <w:delText>(</w:delText>
        </w:r>
      </w:del>
      <w:r>
        <w:rPr>
          <w:sz w:val="22"/>
          <w:szCs w:val="22"/>
        </w:rPr>
        <w:t>4) are extracted from the raw data,</w:t>
      </w:r>
      <w:r>
        <w:rPr>
          <w:color w:val="1A1A1A"/>
          <w:sz w:val="22"/>
          <w:szCs w:val="22"/>
        </w:rPr>
        <w:t xml:space="preserve"> we will use an existing framework for predicting discrete events predictor variables (</w:t>
      </w:r>
      <w:r>
        <w:rPr>
          <w:color w:val="222222"/>
          <w:sz w:val="22"/>
          <w:szCs w:val="22"/>
          <w:highlight w:val="white"/>
        </w:rPr>
        <w:t xml:space="preserve">see e.g., </w:t>
      </w:r>
      <w:r>
        <w:fldChar w:fldCharType="begin" w:fldLock="1"/>
      </w:r>
      <w:r w:rsidR="00E740E2">
        <w:instrText>ADDIN paperpile_citation &lt;clusterId&gt;E663S929O411L114&lt;/clusterId&gt;&lt;metadata&gt;&lt;citation&gt;&lt;id&gt;64417F3580CA0F94B30271F69366A89A&lt;/id&gt;&lt;/citation&gt;&lt;citation&gt;&lt;id&gt;343F7C9F8C340DB3A0F6A7BEA224BE5E&lt;/id&gt;&lt;/citation&gt;&lt;/metadata&gt;&lt;data&gt;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&lt;/data&gt; \* MERGEFORMAT</w:instrText>
      </w:r>
      <w:r>
        <w:fldChar w:fldCharType="separate"/>
      </w:r>
      <w:r w:rsidR="00E740E2" w:rsidRPr="00E740E2">
        <w:rPr>
          <w:noProof/>
          <w:color w:val="000000"/>
          <w:sz w:val="22"/>
          <w:szCs w:val="22"/>
          <w:highlight w:val="white"/>
          <w:vertAlign w:val="superscript"/>
        </w:rPr>
        <w:t>10,59</w:t>
      </w:r>
      <w:r>
        <w:rPr>
          <w:color w:val="000000"/>
          <w:sz w:val="22"/>
          <w:szCs w:val="22"/>
          <w:highlight w:val="white"/>
          <w:vertAlign w:val="superscript"/>
        </w:rPr>
        <w:fldChar w:fldCharType="end"/>
      </w:r>
      <w:r>
        <w:rPr>
          <w:sz w:val="22"/>
          <w:szCs w:val="22"/>
        </w:rPr>
        <w:t xml:space="preserve">). We will also apply statistical tools </w:t>
      </w:r>
      <w:del w:id="856" w:author="Editor" w:date="2023-10-29T19:20:00Z">
        <w:r w:rsidDel="0026344C">
          <w:rPr>
            <w:sz w:val="22"/>
            <w:szCs w:val="22"/>
          </w:rPr>
          <w:delText>for testing</w:delText>
        </w:r>
      </w:del>
      <w:ins w:id="857" w:author="Editor" w:date="2023-10-29T19:20:00Z">
        <w:r w:rsidR="0026344C">
          <w:rPr>
            <w:sz w:val="22"/>
            <w:szCs w:val="22"/>
          </w:rPr>
          <w:t>to test</w:t>
        </w:r>
      </w:ins>
      <w:r>
        <w:rPr>
          <w:sz w:val="22"/>
          <w:szCs w:val="22"/>
        </w:rPr>
        <w:t xml:space="preserve"> if accounting for past events contribute</w:t>
      </w:r>
      <w:ins w:id="858" w:author="Editor" w:date="2023-10-29T19:20:00Z">
        <w:r w:rsidR="0026344C">
          <w:rPr>
            <w:sz w:val="22"/>
            <w:szCs w:val="22"/>
          </w:rPr>
          <w:t>s</w:t>
        </w:r>
      </w:ins>
      <w:r>
        <w:rPr>
          <w:sz w:val="22"/>
          <w:szCs w:val="22"/>
        </w:rPr>
        <w:t xml:space="preserve"> to the power of GLM or HMM-GLM models to predict male and female decisions. For example, we will test how visual cues from a courted female and a passing target in the background trigger a male to switch to a different female target, and how such a switching decision is modulated by the fl</w:t>
      </w:r>
      <w:ins w:id="859" w:author="Editor" w:date="2023-10-29T19:20:00Z">
        <w:r w:rsidR="0026344C">
          <w:rPr>
            <w:sz w:val="22"/>
            <w:szCs w:val="22"/>
          </w:rPr>
          <w:t>y</w:t>
        </w:r>
      </w:ins>
      <w:del w:id="860" w:author="Editor" w:date="2023-10-29T19:20:00Z">
        <w:r w:rsidDel="0026344C">
          <w:rPr>
            <w:sz w:val="22"/>
            <w:szCs w:val="22"/>
          </w:rPr>
          <w:delText>ie</w:delText>
        </w:r>
      </w:del>
      <w:r>
        <w:rPr>
          <w:sz w:val="22"/>
          <w:szCs w:val="22"/>
        </w:rPr>
        <w:t>’s recent history (e.g., previous rejections or fights, and in Aim 2 - also by stimulating pC1 subgroups - see below).</w:t>
      </w:r>
    </w:p>
    <w:p w14:paraId="49746DA9" w14:textId="7146FD87" w:rsidR="00526DD6" w:rsidDel="00966253" w:rsidRDefault="00000000" w:rsidP="00966253">
      <w:pPr>
        <w:spacing w:line="360" w:lineRule="auto"/>
        <w:jc w:val="both"/>
        <w:rPr>
          <w:del w:id="861" w:author="Editor" w:date="2023-10-29T07:17:00Z"/>
          <w:sz w:val="22"/>
          <w:szCs w:val="22"/>
        </w:rPr>
        <w:pPrChange w:id="862" w:author="Editor" w:date="2023-10-29T07:08:00Z">
          <w:pPr>
            <w:spacing w:line="360" w:lineRule="auto"/>
          </w:pPr>
        </w:pPrChange>
      </w:pPr>
      <w:r>
        <w:rPr>
          <w:sz w:val="22"/>
          <w:szCs w:val="22"/>
        </w:rPr>
        <w:br/>
      </w:r>
      <w:r w:rsidR="00E740E2">
        <w:rPr>
          <w:noProof/>
        </w:rPr>
        <w:drawing>
          <wp:anchor distT="114300" distB="114300" distL="114300" distR="114300" simplePos="0" relativeHeight="251659264" behindDoc="0" locked="0" layoutInCell="1" hidden="0" allowOverlap="1" wp14:anchorId="3E24E50F" wp14:editId="18BF7122">
            <wp:simplePos x="0" y="0"/>
            <wp:positionH relativeFrom="column">
              <wp:posOffset>-95250</wp:posOffset>
            </wp:positionH>
            <wp:positionV relativeFrom="paragraph">
              <wp:posOffset>279400</wp:posOffset>
            </wp:positionV>
            <wp:extent cx="3928110" cy="343027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928110" cy="3430270"/>
                    </a:xfrm>
                    <a:prstGeom prst="rect">
                      <a:avLst/>
                    </a:prstGeom>
                    <a:ln/>
                  </pic:spPr>
                </pic:pic>
              </a:graphicData>
            </a:graphic>
          </wp:anchor>
        </w:drawing>
      </w:r>
      <w:r>
        <w:rPr>
          <w:sz w:val="22"/>
          <w:szCs w:val="22"/>
        </w:rPr>
        <w:br/>
      </w:r>
      <w:commentRangeStart w:id="863"/>
      <w:r w:rsidRPr="00B441A9">
        <w:rPr>
          <w:b/>
          <w:sz w:val="22"/>
          <w:szCs w:val="22"/>
          <w:rPrChange w:id="864" w:author="Editor" w:date="2023-10-29T06:30:00Z">
            <w:rPr>
              <w:b/>
              <w:sz w:val="18"/>
              <w:szCs w:val="18"/>
            </w:rPr>
          </w:rPrChange>
        </w:rPr>
        <w:t>Figure 2</w:t>
      </w:r>
      <w:commentRangeEnd w:id="863"/>
      <w:r w:rsidR="00B441A9" w:rsidRPr="00B441A9">
        <w:rPr>
          <w:rStyle w:val="CommentReference"/>
          <w:sz w:val="22"/>
          <w:szCs w:val="22"/>
          <w:rPrChange w:id="865" w:author="Editor" w:date="2023-10-29T06:30:00Z">
            <w:rPr>
              <w:rStyle w:val="CommentReference"/>
            </w:rPr>
          </w:rPrChange>
        </w:rPr>
        <w:commentReference w:id="863"/>
      </w:r>
      <w:r w:rsidRPr="00B441A9">
        <w:rPr>
          <w:sz w:val="22"/>
          <w:szCs w:val="22"/>
          <w:rPrChange w:id="866" w:author="Editor" w:date="2023-10-29T06:30:00Z">
            <w:rPr>
              <w:sz w:val="18"/>
              <w:szCs w:val="18"/>
            </w:rPr>
          </w:rPrChange>
        </w:rPr>
        <w:t xml:space="preserve"> Tracking of individual flies in </w:t>
      </w:r>
      <w:del w:id="867" w:author="Editor" w:date="2023-10-29T19:20:00Z">
        <w:r w:rsidRPr="00B441A9" w:rsidDel="0026344C">
          <w:rPr>
            <w:sz w:val="22"/>
            <w:szCs w:val="22"/>
            <w:rPrChange w:id="868" w:author="Editor" w:date="2023-10-29T06:30:00Z">
              <w:rPr>
                <w:sz w:val="18"/>
                <w:szCs w:val="18"/>
              </w:rPr>
            </w:rPrChange>
          </w:rPr>
          <w:delText>“</w:delText>
        </w:r>
      </w:del>
      <w:r w:rsidRPr="00B441A9">
        <w:rPr>
          <w:sz w:val="22"/>
          <w:szCs w:val="22"/>
          <w:rPrChange w:id="869" w:author="Editor" w:date="2023-10-29T06:30:00Z">
            <w:rPr>
              <w:sz w:val="18"/>
              <w:szCs w:val="18"/>
            </w:rPr>
          </w:rPrChange>
        </w:rPr>
        <w:t>Setup 1</w:t>
      </w:r>
      <w:del w:id="870" w:author="Editor" w:date="2023-10-29T19:20:00Z">
        <w:r w:rsidRPr="00B441A9" w:rsidDel="0026344C">
          <w:rPr>
            <w:sz w:val="22"/>
            <w:szCs w:val="22"/>
            <w:rPrChange w:id="871" w:author="Editor" w:date="2023-10-29T06:30:00Z">
              <w:rPr>
                <w:sz w:val="18"/>
                <w:szCs w:val="18"/>
              </w:rPr>
            </w:rPrChange>
          </w:rPr>
          <w:delText>”</w:delText>
        </w:r>
      </w:del>
      <w:r w:rsidRPr="00B441A9">
        <w:rPr>
          <w:sz w:val="22"/>
          <w:szCs w:val="22"/>
          <w:rPrChange w:id="872" w:author="Editor" w:date="2023-10-29T06:30:00Z">
            <w:rPr>
              <w:sz w:val="18"/>
              <w:szCs w:val="18"/>
            </w:rPr>
          </w:rPrChange>
        </w:rPr>
        <w:t xml:space="preserve">, and projecting to an egocentric view. </w:t>
      </w:r>
      <w:r w:rsidRPr="00B441A9">
        <w:rPr>
          <w:b/>
          <w:sz w:val="22"/>
          <w:szCs w:val="22"/>
          <w:rPrChange w:id="873" w:author="Editor" w:date="2023-10-29T06:30:00Z">
            <w:rPr>
              <w:b/>
              <w:sz w:val="18"/>
              <w:szCs w:val="18"/>
            </w:rPr>
          </w:rPrChange>
        </w:rPr>
        <w:t>A.</w:t>
      </w:r>
      <w:r w:rsidRPr="00B441A9">
        <w:rPr>
          <w:sz w:val="22"/>
          <w:szCs w:val="22"/>
          <w:rPrChange w:id="874" w:author="Editor" w:date="2023-10-29T06:30:00Z">
            <w:rPr>
              <w:sz w:val="18"/>
              <w:szCs w:val="18"/>
            </w:rPr>
          </w:rPrChange>
        </w:rPr>
        <w:t xml:space="preserve"> Pose tracking multiple files using SLEAP. </w:t>
      </w:r>
      <w:r w:rsidRPr="00B441A9">
        <w:rPr>
          <w:b/>
          <w:sz w:val="22"/>
          <w:szCs w:val="22"/>
          <w:rPrChange w:id="875" w:author="Editor" w:date="2023-10-29T06:30:00Z">
            <w:rPr>
              <w:b/>
              <w:sz w:val="18"/>
              <w:szCs w:val="18"/>
            </w:rPr>
          </w:rPrChange>
        </w:rPr>
        <w:t>B.</w:t>
      </w:r>
      <w:r w:rsidRPr="00B441A9">
        <w:rPr>
          <w:sz w:val="22"/>
          <w:szCs w:val="22"/>
          <w:rPrChange w:id="876" w:author="Editor" w:date="2023-10-29T06:30:00Z">
            <w:rPr>
              <w:sz w:val="18"/>
              <w:szCs w:val="18"/>
            </w:rPr>
          </w:rPrChange>
        </w:rPr>
        <w:t xml:space="preserve"> Egocentric visualization of central fly with visible regions of field-of-view (FOV) shaded blue. Visual experience is extracted from this </w:t>
      </w:r>
      <w:r w:rsidRPr="00B441A9">
        <w:rPr>
          <w:sz w:val="22"/>
          <w:szCs w:val="22"/>
        </w:rPr>
        <w:t xml:space="preserve">scheme. </w:t>
      </w:r>
      <w:r w:rsidRPr="00B441A9">
        <w:rPr>
          <w:b/>
          <w:sz w:val="22"/>
          <w:szCs w:val="22"/>
        </w:rPr>
        <w:t>C.</w:t>
      </w:r>
      <w:r w:rsidRPr="00B441A9">
        <w:rPr>
          <w:sz w:val="22"/>
          <w:szCs w:val="22"/>
        </w:rPr>
        <w:t xml:space="preserve"> Example features. e.g., m1f2Angle - the angle between the heading of male1 and his direction to female2. </w:t>
      </w:r>
      <w:r w:rsidRPr="00B441A9">
        <w:rPr>
          <w:b/>
          <w:sz w:val="22"/>
          <w:szCs w:val="22"/>
        </w:rPr>
        <w:t>D.</w:t>
      </w:r>
      <w:r w:rsidRPr="00B441A9">
        <w:rPr>
          <w:sz w:val="22"/>
          <w:szCs w:val="22"/>
        </w:rPr>
        <w:t xml:space="preserve"> Examples </w:t>
      </w:r>
      <w:del w:id="877" w:author="Editor" w:date="2023-10-29T19:22:00Z">
        <w:r w:rsidRPr="00B441A9" w:rsidDel="0026344C">
          <w:rPr>
            <w:sz w:val="22"/>
            <w:szCs w:val="22"/>
          </w:rPr>
          <w:delText xml:space="preserve">for </w:delText>
        </w:r>
      </w:del>
      <w:ins w:id="878" w:author="Editor" w:date="2023-10-29T19:22:00Z">
        <w:r w:rsidR="0026344C">
          <w:rPr>
            <w:sz w:val="22"/>
            <w:szCs w:val="22"/>
          </w:rPr>
          <w:t>of</w:t>
        </w:r>
        <w:r w:rsidR="0026344C" w:rsidRPr="00B441A9">
          <w:rPr>
            <w:sz w:val="22"/>
            <w:szCs w:val="22"/>
          </w:rPr>
          <w:t xml:space="preserve"> </w:t>
        </w:r>
      </w:ins>
      <w:r w:rsidRPr="00B441A9">
        <w:rPr>
          <w:sz w:val="22"/>
          <w:szCs w:val="22"/>
        </w:rPr>
        <w:t>discrete male and female decisions.</w:t>
      </w:r>
      <w:r>
        <w:rPr>
          <w:sz w:val="22"/>
          <w:szCs w:val="22"/>
        </w:rPr>
        <w:t xml:space="preserve"> </w:t>
      </w:r>
    </w:p>
    <w:p w14:paraId="129FC21E" w14:textId="7EF088CF" w:rsidR="00526DD6" w:rsidDel="00966253" w:rsidRDefault="00526DD6" w:rsidP="00966253">
      <w:pPr>
        <w:spacing w:line="360" w:lineRule="auto"/>
        <w:jc w:val="both"/>
        <w:rPr>
          <w:del w:id="879" w:author="Editor" w:date="2023-10-29T07:17:00Z"/>
          <w:b/>
          <w:sz w:val="22"/>
          <w:szCs w:val="22"/>
        </w:rPr>
        <w:pPrChange w:id="880" w:author="Editor" w:date="2023-10-29T07:08:00Z">
          <w:pPr>
            <w:spacing w:line="360" w:lineRule="auto"/>
          </w:pPr>
        </w:pPrChange>
      </w:pPr>
    </w:p>
    <w:p w14:paraId="29E39EC8" w14:textId="77777777" w:rsidR="00E740E2" w:rsidDel="00966253" w:rsidRDefault="00E740E2" w:rsidP="00966253">
      <w:pPr>
        <w:spacing w:line="360" w:lineRule="auto"/>
        <w:jc w:val="both"/>
        <w:rPr>
          <w:del w:id="881" w:author="Editor" w:date="2023-10-29T07:17:00Z"/>
          <w:b/>
          <w:sz w:val="22"/>
          <w:szCs w:val="22"/>
        </w:rPr>
        <w:pPrChange w:id="882" w:author="Editor" w:date="2023-10-29T07:08:00Z">
          <w:pPr>
            <w:spacing w:line="360" w:lineRule="auto"/>
          </w:pPr>
        </w:pPrChange>
      </w:pPr>
    </w:p>
    <w:p w14:paraId="24ECA0AF" w14:textId="77777777" w:rsidR="00E740E2" w:rsidDel="00966253" w:rsidRDefault="00E740E2" w:rsidP="00966253">
      <w:pPr>
        <w:spacing w:line="360" w:lineRule="auto"/>
        <w:jc w:val="both"/>
        <w:rPr>
          <w:del w:id="883" w:author="Editor" w:date="2023-10-29T07:17:00Z"/>
          <w:b/>
          <w:sz w:val="22"/>
          <w:szCs w:val="22"/>
        </w:rPr>
        <w:pPrChange w:id="884" w:author="Editor" w:date="2023-10-29T07:08:00Z">
          <w:pPr>
            <w:spacing w:line="360" w:lineRule="auto"/>
          </w:pPr>
        </w:pPrChange>
      </w:pPr>
    </w:p>
    <w:p w14:paraId="514186C3" w14:textId="77777777" w:rsidR="00E740E2" w:rsidRDefault="00E740E2" w:rsidP="00966253">
      <w:pPr>
        <w:spacing w:line="360" w:lineRule="auto"/>
        <w:jc w:val="both"/>
        <w:rPr>
          <w:b/>
          <w:sz w:val="22"/>
          <w:szCs w:val="22"/>
        </w:rPr>
        <w:pPrChange w:id="885" w:author="Editor" w:date="2023-10-29T07:08:00Z">
          <w:pPr>
            <w:spacing w:line="360" w:lineRule="auto"/>
          </w:pPr>
        </w:pPrChange>
      </w:pPr>
    </w:p>
    <w:p w14:paraId="5F927856" w14:textId="77777777" w:rsidR="00E740E2" w:rsidRDefault="00E740E2" w:rsidP="00966253">
      <w:pPr>
        <w:spacing w:line="360" w:lineRule="auto"/>
        <w:jc w:val="both"/>
        <w:rPr>
          <w:b/>
          <w:sz w:val="22"/>
          <w:szCs w:val="22"/>
        </w:rPr>
        <w:pPrChange w:id="886" w:author="Editor" w:date="2023-10-29T07:08:00Z">
          <w:pPr>
            <w:spacing w:line="360" w:lineRule="auto"/>
          </w:pPr>
        </w:pPrChange>
      </w:pPr>
    </w:p>
    <w:p w14:paraId="15E6A496" w14:textId="59DBC7F2" w:rsidR="00526DD6" w:rsidRDefault="00000000" w:rsidP="00966253">
      <w:pPr>
        <w:spacing w:line="360" w:lineRule="auto"/>
        <w:jc w:val="both"/>
        <w:rPr>
          <w:b/>
          <w:i/>
          <w:color w:val="1A1A1A"/>
          <w:sz w:val="22"/>
          <w:szCs w:val="22"/>
        </w:rPr>
        <w:pPrChange w:id="887" w:author="Editor" w:date="2023-10-29T07:08:00Z">
          <w:pPr>
            <w:spacing w:line="360" w:lineRule="auto"/>
          </w:pPr>
        </w:pPrChange>
      </w:pPr>
      <w:r>
        <w:rPr>
          <w:b/>
          <w:sz w:val="22"/>
          <w:szCs w:val="22"/>
        </w:rPr>
        <w:t xml:space="preserve">Aim 2 - </w:t>
      </w:r>
      <w:r>
        <w:rPr>
          <w:b/>
          <w:i/>
          <w:color w:val="1A1A1A"/>
          <w:sz w:val="22"/>
          <w:szCs w:val="22"/>
        </w:rPr>
        <w:t>Reveal the role of sexually dimorphic central neurons in controlling social decisions in naturalistic social environments in males and females</w:t>
      </w:r>
    </w:p>
    <w:p w14:paraId="4C44BDFF" w14:textId="43C8CE76" w:rsidR="00526DD6" w:rsidDel="0026344C" w:rsidRDefault="00000000" w:rsidP="0026344C">
      <w:pPr>
        <w:spacing w:line="360" w:lineRule="auto"/>
        <w:jc w:val="both"/>
        <w:rPr>
          <w:del w:id="888" w:author="Editor" w:date="2023-10-29T19:23:00Z"/>
          <w:sz w:val="22"/>
          <w:szCs w:val="22"/>
        </w:rPr>
        <w:pPrChange w:id="889" w:author="Editor" w:date="2023-10-29T19:23:00Z">
          <w:pPr>
            <w:spacing w:line="360" w:lineRule="auto"/>
          </w:pPr>
        </w:pPrChange>
      </w:pPr>
      <w:del w:id="890" w:author="Editor" w:date="2023-10-29T19:22:00Z">
        <w:r w:rsidDel="0026344C">
          <w:rPr>
            <w:sz w:val="22"/>
            <w:szCs w:val="22"/>
          </w:rPr>
          <w:delText xml:space="preserve">Here </w:delText>
        </w:r>
      </w:del>
      <w:ins w:id="891" w:author="Editor" w:date="2023-10-29T19:22:00Z">
        <w:r w:rsidR="0026344C">
          <w:rPr>
            <w:sz w:val="22"/>
            <w:szCs w:val="22"/>
          </w:rPr>
          <w:t>In this Aim</w:t>
        </w:r>
      </w:ins>
      <w:ins w:id="892" w:author="Editor" w:date="2023-10-29T19:23:00Z">
        <w:r w:rsidR="0026344C">
          <w:rPr>
            <w:sz w:val="22"/>
            <w:szCs w:val="22"/>
          </w:rPr>
          <w:t xml:space="preserve">, </w:t>
        </w:r>
      </w:ins>
      <w:r>
        <w:rPr>
          <w:sz w:val="22"/>
          <w:szCs w:val="22"/>
        </w:rPr>
        <w:t>we will test how the activation of pC1 subsets persistently modulates social decisions in both sexes</w:t>
      </w:r>
      <w:ins w:id="893" w:author="Editor" w:date="2023-10-29T19:22:00Z">
        <w:r w:rsidR="0026344C">
          <w:rPr>
            <w:sz w:val="22"/>
            <w:szCs w:val="22"/>
          </w:rPr>
          <w:t xml:space="preserve"> in a complex environment. These analyses will focus on ques</w:t>
        </w:r>
      </w:ins>
      <w:ins w:id="894" w:author="Editor" w:date="2023-10-29T19:23:00Z">
        <w:r w:rsidR="0026344C">
          <w:rPr>
            <w:sz w:val="22"/>
            <w:szCs w:val="22"/>
          </w:rPr>
          <w:t xml:space="preserve">tions such as: </w:t>
        </w:r>
      </w:ins>
      <w:del w:id="895" w:author="Editor" w:date="2023-10-29T19:22:00Z">
        <w:r w:rsidDel="0026344C">
          <w:rPr>
            <w:sz w:val="22"/>
            <w:szCs w:val="22"/>
          </w:rPr>
          <w:delText xml:space="preserve">. </w:delText>
        </w:r>
      </w:del>
    </w:p>
    <w:p w14:paraId="0439BFA0" w14:textId="61777277" w:rsidR="00526DD6" w:rsidDel="0026344C" w:rsidRDefault="00000000" w:rsidP="0026344C">
      <w:pPr>
        <w:spacing w:line="360" w:lineRule="auto"/>
        <w:jc w:val="both"/>
        <w:rPr>
          <w:del w:id="896" w:author="Editor" w:date="2023-10-29T19:22:00Z"/>
          <w:sz w:val="22"/>
          <w:szCs w:val="22"/>
        </w:rPr>
        <w:pPrChange w:id="897" w:author="Editor" w:date="2023-10-29T19:23:00Z">
          <w:pPr>
            <w:spacing w:line="360" w:lineRule="auto"/>
          </w:pPr>
        </w:pPrChange>
      </w:pPr>
      <w:del w:id="898" w:author="Editor" w:date="2023-10-29T19:22:00Z">
        <w:r w:rsidDel="0026344C">
          <w:rPr>
            <w:sz w:val="22"/>
            <w:szCs w:val="22"/>
          </w:rPr>
          <w:delText>We will quantify how pC1 activation modulates social decisions in complex.</w:delText>
        </w:r>
      </w:del>
    </w:p>
    <w:p w14:paraId="36790463" w14:textId="48E28E61" w:rsidR="00526DD6" w:rsidDel="0026344C" w:rsidRDefault="00000000" w:rsidP="0026344C">
      <w:pPr>
        <w:spacing w:line="360" w:lineRule="auto"/>
        <w:jc w:val="both"/>
        <w:rPr>
          <w:del w:id="899" w:author="Editor" w:date="2023-10-29T19:24:00Z"/>
          <w:sz w:val="22"/>
          <w:szCs w:val="22"/>
        </w:rPr>
        <w:pPrChange w:id="900" w:author="Editor" w:date="2023-10-29T19:23:00Z">
          <w:pPr>
            <w:spacing w:line="360" w:lineRule="auto"/>
          </w:pPr>
        </w:pPrChange>
      </w:pPr>
      <w:del w:id="901" w:author="Editor" w:date="2023-10-29T19:22:00Z">
        <w:r w:rsidDel="0026344C">
          <w:rPr>
            <w:sz w:val="22"/>
            <w:szCs w:val="22"/>
          </w:rPr>
          <w:delText xml:space="preserve"> </w:delText>
        </w:r>
      </w:del>
      <w:del w:id="902" w:author="Editor" w:date="2023-10-29T19:23:00Z">
        <w:r w:rsidDel="0026344C">
          <w:rPr>
            <w:sz w:val="22"/>
            <w:szCs w:val="22"/>
          </w:rPr>
          <w:delText xml:space="preserve">For example, </w:delText>
        </w:r>
      </w:del>
      <w:r>
        <w:rPr>
          <w:sz w:val="22"/>
          <w:szCs w:val="22"/>
        </w:rPr>
        <w:t>when two males court a single female, will the activation of</w:t>
      </w:r>
      <w:ins w:id="903" w:author="Editor" w:date="2023-10-29T19:23:00Z">
        <w:r w:rsidR="0026344C">
          <w:rPr>
            <w:sz w:val="22"/>
            <w:szCs w:val="22"/>
          </w:rPr>
          <w:t xml:space="preserve"> specific</w:t>
        </w:r>
      </w:ins>
      <w:r>
        <w:rPr>
          <w:sz w:val="22"/>
          <w:szCs w:val="22"/>
        </w:rPr>
        <w:t xml:space="preserve"> pC1 subsets drive more male-male aggression or more male-female courtship? Will pC1 activation modulate group dynamics or the probability of target switching? Is </w:t>
      </w:r>
      <w:ins w:id="904" w:author="Editor" w:date="2023-10-29T19:23:00Z">
        <w:r w:rsidR="0026344C">
          <w:rPr>
            <w:sz w:val="22"/>
            <w:szCs w:val="22"/>
          </w:rPr>
          <w:t xml:space="preserve">the </w:t>
        </w:r>
      </w:ins>
      <w:r>
        <w:rPr>
          <w:sz w:val="22"/>
          <w:szCs w:val="22"/>
        </w:rPr>
        <w:t xml:space="preserve">aggressiveness of females towards a mating pair </w:t>
      </w:r>
      <w:r>
        <w:fldChar w:fldCharType="begin" w:fldLock="1"/>
      </w:r>
      <w:r w:rsidR="00E740E2">
        <w:instrText>ADDIN paperpile_citation &lt;clusterId&gt;E912R389N649L463&lt;/clusterId&gt;&lt;metadata&gt;&lt;citation&gt;&lt;id&gt;5DC057BF3FD60EA39D527A7F044B8441&lt;/id&gt;&lt;/citation&gt;&lt;/metadata&gt;&lt;data&gt;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&lt;/data&gt; \* MERGEFORMAT</w:instrText>
      </w:r>
      <w:r>
        <w:fldChar w:fldCharType="separate"/>
      </w:r>
      <w:r w:rsidR="00E740E2" w:rsidRPr="00E740E2">
        <w:rPr>
          <w:noProof/>
          <w:sz w:val="22"/>
          <w:szCs w:val="22"/>
          <w:vertAlign w:val="superscript"/>
        </w:rPr>
        <w:t>48</w:t>
      </w:r>
      <w:r>
        <w:rPr>
          <w:sz w:val="22"/>
          <w:szCs w:val="22"/>
          <w:vertAlign w:val="superscript"/>
        </w:rPr>
        <w:fldChar w:fldCharType="end"/>
      </w:r>
      <w:r>
        <w:rPr>
          <w:sz w:val="22"/>
          <w:szCs w:val="22"/>
        </w:rPr>
        <w:t xml:space="preserve"> modulated by the activity of pC1 cells?</w:t>
      </w:r>
      <w:ins w:id="905" w:author="Editor" w:date="2023-10-29T19:24:00Z">
        <w:r w:rsidR="0026344C">
          <w:rPr>
            <w:sz w:val="22"/>
            <w:szCs w:val="22"/>
          </w:rPr>
          <w:t xml:space="preserve"> </w:t>
        </w:r>
      </w:ins>
    </w:p>
    <w:p w14:paraId="5BAA2AB2" w14:textId="77777777" w:rsidR="00526DD6" w:rsidDel="0026344C" w:rsidRDefault="00526DD6" w:rsidP="00966253">
      <w:pPr>
        <w:spacing w:line="360" w:lineRule="auto"/>
        <w:jc w:val="both"/>
        <w:rPr>
          <w:del w:id="906" w:author="Editor" w:date="2023-10-29T19:24:00Z"/>
          <w:sz w:val="22"/>
          <w:szCs w:val="22"/>
        </w:rPr>
        <w:pPrChange w:id="907" w:author="Editor" w:date="2023-10-29T07:08:00Z">
          <w:pPr>
            <w:spacing w:line="360" w:lineRule="auto"/>
          </w:pPr>
        </w:pPrChange>
      </w:pPr>
    </w:p>
    <w:p w14:paraId="2A34DB9D" w14:textId="58FC50D8" w:rsidR="00526DD6" w:rsidDel="0026344C" w:rsidRDefault="00000000" w:rsidP="0026344C">
      <w:pPr>
        <w:spacing w:line="360" w:lineRule="auto"/>
        <w:jc w:val="both"/>
        <w:rPr>
          <w:del w:id="908" w:author="Editor" w:date="2023-10-29T19:24:00Z"/>
          <w:sz w:val="22"/>
          <w:szCs w:val="22"/>
        </w:rPr>
        <w:pPrChange w:id="909" w:author="Editor" w:date="2023-10-29T19:24:00Z">
          <w:pPr>
            <w:spacing w:line="360" w:lineRule="auto"/>
          </w:pPr>
        </w:pPrChange>
      </w:pPr>
      <w:r>
        <w:rPr>
          <w:sz w:val="22"/>
          <w:szCs w:val="22"/>
        </w:rPr>
        <w:t>Specifically, we will test two pC1 subpopulations in males</w:t>
      </w:r>
      <w:ins w:id="910" w:author="Editor" w:date="2023-10-29T19:24:00Z">
        <w:r w:rsidR="0026344C" w:rsidRPr="0026344C">
          <w:rPr>
            <w:sz w:val="22"/>
            <w:szCs w:val="22"/>
          </w:rPr>
          <w:t xml:space="preserve"> </w:t>
        </w:r>
        <w:r w:rsidR="0026344C">
          <w:rPr>
            <w:sz w:val="22"/>
            <w:szCs w:val="22"/>
          </w:rPr>
          <w:t>[</w:t>
        </w:r>
        <w:proofErr w:type="spellStart"/>
        <w:r w:rsidR="0026344C">
          <w:rPr>
            <w:sz w:val="22"/>
            <w:szCs w:val="22"/>
          </w:rPr>
          <w:t>d</w:t>
        </w:r>
        <w:r w:rsidR="0026344C">
          <w:rPr>
            <w:sz w:val="22"/>
            <w:szCs w:val="22"/>
          </w:rPr>
          <w:t>sx</w:t>
        </w:r>
        <w:proofErr w:type="spellEnd"/>
        <w:r w:rsidR="0026344C">
          <w:rPr>
            <w:sz w:val="22"/>
            <w:szCs w:val="22"/>
          </w:rPr>
          <w:t>(+)</w:t>
        </w:r>
        <w:proofErr w:type="spellStart"/>
        <w:r w:rsidR="0026344C">
          <w:rPr>
            <w:sz w:val="22"/>
            <w:szCs w:val="22"/>
          </w:rPr>
          <w:t>fru</w:t>
        </w:r>
        <w:proofErr w:type="spellEnd"/>
        <w:r w:rsidR="0026344C">
          <w:rPr>
            <w:sz w:val="22"/>
            <w:szCs w:val="22"/>
          </w:rPr>
          <w:t xml:space="preserve">(-)pC1 and </w:t>
        </w:r>
        <w:proofErr w:type="spellStart"/>
        <w:r w:rsidR="0026344C">
          <w:rPr>
            <w:sz w:val="22"/>
            <w:szCs w:val="22"/>
          </w:rPr>
          <w:t>dsx</w:t>
        </w:r>
        <w:proofErr w:type="spellEnd"/>
        <w:r w:rsidR="0026344C">
          <w:rPr>
            <w:sz w:val="22"/>
            <w:szCs w:val="22"/>
          </w:rPr>
          <w:t>(+)</w:t>
        </w:r>
        <w:proofErr w:type="spellStart"/>
        <w:r w:rsidR="0026344C">
          <w:rPr>
            <w:sz w:val="22"/>
            <w:szCs w:val="22"/>
          </w:rPr>
          <w:t>fru</w:t>
        </w:r>
        <w:proofErr w:type="spellEnd"/>
        <w:r w:rsidR="0026344C">
          <w:rPr>
            <w:sz w:val="22"/>
            <w:szCs w:val="22"/>
          </w:rPr>
          <w:t xml:space="preserve">(+)pC1 </w:t>
        </w:r>
        <w:r w:rsidR="0026344C">
          <w:fldChar w:fldCharType="begin" w:fldLock="1"/>
        </w:r>
        <w:r w:rsidR="0026344C">
          <w:instrText>ADDIN paperpile_citation &lt;clusterId&gt;U612B969X449U164&lt;/clusterId&gt;&lt;metadata&gt;&lt;citation&gt;&lt;id&gt;7161F31FC4AC03FFA6C8086228F60EE7&lt;/id&gt;&lt;/citation&gt;&lt;/metadata&gt;&lt;data&gt;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&lt;/data&gt; \* MERGEFORMAT</w:instrText>
        </w:r>
        <w:r w:rsidR="0026344C">
          <w:fldChar w:fldCharType="separate"/>
        </w:r>
        <w:r w:rsidR="0026344C" w:rsidRPr="00E740E2">
          <w:rPr>
            <w:noProof/>
            <w:color w:val="000000"/>
            <w:sz w:val="22"/>
            <w:szCs w:val="22"/>
            <w:vertAlign w:val="superscript"/>
          </w:rPr>
          <w:t>83</w:t>
        </w:r>
        <w:r w:rsidR="0026344C">
          <w:rPr>
            <w:color w:val="000000"/>
            <w:sz w:val="22"/>
            <w:szCs w:val="22"/>
            <w:vertAlign w:val="superscript"/>
          </w:rPr>
          <w:fldChar w:fldCharType="end"/>
        </w:r>
        <w:r w:rsidR="0026344C">
          <w:rPr>
            <w:sz w:val="22"/>
            <w:szCs w:val="22"/>
          </w:rPr>
          <w:t>]</w:t>
        </w:r>
      </w:ins>
      <w:r>
        <w:rPr>
          <w:sz w:val="22"/>
          <w:szCs w:val="22"/>
        </w:rPr>
        <w:t xml:space="preserve"> and two in females</w:t>
      </w:r>
      <w:ins w:id="911" w:author="Editor" w:date="2023-10-29T19:24:00Z">
        <w:r w:rsidR="0026344C">
          <w:rPr>
            <w:sz w:val="22"/>
            <w:szCs w:val="22"/>
            <w:u w:val="single"/>
          </w:rPr>
          <w:t xml:space="preserve"> (</w:t>
        </w:r>
      </w:ins>
      <w:del w:id="912" w:author="Editor" w:date="2023-10-29T19:24:00Z">
        <w:r w:rsidDel="0026344C">
          <w:rPr>
            <w:sz w:val="22"/>
            <w:szCs w:val="22"/>
          </w:rPr>
          <w:delText>.</w:delText>
        </w:r>
        <w:r w:rsidDel="0026344C">
          <w:rPr>
            <w:sz w:val="22"/>
            <w:szCs w:val="22"/>
          </w:rPr>
          <w:br/>
        </w:r>
        <w:r w:rsidDel="0026344C">
          <w:rPr>
            <w:sz w:val="22"/>
            <w:szCs w:val="22"/>
            <w:u w:val="single"/>
          </w:rPr>
          <w:delText>In males:</w:delText>
        </w:r>
        <w:r w:rsidDel="0026344C">
          <w:rPr>
            <w:sz w:val="22"/>
            <w:szCs w:val="22"/>
          </w:rPr>
          <w:delText xml:space="preserve"> dsx(+)fru(-)pC1 and dsx(+)fru(+)pC1 </w:delText>
        </w:r>
        <w:r w:rsidDel="0026344C">
          <w:fldChar w:fldCharType="begin" w:fldLock="1"/>
        </w:r>
        <w:r w:rsidR="00E740E2" w:rsidDel="0026344C">
          <w:delInstrText>ADDIN paperpile_citation &lt;clusterId&gt;U612B969X449U164&lt;/clusterId&gt;&lt;metadata&gt;&lt;citation&gt;&lt;id&gt;7161F31FC4AC03FFA6C8086228F60EE7&lt;/id&gt;&lt;/citation&gt;&lt;/metadata&gt;&lt;data&gt;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&lt;/data&gt; \* MERGEFORMAT</w:delInstrText>
        </w:r>
        <w:r w:rsidDel="0026344C">
          <w:fldChar w:fldCharType="separate"/>
        </w:r>
        <w:r w:rsidR="00E740E2" w:rsidRPr="00E740E2" w:rsidDel="0026344C">
          <w:rPr>
            <w:noProof/>
            <w:color w:val="000000"/>
            <w:sz w:val="22"/>
            <w:szCs w:val="22"/>
            <w:vertAlign w:val="superscript"/>
          </w:rPr>
          <w:delText>83</w:delText>
        </w:r>
        <w:r w:rsidDel="0026344C">
          <w:rPr>
            <w:color w:val="000000"/>
            <w:sz w:val="22"/>
            <w:szCs w:val="22"/>
            <w:vertAlign w:val="superscript"/>
          </w:rPr>
          <w:fldChar w:fldCharType="end"/>
        </w:r>
        <w:r w:rsidDel="0026344C">
          <w:rPr>
            <w:sz w:val="22"/>
            <w:szCs w:val="22"/>
          </w:rPr>
          <w:delText>.</w:delText>
        </w:r>
      </w:del>
    </w:p>
    <w:p w14:paraId="48D9CD8F" w14:textId="458EBECB" w:rsidR="00526DD6" w:rsidDel="0026344C" w:rsidRDefault="00000000" w:rsidP="0026344C">
      <w:pPr>
        <w:spacing w:line="360" w:lineRule="auto"/>
        <w:jc w:val="both"/>
        <w:rPr>
          <w:del w:id="913" w:author="Editor" w:date="2023-10-29T19:24:00Z"/>
          <w:sz w:val="22"/>
          <w:szCs w:val="22"/>
        </w:rPr>
      </w:pPr>
      <w:del w:id="914" w:author="Editor" w:date="2023-10-29T19:24:00Z">
        <w:r w:rsidDel="0026344C">
          <w:rPr>
            <w:sz w:val="22"/>
            <w:szCs w:val="22"/>
            <w:u w:val="single"/>
          </w:rPr>
          <w:delText>In females:</w:delText>
        </w:r>
        <w:r w:rsidDel="0026344C">
          <w:rPr>
            <w:sz w:val="22"/>
            <w:szCs w:val="22"/>
          </w:rPr>
          <w:delText xml:space="preserve"> </w:delText>
        </w:r>
      </w:del>
      <w:r>
        <w:rPr>
          <w:sz w:val="22"/>
          <w:szCs w:val="22"/>
        </w:rPr>
        <w:t xml:space="preserve">pC1a and pC1d+e </w:t>
      </w:r>
      <w:r>
        <w:fldChar w:fldCharType="begin" w:fldLock="1"/>
      </w:r>
      <w:r w:rsidR="00E740E2">
        <w:instrText>ADDIN paperpile_citation &lt;clusterId&gt;U962I328X619U433&lt;/clusterId&gt;&lt;metadata&gt;&lt;citation&gt;&lt;id&gt;D3F400C6CE6F0CD28D3008795E5DEE6F&lt;/id&gt;&lt;/citation&gt;&lt;citation&gt;&lt;id&gt;C6E5DECE68D411EE94AEC2A7D2A92DCC&lt;/id&gt;&lt;/citation&gt;&lt;/metadata&gt;&lt;data&gt;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&lt;/data&gt; \* MERGEFORMAT</w:instrText>
      </w:r>
      <w:r>
        <w:fldChar w:fldCharType="separate"/>
      </w:r>
      <w:r w:rsidR="00E740E2" w:rsidRPr="00E740E2">
        <w:rPr>
          <w:noProof/>
          <w:color w:val="000000"/>
          <w:sz w:val="22"/>
          <w:szCs w:val="22"/>
          <w:vertAlign w:val="superscript"/>
        </w:rPr>
        <w:t>9,89</w:t>
      </w:r>
      <w:r>
        <w:rPr>
          <w:color w:val="000000"/>
          <w:sz w:val="22"/>
          <w:szCs w:val="22"/>
          <w:vertAlign w:val="superscript"/>
        </w:rPr>
        <w:fldChar w:fldCharType="end"/>
      </w:r>
      <w:ins w:id="915" w:author="Editor" w:date="2023-10-29T19:24:00Z">
        <w:r w:rsidR="0026344C">
          <w:rPr>
            <w:sz w:val="22"/>
            <w:szCs w:val="22"/>
          </w:rPr>
          <w:t>).</w:t>
        </w:r>
      </w:ins>
      <w:del w:id="916" w:author="Editor" w:date="2023-10-29T19:24:00Z">
        <w:r w:rsidDel="0026344C">
          <w:rPr>
            <w:sz w:val="22"/>
            <w:szCs w:val="22"/>
          </w:rPr>
          <w:delText>.</w:delText>
        </w:r>
      </w:del>
    </w:p>
    <w:p w14:paraId="6753870A" w14:textId="77777777" w:rsidR="0026344C" w:rsidRDefault="0026344C" w:rsidP="0026344C">
      <w:pPr>
        <w:spacing w:line="360" w:lineRule="auto"/>
        <w:jc w:val="both"/>
        <w:rPr>
          <w:ins w:id="917" w:author="Editor" w:date="2023-10-29T19:25:00Z"/>
          <w:sz w:val="22"/>
          <w:szCs w:val="22"/>
        </w:rPr>
        <w:pPrChange w:id="918" w:author="Editor" w:date="2023-10-29T19:24:00Z">
          <w:pPr>
            <w:spacing w:line="360" w:lineRule="auto"/>
          </w:pPr>
        </w:pPrChange>
      </w:pPr>
    </w:p>
    <w:p w14:paraId="66AFB147" w14:textId="1BDE15A5" w:rsidR="00526DD6" w:rsidRDefault="00000000" w:rsidP="00966253">
      <w:pPr>
        <w:spacing w:line="360" w:lineRule="auto"/>
        <w:jc w:val="both"/>
        <w:rPr>
          <w:sz w:val="22"/>
          <w:szCs w:val="22"/>
        </w:rPr>
        <w:pPrChange w:id="919" w:author="Editor" w:date="2023-10-29T07:08:00Z">
          <w:pPr>
            <w:spacing w:line="360" w:lineRule="auto"/>
          </w:pPr>
        </w:pPrChange>
      </w:pPr>
      <w:r>
        <w:rPr>
          <w:sz w:val="22"/>
          <w:szCs w:val="22"/>
        </w:rPr>
        <w:t>Currentl</w:t>
      </w:r>
      <w:ins w:id="920" w:author="Editor" w:date="2023-10-29T19:25:00Z">
        <w:r w:rsidR="0026344C">
          <w:rPr>
            <w:sz w:val="22"/>
            <w:szCs w:val="22"/>
          </w:rPr>
          <w:t>y,</w:t>
        </w:r>
      </w:ins>
      <w:del w:id="921" w:author="Editor" w:date="2023-10-29T19:25:00Z">
        <w:r w:rsidDel="0026344C">
          <w:rPr>
            <w:sz w:val="22"/>
            <w:szCs w:val="22"/>
          </w:rPr>
          <w:delText>y</w:delText>
        </w:r>
      </w:del>
      <w:r>
        <w:rPr>
          <w:sz w:val="22"/>
          <w:szCs w:val="22"/>
        </w:rPr>
        <w:t xml:space="preserve"> there is no line that labels only pC1a cells in females. We are now in the process of testing candidate genetic lines, based on the detection of pC1a cells in </w:t>
      </w:r>
      <w:proofErr w:type="spellStart"/>
      <w:r>
        <w:rPr>
          <w:sz w:val="22"/>
          <w:szCs w:val="22"/>
        </w:rPr>
        <w:t>FlyWire</w:t>
      </w:r>
      <w:proofErr w:type="spellEnd"/>
      <w:r>
        <w:rPr>
          <w:sz w:val="22"/>
          <w:szCs w:val="22"/>
        </w:rPr>
        <w:t xml:space="preserve">. If </w:t>
      </w:r>
      <w:ins w:id="922" w:author="Editor" w:date="2023-10-29T19:25:00Z">
        <w:r w:rsidR="0026344C">
          <w:rPr>
            <w:sz w:val="22"/>
            <w:szCs w:val="22"/>
          </w:rPr>
          <w:t xml:space="preserve">this approach is </w:t>
        </w:r>
      </w:ins>
      <w:r>
        <w:rPr>
          <w:sz w:val="22"/>
          <w:szCs w:val="22"/>
        </w:rPr>
        <w:t xml:space="preserve">not successful, </w:t>
      </w:r>
      <w:r>
        <w:rPr>
          <w:sz w:val="22"/>
          <w:szCs w:val="22"/>
        </w:rPr>
        <w:lastRenderedPageBreak/>
        <w:t xml:space="preserve">we will use the pC1-SS1 </w:t>
      </w:r>
      <w:r>
        <w:fldChar w:fldCharType="begin" w:fldLock="1"/>
      </w:r>
      <w:r w:rsidR="00E740E2">
        <w:instrText>ADDIN paperpile_citation &lt;clusterId&gt;X429L497A187E771&lt;/clusterId&gt;&lt;metadata&gt;&lt;citation&gt;&lt;id&gt;95B6ECF68F180283B2CC3A38EE9FC321&lt;/id&gt;&lt;/citation&gt;&lt;/metadata&gt;&lt;data&gt;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&lt;/data&gt; \* MERGEFORMAT</w:instrText>
      </w:r>
      <w:r>
        <w:fldChar w:fldCharType="separate"/>
      </w:r>
      <w:r w:rsidR="00E740E2" w:rsidRPr="00E740E2">
        <w:rPr>
          <w:noProof/>
          <w:color w:val="000000"/>
          <w:sz w:val="22"/>
          <w:szCs w:val="22"/>
          <w:vertAlign w:val="superscript"/>
        </w:rPr>
        <w:t>37</w:t>
      </w:r>
      <w:r>
        <w:rPr>
          <w:color w:val="000000"/>
          <w:sz w:val="22"/>
          <w:szCs w:val="22"/>
          <w:vertAlign w:val="superscript"/>
        </w:rPr>
        <w:fldChar w:fldCharType="end"/>
      </w:r>
      <w:r>
        <w:rPr>
          <w:sz w:val="22"/>
          <w:szCs w:val="22"/>
        </w:rPr>
        <w:t xml:space="preserve"> which labels pC1a, pC1c</w:t>
      </w:r>
      <w:ins w:id="923" w:author="Editor" w:date="2023-10-29T19:25:00Z">
        <w:r w:rsidR="0026344C">
          <w:rPr>
            <w:sz w:val="22"/>
            <w:szCs w:val="22"/>
          </w:rPr>
          <w:t xml:space="preserve">, </w:t>
        </w:r>
      </w:ins>
      <w:del w:id="924" w:author="Editor" w:date="2023-10-29T19:25:00Z">
        <w:r w:rsidDel="0026344C">
          <w:rPr>
            <w:sz w:val="22"/>
            <w:szCs w:val="22"/>
          </w:rPr>
          <w:delText xml:space="preserve"> </w:delText>
        </w:r>
      </w:del>
      <w:r>
        <w:rPr>
          <w:sz w:val="22"/>
          <w:szCs w:val="22"/>
        </w:rPr>
        <w:t>and pC1e</w:t>
      </w:r>
      <w:ins w:id="925" w:author="Editor" w:date="2023-10-29T19:25:00Z">
        <w:r w:rsidR="0026344C">
          <w:rPr>
            <w:sz w:val="22"/>
            <w:szCs w:val="22"/>
          </w:rPr>
          <w:t xml:space="preserve"> neurons</w:t>
        </w:r>
      </w:ins>
      <w:r>
        <w:rPr>
          <w:sz w:val="22"/>
          <w:szCs w:val="22"/>
        </w:rPr>
        <w:t xml:space="preserve">. Tonic photoactivation of this line in mated females </w:t>
      </w:r>
      <w:del w:id="926" w:author="Editor" w:date="2023-10-29T19:25:00Z">
        <w:r w:rsidDel="0026344C">
          <w:rPr>
            <w:sz w:val="22"/>
            <w:szCs w:val="22"/>
          </w:rPr>
          <w:delText xml:space="preserve">was </w:delText>
        </w:r>
      </w:del>
      <w:ins w:id="927" w:author="Editor" w:date="2023-10-29T19:25:00Z">
        <w:r w:rsidR="0026344C">
          <w:rPr>
            <w:sz w:val="22"/>
            <w:szCs w:val="22"/>
          </w:rPr>
          <w:t>has been</w:t>
        </w:r>
        <w:r w:rsidR="0026344C">
          <w:rPr>
            <w:sz w:val="22"/>
            <w:szCs w:val="22"/>
          </w:rPr>
          <w:t xml:space="preserve"> </w:t>
        </w:r>
      </w:ins>
      <w:r>
        <w:rPr>
          <w:sz w:val="22"/>
          <w:szCs w:val="22"/>
        </w:rPr>
        <w:t xml:space="preserve">shown to restore their receptivity </w:t>
      </w:r>
      <w:r>
        <w:fldChar w:fldCharType="begin" w:fldLock="1"/>
      </w:r>
      <w:r w:rsidR="00E740E2">
        <w:instrText>ADDIN paperpile_citation &lt;clusterId&gt;W676K736G426D847&lt;/clusterId&gt;&lt;metadata&gt;&lt;citation&gt;&lt;id&gt;95B6ECF68F180283B2CC3A38EE9FC321&lt;/id&gt;&lt;/citation&gt;&lt;/metadata&gt;&lt;data&gt;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&lt;/data&gt; \* MERGEFORMAT</w:instrText>
      </w:r>
      <w:r>
        <w:fldChar w:fldCharType="separate"/>
      </w:r>
      <w:r w:rsidR="00E740E2" w:rsidRPr="00E740E2">
        <w:rPr>
          <w:noProof/>
          <w:color w:val="000000"/>
          <w:sz w:val="22"/>
          <w:szCs w:val="22"/>
          <w:vertAlign w:val="superscript"/>
        </w:rPr>
        <w:t>37</w:t>
      </w:r>
      <w:r>
        <w:rPr>
          <w:color w:val="000000"/>
          <w:sz w:val="22"/>
          <w:szCs w:val="22"/>
          <w:vertAlign w:val="superscript"/>
        </w:rPr>
        <w:fldChar w:fldCharType="end"/>
      </w:r>
      <w:r>
        <w:rPr>
          <w:sz w:val="22"/>
          <w:szCs w:val="22"/>
        </w:rPr>
        <w:t>, likely through the activation of pC1a cells.</w:t>
      </w:r>
    </w:p>
    <w:p w14:paraId="7D30D1D2" w14:textId="77777777" w:rsidR="00526DD6" w:rsidDel="0026344C" w:rsidRDefault="00526DD6" w:rsidP="00966253">
      <w:pPr>
        <w:spacing w:line="360" w:lineRule="auto"/>
        <w:jc w:val="both"/>
        <w:rPr>
          <w:del w:id="928" w:author="Editor" w:date="2023-10-29T19:27:00Z"/>
          <w:sz w:val="22"/>
          <w:szCs w:val="22"/>
        </w:rPr>
        <w:pPrChange w:id="929" w:author="Editor" w:date="2023-10-29T07:08:00Z">
          <w:pPr>
            <w:spacing w:line="360" w:lineRule="auto"/>
          </w:pPr>
        </w:pPrChange>
      </w:pPr>
    </w:p>
    <w:p w14:paraId="54EE6E1B" w14:textId="092F88D4" w:rsidR="00526DD6" w:rsidRDefault="00000000" w:rsidP="00966253">
      <w:pPr>
        <w:spacing w:line="360" w:lineRule="auto"/>
        <w:jc w:val="both"/>
        <w:rPr>
          <w:sz w:val="22"/>
          <w:szCs w:val="22"/>
        </w:rPr>
        <w:pPrChange w:id="930" w:author="Editor" w:date="2023-10-29T07:08:00Z">
          <w:pPr>
            <w:spacing w:line="360" w:lineRule="auto"/>
          </w:pPr>
        </w:pPrChange>
      </w:pPr>
      <w:del w:id="931" w:author="Editor" w:date="2023-10-29T19:27:00Z">
        <w:r w:rsidDel="0026344C">
          <w:rPr>
            <w:sz w:val="22"/>
            <w:szCs w:val="22"/>
          </w:rPr>
          <w:delText xml:space="preserve">We </w:delText>
        </w:r>
      </w:del>
      <w:ins w:id="932" w:author="Editor" w:date="2023-10-29T19:27:00Z">
        <w:r w:rsidR="0026344C">
          <w:rPr>
            <w:sz w:val="22"/>
            <w:szCs w:val="22"/>
          </w:rPr>
          <w:t>For these experiments,</w:t>
        </w:r>
        <w:r w:rsidR="0026344C">
          <w:rPr>
            <w:sz w:val="22"/>
            <w:szCs w:val="22"/>
          </w:rPr>
          <w:t xml:space="preserve"> </w:t>
        </w:r>
      </w:ins>
      <w:r>
        <w:rPr>
          <w:sz w:val="22"/>
          <w:szCs w:val="22"/>
        </w:rPr>
        <w:t>will use two activation protocols (Fig. 3):</w:t>
      </w:r>
    </w:p>
    <w:p w14:paraId="5A02F5B9" w14:textId="1883B76B" w:rsidR="00526DD6" w:rsidRDefault="00000000" w:rsidP="0026344C">
      <w:pPr>
        <w:numPr>
          <w:ilvl w:val="0"/>
          <w:numId w:val="3"/>
        </w:numPr>
        <w:spacing w:line="360" w:lineRule="auto"/>
        <w:ind w:left="540"/>
        <w:jc w:val="both"/>
        <w:rPr>
          <w:sz w:val="22"/>
          <w:szCs w:val="22"/>
        </w:rPr>
        <w:pPrChange w:id="933" w:author="Editor" w:date="2023-10-29T19:27:00Z">
          <w:pPr>
            <w:numPr>
              <w:numId w:val="3"/>
            </w:numPr>
            <w:spacing w:line="360" w:lineRule="auto"/>
            <w:ind w:left="720" w:hanging="360"/>
          </w:pPr>
        </w:pPrChange>
      </w:pPr>
      <w:r>
        <w:rPr>
          <w:b/>
          <w:sz w:val="22"/>
          <w:szCs w:val="22"/>
        </w:rPr>
        <w:t>Open</w:t>
      </w:r>
      <w:ins w:id="934" w:author="Editor" w:date="2023-10-29T05:29:00Z">
        <w:r w:rsidR="00D71C6A">
          <w:rPr>
            <w:b/>
            <w:sz w:val="22"/>
            <w:szCs w:val="22"/>
          </w:rPr>
          <w:t>-</w:t>
        </w:r>
      </w:ins>
      <w:del w:id="935" w:author="Editor" w:date="2023-10-29T05:29:00Z">
        <w:r w:rsidDel="00D71C6A">
          <w:rPr>
            <w:b/>
            <w:sz w:val="22"/>
            <w:szCs w:val="22"/>
          </w:rPr>
          <w:delText xml:space="preserve"> </w:delText>
        </w:r>
      </w:del>
      <w:r>
        <w:rPr>
          <w:b/>
          <w:sz w:val="22"/>
          <w:szCs w:val="22"/>
        </w:rPr>
        <w:t>loop</w:t>
      </w:r>
      <w:r>
        <w:rPr>
          <w:sz w:val="22"/>
          <w:szCs w:val="22"/>
        </w:rPr>
        <w:t>: periodic activation (2 minutes ON, 6 minutes OFF repeatedly for the duration of the experiment). We will compare behavior during the ON and OFF periods, and measure the dynamics over the OFF period.</w:t>
      </w:r>
    </w:p>
    <w:p w14:paraId="3E9993F9" w14:textId="26BA43C8" w:rsidR="00526DD6" w:rsidRDefault="00000000" w:rsidP="0026344C">
      <w:pPr>
        <w:numPr>
          <w:ilvl w:val="0"/>
          <w:numId w:val="3"/>
        </w:numPr>
        <w:spacing w:line="360" w:lineRule="auto"/>
        <w:ind w:left="540"/>
        <w:jc w:val="both"/>
        <w:rPr>
          <w:sz w:val="22"/>
          <w:szCs w:val="22"/>
        </w:rPr>
        <w:pPrChange w:id="936" w:author="Editor" w:date="2023-10-29T19:27:00Z">
          <w:pPr>
            <w:numPr>
              <w:numId w:val="3"/>
            </w:numPr>
            <w:spacing w:line="360" w:lineRule="auto"/>
            <w:ind w:left="720" w:hanging="360"/>
          </w:pPr>
        </w:pPrChange>
      </w:pPr>
      <w:r>
        <w:rPr>
          <w:b/>
          <w:sz w:val="22"/>
          <w:szCs w:val="22"/>
        </w:rPr>
        <w:t>Closed</w:t>
      </w:r>
      <w:ins w:id="937" w:author="Editor" w:date="2023-10-29T05:29:00Z">
        <w:r w:rsidR="00D71C6A">
          <w:rPr>
            <w:b/>
            <w:sz w:val="22"/>
            <w:szCs w:val="22"/>
          </w:rPr>
          <w:t>-</w:t>
        </w:r>
      </w:ins>
      <w:del w:id="938" w:author="Editor" w:date="2023-10-29T05:29:00Z">
        <w:r w:rsidDel="00D71C6A">
          <w:rPr>
            <w:b/>
            <w:sz w:val="22"/>
            <w:szCs w:val="22"/>
          </w:rPr>
          <w:delText xml:space="preserve"> </w:delText>
        </w:r>
      </w:del>
      <w:r>
        <w:rPr>
          <w:b/>
          <w:sz w:val="22"/>
          <w:szCs w:val="22"/>
        </w:rPr>
        <w:t>loop</w:t>
      </w:r>
      <w:r>
        <w:rPr>
          <w:sz w:val="22"/>
          <w:szCs w:val="22"/>
        </w:rPr>
        <w:t xml:space="preserve">: photoactivation during specific behaviors, based on our hypotheses and </w:t>
      </w:r>
      <w:del w:id="939" w:author="Editor" w:date="2023-10-29T19:28:00Z">
        <w:r w:rsidDel="0026344C">
          <w:rPr>
            <w:sz w:val="22"/>
            <w:szCs w:val="22"/>
          </w:rPr>
          <w:delText xml:space="preserve">on </w:delText>
        </w:r>
      </w:del>
      <w:r>
        <w:rPr>
          <w:sz w:val="22"/>
          <w:szCs w:val="22"/>
        </w:rPr>
        <w:t xml:space="preserve">behavioral observations from Aim 1. For example, as </w:t>
      </w:r>
      <w:del w:id="940" w:author="Editor" w:date="2023-10-29T19:28:00Z">
        <w:r w:rsidDel="0026344C">
          <w:rPr>
            <w:sz w:val="22"/>
            <w:szCs w:val="22"/>
          </w:rPr>
          <w:delText xml:space="preserve">males </w:delText>
        </w:r>
      </w:del>
      <w:proofErr w:type="spellStart"/>
      <w:r>
        <w:rPr>
          <w:sz w:val="22"/>
          <w:szCs w:val="22"/>
        </w:rPr>
        <w:t>dsx</w:t>
      </w:r>
      <w:proofErr w:type="spellEnd"/>
      <w:r>
        <w:rPr>
          <w:sz w:val="22"/>
          <w:szCs w:val="22"/>
        </w:rPr>
        <w:t>(+)</w:t>
      </w:r>
      <w:proofErr w:type="spellStart"/>
      <w:r>
        <w:rPr>
          <w:sz w:val="22"/>
          <w:szCs w:val="22"/>
        </w:rPr>
        <w:t>fru</w:t>
      </w:r>
      <w:proofErr w:type="spellEnd"/>
      <w:r>
        <w:rPr>
          <w:sz w:val="22"/>
          <w:szCs w:val="22"/>
        </w:rPr>
        <w:t xml:space="preserve">(-)pC1 and </w:t>
      </w:r>
      <w:proofErr w:type="spellStart"/>
      <w:r>
        <w:rPr>
          <w:sz w:val="22"/>
          <w:szCs w:val="22"/>
        </w:rPr>
        <w:t>dsx</w:t>
      </w:r>
      <w:proofErr w:type="spellEnd"/>
      <w:r>
        <w:rPr>
          <w:sz w:val="22"/>
          <w:szCs w:val="22"/>
        </w:rPr>
        <w:t>(+)</w:t>
      </w:r>
      <w:proofErr w:type="spellStart"/>
      <w:r>
        <w:rPr>
          <w:sz w:val="22"/>
          <w:szCs w:val="22"/>
        </w:rPr>
        <w:t>fru</w:t>
      </w:r>
      <w:proofErr w:type="spellEnd"/>
      <w:r>
        <w:rPr>
          <w:sz w:val="22"/>
          <w:szCs w:val="22"/>
        </w:rPr>
        <w:t>(+)pC1 cells drive aggression and mating in males, we expect that the activation of each group will bias male-male aggression versus male-female courtship in the case o</w:t>
      </w:r>
      <w:ins w:id="941" w:author="Editor" w:date="2023-10-29T19:28:00Z">
        <w:r w:rsidR="0026344C">
          <w:rPr>
            <w:sz w:val="22"/>
            <w:szCs w:val="22"/>
          </w:rPr>
          <w:t>f</w:t>
        </w:r>
      </w:ins>
      <w:del w:id="942" w:author="Editor" w:date="2023-10-29T19:28:00Z">
        <w:r w:rsidDel="0026344C">
          <w:rPr>
            <w:sz w:val="22"/>
            <w:szCs w:val="22"/>
          </w:rPr>
          <w:delText>n</w:delText>
        </w:r>
      </w:del>
      <w:r>
        <w:rPr>
          <w:sz w:val="22"/>
          <w:szCs w:val="22"/>
        </w:rPr>
        <w:t xml:space="preserve"> two males competing over a female. This hypothesis will be tested by activating each one of these subsets specifically during male-male-female interactions. For a given behavior, we will activate in 50% of the instances, using the other half as</w:t>
      </w:r>
      <w:del w:id="943" w:author="Editor" w:date="2023-10-29T19:29:00Z">
        <w:r w:rsidDel="0026344C">
          <w:rPr>
            <w:sz w:val="22"/>
            <w:szCs w:val="22"/>
          </w:rPr>
          <w:delText xml:space="preserve"> </w:delText>
        </w:r>
      </w:del>
      <w:ins w:id="944" w:author="Editor" w:date="2023-10-29T19:29:00Z">
        <w:r w:rsidR="0026344C">
          <w:rPr>
            <w:sz w:val="22"/>
            <w:szCs w:val="22"/>
          </w:rPr>
          <w:t xml:space="preserve"> a </w:t>
        </w:r>
      </w:ins>
      <w:r>
        <w:rPr>
          <w:sz w:val="22"/>
          <w:szCs w:val="22"/>
        </w:rPr>
        <w:t xml:space="preserve">control. </w:t>
      </w:r>
    </w:p>
    <w:p w14:paraId="24CE822A" w14:textId="77777777" w:rsidR="00526DD6" w:rsidRDefault="00000000" w:rsidP="00966253">
      <w:pPr>
        <w:spacing w:line="360" w:lineRule="auto"/>
        <w:jc w:val="both"/>
        <w:rPr>
          <w:color w:val="1A1A1A"/>
          <w:sz w:val="22"/>
          <w:szCs w:val="22"/>
        </w:rPr>
        <w:pPrChange w:id="945" w:author="Editor" w:date="2023-10-29T07:08:00Z">
          <w:pPr>
            <w:spacing w:line="360" w:lineRule="auto"/>
          </w:pPr>
        </w:pPrChange>
      </w:pPr>
      <w:commentRangeStart w:id="946"/>
      <w:r>
        <w:rPr>
          <w:noProof/>
        </w:rPr>
        <w:drawing>
          <wp:anchor distT="114300" distB="114300" distL="114300" distR="114300" simplePos="0" relativeHeight="251660288" behindDoc="0" locked="0" layoutInCell="1" hidden="0" allowOverlap="1" wp14:anchorId="0E280385" wp14:editId="301BAE14">
            <wp:simplePos x="0" y="0"/>
            <wp:positionH relativeFrom="column">
              <wp:posOffset>19051</wp:posOffset>
            </wp:positionH>
            <wp:positionV relativeFrom="paragraph">
              <wp:posOffset>238125</wp:posOffset>
            </wp:positionV>
            <wp:extent cx="3426883" cy="1647176"/>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426883" cy="1647176"/>
                    </a:xfrm>
                    <a:prstGeom prst="rect">
                      <a:avLst/>
                    </a:prstGeom>
                    <a:ln/>
                  </pic:spPr>
                </pic:pic>
              </a:graphicData>
            </a:graphic>
          </wp:anchor>
        </w:drawing>
      </w:r>
      <w:commentRangeEnd w:id="946"/>
      <w:r w:rsidR="0026344C">
        <w:rPr>
          <w:rStyle w:val="CommentReference"/>
        </w:rPr>
        <w:commentReference w:id="946"/>
      </w:r>
    </w:p>
    <w:p w14:paraId="21643C68" w14:textId="42F2ADDE" w:rsidR="00526DD6" w:rsidRDefault="00000000" w:rsidP="00966253">
      <w:pPr>
        <w:spacing w:line="360" w:lineRule="auto"/>
        <w:jc w:val="both"/>
        <w:rPr>
          <w:sz w:val="22"/>
          <w:szCs w:val="22"/>
        </w:rPr>
        <w:pPrChange w:id="947" w:author="Editor" w:date="2023-10-29T07:08:00Z">
          <w:pPr>
            <w:spacing w:line="360" w:lineRule="auto"/>
          </w:pPr>
        </w:pPrChange>
      </w:pPr>
      <w:r>
        <w:rPr>
          <w:b/>
          <w:sz w:val="18"/>
          <w:szCs w:val="18"/>
        </w:rPr>
        <w:t>Figure 3</w:t>
      </w:r>
      <w:r>
        <w:rPr>
          <w:sz w:val="18"/>
          <w:szCs w:val="18"/>
        </w:rPr>
        <w:t xml:space="preserve"> Experimental setup. </w:t>
      </w:r>
      <w:r>
        <w:rPr>
          <w:b/>
          <w:sz w:val="18"/>
          <w:szCs w:val="18"/>
        </w:rPr>
        <w:t>A.</w:t>
      </w:r>
      <w:r>
        <w:rPr>
          <w:sz w:val="18"/>
          <w:szCs w:val="18"/>
        </w:rPr>
        <w:t xml:space="preserve"> In closed-loop experiments</w:t>
      </w:r>
      <w:ins w:id="948" w:author="Editor" w:date="2023-10-29T19:28:00Z">
        <w:r w:rsidR="0026344C">
          <w:rPr>
            <w:sz w:val="18"/>
            <w:szCs w:val="18"/>
          </w:rPr>
          <w:t xml:space="preserve">, </w:t>
        </w:r>
      </w:ins>
      <w:del w:id="949" w:author="Editor" w:date="2023-10-29T19:28:00Z">
        <w:r w:rsidDel="0026344C">
          <w:rPr>
            <w:sz w:val="18"/>
            <w:szCs w:val="18"/>
          </w:rPr>
          <w:delText xml:space="preserve"> </w:delText>
        </w:r>
      </w:del>
      <w:r>
        <w:rPr>
          <w:sz w:val="18"/>
          <w:szCs w:val="18"/>
        </w:rPr>
        <w:t xml:space="preserve">photoactivation (red circles) is locked to specific behaviors. Accordingly, it is focused on relevant spots. </w:t>
      </w:r>
      <w:r>
        <w:rPr>
          <w:b/>
          <w:sz w:val="18"/>
          <w:szCs w:val="18"/>
        </w:rPr>
        <w:t>B.</w:t>
      </w:r>
      <w:r>
        <w:rPr>
          <w:sz w:val="18"/>
          <w:szCs w:val="18"/>
        </w:rPr>
        <w:t xml:space="preserve"> In open-loop experiments light is turned ON/OFF periodically, covering the whole arena. Examples of persistent female shoving/chasing following pC1d+e activation are taken from Deutsch et al., 2020 </w:t>
      </w:r>
      <w:r>
        <w:fldChar w:fldCharType="begin" w:fldLock="1"/>
      </w:r>
      <w:r w:rsidR="00E740E2">
        <w:instrText>ADDIN paperpile_citation &lt;clusterId&gt;E378S436O916L431&lt;/clusterId&gt;&lt;metadata&gt;&lt;citation&gt;&lt;id&gt;D3F400C6CE6F0CD28D3008795E5DEE6F&lt;/id&gt;&lt;/citation&gt;&lt;/metadata&gt;&lt;data&gt;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&lt;/data&gt; \* MERGEFORMAT</w:instrText>
      </w:r>
      <w:r>
        <w:fldChar w:fldCharType="separate"/>
      </w:r>
      <w:r w:rsidR="00E740E2" w:rsidRPr="00E740E2">
        <w:rPr>
          <w:noProof/>
          <w:color w:val="000000"/>
          <w:sz w:val="18"/>
          <w:szCs w:val="18"/>
          <w:vertAlign w:val="superscript"/>
        </w:rPr>
        <w:t>9</w:t>
      </w:r>
      <w:r>
        <w:rPr>
          <w:color w:val="000000"/>
          <w:sz w:val="18"/>
          <w:szCs w:val="18"/>
          <w:vertAlign w:val="superscript"/>
        </w:rPr>
        <w:fldChar w:fldCharType="end"/>
      </w:r>
      <w:r>
        <w:rPr>
          <w:sz w:val="18"/>
          <w:szCs w:val="18"/>
        </w:rPr>
        <w:t>.</w:t>
      </w:r>
      <w:r>
        <w:rPr>
          <w:sz w:val="22"/>
          <w:szCs w:val="22"/>
        </w:rPr>
        <w:br/>
      </w:r>
    </w:p>
    <w:p w14:paraId="1D6E2FA2" w14:textId="60BA00A6" w:rsidR="00526DD6" w:rsidRDefault="0026344C" w:rsidP="00966253">
      <w:pPr>
        <w:spacing w:line="360" w:lineRule="auto"/>
        <w:jc w:val="both"/>
        <w:rPr>
          <w:color w:val="1A1A1A"/>
          <w:sz w:val="22"/>
          <w:szCs w:val="22"/>
        </w:rPr>
        <w:pPrChange w:id="950" w:author="Editor" w:date="2023-10-29T07:08:00Z">
          <w:pPr>
            <w:spacing w:line="360" w:lineRule="auto"/>
          </w:pPr>
        </w:pPrChange>
      </w:pPr>
      <w:ins w:id="951" w:author="Editor" w:date="2023-10-29T19:29:00Z">
        <w:r>
          <w:rPr>
            <w:color w:val="1A1A1A"/>
            <w:sz w:val="22"/>
            <w:szCs w:val="22"/>
          </w:rPr>
          <w:t>The r</w:t>
        </w:r>
      </w:ins>
      <w:del w:id="952" w:author="Editor" w:date="2023-10-29T19:29:00Z">
        <w:r w:rsidR="00000000" w:rsidDel="0026344C">
          <w:rPr>
            <w:color w:val="1A1A1A"/>
            <w:sz w:val="22"/>
            <w:szCs w:val="22"/>
          </w:rPr>
          <w:delText>R</w:delText>
        </w:r>
      </w:del>
      <w:r w:rsidR="00000000">
        <w:rPr>
          <w:color w:val="1A1A1A"/>
          <w:sz w:val="22"/>
          <w:szCs w:val="22"/>
        </w:rPr>
        <w:t>ed</w:t>
      </w:r>
      <w:ins w:id="953" w:author="Editor" w:date="2023-10-29T19:29:00Z">
        <w:r>
          <w:rPr>
            <w:color w:val="1A1A1A"/>
            <w:sz w:val="22"/>
            <w:szCs w:val="22"/>
          </w:rPr>
          <w:t>-</w:t>
        </w:r>
      </w:ins>
      <w:del w:id="954" w:author="Editor" w:date="2023-10-29T19:29:00Z">
        <w:r w:rsidR="00000000" w:rsidDel="0026344C">
          <w:rPr>
            <w:color w:val="1A1A1A"/>
            <w:sz w:val="22"/>
            <w:szCs w:val="22"/>
          </w:rPr>
          <w:delText xml:space="preserve"> </w:delText>
        </w:r>
      </w:del>
      <w:r w:rsidR="00000000">
        <w:rPr>
          <w:color w:val="1A1A1A"/>
          <w:sz w:val="22"/>
          <w:szCs w:val="22"/>
        </w:rPr>
        <w:t xml:space="preserve">shifted </w:t>
      </w:r>
      <w:proofErr w:type="spellStart"/>
      <w:r w:rsidR="00000000">
        <w:rPr>
          <w:color w:val="1A1A1A"/>
          <w:sz w:val="22"/>
          <w:szCs w:val="22"/>
        </w:rPr>
        <w:t>channel</w:t>
      </w:r>
      <w:ins w:id="955" w:author="Editor" w:date="2023-10-29T19:29:00Z">
        <w:r>
          <w:rPr>
            <w:color w:val="1A1A1A"/>
            <w:sz w:val="22"/>
            <w:szCs w:val="22"/>
          </w:rPr>
          <w:t>r</w:t>
        </w:r>
      </w:ins>
      <w:del w:id="956" w:author="Editor" w:date="2023-10-29T19:29:00Z">
        <w:r w:rsidR="00000000" w:rsidDel="0026344C">
          <w:rPr>
            <w:color w:val="1A1A1A"/>
            <w:sz w:val="22"/>
            <w:szCs w:val="22"/>
          </w:rPr>
          <w:delText>R</w:delText>
        </w:r>
      </w:del>
      <w:r w:rsidR="00000000">
        <w:rPr>
          <w:color w:val="1A1A1A"/>
          <w:sz w:val="22"/>
          <w:szCs w:val="22"/>
        </w:rPr>
        <w:t>hodopsin</w:t>
      </w:r>
      <w:proofErr w:type="spellEnd"/>
      <w:r w:rsidR="00000000">
        <w:rPr>
          <w:color w:val="1A1A1A"/>
          <w:sz w:val="22"/>
          <w:szCs w:val="22"/>
        </w:rPr>
        <w:t xml:space="preserve"> </w:t>
      </w:r>
      <w:proofErr w:type="spellStart"/>
      <w:r w:rsidR="00000000">
        <w:rPr>
          <w:color w:val="1A1A1A"/>
          <w:sz w:val="22"/>
          <w:szCs w:val="22"/>
        </w:rPr>
        <w:t>csChrimson</w:t>
      </w:r>
      <w:proofErr w:type="spellEnd"/>
      <w:r w:rsidR="00000000">
        <w:rPr>
          <w:color w:val="1A1A1A"/>
          <w:sz w:val="22"/>
          <w:szCs w:val="22"/>
        </w:rPr>
        <w:t xml:space="preserve"> will be expressed in the relevant cells in males or </w:t>
      </w:r>
      <w:del w:id="957" w:author="Editor" w:date="2023-10-29T19:29:00Z">
        <w:r w:rsidR="00000000" w:rsidDel="0026344C">
          <w:rPr>
            <w:color w:val="1A1A1A"/>
            <w:sz w:val="22"/>
            <w:szCs w:val="22"/>
          </w:rPr>
          <w:delText xml:space="preserve">in </w:delText>
        </w:r>
      </w:del>
      <w:r w:rsidR="00000000">
        <w:rPr>
          <w:color w:val="1A1A1A"/>
          <w:sz w:val="22"/>
          <w:szCs w:val="22"/>
        </w:rPr>
        <w:t xml:space="preserve">females (but never </w:t>
      </w:r>
      <w:del w:id="958" w:author="Editor" w:date="2023-10-29T19:29:00Z">
        <w:r w:rsidR="00000000" w:rsidDel="0026344C">
          <w:rPr>
            <w:color w:val="1A1A1A"/>
            <w:sz w:val="22"/>
            <w:szCs w:val="22"/>
          </w:rPr>
          <w:delText xml:space="preserve">in </w:delText>
        </w:r>
      </w:del>
      <w:r w:rsidR="00000000">
        <w:rPr>
          <w:color w:val="1A1A1A"/>
          <w:sz w:val="22"/>
          <w:szCs w:val="22"/>
        </w:rPr>
        <w:t xml:space="preserve">both). Flies will be </w:t>
      </w:r>
      <w:commentRangeStart w:id="959"/>
      <w:r w:rsidR="00000000">
        <w:rPr>
          <w:color w:val="1A1A1A"/>
          <w:sz w:val="22"/>
          <w:szCs w:val="22"/>
        </w:rPr>
        <w:t>ATR</w:t>
      </w:r>
      <w:commentRangeEnd w:id="959"/>
      <w:r>
        <w:rPr>
          <w:rStyle w:val="CommentReference"/>
        </w:rPr>
        <w:commentReference w:id="959"/>
      </w:r>
      <w:r w:rsidR="00000000">
        <w:rPr>
          <w:color w:val="1A1A1A"/>
          <w:sz w:val="22"/>
          <w:szCs w:val="22"/>
        </w:rPr>
        <w:t xml:space="preserve">-fed to allow the </w:t>
      </w:r>
      <w:proofErr w:type="spellStart"/>
      <w:r w:rsidR="00000000">
        <w:rPr>
          <w:color w:val="1A1A1A"/>
          <w:sz w:val="22"/>
          <w:szCs w:val="22"/>
        </w:rPr>
        <w:t>csChrimson</w:t>
      </w:r>
      <w:proofErr w:type="spellEnd"/>
      <w:r w:rsidR="00000000">
        <w:rPr>
          <w:color w:val="1A1A1A"/>
          <w:sz w:val="22"/>
          <w:szCs w:val="22"/>
        </w:rPr>
        <w:t xml:space="preserve"> expression. A 720</w:t>
      </w:r>
      <w:ins w:id="960" w:author="Editor" w:date="2023-10-29T19:30:00Z">
        <w:r>
          <w:rPr>
            <w:color w:val="1A1A1A"/>
            <w:sz w:val="22"/>
            <w:szCs w:val="22"/>
          </w:rPr>
          <w:t xml:space="preserve"> </w:t>
        </w:r>
      </w:ins>
      <w:r w:rsidR="00000000">
        <w:rPr>
          <w:color w:val="1A1A1A"/>
          <w:sz w:val="22"/>
          <w:szCs w:val="22"/>
        </w:rPr>
        <w:t>nm deep red light will be used for activation. A previous study suggests that while flies have a saddle response to a flash of deep red light (720</w:t>
      </w:r>
      <w:ins w:id="961" w:author="Editor" w:date="2023-10-29T19:30:00Z">
        <w:r>
          <w:rPr>
            <w:color w:val="1A1A1A"/>
            <w:sz w:val="22"/>
            <w:szCs w:val="22"/>
          </w:rPr>
          <w:t xml:space="preserve"> </w:t>
        </w:r>
      </w:ins>
      <w:r w:rsidR="00000000">
        <w:rPr>
          <w:color w:val="1A1A1A"/>
          <w:sz w:val="22"/>
          <w:szCs w:val="22"/>
        </w:rPr>
        <w:t xml:space="preserve">nm) in </w:t>
      </w:r>
      <w:ins w:id="962" w:author="Editor" w:date="2023-10-29T19:30:00Z">
        <w:r>
          <w:rPr>
            <w:color w:val="1A1A1A"/>
            <w:sz w:val="22"/>
            <w:szCs w:val="22"/>
          </w:rPr>
          <w:t xml:space="preserve">the </w:t>
        </w:r>
      </w:ins>
      <w:r w:rsidR="00000000">
        <w:rPr>
          <w:color w:val="1A1A1A"/>
          <w:sz w:val="22"/>
          <w:szCs w:val="22"/>
        </w:rPr>
        <w:t xml:space="preserve">dark, having light </w:t>
      </w:r>
      <w:del w:id="963" w:author="Editor" w:date="2023-10-29T19:30:00Z">
        <w:r w:rsidR="00000000" w:rsidDel="0026344C">
          <w:rPr>
            <w:color w:val="1A1A1A"/>
            <w:sz w:val="22"/>
            <w:szCs w:val="22"/>
          </w:rPr>
          <w:delText xml:space="preserve">at </w:delText>
        </w:r>
      </w:del>
      <w:ins w:id="964" w:author="Editor" w:date="2023-10-29T19:30:00Z">
        <w:r>
          <w:rPr>
            <w:color w:val="1A1A1A"/>
            <w:sz w:val="22"/>
            <w:szCs w:val="22"/>
          </w:rPr>
          <w:t>in</w:t>
        </w:r>
        <w:r>
          <w:rPr>
            <w:color w:val="1A1A1A"/>
            <w:sz w:val="22"/>
            <w:szCs w:val="22"/>
          </w:rPr>
          <w:t xml:space="preserve"> </w:t>
        </w:r>
      </w:ins>
      <w:r w:rsidR="00000000">
        <w:rPr>
          <w:color w:val="1A1A1A"/>
          <w:sz w:val="22"/>
          <w:szCs w:val="22"/>
        </w:rPr>
        <w:t xml:space="preserve">the background (as we do in our experimental setup), eliminates this behavioral response. As in </w:t>
      </w:r>
      <w:ins w:id="965" w:author="Editor" w:date="2023-10-29T19:31:00Z">
        <w:r>
          <w:rPr>
            <w:color w:val="1A1A1A"/>
            <w:sz w:val="22"/>
            <w:szCs w:val="22"/>
          </w:rPr>
          <w:t>A</w:t>
        </w:r>
      </w:ins>
      <w:del w:id="966" w:author="Editor" w:date="2023-10-29T19:31:00Z">
        <w:r w:rsidR="00000000" w:rsidDel="0026344C">
          <w:rPr>
            <w:color w:val="1A1A1A"/>
            <w:sz w:val="22"/>
            <w:szCs w:val="22"/>
          </w:rPr>
          <w:delText>a</w:delText>
        </w:r>
      </w:del>
      <w:r w:rsidR="00000000">
        <w:rPr>
          <w:color w:val="1A1A1A"/>
          <w:sz w:val="22"/>
          <w:szCs w:val="22"/>
        </w:rPr>
        <w:t>im 1, 850</w:t>
      </w:r>
      <w:ins w:id="967" w:author="Editor" w:date="2023-10-29T19:31:00Z">
        <w:r>
          <w:rPr>
            <w:color w:val="1A1A1A"/>
            <w:sz w:val="22"/>
            <w:szCs w:val="22"/>
          </w:rPr>
          <w:t xml:space="preserve"> </w:t>
        </w:r>
      </w:ins>
      <w:r w:rsidR="00000000">
        <w:rPr>
          <w:color w:val="1A1A1A"/>
          <w:sz w:val="22"/>
          <w:szCs w:val="22"/>
        </w:rPr>
        <w:t>nm light will be used as light for the camera sensors, with a narrow 850 nm band</w:t>
      </w:r>
      <w:del w:id="968" w:author="Editor" w:date="2023-10-29T19:31:00Z">
        <w:r w:rsidR="00000000" w:rsidDel="0026344C">
          <w:rPr>
            <w:color w:val="1A1A1A"/>
            <w:sz w:val="22"/>
            <w:szCs w:val="22"/>
          </w:rPr>
          <w:delText>-</w:delText>
        </w:r>
      </w:del>
      <w:r w:rsidR="00000000">
        <w:rPr>
          <w:color w:val="1A1A1A"/>
          <w:sz w:val="22"/>
          <w:szCs w:val="22"/>
        </w:rPr>
        <w:t xml:space="preserve">pass filter at the camera entrance, ensuring that the 720 nm light will not be detected by the camera. Closed loop experiments will be done using </w:t>
      </w:r>
      <w:del w:id="969" w:author="Editor" w:date="2023-10-29T19:31:00Z">
        <w:r w:rsidR="00000000" w:rsidDel="0026344C">
          <w:rPr>
            <w:color w:val="1A1A1A"/>
            <w:sz w:val="22"/>
            <w:szCs w:val="22"/>
          </w:rPr>
          <w:delText xml:space="preserve">Sleap </w:delText>
        </w:r>
      </w:del>
      <w:ins w:id="970" w:author="Editor" w:date="2023-10-29T19:31:00Z">
        <w:r>
          <w:rPr>
            <w:color w:val="1A1A1A"/>
            <w:sz w:val="22"/>
            <w:szCs w:val="22"/>
          </w:rPr>
          <w:t>SLEAP</w:t>
        </w:r>
        <w:r>
          <w:rPr>
            <w:color w:val="1A1A1A"/>
            <w:sz w:val="22"/>
            <w:szCs w:val="22"/>
          </w:rPr>
          <w:t xml:space="preserve"> </w:t>
        </w:r>
      </w:ins>
      <w:r w:rsidR="00000000">
        <w:rPr>
          <w:color w:val="1A1A1A"/>
          <w:sz w:val="22"/>
          <w:szCs w:val="22"/>
        </w:rPr>
        <w:t xml:space="preserve">as demonstrated before </w:t>
      </w:r>
      <w:r w:rsidR="00000000">
        <w:fldChar w:fldCharType="begin" w:fldLock="1"/>
      </w:r>
      <w:r w:rsidR="00E740E2">
        <w:instrText>ADDIN paperpile_citation &lt;clusterId&gt;H726V796R287O878&lt;/clusterId&gt;&lt;metadata&gt;&lt;citation&gt;&lt;id&gt;DBDF1ECFA7110AE998C6D5AC0E6C557B&lt;/id&gt;&lt;/citation&gt;&lt;/metadata&gt;&lt;data&gt;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&lt;/data&gt; \* MERGEFORMAT</w:instrText>
      </w:r>
      <w:r w:rsidR="00000000">
        <w:fldChar w:fldCharType="separate"/>
      </w:r>
      <w:r w:rsidR="00E740E2" w:rsidRPr="00E740E2">
        <w:rPr>
          <w:noProof/>
          <w:color w:val="000000"/>
          <w:sz w:val="22"/>
          <w:szCs w:val="22"/>
          <w:vertAlign w:val="superscript"/>
        </w:rPr>
        <w:t>92</w:t>
      </w:r>
      <w:r w:rsidR="00000000">
        <w:rPr>
          <w:color w:val="000000"/>
          <w:sz w:val="22"/>
          <w:szCs w:val="22"/>
          <w:vertAlign w:val="superscript"/>
        </w:rPr>
        <w:fldChar w:fldCharType="end"/>
      </w:r>
      <w:r w:rsidR="00000000">
        <w:rPr>
          <w:color w:val="1A1A1A"/>
          <w:sz w:val="22"/>
          <w:szCs w:val="22"/>
        </w:rPr>
        <w:t xml:space="preserve">. There, </w:t>
      </w:r>
      <w:r w:rsidR="00000000">
        <w:rPr>
          <w:color w:val="222222"/>
          <w:sz w:val="22"/>
          <w:szCs w:val="22"/>
          <w:highlight w:val="white"/>
        </w:rPr>
        <w:t>we estimated that the system exhibits a 70-ms latency from the time when the frame is captured to when an output signal can be generated based on predicted poses, and only about 3 </w:t>
      </w:r>
      <w:proofErr w:type="spellStart"/>
      <w:r w:rsidR="00000000">
        <w:rPr>
          <w:color w:val="222222"/>
          <w:sz w:val="22"/>
          <w:szCs w:val="22"/>
          <w:highlight w:val="white"/>
        </w:rPr>
        <w:t>ms</w:t>
      </w:r>
      <w:proofErr w:type="spellEnd"/>
      <w:r w:rsidR="00000000">
        <w:rPr>
          <w:color w:val="222222"/>
          <w:sz w:val="22"/>
          <w:szCs w:val="22"/>
          <w:highlight w:val="white"/>
        </w:rPr>
        <w:t xml:space="preserve"> are taken up by SLEAP model inference. We expect to cut this delay to around half with more optimized hardware and software. A DLP projector, with a shifted red light and a band</w:t>
      </w:r>
      <w:del w:id="971" w:author="Editor" w:date="2023-10-29T19:32:00Z">
        <w:r w:rsidR="00000000" w:rsidDel="0026344C">
          <w:rPr>
            <w:color w:val="222222"/>
            <w:sz w:val="22"/>
            <w:szCs w:val="22"/>
            <w:highlight w:val="white"/>
          </w:rPr>
          <w:delText xml:space="preserve"> </w:delText>
        </w:r>
      </w:del>
      <w:r w:rsidR="00000000">
        <w:rPr>
          <w:color w:val="222222"/>
          <w:sz w:val="22"/>
          <w:szCs w:val="22"/>
          <w:highlight w:val="white"/>
        </w:rPr>
        <w:t>pass filter, will be calibrated to the arena and project 720</w:t>
      </w:r>
      <w:ins w:id="972" w:author="Editor" w:date="2023-10-29T19:32:00Z">
        <w:r>
          <w:rPr>
            <w:color w:val="222222"/>
            <w:sz w:val="22"/>
            <w:szCs w:val="22"/>
            <w:highlight w:val="white"/>
          </w:rPr>
          <w:t xml:space="preserve"> </w:t>
        </w:r>
      </w:ins>
      <w:r w:rsidR="00000000">
        <w:rPr>
          <w:color w:val="222222"/>
          <w:sz w:val="22"/>
          <w:szCs w:val="22"/>
          <w:highlight w:val="white"/>
        </w:rPr>
        <w:t xml:space="preserve">nm light spots </w:t>
      </w:r>
      <w:del w:id="973" w:author="Editor" w:date="2023-10-29T19:32:00Z">
        <w:r w:rsidR="00000000" w:rsidDel="0026344C">
          <w:rPr>
            <w:color w:val="222222"/>
            <w:sz w:val="22"/>
            <w:szCs w:val="22"/>
            <w:highlight w:val="white"/>
          </w:rPr>
          <w:delText xml:space="preserve">in </w:delText>
        </w:r>
      </w:del>
      <w:ins w:id="974" w:author="Editor" w:date="2023-10-29T19:32:00Z">
        <w:r>
          <w:rPr>
            <w:color w:val="222222"/>
            <w:sz w:val="22"/>
            <w:szCs w:val="22"/>
            <w:highlight w:val="white"/>
          </w:rPr>
          <w:t>at</w:t>
        </w:r>
        <w:r>
          <w:rPr>
            <w:color w:val="222222"/>
            <w:sz w:val="22"/>
            <w:szCs w:val="22"/>
            <w:highlight w:val="white"/>
          </w:rPr>
          <w:t xml:space="preserve"> </w:t>
        </w:r>
      </w:ins>
      <w:r w:rsidR="00000000">
        <w:rPr>
          <w:color w:val="222222"/>
          <w:sz w:val="22"/>
          <w:szCs w:val="22"/>
          <w:highlight w:val="white"/>
        </w:rPr>
        <w:t xml:space="preserve">the relevant times and locations. </w:t>
      </w:r>
    </w:p>
    <w:p w14:paraId="27262921" w14:textId="77777777" w:rsidR="00526DD6" w:rsidRDefault="00526DD6" w:rsidP="00966253">
      <w:pPr>
        <w:spacing w:line="360" w:lineRule="auto"/>
        <w:jc w:val="both"/>
        <w:rPr>
          <w:color w:val="1A1A1A"/>
          <w:sz w:val="22"/>
          <w:szCs w:val="22"/>
        </w:rPr>
        <w:pPrChange w:id="975" w:author="Editor" w:date="2023-10-29T07:08:00Z">
          <w:pPr>
            <w:spacing w:line="360" w:lineRule="auto"/>
          </w:pPr>
        </w:pPrChange>
      </w:pPr>
    </w:p>
    <w:p w14:paraId="7E049134" w14:textId="77777777" w:rsidR="00526DD6" w:rsidRDefault="00000000" w:rsidP="00966253">
      <w:pPr>
        <w:spacing w:line="360" w:lineRule="auto"/>
        <w:jc w:val="both"/>
        <w:rPr>
          <w:b/>
          <w:sz w:val="22"/>
          <w:szCs w:val="22"/>
        </w:rPr>
        <w:pPrChange w:id="976" w:author="Editor" w:date="2023-10-29T07:08:00Z">
          <w:pPr>
            <w:spacing w:line="360" w:lineRule="auto"/>
          </w:pPr>
        </w:pPrChange>
      </w:pPr>
      <w:r>
        <w:rPr>
          <w:b/>
          <w:sz w:val="22"/>
          <w:szCs w:val="22"/>
        </w:rPr>
        <w:t xml:space="preserve">3. </w:t>
      </w:r>
      <w:commentRangeStart w:id="977"/>
      <w:r>
        <w:rPr>
          <w:b/>
          <w:color w:val="1A1A1A"/>
          <w:sz w:val="22"/>
          <w:szCs w:val="22"/>
        </w:rPr>
        <w:t>Potential problems and alternative strategies</w:t>
      </w:r>
      <w:commentRangeEnd w:id="977"/>
      <w:r>
        <w:commentReference w:id="977"/>
      </w:r>
    </w:p>
    <w:p w14:paraId="10437D44" w14:textId="2BB79CA7" w:rsidR="00526DD6" w:rsidDel="008F71A5" w:rsidRDefault="00000000" w:rsidP="00966253">
      <w:pPr>
        <w:spacing w:line="360" w:lineRule="auto"/>
        <w:jc w:val="both"/>
        <w:rPr>
          <w:del w:id="978" w:author="Editor" w:date="2023-10-29T19:41:00Z"/>
          <w:sz w:val="22"/>
          <w:szCs w:val="22"/>
        </w:rPr>
      </w:pPr>
      <w:r>
        <w:rPr>
          <w:b/>
          <w:i/>
          <w:sz w:val="22"/>
          <w:szCs w:val="22"/>
        </w:rPr>
        <w:t>3.1 Identity tracking.</w:t>
      </w:r>
      <w:r>
        <w:rPr>
          <w:sz w:val="22"/>
          <w:szCs w:val="22"/>
        </w:rPr>
        <w:t xml:space="preserve"> As explained in Aim 1, we</w:t>
      </w:r>
      <w:ins w:id="979" w:author="Editor" w:date="2023-10-29T19:37:00Z">
        <w:r w:rsidR="006D1270">
          <w:rPr>
            <w:sz w:val="22"/>
            <w:szCs w:val="22"/>
          </w:rPr>
          <w:t xml:space="preserve"> pl</w:t>
        </w:r>
      </w:ins>
      <w:ins w:id="980" w:author="Editor" w:date="2023-10-29T19:38:00Z">
        <w:r w:rsidR="006D1270">
          <w:rPr>
            <w:sz w:val="22"/>
            <w:szCs w:val="22"/>
          </w:rPr>
          <w:t>an to</w:t>
        </w:r>
      </w:ins>
      <w:r>
        <w:rPr>
          <w:sz w:val="22"/>
          <w:szCs w:val="22"/>
        </w:rPr>
        <w:t xml:space="preserve"> use a very</w:t>
      </w:r>
      <w:ins w:id="981" w:author="Editor" w:date="2023-10-29T19:39:00Z">
        <w:r w:rsidR="006D1270">
          <w:rPr>
            <w:sz w:val="22"/>
            <w:szCs w:val="22"/>
          </w:rPr>
          <w:t xml:space="preserve"> </w:t>
        </w:r>
      </w:ins>
      <w:del w:id="982" w:author="Editor" w:date="2023-10-29T19:39:00Z">
        <w:r w:rsidDel="006D1270">
          <w:rPr>
            <w:sz w:val="22"/>
            <w:szCs w:val="22"/>
          </w:rPr>
          <w:delText>-</w:delText>
        </w:r>
      </w:del>
      <w:r>
        <w:rPr>
          <w:sz w:val="22"/>
          <w:szCs w:val="22"/>
        </w:rPr>
        <w:t>high</w:t>
      </w:r>
      <w:del w:id="983" w:author="Editor" w:date="2023-10-29T19:42:00Z">
        <w:r w:rsidDel="008F71A5">
          <w:rPr>
            <w:sz w:val="22"/>
            <w:szCs w:val="22"/>
          </w:rPr>
          <w:delText xml:space="preserve"> </w:delText>
        </w:r>
      </w:del>
      <w:ins w:id="984" w:author="Editor" w:date="2023-10-29T19:42:00Z">
        <w:r w:rsidR="008F71A5">
          <w:rPr>
            <w:sz w:val="22"/>
            <w:szCs w:val="22"/>
          </w:rPr>
          <w:t>-</w:t>
        </w:r>
      </w:ins>
      <w:r>
        <w:rPr>
          <w:sz w:val="22"/>
          <w:szCs w:val="22"/>
        </w:rPr>
        <w:t xml:space="preserve">resolution camera (100 pixels/mm) to </w:t>
      </w:r>
      <w:commentRangeStart w:id="985"/>
      <w:r>
        <w:rPr>
          <w:sz w:val="22"/>
          <w:szCs w:val="22"/>
        </w:rPr>
        <w:t xml:space="preserve">minimize identity </w:t>
      </w:r>
      <w:commentRangeEnd w:id="985"/>
      <w:r w:rsidR="006D1270">
        <w:rPr>
          <w:rStyle w:val="CommentReference"/>
        </w:rPr>
        <w:commentReference w:id="985"/>
      </w:r>
      <w:r>
        <w:rPr>
          <w:sz w:val="22"/>
          <w:szCs w:val="22"/>
        </w:rPr>
        <w:t xml:space="preserve">during </w:t>
      </w:r>
      <w:del w:id="986" w:author="Editor" w:date="2023-10-29T19:41:00Z">
        <w:r w:rsidDel="006D1270">
          <w:rPr>
            <w:sz w:val="22"/>
            <w:szCs w:val="22"/>
          </w:rPr>
          <w:delText xml:space="preserve">SLEAP </w:delText>
        </w:r>
      </w:del>
      <w:ins w:id="987" w:author="Editor" w:date="2023-10-29T19:41:00Z">
        <w:r w:rsidR="006D1270">
          <w:rPr>
            <w:sz w:val="22"/>
            <w:szCs w:val="22"/>
          </w:rPr>
          <w:t>SLEAP</w:t>
        </w:r>
        <w:r w:rsidR="006D1270">
          <w:rPr>
            <w:sz w:val="22"/>
            <w:szCs w:val="22"/>
          </w:rPr>
          <w:t>-</w:t>
        </w:r>
      </w:ins>
      <w:r>
        <w:rPr>
          <w:sz w:val="22"/>
          <w:szCs w:val="22"/>
        </w:rPr>
        <w:t>based pose</w:t>
      </w:r>
      <w:ins w:id="988" w:author="Editor" w:date="2023-10-29T19:37:00Z">
        <w:r w:rsidR="006D1270">
          <w:rPr>
            <w:sz w:val="22"/>
            <w:szCs w:val="22"/>
          </w:rPr>
          <w:t xml:space="preserve"> e</w:t>
        </w:r>
      </w:ins>
      <w:del w:id="989" w:author="Editor" w:date="2023-10-29T19:37:00Z">
        <w:r w:rsidDel="006D1270">
          <w:rPr>
            <w:sz w:val="22"/>
            <w:szCs w:val="22"/>
          </w:rPr>
          <w:delText>-e</w:delText>
        </w:r>
      </w:del>
      <w:r>
        <w:rPr>
          <w:sz w:val="22"/>
          <w:szCs w:val="22"/>
        </w:rPr>
        <w:t xml:space="preserve">stimation, and will develop tools </w:t>
      </w:r>
      <w:del w:id="990" w:author="Editor" w:date="2023-10-29T19:39:00Z">
        <w:r w:rsidDel="006D1270">
          <w:rPr>
            <w:sz w:val="22"/>
            <w:szCs w:val="22"/>
          </w:rPr>
          <w:delText>for minimizing</w:delText>
        </w:r>
      </w:del>
      <w:ins w:id="991" w:author="Editor" w:date="2023-10-29T19:39:00Z">
        <w:r w:rsidR="006D1270">
          <w:rPr>
            <w:sz w:val="22"/>
            <w:szCs w:val="22"/>
          </w:rPr>
          <w:t>to reduce</w:t>
        </w:r>
      </w:ins>
      <w:r>
        <w:rPr>
          <w:sz w:val="22"/>
          <w:szCs w:val="22"/>
        </w:rPr>
        <w:t xml:space="preserve"> the manual labor involved in manual proofreading</w:t>
      </w:r>
      <w:del w:id="992" w:author="Editor" w:date="2023-10-29T19:39:00Z">
        <w:r w:rsidDel="006D1270">
          <w:rPr>
            <w:sz w:val="22"/>
            <w:szCs w:val="22"/>
          </w:rPr>
          <w:delText xml:space="preserve">, aimed to ensure </w:delText>
        </w:r>
      </w:del>
      <w:ins w:id="993" w:author="Editor" w:date="2023-10-29T19:39:00Z">
        <w:r w:rsidR="006D1270">
          <w:rPr>
            <w:sz w:val="22"/>
            <w:szCs w:val="22"/>
          </w:rPr>
          <w:t xml:space="preserve"> with the aim of ensuring </w:t>
        </w:r>
      </w:ins>
      <w:r>
        <w:rPr>
          <w:sz w:val="22"/>
          <w:szCs w:val="22"/>
        </w:rPr>
        <w:t xml:space="preserve">zero identity flips after proofreading. </w:t>
      </w:r>
    </w:p>
    <w:p w14:paraId="08295979" w14:textId="1E1A9D63" w:rsidR="00526DD6" w:rsidRDefault="00000000" w:rsidP="00966253">
      <w:pPr>
        <w:spacing w:line="360" w:lineRule="auto"/>
        <w:jc w:val="both"/>
        <w:rPr>
          <w:sz w:val="22"/>
          <w:szCs w:val="22"/>
        </w:rPr>
      </w:pPr>
      <w:r>
        <w:rPr>
          <w:sz w:val="22"/>
          <w:szCs w:val="22"/>
        </w:rPr>
        <w:t>While our tracking of preliminary movies indicate</w:t>
      </w:r>
      <w:ins w:id="994" w:author="Editor" w:date="2023-10-29T19:42:00Z">
        <w:r w:rsidR="008F71A5">
          <w:rPr>
            <w:sz w:val="22"/>
            <w:szCs w:val="22"/>
          </w:rPr>
          <w:t>s</w:t>
        </w:r>
      </w:ins>
      <w:del w:id="995" w:author="Editor" w:date="2023-10-29T19:41:00Z">
        <w:r w:rsidDel="008F71A5">
          <w:rPr>
            <w:sz w:val="22"/>
            <w:szCs w:val="22"/>
          </w:rPr>
          <w:delText>s</w:delText>
        </w:r>
      </w:del>
      <w:r>
        <w:rPr>
          <w:sz w:val="22"/>
          <w:szCs w:val="22"/>
        </w:rPr>
        <w:t xml:space="preserve"> that this approach is likely to prove successful, an alternative approach is suggested: as a last option, we can tag the flies (using an approach similar to </w:t>
      </w:r>
      <w:r>
        <w:fldChar w:fldCharType="begin" w:fldLock="1"/>
      </w:r>
      <w:r w:rsidR="00E740E2">
        <w:instrText>ADDIN paperpile_citation &lt;clusterId&gt;O176B133Q524O247&lt;/clusterId&gt;&lt;metadata&gt;&lt;citation&gt;&lt;id&gt;51C09C683C730CA395F99792FADEDDB5&lt;/id&gt;&lt;/citation&gt;&lt;/metadata&gt;&lt;data&gt;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&lt;/data&gt; \* MERGEFORMAT</w:instrText>
      </w:r>
      <w:r>
        <w:fldChar w:fldCharType="separate"/>
      </w:r>
      <w:r w:rsidR="00E740E2" w:rsidRPr="00E740E2">
        <w:rPr>
          <w:noProof/>
          <w:color w:val="000000"/>
          <w:sz w:val="22"/>
          <w:szCs w:val="22"/>
          <w:vertAlign w:val="superscript"/>
        </w:rPr>
        <w:t>50</w:t>
      </w:r>
      <w:r>
        <w:rPr>
          <w:color w:val="000000"/>
          <w:sz w:val="22"/>
          <w:szCs w:val="22"/>
          <w:vertAlign w:val="superscript"/>
        </w:rPr>
        <w:fldChar w:fldCharType="end"/>
      </w:r>
      <w:r>
        <w:rPr>
          <w:sz w:val="22"/>
          <w:szCs w:val="22"/>
        </w:rPr>
        <w:t xml:space="preserve">), but using dots on the back </w:t>
      </w:r>
      <w:del w:id="996" w:author="Editor" w:date="2023-10-29T19:42:00Z">
        <w:r w:rsidDel="008F71A5">
          <w:rPr>
            <w:sz w:val="22"/>
            <w:szCs w:val="22"/>
          </w:rPr>
          <w:delText xml:space="preserve">on </w:delText>
        </w:r>
      </w:del>
      <w:ins w:id="997" w:author="Editor" w:date="2023-10-29T19:42:00Z">
        <w:r w:rsidR="008F71A5">
          <w:rPr>
            <w:sz w:val="22"/>
            <w:szCs w:val="22"/>
          </w:rPr>
          <w:t>o</w:t>
        </w:r>
        <w:r w:rsidR="008F71A5">
          <w:rPr>
            <w:sz w:val="22"/>
            <w:szCs w:val="22"/>
          </w:rPr>
          <w:t>f</w:t>
        </w:r>
        <w:r w:rsidR="008F71A5">
          <w:rPr>
            <w:sz w:val="22"/>
            <w:szCs w:val="22"/>
          </w:rPr>
          <w:t xml:space="preserve"> </w:t>
        </w:r>
      </w:ins>
      <w:r>
        <w:rPr>
          <w:sz w:val="22"/>
          <w:szCs w:val="22"/>
        </w:rPr>
        <w:t xml:space="preserve">the fly </w:t>
      </w:r>
      <w:ins w:id="998" w:author="Editor" w:date="2023-10-29T19:42:00Z">
        <w:r w:rsidR="008F71A5">
          <w:rPr>
            <w:sz w:val="22"/>
            <w:szCs w:val="22"/>
          </w:rPr>
          <w:t xml:space="preserve">that can </w:t>
        </w:r>
      </w:ins>
      <w:del w:id="999" w:author="Editor" w:date="2023-10-29T19:42:00Z">
        <w:r w:rsidDel="008F71A5">
          <w:rPr>
            <w:sz w:val="22"/>
            <w:szCs w:val="22"/>
          </w:rPr>
          <w:delText>(c</w:delText>
        </w:r>
      </w:del>
      <w:del w:id="1000" w:author="Editor" w:date="2023-10-29T19:43:00Z">
        <w:r w:rsidDel="008F71A5">
          <w:rPr>
            <w:sz w:val="22"/>
            <w:szCs w:val="22"/>
          </w:rPr>
          <w:delText xml:space="preserve">ould </w:delText>
        </w:r>
      </w:del>
      <w:r>
        <w:rPr>
          <w:sz w:val="22"/>
          <w:szCs w:val="22"/>
        </w:rPr>
        <w:t>be detected by the IR camera</w:t>
      </w:r>
      <w:del w:id="1001" w:author="Editor" w:date="2023-10-29T19:43:00Z">
        <w:r w:rsidDel="008F71A5">
          <w:rPr>
            <w:sz w:val="22"/>
            <w:szCs w:val="22"/>
          </w:rPr>
          <w:delText>)</w:delText>
        </w:r>
      </w:del>
      <w:r>
        <w:rPr>
          <w:sz w:val="22"/>
          <w:szCs w:val="22"/>
        </w:rPr>
        <w:t xml:space="preserve"> with 2</w:t>
      </w:r>
      <w:r>
        <w:rPr>
          <w:sz w:val="22"/>
          <w:szCs w:val="22"/>
          <w:vertAlign w:val="superscript"/>
        </w:rPr>
        <w:t>4</w:t>
      </w:r>
      <w:r>
        <w:rPr>
          <w:sz w:val="22"/>
          <w:szCs w:val="22"/>
        </w:rPr>
        <w:t xml:space="preserve"> options (i.e., 1 or 0 dots in 4 separated areas along the fly back) for identifying 16 flies. A similar approach </w:t>
      </w:r>
      <w:del w:id="1002" w:author="Editor" w:date="2023-10-29T19:43:00Z">
        <w:r w:rsidDel="008F71A5">
          <w:rPr>
            <w:sz w:val="22"/>
            <w:szCs w:val="22"/>
          </w:rPr>
          <w:delText xml:space="preserve">was </w:delText>
        </w:r>
      </w:del>
      <w:ins w:id="1003" w:author="Editor" w:date="2023-10-29T19:43:00Z">
        <w:r w:rsidR="008F71A5">
          <w:rPr>
            <w:sz w:val="22"/>
            <w:szCs w:val="22"/>
          </w:rPr>
          <w:t>has been</w:t>
        </w:r>
        <w:r w:rsidR="008F71A5">
          <w:rPr>
            <w:sz w:val="22"/>
            <w:szCs w:val="22"/>
          </w:rPr>
          <w:t xml:space="preserve"> </w:t>
        </w:r>
      </w:ins>
      <w:r>
        <w:rPr>
          <w:sz w:val="22"/>
          <w:szCs w:val="22"/>
        </w:rPr>
        <w:t xml:space="preserve">used by us and others before, for </w:t>
      </w:r>
      <w:del w:id="1004" w:author="Editor" w:date="2023-10-29T19:43:00Z">
        <w:r w:rsidDel="008F71A5">
          <w:rPr>
            <w:sz w:val="22"/>
            <w:szCs w:val="22"/>
          </w:rPr>
          <w:delText xml:space="preserve">keeping </w:delText>
        </w:r>
      </w:del>
      <w:ins w:id="1005" w:author="Editor" w:date="2023-10-29T19:43:00Z">
        <w:r w:rsidR="008F71A5">
          <w:rPr>
            <w:sz w:val="22"/>
            <w:szCs w:val="22"/>
          </w:rPr>
          <w:t>tracking</w:t>
        </w:r>
        <w:r w:rsidR="008F71A5">
          <w:rPr>
            <w:sz w:val="22"/>
            <w:szCs w:val="22"/>
          </w:rPr>
          <w:t xml:space="preserve"> </w:t>
        </w:r>
      </w:ins>
      <w:r>
        <w:rPr>
          <w:sz w:val="22"/>
          <w:szCs w:val="22"/>
        </w:rPr>
        <w:t xml:space="preserve">the identity of the male in male-female dyads </w:t>
      </w:r>
      <w:r>
        <w:fldChar w:fldCharType="begin" w:fldLock="1"/>
      </w:r>
      <w:r w:rsidR="00E740E2">
        <w:instrText>ADDIN paperpile_citation &lt;clusterId&gt;X776L734A224E848&lt;/clusterId&gt;&lt;metadata&gt;&lt;citation&gt;&lt;id&gt;343F7C9F8C340DB3A0F6A7BEA224BE5E&lt;/id&gt;&lt;/citation&gt;&lt;citation&gt;&lt;id&gt;84AFDEBB7ACA018EB928D90845F7DF08&lt;/id&gt;&lt;/citation&gt;&lt;/metadata&gt;&lt;data&gt;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&lt;/data&gt; \* MERGEFORMAT</w:instrText>
      </w:r>
      <w:r>
        <w:fldChar w:fldCharType="separate"/>
      </w:r>
      <w:r w:rsidR="00E740E2" w:rsidRPr="00E740E2">
        <w:rPr>
          <w:noProof/>
          <w:color w:val="000000"/>
          <w:sz w:val="22"/>
          <w:szCs w:val="22"/>
          <w:vertAlign w:val="superscript"/>
        </w:rPr>
        <w:t>10,98</w:t>
      </w:r>
      <w:r>
        <w:rPr>
          <w:color w:val="000000"/>
          <w:sz w:val="22"/>
          <w:szCs w:val="22"/>
          <w:vertAlign w:val="superscript"/>
        </w:rPr>
        <w:fldChar w:fldCharType="end"/>
      </w:r>
      <w:r>
        <w:rPr>
          <w:sz w:val="22"/>
          <w:szCs w:val="22"/>
        </w:rPr>
        <w:t>.</w:t>
      </w:r>
    </w:p>
    <w:p w14:paraId="355A1A2D" w14:textId="68D38C7C" w:rsidR="00526DD6" w:rsidRDefault="00000000" w:rsidP="00966253">
      <w:pPr>
        <w:spacing w:line="360" w:lineRule="auto"/>
        <w:jc w:val="both"/>
        <w:rPr>
          <w:sz w:val="22"/>
          <w:szCs w:val="22"/>
        </w:rPr>
      </w:pPr>
      <w:r>
        <w:rPr>
          <w:b/>
          <w:i/>
          <w:sz w:val="22"/>
          <w:szCs w:val="22"/>
        </w:rPr>
        <w:t xml:space="preserve">3.2 </w:t>
      </w:r>
      <w:commentRangeStart w:id="1006"/>
      <w:r>
        <w:rPr>
          <w:b/>
          <w:i/>
          <w:sz w:val="22"/>
          <w:szCs w:val="22"/>
        </w:rPr>
        <w:t>Complexity</w:t>
      </w:r>
      <w:commentRangeEnd w:id="1006"/>
      <w:r>
        <w:commentReference w:id="1006"/>
      </w:r>
      <w:r>
        <w:rPr>
          <w:b/>
          <w:i/>
          <w:sz w:val="22"/>
          <w:szCs w:val="22"/>
        </w:rPr>
        <w:t>.</w:t>
      </w:r>
      <w:r>
        <w:rPr>
          <w:sz w:val="22"/>
          <w:szCs w:val="22"/>
        </w:rPr>
        <w:t xml:space="preserve"> Due to the large space of possible behaviors, it is possible that we will need a larger dataset in order to have enough statistical power. In this case we will collect more data, </w:t>
      </w:r>
      <w:del w:id="1007" w:author="Editor" w:date="2023-10-29T19:43:00Z">
        <w:r w:rsidDel="008F71A5">
          <w:rPr>
            <w:sz w:val="22"/>
            <w:szCs w:val="22"/>
          </w:rPr>
          <w:delText xml:space="preserve">possibly </w:delText>
        </w:r>
      </w:del>
      <w:ins w:id="1008" w:author="Editor" w:date="2023-10-29T19:43:00Z">
        <w:r w:rsidR="008F71A5">
          <w:rPr>
            <w:sz w:val="22"/>
            <w:szCs w:val="22"/>
          </w:rPr>
          <w:t>potentially</w:t>
        </w:r>
        <w:r w:rsidR="008F71A5">
          <w:rPr>
            <w:sz w:val="22"/>
            <w:szCs w:val="22"/>
          </w:rPr>
          <w:t xml:space="preserve"> </w:t>
        </w:r>
      </w:ins>
      <w:r>
        <w:rPr>
          <w:sz w:val="22"/>
          <w:szCs w:val="22"/>
        </w:rPr>
        <w:t xml:space="preserve">focusing only on </w:t>
      </w:r>
      <w:del w:id="1009" w:author="Editor" w:date="2023-10-29T19:43:00Z">
        <w:r w:rsidDel="008F71A5">
          <w:rPr>
            <w:sz w:val="22"/>
            <w:szCs w:val="22"/>
          </w:rPr>
          <w:delText xml:space="preserve">less </w:delText>
        </w:r>
      </w:del>
      <w:ins w:id="1010" w:author="Editor" w:date="2023-10-29T19:43:00Z">
        <w:r w:rsidR="008F71A5">
          <w:rPr>
            <w:sz w:val="22"/>
            <w:szCs w:val="22"/>
          </w:rPr>
          <w:t>more restricted</w:t>
        </w:r>
        <w:r w:rsidR="008F71A5">
          <w:rPr>
            <w:sz w:val="22"/>
            <w:szCs w:val="22"/>
          </w:rPr>
          <w:t xml:space="preserve"> </w:t>
        </w:r>
      </w:ins>
      <w:r>
        <w:rPr>
          <w:sz w:val="22"/>
          <w:szCs w:val="22"/>
        </w:rPr>
        <w:t xml:space="preserve">conditions (e.g., </w:t>
      </w:r>
      <w:del w:id="1011" w:author="Editor" w:date="2023-10-29T19:43:00Z">
        <w:r w:rsidDel="008F71A5">
          <w:rPr>
            <w:sz w:val="22"/>
            <w:szCs w:val="22"/>
          </w:rPr>
          <w:delText xml:space="preserve">less </w:delText>
        </w:r>
      </w:del>
      <w:ins w:id="1012" w:author="Editor" w:date="2023-10-29T19:43:00Z">
        <w:r w:rsidR="008F71A5">
          <w:rPr>
            <w:sz w:val="22"/>
            <w:szCs w:val="22"/>
          </w:rPr>
          <w:t>sma</w:t>
        </w:r>
      </w:ins>
      <w:ins w:id="1013" w:author="Editor" w:date="2023-10-29T19:44:00Z">
        <w:r w:rsidR="008F71A5">
          <w:rPr>
            <w:sz w:val="22"/>
            <w:szCs w:val="22"/>
          </w:rPr>
          <w:t>l</w:t>
        </w:r>
      </w:ins>
      <w:ins w:id="1014" w:author="Editor" w:date="2023-10-29T19:43:00Z">
        <w:r w:rsidR="008F71A5">
          <w:rPr>
            <w:sz w:val="22"/>
            <w:szCs w:val="22"/>
          </w:rPr>
          <w:t>ler</w:t>
        </w:r>
        <w:r w:rsidR="008F71A5">
          <w:rPr>
            <w:sz w:val="22"/>
            <w:szCs w:val="22"/>
          </w:rPr>
          <w:t xml:space="preserve"> </w:t>
        </w:r>
      </w:ins>
      <w:r>
        <w:rPr>
          <w:sz w:val="22"/>
          <w:szCs w:val="22"/>
        </w:rPr>
        <w:t xml:space="preserve">M:F ratios, focusing on </w:t>
      </w:r>
      <w:del w:id="1015" w:author="Editor" w:date="2023-10-29T19:43:00Z">
        <w:r w:rsidDel="008F71A5">
          <w:rPr>
            <w:sz w:val="22"/>
            <w:szCs w:val="22"/>
          </w:rPr>
          <w:delText xml:space="preserve">less </w:delText>
        </w:r>
      </w:del>
      <w:ins w:id="1016" w:author="Editor" w:date="2023-10-29T19:43:00Z">
        <w:r w:rsidR="008F71A5">
          <w:rPr>
            <w:sz w:val="22"/>
            <w:szCs w:val="22"/>
          </w:rPr>
          <w:t>fewer</w:t>
        </w:r>
        <w:r w:rsidR="008F71A5">
          <w:rPr>
            <w:sz w:val="22"/>
            <w:szCs w:val="22"/>
          </w:rPr>
          <w:t xml:space="preserve"> </w:t>
        </w:r>
      </w:ins>
      <w:r>
        <w:rPr>
          <w:sz w:val="22"/>
          <w:szCs w:val="22"/>
        </w:rPr>
        <w:t xml:space="preserve">pC1 subgroups). We may also need to modulate the fly number or density. We </w:t>
      </w:r>
      <w:ins w:id="1017" w:author="Editor" w:date="2023-10-29T19:44:00Z">
        <w:r w:rsidR="008F71A5">
          <w:rPr>
            <w:sz w:val="22"/>
            <w:szCs w:val="22"/>
          </w:rPr>
          <w:t xml:space="preserve">have </w:t>
        </w:r>
      </w:ins>
      <w:r>
        <w:rPr>
          <w:sz w:val="22"/>
          <w:szCs w:val="22"/>
        </w:rPr>
        <w:t xml:space="preserve">collected preliminary datasets in both setups and are now analyzing </w:t>
      </w:r>
      <w:del w:id="1018" w:author="Editor" w:date="2023-10-29T19:44:00Z">
        <w:r w:rsidDel="008F71A5">
          <w:rPr>
            <w:sz w:val="22"/>
            <w:szCs w:val="22"/>
          </w:rPr>
          <w:delText xml:space="preserve">it </w:delText>
        </w:r>
      </w:del>
      <w:ins w:id="1019" w:author="Editor" w:date="2023-10-29T19:44:00Z">
        <w:r w:rsidR="008F71A5">
          <w:rPr>
            <w:sz w:val="22"/>
            <w:szCs w:val="22"/>
          </w:rPr>
          <w:t>these data in order</w:t>
        </w:r>
        <w:r w:rsidR="008F71A5">
          <w:rPr>
            <w:sz w:val="22"/>
            <w:szCs w:val="22"/>
          </w:rPr>
          <w:t xml:space="preserve"> </w:t>
        </w:r>
      </w:ins>
      <w:r>
        <w:rPr>
          <w:sz w:val="22"/>
          <w:szCs w:val="22"/>
        </w:rPr>
        <w:t>to make a better estimation. The opposite is also possible - if data analys</w:t>
      </w:r>
      <w:ins w:id="1020" w:author="Editor" w:date="2023-10-29T19:44:00Z">
        <w:r w:rsidR="008F71A5">
          <w:rPr>
            <w:sz w:val="22"/>
            <w:szCs w:val="22"/>
          </w:rPr>
          <w:t>es</w:t>
        </w:r>
      </w:ins>
      <w:del w:id="1021" w:author="Editor" w:date="2023-10-29T19:44:00Z">
        <w:r w:rsidDel="008F71A5">
          <w:rPr>
            <w:sz w:val="22"/>
            <w:szCs w:val="22"/>
          </w:rPr>
          <w:delText>is</w:delText>
        </w:r>
      </w:del>
      <w:r>
        <w:rPr>
          <w:sz w:val="22"/>
          <w:szCs w:val="22"/>
        </w:rPr>
        <w:t xml:space="preserve"> </w:t>
      </w:r>
      <w:del w:id="1022" w:author="Editor" w:date="2023-10-29T19:44:00Z">
        <w:r w:rsidDel="008F71A5">
          <w:rPr>
            <w:sz w:val="22"/>
            <w:szCs w:val="22"/>
          </w:rPr>
          <w:delText xml:space="preserve">will </w:delText>
        </w:r>
      </w:del>
      <w:r>
        <w:rPr>
          <w:sz w:val="22"/>
          <w:szCs w:val="22"/>
        </w:rPr>
        <w:t xml:space="preserve">turn out to be faster than expected, we will consider testing more manipulations in Aim 2 - including the addition of optogenetic inactivation experiments. </w:t>
      </w:r>
    </w:p>
    <w:p w14:paraId="5CAAF20F" w14:textId="77777777" w:rsidR="00526DD6" w:rsidRDefault="00526DD6" w:rsidP="00966253">
      <w:pPr>
        <w:spacing w:line="360" w:lineRule="auto"/>
        <w:jc w:val="both"/>
        <w:rPr>
          <w:b/>
          <w:color w:val="1A1A1A"/>
          <w:sz w:val="22"/>
          <w:szCs w:val="22"/>
        </w:rPr>
      </w:pPr>
    </w:p>
    <w:p w14:paraId="25150EC1" w14:textId="7DF0DEE6" w:rsidR="00526DD6" w:rsidRDefault="00000000" w:rsidP="00966253">
      <w:pPr>
        <w:spacing w:line="360" w:lineRule="auto"/>
        <w:jc w:val="both"/>
        <w:rPr>
          <w:b/>
          <w:color w:val="1A1A1A"/>
          <w:sz w:val="22"/>
          <w:szCs w:val="22"/>
        </w:rPr>
      </w:pPr>
      <w:commentRangeStart w:id="1023"/>
      <w:commentRangeStart w:id="1024"/>
      <w:commentRangeStart w:id="1025"/>
      <w:r>
        <w:rPr>
          <w:b/>
          <w:color w:val="1A1A1A"/>
          <w:sz w:val="22"/>
          <w:szCs w:val="22"/>
        </w:rPr>
        <w:t xml:space="preserve">Expected </w:t>
      </w:r>
      <w:commentRangeEnd w:id="1024"/>
      <w:r w:rsidR="00966253">
        <w:rPr>
          <w:rStyle w:val="CommentReference"/>
        </w:rPr>
        <w:commentReference w:id="1024"/>
      </w:r>
      <w:r>
        <w:rPr>
          <w:b/>
          <w:color w:val="1A1A1A"/>
          <w:sz w:val="22"/>
          <w:szCs w:val="22"/>
        </w:rPr>
        <w:t>Significance</w:t>
      </w:r>
      <w:commentRangeEnd w:id="1023"/>
      <w:r>
        <w:commentReference w:id="1023"/>
      </w:r>
      <w:r>
        <w:rPr>
          <w:b/>
          <w:color w:val="1A1A1A"/>
          <w:sz w:val="22"/>
          <w:szCs w:val="22"/>
        </w:rPr>
        <w:t xml:space="preserve"> and </w:t>
      </w:r>
      <w:del w:id="1026" w:author="Editor" w:date="2023-10-29T19:33:00Z">
        <w:r w:rsidDel="006D1270">
          <w:rPr>
            <w:b/>
            <w:color w:val="1A1A1A"/>
            <w:sz w:val="22"/>
            <w:szCs w:val="22"/>
          </w:rPr>
          <w:delText>broader i</w:delText>
        </w:r>
      </w:del>
      <w:ins w:id="1027" w:author="Editor" w:date="2023-10-29T19:33:00Z">
        <w:r w:rsidR="006D1270">
          <w:rPr>
            <w:b/>
            <w:color w:val="1A1A1A"/>
            <w:sz w:val="22"/>
            <w:szCs w:val="22"/>
          </w:rPr>
          <w:t>Broader I</w:t>
        </w:r>
      </w:ins>
      <w:r>
        <w:rPr>
          <w:b/>
          <w:color w:val="1A1A1A"/>
          <w:sz w:val="22"/>
          <w:szCs w:val="22"/>
        </w:rPr>
        <w:t>mpact</w:t>
      </w:r>
      <w:commentRangeEnd w:id="1025"/>
      <w:r w:rsidR="006D1270">
        <w:rPr>
          <w:rStyle w:val="CommentReference"/>
        </w:rPr>
        <w:commentReference w:id="1025"/>
      </w:r>
    </w:p>
    <w:p w14:paraId="33E3CBC5" w14:textId="2FFDFF3C" w:rsidR="00526DD6" w:rsidRDefault="00000000" w:rsidP="00966253">
      <w:pPr>
        <w:spacing w:line="360" w:lineRule="auto"/>
        <w:jc w:val="both"/>
        <w:rPr>
          <w:b/>
          <w:color w:val="1A1A1A"/>
          <w:sz w:val="22"/>
          <w:szCs w:val="22"/>
        </w:rPr>
      </w:pPr>
      <w:r>
        <w:rPr>
          <w:color w:val="1A1A1A"/>
          <w:sz w:val="22"/>
          <w:szCs w:val="22"/>
          <w:highlight w:val="white"/>
        </w:rPr>
        <w:t xml:space="preserve">Social decisions are critical to our daily lives, and </w:t>
      </w:r>
      <w:del w:id="1028" w:author="Editor" w:date="2023-10-29T19:33:00Z">
        <w:r w:rsidDel="006D1270">
          <w:rPr>
            <w:color w:val="1A1A1A"/>
            <w:sz w:val="22"/>
            <w:szCs w:val="22"/>
            <w:highlight w:val="white"/>
          </w:rPr>
          <w:delText xml:space="preserve">are </w:delText>
        </w:r>
      </w:del>
      <w:ins w:id="1029" w:author="Editor" w:date="2023-10-29T19:33:00Z">
        <w:r w:rsidR="006D1270">
          <w:rPr>
            <w:color w:val="1A1A1A"/>
            <w:sz w:val="22"/>
            <w:szCs w:val="22"/>
            <w:highlight w:val="white"/>
          </w:rPr>
          <w:t>are closely tied to the pathogenesis of various neuropsychiatric</w:t>
        </w:r>
      </w:ins>
      <w:commentRangeStart w:id="1030"/>
      <w:del w:id="1031" w:author="Editor" w:date="2023-10-29T19:33:00Z">
        <w:r w:rsidDel="006D1270">
          <w:rPr>
            <w:color w:val="1A1A1A"/>
            <w:sz w:val="22"/>
            <w:szCs w:val="22"/>
            <w:highlight w:val="white"/>
          </w:rPr>
          <w:delText xml:space="preserve">associated </w:delText>
        </w:r>
        <w:r w:rsidDel="006D1270">
          <w:rPr>
            <w:color w:val="222222"/>
            <w:sz w:val="22"/>
            <w:szCs w:val="22"/>
            <w:highlight w:val="white"/>
          </w:rPr>
          <w:delText xml:space="preserve">with varied </w:delText>
        </w:r>
        <w:r w:rsidDel="006D1270">
          <w:rPr>
            <w:color w:val="1A1A1A"/>
            <w:sz w:val="22"/>
            <w:szCs w:val="22"/>
            <w:highlight w:val="white"/>
          </w:rPr>
          <w:delText>psychiatric</w:delText>
        </w:r>
        <w:r w:rsidDel="006D1270">
          <w:rPr>
            <w:color w:val="222222"/>
            <w:sz w:val="22"/>
            <w:szCs w:val="22"/>
            <w:highlight w:val="white"/>
          </w:rPr>
          <w:delText xml:space="preserve"> and </w:delText>
        </w:r>
        <w:r w:rsidDel="006D1270">
          <w:rPr>
            <w:color w:val="1A1A1A"/>
            <w:sz w:val="22"/>
            <w:szCs w:val="22"/>
            <w:highlight w:val="white"/>
          </w:rPr>
          <w:delText>neurological</w:delText>
        </w:r>
      </w:del>
      <w:r>
        <w:rPr>
          <w:color w:val="222222"/>
          <w:sz w:val="22"/>
          <w:szCs w:val="22"/>
          <w:highlight w:val="white"/>
        </w:rPr>
        <w:t xml:space="preserve"> </w:t>
      </w:r>
      <w:r>
        <w:rPr>
          <w:color w:val="1A1A1A"/>
          <w:sz w:val="22"/>
          <w:szCs w:val="22"/>
          <w:highlight w:val="white"/>
        </w:rPr>
        <w:t>disorders</w:t>
      </w:r>
      <w:commentRangeEnd w:id="1030"/>
      <w:r>
        <w:commentReference w:id="1030"/>
      </w:r>
      <w:r>
        <w:rPr>
          <w:color w:val="1A1A1A"/>
          <w:sz w:val="22"/>
          <w:szCs w:val="22"/>
          <w:highlight w:val="white"/>
        </w:rPr>
        <w:t xml:space="preserve">. This work is expected to </w:t>
      </w:r>
      <w:del w:id="1032" w:author="Editor" w:date="2023-10-29T19:33:00Z">
        <w:r w:rsidDel="006D1270">
          <w:rPr>
            <w:color w:val="1A1A1A"/>
            <w:sz w:val="22"/>
            <w:szCs w:val="22"/>
            <w:highlight w:val="white"/>
          </w:rPr>
          <w:delText xml:space="preserve">push </w:delText>
        </w:r>
      </w:del>
      <w:ins w:id="1033" w:author="Editor" w:date="2023-10-29T19:33:00Z">
        <w:r w:rsidR="006D1270">
          <w:rPr>
            <w:color w:val="1A1A1A"/>
            <w:sz w:val="22"/>
            <w:szCs w:val="22"/>
            <w:highlight w:val="white"/>
          </w:rPr>
          <w:t>adv</w:t>
        </w:r>
      </w:ins>
      <w:ins w:id="1034" w:author="Editor" w:date="2023-10-29T19:34:00Z">
        <w:r w:rsidR="006D1270">
          <w:rPr>
            <w:color w:val="1A1A1A"/>
            <w:sz w:val="22"/>
            <w:szCs w:val="22"/>
            <w:highlight w:val="white"/>
          </w:rPr>
          <w:t>ance</w:t>
        </w:r>
      </w:ins>
      <w:ins w:id="1035" w:author="Editor" w:date="2023-10-29T19:33:00Z">
        <w:r w:rsidR="006D1270">
          <w:rPr>
            <w:color w:val="1A1A1A"/>
            <w:sz w:val="22"/>
            <w:szCs w:val="22"/>
            <w:highlight w:val="white"/>
          </w:rPr>
          <w:t xml:space="preserve"> </w:t>
        </w:r>
      </w:ins>
      <w:r>
        <w:rPr>
          <w:color w:val="1A1A1A"/>
          <w:sz w:val="22"/>
          <w:szCs w:val="22"/>
          <w:highlight w:val="white"/>
        </w:rPr>
        <w:t xml:space="preserve">our understanding of the neural basis underlying social decisions </w:t>
      </w:r>
      <w:del w:id="1036" w:author="Editor" w:date="2023-10-29T19:34:00Z">
        <w:r w:rsidDel="006D1270">
          <w:rPr>
            <w:color w:val="1A1A1A"/>
            <w:sz w:val="22"/>
            <w:szCs w:val="22"/>
            <w:highlight w:val="white"/>
          </w:rPr>
          <w:delText xml:space="preserve">to </w:delText>
        </w:r>
      </w:del>
      <w:ins w:id="1037" w:author="Editor" w:date="2023-10-29T19:34:00Z">
        <w:r w:rsidR="006D1270">
          <w:rPr>
            <w:color w:val="1A1A1A"/>
            <w:sz w:val="22"/>
            <w:szCs w:val="22"/>
            <w:highlight w:val="white"/>
          </w:rPr>
          <w:t>in</w:t>
        </w:r>
        <w:r w:rsidR="006D1270">
          <w:rPr>
            <w:color w:val="1A1A1A"/>
            <w:sz w:val="22"/>
            <w:szCs w:val="22"/>
            <w:highlight w:val="white"/>
          </w:rPr>
          <w:t xml:space="preserve"> </w:t>
        </w:r>
      </w:ins>
      <w:r>
        <w:rPr>
          <w:color w:val="1A1A1A"/>
          <w:sz w:val="22"/>
          <w:szCs w:val="22"/>
          <w:highlight w:val="white"/>
        </w:rPr>
        <w:t xml:space="preserve">naturalistic scenarios. Reductionistic experiments with pairs or triplets of flies </w:t>
      </w:r>
      <w:ins w:id="1038" w:author="Editor" w:date="2023-10-29T19:34:00Z">
        <w:r w:rsidR="006D1270">
          <w:rPr>
            <w:color w:val="1A1A1A"/>
            <w:sz w:val="22"/>
            <w:szCs w:val="22"/>
            <w:highlight w:val="white"/>
          </w:rPr>
          <w:t xml:space="preserve">have </w:t>
        </w:r>
      </w:ins>
      <w:r>
        <w:rPr>
          <w:color w:val="1A1A1A"/>
          <w:sz w:val="22"/>
          <w:szCs w:val="22"/>
          <w:highlight w:val="white"/>
        </w:rPr>
        <w:t xml:space="preserve">contributed significantly to our understanding of social decisions in flies, particularly in the context of mating and aggression. Here we aim to use modern recording and analysis methods to extend our understanding to more naturalistic scenarios. We expect this work to reveal new hypotheses </w:t>
      </w:r>
      <w:del w:id="1039" w:author="Editor" w:date="2023-10-29T19:35:00Z">
        <w:r w:rsidDel="006D1270">
          <w:rPr>
            <w:color w:val="1A1A1A"/>
            <w:sz w:val="22"/>
            <w:szCs w:val="22"/>
            <w:highlight w:val="white"/>
          </w:rPr>
          <w:delText xml:space="preserve">of </w:delText>
        </w:r>
      </w:del>
      <w:ins w:id="1040" w:author="Editor" w:date="2023-10-29T19:35:00Z">
        <w:r w:rsidR="006D1270">
          <w:rPr>
            <w:color w:val="1A1A1A"/>
            <w:sz w:val="22"/>
            <w:szCs w:val="22"/>
            <w:highlight w:val="white"/>
          </w:rPr>
          <w:t>regarding</w:t>
        </w:r>
        <w:r w:rsidR="006D1270">
          <w:rPr>
            <w:color w:val="1A1A1A"/>
            <w:sz w:val="22"/>
            <w:szCs w:val="22"/>
            <w:highlight w:val="white"/>
          </w:rPr>
          <w:t xml:space="preserve"> </w:t>
        </w:r>
      </w:ins>
      <w:r>
        <w:rPr>
          <w:color w:val="1A1A1A"/>
          <w:sz w:val="22"/>
          <w:szCs w:val="22"/>
          <w:highlight w:val="white"/>
        </w:rPr>
        <w:t>how flies make social decisions in naturalistic environments and how these decisions are controlled by the activation of specific cell types. This work will pave the road for future studies</w:t>
      </w:r>
      <w:del w:id="1041" w:author="Editor" w:date="2023-10-29T19:35:00Z">
        <w:r w:rsidDel="006D1270">
          <w:rPr>
            <w:color w:val="1A1A1A"/>
            <w:sz w:val="22"/>
            <w:szCs w:val="22"/>
            <w:highlight w:val="white"/>
          </w:rPr>
          <w:delText xml:space="preserve"> -</w:delText>
        </w:r>
      </w:del>
      <w:r>
        <w:rPr>
          <w:color w:val="1A1A1A"/>
          <w:sz w:val="22"/>
          <w:szCs w:val="22"/>
          <w:highlight w:val="white"/>
        </w:rPr>
        <w:t xml:space="preserve"> by us and others</w:t>
      </w:r>
      <w:ins w:id="1042" w:author="Editor" w:date="2023-10-29T19:35:00Z">
        <w:r w:rsidR="006D1270">
          <w:rPr>
            <w:color w:val="1A1A1A"/>
            <w:sz w:val="22"/>
            <w:szCs w:val="22"/>
            <w:highlight w:val="white"/>
          </w:rPr>
          <w:t xml:space="preserve"> that are focused on specific observations, the testing of additional </w:t>
        </w:r>
      </w:ins>
      <w:del w:id="1043" w:author="Editor" w:date="2023-10-29T19:35:00Z">
        <w:r w:rsidDel="006D1270">
          <w:rPr>
            <w:color w:val="1A1A1A"/>
            <w:sz w:val="22"/>
            <w:szCs w:val="22"/>
            <w:highlight w:val="white"/>
          </w:rPr>
          <w:delText xml:space="preserve"> - focusing on specific observation, testing more </w:delText>
        </w:r>
      </w:del>
      <w:r>
        <w:rPr>
          <w:color w:val="1A1A1A"/>
          <w:sz w:val="22"/>
          <w:szCs w:val="22"/>
          <w:highlight w:val="white"/>
        </w:rPr>
        <w:t>experimental conditions</w:t>
      </w:r>
      <w:ins w:id="1044" w:author="Editor" w:date="2023-10-29T19:35:00Z">
        <w:r w:rsidR="006D1270">
          <w:rPr>
            <w:color w:val="1A1A1A"/>
            <w:sz w:val="22"/>
            <w:szCs w:val="22"/>
            <w:highlight w:val="white"/>
          </w:rPr>
          <w:t>,</w:t>
        </w:r>
      </w:ins>
      <w:r>
        <w:rPr>
          <w:color w:val="1A1A1A"/>
          <w:sz w:val="22"/>
          <w:szCs w:val="22"/>
          <w:highlight w:val="white"/>
        </w:rPr>
        <w:t xml:space="preserve"> and</w:t>
      </w:r>
      <w:ins w:id="1045" w:author="Editor" w:date="2023-10-29T19:35:00Z">
        <w:r w:rsidR="006D1270">
          <w:rPr>
            <w:color w:val="1A1A1A"/>
            <w:sz w:val="22"/>
            <w:szCs w:val="22"/>
            <w:highlight w:val="white"/>
          </w:rPr>
          <w:t xml:space="preserve">, most </w:t>
        </w:r>
      </w:ins>
      <w:del w:id="1046" w:author="Editor" w:date="2023-10-29T19:35:00Z">
        <w:r w:rsidDel="006D1270">
          <w:rPr>
            <w:color w:val="1A1A1A"/>
            <w:sz w:val="22"/>
            <w:szCs w:val="22"/>
            <w:highlight w:val="white"/>
          </w:rPr>
          <w:delText xml:space="preserve"> most </w:delText>
        </w:r>
      </w:del>
      <w:r>
        <w:rPr>
          <w:color w:val="1A1A1A"/>
          <w:sz w:val="22"/>
          <w:szCs w:val="22"/>
          <w:highlight w:val="white"/>
        </w:rPr>
        <w:t xml:space="preserve">importantly </w:t>
      </w:r>
      <w:del w:id="1047" w:author="Editor" w:date="2023-10-29T19:35:00Z">
        <w:r w:rsidDel="006D1270">
          <w:rPr>
            <w:color w:val="1A1A1A"/>
            <w:sz w:val="22"/>
            <w:szCs w:val="22"/>
            <w:highlight w:val="white"/>
          </w:rPr>
          <w:delText xml:space="preserve">- </w:delText>
        </w:r>
      </w:del>
      <w:r>
        <w:rPr>
          <w:color w:val="1A1A1A"/>
          <w:sz w:val="22"/>
          <w:szCs w:val="22"/>
          <w:highlight w:val="white"/>
        </w:rPr>
        <w:t>manipulating other cell types</w:t>
      </w:r>
      <w:ins w:id="1048" w:author="Editor" w:date="2023-10-29T19:36:00Z">
        <w:r w:rsidR="006D1270">
          <w:rPr>
            <w:color w:val="1A1A1A"/>
            <w:sz w:val="22"/>
            <w:szCs w:val="22"/>
            <w:highlight w:val="white"/>
          </w:rPr>
          <w:t>. These efforts will</w:t>
        </w:r>
      </w:ins>
      <w:del w:id="1049" w:author="Editor" w:date="2023-10-29T19:36:00Z">
        <w:r w:rsidDel="006D1270">
          <w:rPr>
            <w:color w:val="1A1A1A"/>
            <w:sz w:val="22"/>
            <w:szCs w:val="22"/>
            <w:highlight w:val="white"/>
          </w:rPr>
          <w:delText xml:space="preserve">, </w:delText>
        </w:r>
        <w:commentRangeStart w:id="1050"/>
        <w:r w:rsidDel="006D1270">
          <w:rPr>
            <w:color w:val="1A1A1A"/>
            <w:sz w:val="22"/>
            <w:szCs w:val="22"/>
            <w:highlight w:val="white"/>
          </w:rPr>
          <w:delText>in order to</w:delText>
        </w:r>
      </w:del>
      <w:r>
        <w:rPr>
          <w:color w:val="1A1A1A"/>
          <w:sz w:val="22"/>
          <w:szCs w:val="22"/>
          <w:highlight w:val="white"/>
        </w:rPr>
        <w:t xml:space="preserve"> reveal how </w:t>
      </w:r>
      <w:ins w:id="1051" w:author="Editor" w:date="2023-10-29T19:36:00Z">
        <w:r w:rsidR="006D1270">
          <w:rPr>
            <w:color w:val="1A1A1A"/>
            <w:sz w:val="22"/>
            <w:szCs w:val="22"/>
            <w:highlight w:val="white"/>
          </w:rPr>
          <w:t xml:space="preserve">the nervous system ultimately makes social decisions in </w:t>
        </w:r>
      </w:ins>
      <w:r>
        <w:rPr>
          <w:color w:val="1A1A1A"/>
          <w:sz w:val="22"/>
          <w:szCs w:val="22"/>
          <w:highlight w:val="white"/>
        </w:rPr>
        <w:t xml:space="preserve">nervous systems make social decisions in the </w:t>
      </w:r>
      <w:del w:id="1052" w:author="Editor" w:date="2023-10-29T19:37:00Z">
        <w:r w:rsidDel="006D1270">
          <w:rPr>
            <w:color w:val="1A1A1A"/>
            <w:sz w:val="22"/>
            <w:szCs w:val="22"/>
            <w:highlight w:val="white"/>
          </w:rPr>
          <w:delText xml:space="preserve">environments </w:delText>
        </w:r>
      </w:del>
      <w:ins w:id="1053" w:author="Editor" w:date="2023-10-29T19:37:00Z">
        <w:r w:rsidR="006D1270">
          <w:rPr>
            <w:color w:val="1A1A1A"/>
            <w:sz w:val="22"/>
            <w:szCs w:val="22"/>
            <w:highlight w:val="white"/>
          </w:rPr>
          <w:t>contexts in which</w:t>
        </w:r>
        <w:r w:rsidR="006D1270">
          <w:rPr>
            <w:color w:val="1A1A1A"/>
            <w:sz w:val="22"/>
            <w:szCs w:val="22"/>
            <w:highlight w:val="white"/>
          </w:rPr>
          <w:t xml:space="preserve"> </w:t>
        </w:r>
      </w:ins>
      <w:r>
        <w:rPr>
          <w:color w:val="1A1A1A"/>
          <w:sz w:val="22"/>
          <w:szCs w:val="22"/>
          <w:highlight w:val="white"/>
        </w:rPr>
        <w:t xml:space="preserve">they </w:t>
      </w:r>
      <w:commentRangeStart w:id="1054"/>
      <w:del w:id="1055" w:author="Editor" w:date="2023-10-29T19:37:00Z">
        <w:r w:rsidDel="006D1270">
          <w:rPr>
            <w:color w:val="1A1A1A"/>
            <w:sz w:val="22"/>
            <w:szCs w:val="22"/>
            <w:highlight w:val="white"/>
          </w:rPr>
          <w:delText xml:space="preserve">were </w:delText>
        </w:r>
      </w:del>
      <w:r>
        <w:rPr>
          <w:color w:val="1A1A1A"/>
          <w:sz w:val="22"/>
          <w:szCs w:val="22"/>
          <w:highlight w:val="white"/>
        </w:rPr>
        <w:t>evolved</w:t>
      </w:r>
      <w:commentRangeEnd w:id="1054"/>
      <w:r w:rsidR="008F71A5">
        <w:rPr>
          <w:rStyle w:val="CommentReference"/>
        </w:rPr>
        <w:commentReference w:id="1054"/>
      </w:r>
      <w:del w:id="1056" w:author="Editor" w:date="2023-10-29T19:37:00Z">
        <w:r w:rsidDel="006D1270">
          <w:rPr>
            <w:color w:val="1A1A1A"/>
            <w:sz w:val="22"/>
            <w:szCs w:val="22"/>
            <w:highlight w:val="white"/>
          </w:rPr>
          <w:delText xml:space="preserve"> in</w:delText>
        </w:r>
        <w:commentRangeEnd w:id="1050"/>
        <w:r w:rsidDel="006D1270">
          <w:commentReference w:id="1050"/>
        </w:r>
      </w:del>
      <w:r>
        <w:rPr>
          <w:color w:val="1A1A1A"/>
          <w:sz w:val="22"/>
          <w:szCs w:val="22"/>
          <w:highlight w:val="white"/>
        </w:rPr>
        <w:t>.</w:t>
      </w:r>
    </w:p>
    <w:p w14:paraId="450D0D3F" w14:textId="77777777" w:rsidR="00526DD6" w:rsidRDefault="00526DD6">
      <w:pPr>
        <w:spacing w:line="360" w:lineRule="auto"/>
        <w:jc w:val="both"/>
        <w:rPr>
          <w:sz w:val="22"/>
          <w:szCs w:val="22"/>
          <w:highlight w:val="yellow"/>
        </w:rPr>
      </w:pPr>
    </w:p>
    <w:p w14:paraId="20C20B12" w14:textId="77777777" w:rsidR="00526DD6" w:rsidRDefault="00000000">
      <w:pPr>
        <w:spacing w:line="360" w:lineRule="auto"/>
        <w:rPr>
          <w:sz w:val="22"/>
          <w:szCs w:val="22"/>
        </w:rPr>
      </w:pPr>
      <w:r>
        <w:rPr>
          <w:b/>
          <w:sz w:val="22"/>
          <w:szCs w:val="22"/>
          <w:u w:val="single"/>
        </w:rPr>
        <w:t>References</w:t>
      </w:r>
    </w:p>
    <w:p w14:paraId="21D70E79" w14:textId="32E6A5D4"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fldChar w:fldCharType="begin"/>
      </w:r>
      <w:r>
        <w:rPr>
          <w:color w:val="000000"/>
          <w:sz w:val="22"/>
          <w:szCs w:val="22"/>
        </w:rPr>
        <w:instrText>ADDIN paperpile_bibliography &lt;pp-bibliography&gt;&lt;first-reference-indices&gt;&lt;formatting&gt;1&lt;/formatting&gt;&lt;space-after&gt;1&lt;/space-after&gt;&lt;/first-reference-indices&gt;&lt;/pp-bibliography&gt; \* MERGEFORMAT</w:instrText>
      </w:r>
      <w:r>
        <w:rPr>
          <w:color w:val="000000"/>
          <w:sz w:val="22"/>
          <w:szCs w:val="22"/>
        </w:rPr>
        <w:fldChar w:fldCharType="separate"/>
      </w:r>
      <w:r>
        <w:rPr>
          <w:color w:val="000000"/>
          <w:sz w:val="22"/>
          <w:szCs w:val="22"/>
        </w:rPr>
        <w:t>1.</w:t>
      </w:r>
      <w:r>
        <w:rPr>
          <w:color w:val="000000"/>
          <w:sz w:val="22"/>
          <w:szCs w:val="22"/>
        </w:rPr>
        <w:tab/>
        <w:t xml:space="preserve">Association, A. P. &amp; Others. DSM 5 diagnostic and statistical manual of mental disorders. in </w:t>
      </w:r>
      <w:r w:rsidRPr="00E740E2">
        <w:rPr>
          <w:i/>
          <w:color w:val="000000"/>
          <w:sz w:val="22"/>
          <w:szCs w:val="22"/>
        </w:rPr>
        <w:t>DSM 5 Diagnostic and statistical manual of mental disorders</w:t>
      </w:r>
      <w:r>
        <w:rPr>
          <w:color w:val="000000"/>
          <w:sz w:val="22"/>
          <w:szCs w:val="22"/>
        </w:rPr>
        <w:t xml:space="preserve"> 947-p (2013).</w:t>
      </w:r>
    </w:p>
    <w:p w14:paraId="48529430"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lastRenderedPageBreak/>
        <w:t>2.</w:t>
      </w:r>
      <w:r>
        <w:rPr>
          <w:color w:val="000000"/>
          <w:sz w:val="22"/>
          <w:szCs w:val="22"/>
        </w:rPr>
        <w:tab/>
        <w:t xml:space="preserve">Haxby, J. V., Hoffman, E. A. &amp; Gobbini, M. I. Human neural systems for face recognition and social communication. </w:t>
      </w:r>
      <w:r w:rsidRPr="00E740E2">
        <w:rPr>
          <w:i/>
          <w:color w:val="000000"/>
          <w:sz w:val="22"/>
          <w:szCs w:val="22"/>
        </w:rPr>
        <w:t>Biol. Psychiatry</w:t>
      </w:r>
      <w:r>
        <w:rPr>
          <w:color w:val="000000"/>
          <w:sz w:val="22"/>
          <w:szCs w:val="22"/>
        </w:rPr>
        <w:t xml:space="preserve"> </w:t>
      </w:r>
      <w:r w:rsidRPr="00E740E2">
        <w:rPr>
          <w:b/>
          <w:color w:val="000000"/>
          <w:sz w:val="22"/>
          <w:szCs w:val="22"/>
        </w:rPr>
        <w:t>51</w:t>
      </w:r>
      <w:r>
        <w:rPr>
          <w:color w:val="000000"/>
          <w:sz w:val="22"/>
          <w:szCs w:val="22"/>
        </w:rPr>
        <w:t>, 59–67 (2002).</w:t>
      </w:r>
    </w:p>
    <w:p w14:paraId="14ABE488"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3.</w:t>
      </w:r>
      <w:r>
        <w:rPr>
          <w:color w:val="000000"/>
          <w:sz w:val="22"/>
          <w:szCs w:val="22"/>
        </w:rPr>
        <w:tab/>
        <w:t xml:space="preserve">Kuhl, P. K. Human speech and birdsong: communication and the social brain. </w:t>
      </w:r>
      <w:r w:rsidRPr="00E740E2">
        <w:rPr>
          <w:i/>
          <w:color w:val="000000"/>
          <w:sz w:val="22"/>
          <w:szCs w:val="22"/>
        </w:rPr>
        <w:t>Proceedings of the National Academy of Sciences of the United States of America</w:t>
      </w:r>
      <w:r>
        <w:rPr>
          <w:color w:val="000000"/>
          <w:sz w:val="22"/>
          <w:szCs w:val="22"/>
        </w:rPr>
        <w:t xml:space="preserve"> vol. 100 9645–9646 (2003).</w:t>
      </w:r>
    </w:p>
    <w:p w14:paraId="13678998"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4.</w:t>
      </w:r>
      <w:r>
        <w:rPr>
          <w:color w:val="000000"/>
          <w:sz w:val="22"/>
          <w:szCs w:val="22"/>
        </w:rPr>
        <w:tab/>
        <w:t xml:space="preserve">Kohl, J., Huoviala, P. &amp; Jefferis, G. S. Pheromone processing in Drosophila. </w:t>
      </w:r>
      <w:r w:rsidRPr="00E740E2">
        <w:rPr>
          <w:i/>
          <w:color w:val="000000"/>
          <w:sz w:val="22"/>
          <w:szCs w:val="22"/>
        </w:rPr>
        <w:t>Curr. Opin. Neurobiol.</w:t>
      </w:r>
      <w:r>
        <w:rPr>
          <w:color w:val="000000"/>
          <w:sz w:val="22"/>
          <w:szCs w:val="22"/>
        </w:rPr>
        <w:t xml:space="preserve"> </w:t>
      </w:r>
      <w:r w:rsidRPr="00E740E2">
        <w:rPr>
          <w:b/>
          <w:color w:val="000000"/>
          <w:sz w:val="22"/>
          <w:szCs w:val="22"/>
        </w:rPr>
        <w:t>34</w:t>
      </w:r>
      <w:r>
        <w:rPr>
          <w:color w:val="000000"/>
          <w:sz w:val="22"/>
          <w:szCs w:val="22"/>
        </w:rPr>
        <w:t>, 149–157 (2015).</w:t>
      </w:r>
    </w:p>
    <w:p w14:paraId="1FB014AA"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5.</w:t>
      </w:r>
      <w:r>
        <w:rPr>
          <w:color w:val="000000"/>
          <w:sz w:val="22"/>
          <w:szCs w:val="22"/>
        </w:rPr>
        <w:tab/>
        <w:t xml:space="preserve">Dukas, R. Natural history of social and sexual behavior in fruit flies. </w:t>
      </w:r>
      <w:r w:rsidRPr="00E740E2">
        <w:rPr>
          <w:i/>
          <w:color w:val="000000"/>
          <w:sz w:val="22"/>
          <w:szCs w:val="22"/>
        </w:rPr>
        <w:t>Sci. Rep.</w:t>
      </w:r>
      <w:r>
        <w:rPr>
          <w:color w:val="000000"/>
          <w:sz w:val="22"/>
          <w:szCs w:val="22"/>
        </w:rPr>
        <w:t xml:space="preserve"> </w:t>
      </w:r>
      <w:r w:rsidRPr="00E740E2">
        <w:rPr>
          <w:b/>
          <w:color w:val="000000"/>
          <w:sz w:val="22"/>
          <w:szCs w:val="22"/>
        </w:rPr>
        <w:t>10</w:t>
      </w:r>
      <w:r>
        <w:rPr>
          <w:color w:val="000000"/>
          <w:sz w:val="22"/>
          <w:szCs w:val="22"/>
        </w:rPr>
        <w:t>, 21932 (2020).</w:t>
      </w:r>
    </w:p>
    <w:p w14:paraId="14F15F2F"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6.</w:t>
      </w:r>
      <w:r>
        <w:rPr>
          <w:color w:val="000000"/>
          <w:sz w:val="22"/>
          <w:szCs w:val="22"/>
        </w:rPr>
        <w:tab/>
        <w:t xml:space="preserve">Dickson, B. J. Wired for sex: the neurobiology of Drosophila mating decisions. </w:t>
      </w:r>
      <w:r w:rsidRPr="00E740E2">
        <w:rPr>
          <w:i/>
          <w:color w:val="000000"/>
          <w:sz w:val="22"/>
          <w:szCs w:val="22"/>
        </w:rPr>
        <w:t>Science</w:t>
      </w:r>
      <w:r>
        <w:rPr>
          <w:color w:val="000000"/>
          <w:sz w:val="22"/>
          <w:szCs w:val="22"/>
        </w:rPr>
        <w:t xml:space="preserve"> </w:t>
      </w:r>
      <w:r w:rsidRPr="00E740E2">
        <w:rPr>
          <w:b/>
          <w:color w:val="000000"/>
          <w:sz w:val="22"/>
          <w:szCs w:val="22"/>
        </w:rPr>
        <w:t>322</w:t>
      </w:r>
      <w:r>
        <w:rPr>
          <w:color w:val="000000"/>
          <w:sz w:val="22"/>
          <w:szCs w:val="22"/>
        </w:rPr>
        <w:t>, 904–909 (2008).</w:t>
      </w:r>
    </w:p>
    <w:p w14:paraId="652E4FA2"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7.</w:t>
      </w:r>
      <w:r>
        <w:rPr>
          <w:color w:val="000000"/>
          <w:sz w:val="22"/>
          <w:szCs w:val="22"/>
        </w:rPr>
        <w:tab/>
        <w:t xml:space="preserve">Hoopfer, E. D. Neural control of aggression in Drosophila. </w:t>
      </w:r>
      <w:r w:rsidRPr="00E740E2">
        <w:rPr>
          <w:i/>
          <w:color w:val="000000"/>
          <w:sz w:val="22"/>
          <w:szCs w:val="22"/>
        </w:rPr>
        <w:t>Curr. Opin. Neurobiol.</w:t>
      </w:r>
      <w:r>
        <w:rPr>
          <w:color w:val="000000"/>
          <w:sz w:val="22"/>
          <w:szCs w:val="22"/>
        </w:rPr>
        <w:t xml:space="preserve"> </w:t>
      </w:r>
      <w:r w:rsidRPr="00E740E2">
        <w:rPr>
          <w:b/>
          <w:color w:val="000000"/>
          <w:sz w:val="22"/>
          <w:szCs w:val="22"/>
        </w:rPr>
        <w:t>38</w:t>
      </w:r>
      <w:r>
        <w:rPr>
          <w:color w:val="000000"/>
          <w:sz w:val="22"/>
          <w:szCs w:val="22"/>
        </w:rPr>
        <w:t>, 109–118 (2016).</w:t>
      </w:r>
    </w:p>
    <w:p w14:paraId="41B83C8D"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8.</w:t>
      </w:r>
      <w:r>
        <w:rPr>
          <w:color w:val="000000"/>
          <w:sz w:val="22"/>
          <w:szCs w:val="22"/>
        </w:rPr>
        <w:tab/>
        <w:t xml:space="preserve">Zhou, C., Pan, Y., Robinett, C. C., Meissner, G. W. &amp; Baker, B. S. Central brain neurons expressing doublesex regulate female receptivity in Drosophila. </w:t>
      </w:r>
      <w:r w:rsidRPr="00E740E2">
        <w:rPr>
          <w:i/>
          <w:color w:val="000000"/>
          <w:sz w:val="22"/>
          <w:szCs w:val="22"/>
        </w:rPr>
        <w:t>Neuron</w:t>
      </w:r>
      <w:r>
        <w:rPr>
          <w:color w:val="000000"/>
          <w:sz w:val="22"/>
          <w:szCs w:val="22"/>
        </w:rPr>
        <w:t xml:space="preserve"> </w:t>
      </w:r>
      <w:r w:rsidRPr="00E740E2">
        <w:rPr>
          <w:b/>
          <w:color w:val="000000"/>
          <w:sz w:val="22"/>
          <w:szCs w:val="22"/>
        </w:rPr>
        <w:t>83</w:t>
      </w:r>
      <w:r>
        <w:rPr>
          <w:color w:val="000000"/>
          <w:sz w:val="22"/>
          <w:szCs w:val="22"/>
        </w:rPr>
        <w:t>, 149–163 (2014).</w:t>
      </w:r>
    </w:p>
    <w:p w14:paraId="76F06AD1"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9.</w:t>
      </w:r>
      <w:r>
        <w:rPr>
          <w:color w:val="000000"/>
          <w:sz w:val="22"/>
          <w:szCs w:val="22"/>
        </w:rPr>
        <w:tab/>
        <w:t xml:space="preserve">Deutsch, D. </w:t>
      </w:r>
      <w:r w:rsidRPr="00E740E2">
        <w:rPr>
          <w:i/>
          <w:color w:val="000000"/>
          <w:sz w:val="22"/>
          <w:szCs w:val="22"/>
        </w:rPr>
        <w:t>et al.</w:t>
      </w:r>
      <w:r>
        <w:rPr>
          <w:color w:val="000000"/>
          <w:sz w:val="22"/>
          <w:szCs w:val="22"/>
        </w:rPr>
        <w:t xml:space="preserve"> The neural basis for a persistent internal state in Drosophila females. </w:t>
      </w:r>
      <w:r w:rsidRPr="00E740E2">
        <w:rPr>
          <w:i/>
          <w:color w:val="000000"/>
          <w:sz w:val="22"/>
          <w:szCs w:val="22"/>
        </w:rPr>
        <w:t>eLife</w:t>
      </w:r>
      <w:r>
        <w:rPr>
          <w:color w:val="000000"/>
          <w:sz w:val="22"/>
          <w:szCs w:val="22"/>
        </w:rPr>
        <w:t xml:space="preserve"> vol. 9 Preprint at https://doi.org/10.7554/elife.59502 (2020).</w:t>
      </w:r>
    </w:p>
    <w:p w14:paraId="0299A78E"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10.</w:t>
      </w:r>
      <w:r>
        <w:rPr>
          <w:color w:val="000000"/>
          <w:sz w:val="22"/>
          <w:szCs w:val="22"/>
        </w:rPr>
        <w:tab/>
        <w:t xml:space="preserve">Coen, P. </w:t>
      </w:r>
      <w:r w:rsidRPr="00E740E2">
        <w:rPr>
          <w:i/>
          <w:color w:val="000000"/>
          <w:sz w:val="22"/>
          <w:szCs w:val="22"/>
        </w:rPr>
        <w:t>et al.</w:t>
      </w:r>
      <w:r>
        <w:rPr>
          <w:color w:val="000000"/>
          <w:sz w:val="22"/>
          <w:szCs w:val="22"/>
        </w:rPr>
        <w:t xml:space="preserve"> Dynamic sensory cues shape song structure in Drosophila. </w:t>
      </w:r>
      <w:r w:rsidRPr="00E740E2">
        <w:rPr>
          <w:i/>
          <w:color w:val="000000"/>
          <w:sz w:val="22"/>
          <w:szCs w:val="22"/>
        </w:rPr>
        <w:t>Nature</w:t>
      </w:r>
      <w:r>
        <w:rPr>
          <w:color w:val="000000"/>
          <w:sz w:val="22"/>
          <w:szCs w:val="22"/>
        </w:rPr>
        <w:t xml:space="preserve"> </w:t>
      </w:r>
      <w:r w:rsidRPr="00E740E2">
        <w:rPr>
          <w:b/>
          <w:color w:val="000000"/>
          <w:sz w:val="22"/>
          <w:szCs w:val="22"/>
        </w:rPr>
        <w:t>507</w:t>
      </w:r>
      <w:r>
        <w:rPr>
          <w:color w:val="000000"/>
          <w:sz w:val="22"/>
          <w:szCs w:val="22"/>
        </w:rPr>
        <w:t>, 233–237 (2014).</w:t>
      </w:r>
    </w:p>
    <w:p w14:paraId="6E7D9439"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11.</w:t>
      </w:r>
      <w:r>
        <w:rPr>
          <w:color w:val="000000"/>
          <w:sz w:val="22"/>
          <w:szCs w:val="22"/>
        </w:rPr>
        <w:tab/>
        <w:t xml:space="preserve">Feng, K., Palfreyman, M. T., Häsemeyer, M., Talsma, A. &amp; Dickson, B. J. Ascending SAG neurons control sexual receptivity of Drosophila females. </w:t>
      </w:r>
      <w:r w:rsidRPr="00E740E2">
        <w:rPr>
          <w:i/>
          <w:color w:val="000000"/>
          <w:sz w:val="22"/>
          <w:szCs w:val="22"/>
        </w:rPr>
        <w:t>Neuron</w:t>
      </w:r>
      <w:r>
        <w:rPr>
          <w:color w:val="000000"/>
          <w:sz w:val="22"/>
          <w:szCs w:val="22"/>
        </w:rPr>
        <w:t xml:space="preserve"> </w:t>
      </w:r>
      <w:r w:rsidRPr="00E740E2">
        <w:rPr>
          <w:b/>
          <w:color w:val="000000"/>
          <w:sz w:val="22"/>
          <w:szCs w:val="22"/>
        </w:rPr>
        <w:t>83</w:t>
      </w:r>
      <w:r>
        <w:rPr>
          <w:color w:val="000000"/>
          <w:sz w:val="22"/>
          <w:szCs w:val="22"/>
        </w:rPr>
        <w:t>, 135–148 (2014).</w:t>
      </w:r>
    </w:p>
    <w:p w14:paraId="02F2654C"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12.</w:t>
      </w:r>
      <w:r>
        <w:rPr>
          <w:color w:val="000000"/>
          <w:sz w:val="22"/>
          <w:szCs w:val="22"/>
        </w:rPr>
        <w:tab/>
        <w:t xml:space="preserve">Markow, T. A. The natural history of model organisms: the secret lives of Drosophila flies. </w:t>
      </w:r>
      <w:r w:rsidRPr="00E740E2">
        <w:rPr>
          <w:i/>
          <w:color w:val="000000"/>
          <w:sz w:val="22"/>
          <w:szCs w:val="22"/>
        </w:rPr>
        <w:t>Elife</w:t>
      </w:r>
      <w:r>
        <w:rPr>
          <w:color w:val="000000"/>
          <w:sz w:val="22"/>
          <w:szCs w:val="22"/>
        </w:rPr>
        <w:t xml:space="preserve"> </w:t>
      </w:r>
      <w:r w:rsidRPr="00E740E2">
        <w:rPr>
          <w:b/>
          <w:color w:val="000000"/>
          <w:sz w:val="22"/>
          <w:szCs w:val="22"/>
        </w:rPr>
        <w:t>4</w:t>
      </w:r>
      <w:r>
        <w:rPr>
          <w:color w:val="000000"/>
          <w:sz w:val="22"/>
          <w:szCs w:val="22"/>
        </w:rPr>
        <w:t>, e06793 (2015).</w:t>
      </w:r>
    </w:p>
    <w:p w14:paraId="060E9151"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13.</w:t>
      </w:r>
      <w:r>
        <w:rPr>
          <w:color w:val="000000"/>
          <w:sz w:val="22"/>
          <w:szCs w:val="22"/>
        </w:rPr>
        <w:tab/>
        <w:t xml:space="preserve">Soto-Yéber, L., Soto-Ortiz, J., Godoy, P. &amp; Godoy-Herrera, R. The behavior of adult Drosophila in the wild. </w:t>
      </w:r>
      <w:r w:rsidRPr="00E740E2">
        <w:rPr>
          <w:i/>
          <w:color w:val="000000"/>
          <w:sz w:val="22"/>
          <w:szCs w:val="22"/>
        </w:rPr>
        <w:t>PLoS One</w:t>
      </w:r>
      <w:r>
        <w:rPr>
          <w:color w:val="000000"/>
          <w:sz w:val="22"/>
          <w:szCs w:val="22"/>
        </w:rPr>
        <w:t xml:space="preserve"> </w:t>
      </w:r>
      <w:r w:rsidRPr="00E740E2">
        <w:rPr>
          <w:b/>
          <w:color w:val="000000"/>
          <w:sz w:val="22"/>
          <w:szCs w:val="22"/>
        </w:rPr>
        <w:t>13</w:t>
      </w:r>
      <w:r>
        <w:rPr>
          <w:color w:val="000000"/>
          <w:sz w:val="22"/>
          <w:szCs w:val="22"/>
        </w:rPr>
        <w:t>, e0209917 (2018).</w:t>
      </w:r>
    </w:p>
    <w:p w14:paraId="1389C560"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14.</w:t>
      </w:r>
      <w:r>
        <w:rPr>
          <w:color w:val="000000"/>
          <w:sz w:val="22"/>
          <w:szCs w:val="22"/>
        </w:rPr>
        <w:tab/>
        <w:t xml:space="preserve">Schneider, J., Atallah, J. &amp; Levine, J. D. Chapter 3 - One, Two, and Many—A Perspective on What Groups of Drosophila melanogaster Can Tell Us About Social Dynamics. in </w:t>
      </w:r>
      <w:r w:rsidRPr="00E740E2">
        <w:rPr>
          <w:i/>
          <w:color w:val="000000"/>
          <w:sz w:val="22"/>
          <w:szCs w:val="22"/>
        </w:rPr>
        <w:t>Advances in Genetics</w:t>
      </w:r>
      <w:r>
        <w:rPr>
          <w:color w:val="000000"/>
          <w:sz w:val="22"/>
          <w:szCs w:val="22"/>
        </w:rPr>
        <w:t xml:space="preserve"> (eds. Sokolowski, M. B. &amp; Goodwin, S. F.) vol. 77 59–78 (Academic Press, 2012).</w:t>
      </w:r>
    </w:p>
    <w:p w14:paraId="04A18891"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lastRenderedPageBreak/>
        <w:t>15.</w:t>
      </w:r>
      <w:r>
        <w:rPr>
          <w:color w:val="000000"/>
          <w:sz w:val="22"/>
          <w:szCs w:val="22"/>
        </w:rPr>
        <w:tab/>
        <w:t xml:space="preserve">Billeter, J.-C., Jagadeesh, S., Stepek, N., Azanchi, R. &amp; Levine, J. D. Drosophila melanogaster females change mating behaviour and offspring production based on social context. </w:t>
      </w:r>
      <w:r w:rsidRPr="00E740E2">
        <w:rPr>
          <w:i/>
          <w:color w:val="000000"/>
          <w:sz w:val="22"/>
          <w:szCs w:val="22"/>
        </w:rPr>
        <w:t>Proc. Biol. Sci.</w:t>
      </w:r>
      <w:r>
        <w:rPr>
          <w:color w:val="000000"/>
          <w:sz w:val="22"/>
          <w:szCs w:val="22"/>
        </w:rPr>
        <w:t xml:space="preserve"> </w:t>
      </w:r>
      <w:r w:rsidRPr="00E740E2">
        <w:rPr>
          <w:b/>
          <w:color w:val="000000"/>
          <w:sz w:val="22"/>
          <w:szCs w:val="22"/>
        </w:rPr>
        <w:t>279</w:t>
      </w:r>
      <w:r>
        <w:rPr>
          <w:color w:val="000000"/>
          <w:sz w:val="22"/>
          <w:szCs w:val="22"/>
        </w:rPr>
        <w:t>, 2417–2425 (2012).</w:t>
      </w:r>
    </w:p>
    <w:p w14:paraId="6D303E57"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16.</w:t>
      </w:r>
      <w:r>
        <w:rPr>
          <w:color w:val="000000"/>
          <w:sz w:val="22"/>
          <w:szCs w:val="22"/>
        </w:rPr>
        <w:tab/>
        <w:t xml:space="preserve">Schneider, J., Dickinson, M. H. &amp; Levine, J. D. Social structures depend on innate determinants and chemosensory processing in Drosophila. </w:t>
      </w:r>
      <w:r w:rsidRPr="00E740E2">
        <w:rPr>
          <w:i/>
          <w:color w:val="000000"/>
          <w:sz w:val="22"/>
          <w:szCs w:val="22"/>
        </w:rPr>
        <w:t>Proc. Natl. Acad. Sci. U. S. A.</w:t>
      </w:r>
      <w:r>
        <w:rPr>
          <w:color w:val="000000"/>
          <w:sz w:val="22"/>
          <w:szCs w:val="22"/>
        </w:rPr>
        <w:t xml:space="preserve"> </w:t>
      </w:r>
      <w:r w:rsidRPr="00E740E2">
        <w:rPr>
          <w:b/>
          <w:color w:val="000000"/>
          <w:sz w:val="22"/>
          <w:szCs w:val="22"/>
        </w:rPr>
        <w:t>109 Suppl 2</w:t>
      </w:r>
      <w:r>
        <w:rPr>
          <w:color w:val="000000"/>
          <w:sz w:val="22"/>
          <w:szCs w:val="22"/>
        </w:rPr>
        <w:t>, 17174–17179 (2012).</w:t>
      </w:r>
    </w:p>
    <w:p w14:paraId="7A3D5346"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17.</w:t>
      </w:r>
      <w:r>
        <w:rPr>
          <w:color w:val="000000"/>
          <w:sz w:val="22"/>
          <w:szCs w:val="22"/>
        </w:rPr>
        <w:tab/>
        <w:t xml:space="preserve">Rooke, R., Rasool, A., Schneider, J. &amp; Levine, J. D. Drosophila melanogaster behaviour changes in different social environments based on group size and density. </w:t>
      </w:r>
      <w:r w:rsidRPr="00E740E2">
        <w:rPr>
          <w:i/>
          <w:color w:val="000000"/>
          <w:sz w:val="22"/>
          <w:szCs w:val="22"/>
        </w:rPr>
        <w:t>Commun Biol</w:t>
      </w:r>
      <w:r>
        <w:rPr>
          <w:color w:val="000000"/>
          <w:sz w:val="22"/>
          <w:szCs w:val="22"/>
        </w:rPr>
        <w:t xml:space="preserve"> </w:t>
      </w:r>
      <w:r w:rsidRPr="00E740E2">
        <w:rPr>
          <w:b/>
          <w:color w:val="000000"/>
          <w:sz w:val="22"/>
          <w:szCs w:val="22"/>
        </w:rPr>
        <w:t>3</w:t>
      </w:r>
      <w:r>
        <w:rPr>
          <w:color w:val="000000"/>
          <w:sz w:val="22"/>
          <w:szCs w:val="22"/>
        </w:rPr>
        <w:t>, 304 (2020).</w:t>
      </w:r>
    </w:p>
    <w:p w14:paraId="07E3264D"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18.</w:t>
      </w:r>
      <w:r>
        <w:rPr>
          <w:color w:val="000000"/>
          <w:sz w:val="22"/>
          <w:szCs w:val="22"/>
        </w:rPr>
        <w:tab/>
        <w:t xml:space="preserve">Setoguchi, S., Kudo, A., Takanashi, T., Ishikawa, Y. &amp; Matsuo, T. Social context-dependent modification of courtship behaviour in Drosophila prolongata. </w:t>
      </w:r>
      <w:r w:rsidRPr="00E740E2">
        <w:rPr>
          <w:i/>
          <w:color w:val="000000"/>
          <w:sz w:val="22"/>
          <w:szCs w:val="22"/>
        </w:rPr>
        <w:t>Proc. Biol. Sci.</w:t>
      </w:r>
      <w:r>
        <w:rPr>
          <w:color w:val="000000"/>
          <w:sz w:val="22"/>
          <w:szCs w:val="22"/>
        </w:rPr>
        <w:t xml:space="preserve"> </w:t>
      </w:r>
      <w:r w:rsidRPr="00E740E2">
        <w:rPr>
          <w:b/>
          <w:color w:val="000000"/>
          <w:sz w:val="22"/>
          <w:szCs w:val="22"/>
        </w:rPr>
        <w:t>282</w:t>
      </w:r>
      <w:r>
        <w:rPr>
          <w:color w:val="000000"/>
          <w:sz w:val="22"/>
          <w:szCs w:val="22"/>
        </w:rPr>
        <w:t>, 20151377 (2015).</w:t>
      </w:r>
    </w:p>
    <w:p w14:paraId="4C49B677"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19.</w:t>
      </w:r>
      <w:r>
        <w:rPr>
          <w:color w:val="000000"/>
          <w:sz w:val="22"/>
          <w:szCs w:val="22"/>
        </w:rPr>
        <w:tab/>
        <w:t xml:space="preserve">Sharp, P. M. Competitive mating in Drosophila melanogaster. </w:t>
      </w:r>
      <w:r w:rsidRPr="00E740E2">
        <w:rPr>
          <w:i/>
          <w:color w:val="000000"/>
          <w:sz w:val="22"/>
          <w:szCs w:val="22"/>
        </w:rPr>
        <w:t xml:space="preserve">Genet. Res. </w:t>
      </w:r>
      <w:r>
        <w:rPr>
          <w:color w:val="000000"/>
          <w:sz w:val="22"/>
          <w:szCs w:val="22"/>
        </w:rPr>
        <w:t xml:space="preserve"> </w:t>
      </w:r>
      <w:r w:rsidRPr="00E740E2">
        <w:rPr>
          <w:b/>
          <w:color w:val="000000"/>
          <w:sz w:val="22"/>
          <w:szCs w:val="22"/>
        </w:rPr>
        <w:t>40</w:t>
      </w:r>
      <w:r>
        <w:rPr>
          <w:color w:val="000000"/>
          <w:sz w:val="22"/>
          <w:szCs w:val="22"/>
        </w:rPr>
        <w:t>, 201–205 (1982).</w:t>
      </w:r>
    </w:p>
    <w:p w14:paraId="07B8F151"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20.</w:t>
      </w:r>
      <w:r>
        <w:rPr>
          <w:color w:val="000000"/>
          <w:sz w:val="22"/>
          <w:szCs w:val="22"/>
        </w:rPr>
        <w:tab/>
        <w:t xml:space="preserve">Markow, T. A. Perspective: female remating, operational sex ratio, and the arena of sexual selection in Drosophila species. </w:t>
      </w:r>
      <w:r w:rsidRPr="00E740E2">
        <w:rPr>
          <w:i/>
          <w:color w:val="000000"/>
          <w:sz w:val="22"/>
          <w:szCs w:val="22"/>
        </w:rPr>
        <w:t>Evolution</w:t>
      </w:r>
      <w:r>
        <w:rPr>
          <w:color w:val="000000"/>
          <w:sz w:val="22"/>
          <w:szCs w:val="22"/>
        </w:rPr>
        <w:t xml:space="preserve"> </w:t>
      </w:r>
      <w:r w:rsidRPr="00E740E2">
        <w:rPr>
          <w:b/>
          <w:color w:val="000000"/>
          <w:sz w:val="22"/>
          <w:szCs w:val="22"/>
        </w:rPr>
        <w:t>56</w:t>
      </w:r>
      <w:r>
        <w:rPr>
          <w:color w:val="000000"/>
          <w:sz w:val="22"/>
          <w:szCs w:val="22"/>
        </w:rPr>
        <w:t>, 1725–1734 (2002).</w:t>
      </w:r>
    </w:p>
    <w:p w14:paraId="0E0130BD"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21.</w:t>
      </w:r>
      <w:r>
        <w:rPr>
          <w:color w:val="000000"/>
          <w:sz w:val="22"/>
          <w:szCs w:val="22"/>
        </w:rPr>
        <w:tab/>
        <w:t xml:space="preserve">Bath, E. </w:t>
      </w:r>
      <w:r w:rsidRPr="00E740E2">
        <w:rPr>
          <w:i/>
          <w:color w:val="000000"/>
          <w:sz w:val="22"/>
          <w:szCs w:val="22"/>
        </w:rPr>
        <w:t>et al.</w:t>
      </w:r>
      <w:r>
        <w:rPr>
          <w:color w:val="000000"/>
          <w:sz w:val="22"/>
          <w:szCs w:val="22"/>
        </w:rPr>
        <w:t xml:space="preserve"> Sex ratio and the evolution of aggression in fruit flies. </w:t>
      </w:r>
      <w:r w:rsidRPr="00E740E2">
        <w:rPr>
          <w:i/>
          <w:color w:val="000000"/>
          <w:sz w:val="22"/>
          <w:szCs w:val="22"/>
        </w:rPr>
        <w:t>Proc. Biol. Sci.</w:t>
      </w:r>
      <w:r>
        <w:rPr>
          <w:color w:val="000000"/>
          <w:sz w:val="22"/>
          <w:szCs w:val="22"/>
        </w:rPr>
        <w:t xml:space="preserve"> </w:t>
      </w:r>
      <w:r w:rsidRPr="00E740E2">
        <w:rPr>
          <w:b/>
          <w:color w:val="000000"/>
          <w:sz w:val="22"/>
          <w:szCs w:val="22"/>
        </w:rPr>
        <w:t>288</w:t>
      </w:r>
      <w:r>
        <w:rPr>
          <w:color w:val="000000"/>
          <w:sz w:val="22"/>
          <w:szCs w:val="22"/>
        </w:rPr>
        <w:t>, 20203053 (2021).</w:t>
      </w:r>
    </w:p>
    <w:p w14:paraId="5BD3FCA6"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22.</w:t>
      </w:r>
      <w:r>
        <w:rPr>
          <w:color w:val="000000"/>
          <w:sz w:val="22"/>
          <w:szCs w:val="22"/>
        </w:rPr>
        <w:tab/>
        <w:t xml:space="preserve">Fujii, S., Krishnan, P., Hardin, P. &amp; Amrein, H. Nocturnal male sex drive in Drosophila. </w:t>
      </w:r>
      <w:r w:rsidRPr="00E740E2">
        <w:rPr>
          <w:i/>
          <w:color w:val="000000"/>
          <w:sz w:val="22"/>
          <w:szCs w:val="22"/>
        </w:rPr>
        <w:t>Curr. Biol.</w:t>
      </w:r>
      <w:r>
        <w:rPr>
          <w:color w:val="000000"/>
          <w:sz w:val="22"/>
          <w:szCs w:val="22"/>
        </w:rPr>
        <w:t xml:space="preserve"> </w:t>
      </w:r>
      <w:r w:rsidRPr="00E740E2">
        <w:rPr>
          <w:b/>
          <w:color w:val="000000"/>
          <w:sz w:val="22"/>
          <w:szCs w:val="22"/>
        </w:rPr>
        <w:t>17</w:t>
      </w:r>
      <w:r>
        <w:rPr>
          <w:color w:val="000000"/>
          <w:sz w:val="22"/>
          <w:szCs w:val="22"/>
        </w:rPr>
        <w:t>, 244–251 (2007).</w:t>
      </w:r>
    </w:p>
    <w:p w14:paraId="6CCBD082"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23.</w:t>
      </w:r>
      <w:r>
        <w:rPr>
          <w:color w:val="000000"/>
          <w:sz w:val="22"/>
          <w:szCs w:val="22"/>
        </w:rPr>
        <w:tab/>
        <w:t xml:space="preserve">Krupp, J. J. </w:t>
      </w:r>
      <w:r w:rsidRPr="00E740E2">
        <w:rPr>
          <w:i/>
          <w:color w:val="000000"/>
          <w:sz w:val="22"/>
          <w:szCs w:val="22"/>
        </w:rPr>
        <w:t>et al.</w:t>
      </w:r>
      <w:r>
        <w:rPr>
          <w:color w:val="000000"/>
          <w:sz w:val="22"/>
          <w:szCs w:val="22"/>
        </w:rPr>
        <w:t xml:space="preserve"> Social experience modifies pheromone expression and mating behavior in male Drosophila melanogaster. </w:t>
      </w:r>
      <w:r w:rsidRPr="00E740E2">
        <w:rPr>
          <w:i/>
          <w:color w:val="000000"/>
          <w:sz w:val="22"/>
          <w:szCs w:val="22"/>
        </w:rPr>
        <w:t>Curr. Biol.</w:t>
      </w:r>
      <w:r>
        <w:rPr>
          <w:color w:val="000000"/>
          <w:sz w:val="22"/>
          <w:szCs w:val="22"/>
        </w:rPr>
        <w:t xml:space="preserve"> </w:t>
      </w:r>
      <w:r w:rsidRPr="00E740E2">
        <w:rPr>
          <w:b/>
          <w:color w:val="000000"/>
          <w:sz w:val="22"/>
          <w:szCs w:val="22"/>
        </w:rPr>
        <w:t>18</w:t>
      </w:r>
      <w:r>
        <w:rPr>
          <w:color w:val="000000"/>
          <w:sz w:val="22"/>
          <w:szCs w:val="22"/>
        </w:rPr>
        <w:t>, 1373–1383 (2008).</w:t>
      </w:r>
    </w:p>
    <w:p w14:paraId="594A14BE"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24.</w:t>
      </w:r>
      <w:r>
        <w:rPr>
          <w:color w:val="000000"/>
          <w:sz w:val="22"/>
          <w:szCs w:val="22"/>
        </w:rPr>
        <w:tab/>
        <w:t xml:space="preserve">Bentzur, A. </w:t>
      </w:r>
      <w:r w:rsidRPr="00E740E2">
        <w:rPr>
          <w:i/>
          <w:color w:val="000000"/>
          <w:sz w:val="22"/>
          <w:szCs w:val="22"/>
        </w:rPr>
        <w:t>et al.</w:t>
      </w:r>
      <w:r>
        <w:rPr>
          <w:color w:val="000000"/>
          <w:sz w:val="22"/>
          <w:szCs w:val="22"/>
        </w:rPr>
        <w:t xml:space="preserve"> Early Life Experience Shapes Male Behavior and Social Networks in Drosophila. </w:t>
      </w:r>
      <w:r w:rsidRPr="00E740E2">
        <w:rPr>
          <w:i/>
          <w:color w:val="000000"/>
          <w:sz w:val="22"/>
          <w:szCs w:val="22"/>
        </w:rPr>
        <w:t>Curr. Biol.</w:t>
      </w:r>
      <w:r>
        <w:rPr>
          <w:color w:val="000000"/>
          <w:sz w:val="22"/>
          <w:szCs w:val="22"/>
        </w:rPr>
        <w:t xml:space="preserve"> </w:t>
      </w:r>
      <w:r w:rsidRPr="00E740E2">
        <w:rPr>
          <w:b/>
          <w:color w:val="000000"/>
          <w:sz w:val="22"/>
          <w:szCs w:val="22"/>
        </w:rPr>
        <w:t>31</w:t>
      </w:r>
      <w:r>
        <w:rPr>
          <w:color w:val="000000"/>
          <w:sz w:val="22"/>
          <w:szCs w:val="22"/>
        </w:rPr>
        <w:t>, 670 (2021).</w:t>
      </w:r>
    </w:p>
    <w:p w14:paraId="566C69E0"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25.</w:t>
      </w:r>
      <w:r>
        <w:rPr>
          <w:color w:val="000000"/>
          <w:sz w:val="22"/>
          <w:szCs w:val="22"/>
        </w:rPr>
        <w:tab/>
        <w:t xml:space="preserve">Kravitz, E. A. &amp; Fernandez, M. de la P. Aggression in Drosophila. </w:t>
      </w:r>
      <w:r w:rsidRPr="00E740E2">
        <w:rPr>
          <w:i/>
          <w:color w:val="000000"/>
          <w:sz w:val="22"/>
          <w:szCs w:val="22"/>
        </w:rPr>
        <w:t>Behav. Neurosci.</w:t>
      </w:r>
      <w:r>
        <w:rPr>
          <w:color w:val="000000"/>
          <w:sz w:val="22"/>
          <w:szCs w:val="22"/>
        </w:rPr>
        <w:t xml:space="preserve"> </w:t>
      </w:r>
      <w:r w:rsidRPr="00E740E2">
        <w:rPr>
          <w:b/>
          <w:color w:val="000000"/>
          <w:sz w:val="22"/>
          <w:szCs w:val="22"/>
        </w:rPr>
        <w:t>129</w:t>
      </w:r>
      <w:r>
        <w:rPr>
          <w:color w:val="000000"/>
          <w:sz w:val="22"/>
          <w:szCs w:val="22"/>
        </w:rPr>
        <w:t>, 549–563 (2015).</w:t>
      </w:r>
    </w:p>
    <w:p w14:paraId="51171C13"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26.</w:t>
      </w:r>
      <w:r>
        <w:rPr>
          <w:color w:val="000000"/>
          <w:sz w:val="22"/>
          <w:szCs w:val="22"/>
        </w:rPr>
        <w:tab/>
        <w:t xml:space="preserve">Gromko, M. H. &amp; Markow, T. A. Courtship and remating in field populations of Drosophila. </w:t>
      </w:r>
      <w:r w:rsidRPr="00E740E2">
        <w:rPr>
          <w:i/>
          <w:color w:val="000000"/>
          <w:sz w:val="22"/>
          <w:szCs w:val="22"/>
        </w:rPr>
        <w:t>Anim. Behav.</w:t>
      </w:r>
      <w:r>
        <w:rPr>
          <w:color w:val="000000"/>
          <w:sz w:val="22"/>
          <w:szCs w:val="22"/>
        </w:rPr>
        <w:t xml:space="preserve"> </w:t>
      </w:r>
      <w:r w:rsidRPr="00E740E2">
        <w:rPr>
          <w:b/>
          <w:color w:val="000000"/>
          <w:sz w:val="22"/>
          <w:szCs w:val="22"/>
        </w:rPr>
        <w:t>45</w:t>
      </w:r>
      <w:r>
        <w:rPr>
          <w:color w:val="000000"/>
          <w:sz w:val="22"/>
          <w:szCs w:val="22"/>
        </w:rPr>
        <w:t>, 253–262 (1993).</w:t>
      </w:r>
    </w:p>
    <w:p w14:paraId="61DDBEEB"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lastRenderedPageBreak/>
        <w:t>27.</w:t>
      </w:r>
      <w:r>
        <w:rPr>
          <w:color w:val="000000"/>
          <w:sz w:val="22"/>
          <w:szCs w:val="22"/>
        </w:rPr>
        <w:tab/>
        <w:t xml:space="preserve">Auer, T. O. &amp; Benton, R. Sexual circuitry in Drosophila. </w:t>
      </w:r>
      <w:r w:rsidRPr="00E740E2">
        <w:rPr>
          <w:i/>
          <w:color w:val="000000"/>
          <w:sz w:val="22"/>
          <w:szCs w:val="22"/>
        </w:rPr>
        <w:t>Curr. Opin. Neurobiol.</w:t>
      </w:r>
      <w:r>
        <w:rPr>
          <w:color w:val="000000"/>
          <w:sz w:val="22"/>
          <w:szCs w:val="22"/>
        </w:rPr>
        <w:t xml:space="preserve"> </w:t>
      </w:r>
      <w:r w:rsidRPr="00E740E2">
        <w:rPr>
          <w:b/>
          <w:color w:val="000000"/>
          <w:sz w:val="22"/>
          <w:szCs w:val="22"/>
        </w:rPr>
        <w:t>38</w:t>
      </w:r>
      <w:r>
        <w:rPr>
          <w:color w:val="000000"/>
          <w:sz w:val="22"/>
          <w:szCs w:val="22"/>
        </w:rPr>
        <w:t>, 18–26 (2016).</w:t>
      </w:r>
    </w:p>
    <w:p w14:paraId="49A80F3A"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28.</w:t>
      </w:r>
      <w:r>
        <w:rPr>
          <w:color w:val="000000"/>
          <w:sz w:val="22"/>
          <w:szCs w:val="22"/>
        </w:rPr>
        <w:tab/>
        <w:t xml:space="preserve">Fernández, M. de la P. </w:t>
      </w:r>
      <w:r w:rsidRPr="00E740E2">
        <w:rPr>
          <w:i/>
          <w:color w:val="000000"/>
          <w:sz w:val="22"/>
          <w:szCs w:val="22"/>
        </w:rPr>
        <w:t>et al.</w:t>
      </w:r>
      <w:r>
        <w:rPr>
          <w:color w:val="000000"/>
          <w:sz w:val="22"/>
          <w:szCs w:val="22"/>
        </w:rPr>
        <w:t xml:space="preserve"> Pheromonal and behavioral cues trigger male-to-female aggression in Drosophila. </w:t>
      </w:r>
      <w:r w:rsidRPr="00E740E2">
        <w:rPr>
          <w:i/>
          <w:color w:val="000000"/>
          <w:sz w:val="22"/>
          <w:szCs w:val="22"/>
        </w:rPr>
        <w:t>PLoS Biol.</w:t>
      </w:r>
      <w:r>
        <w:rPr>
          <w:color w:val="000000"/>
          <w:sz w:val="22"/>
          <w:szCs w:val="22"/>
        </w:rPr>
        <w:t xml:space="preserve"> </w:t>
      </w:r>
      <w:r w:rsidRPr="00E740E2">
        <w:rPr>
          <w:b/>
          <w:color w:val="000000"/>
          <w:sz w:val="22"/>
          <w:szCs w:val="22"/>
        </w:rPr>
        <w:t>8</w:t>
      </w:r>
      <w:r>
        <w:rPr>
          <w:color w:val="000000"/>
          <w:sz w:val="22"/>
          <w:szCs w:val="22"/>
        </w:rPr>
        <w:t>, e1000541 (2010).</w:t>
      </w:r>
    </w:p>
    <w:p w14:paraId="3BED77AE"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29.</w:t>
      </w:r>
      <w:r>
        <w:rPr>
          <w:color w:val="000000"/>
          <w:sz w:val="22"/>
          <w:szCs w:val="22"/>
        </w:rPr>
        <w:tab/>
        <w:t xml:space="preserve">Ramdya, P. </w:t>
      </w:r>
      <w:r w:rsidRPr="00E740E2">
        <w:rPr>
          <w:i/>
          <w:color w:val="000000"/>
          <w:sz w:val="22"/>
          <w:szCs w:val="22"/>
        </w:rPr>
        <w:t>et al.</w:t>
      </w:r>
      <w:r>
        <w:rPr>
          <w:color w:val="000000"/>
          <w:sz w:val="22"/>
          <w:szCs w:val="22"/>
        </w:rPr>
        <w:t xml:space="preserve"> Mechanosensory interactions drive collective behaviour in Drosophila. </w:t>
      </w:r>
      <w:r w:rsidRPr="00E740E2">
        <w:rPr>
          <w:i/>
          <w:color w:val="000000"/>
          <w:sz w:val="22"/>
          <w:szCs w:val="22"/>
        </w:rPr>
        <w:t>Nature</w:t>
      </w:r>
      <w:r>
        <w:rPr>
          <w:color w:val="000000"/>
          <w:sz w:val="22"/>
          <w:szCs w:val="22"/>
        </w:rPr>
        <w:t xml:space="preserve"> </w:t>
      </w:r>
      <w:r w:rsidRPr="00E740E2">
        <w:rPr>
          <w:b/>
          <w:color w:val="000000"/>
          <w:sz w:val="22"/>
          <w:szCs w:val="22"/>
        </w:rPr>
        <w:t>519</w:t>
      </w:r>
      <w:r>
        <w:rPr>
          <w:color w:val="000000"/>
          <w:sz w:val="22"/>
          <w:szCs w:val="22"/>
        </w:rPr>
        <w:t>, 233–236 (2015).</w:t>
      </w:r>
    </w:p>
    <w:p w14:paraId="31D0E286"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30.</w:t>
      </w:r>
      <w:r>
        <w:rPr>
          <w:color w:val="000000"/>
          <w:sz w:val="22"/>
          <w:szCs w:val="22"/>
        </w:rPr>
        <w:tab/>
        <w:t xml:space="preserve">Liu, H. &amp; Kubli, E. Sex-peptide is the molecular basis of the sperm effect in Drosophila melanogaster. </w:t>
      </w:r>
      <w:r w:rsidRPr="00E740E2">
        <w:rPr>
          <w:i/>
          <w:color w:val="000000"/>
          <w:sz w:val="22"/>
          <w:szCs w:val="22"/>
        </w:rPr>
        <w:t>Proc. Natl. Acad. Sci. U. S. A.</w:t>
      </w:r>
      <w:r>
        <w:rPr>
          <w:color w:val="000000"/>
          <w:sz w:val="22"/>
          <w:szCs w:val="22"/>
        </w:rPr>
        <w:t xml:space="preserve"> </w:t>
      </w:r>
      <w:r w:rsidRPr="00E740E2">
        <w:rPr>
          <w:b/>
          <w:color w:val="000000"/>
          <w:sz w:val="22"/>
          <w:szCs w:val="22"/>
        </w:rPr>
        <w:t>100</w:t>
      </w:r>
      <w:r>
        <w:rPr>
          <w:color w:val="000000"/>
          <w:sz w:val="22"/>
          <w:szCs w:val="22"/>
        </w:rPr>
        <w:t>, 9929–9933 (2003).</w:t>
      </w:r>
    </w:p>
    <w:p w14:paraId="31B9FD71"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31.</w:t>
      </w:r>
      <w:r>
        <w:rPr>
          <w:color w:val="000000"/>
          <w:sz w:val="22"/>
          <w:szCs w:val="22"/>
        </w:rPr>
        <w:tab/>
        <w:t xml:space="preserve">Wang, K. </w:t>
      </w:r>
      <w:r w:rsidRPr="00E740E2">
        <w:rPr>
          <w:i/>
          <w:color w:val="000000"/>
          <w:sz w:val="22"/>
          <w:szCs w:val="22"/>
        </w:rPr>
        <w:t>et al.</w:t>
      </w:r>
      <w:r>
        <w:rPr>
          <w:color w:val="000000"/>
          <w:sz w:val="22"/>
          <w:szCs w:val="22"/>
        </w:rPr>
        <w:t xml:space="preserve"> Neural circuit mechanisms of sexual receptivity in Drosophila females. </w:t>
      </w:r>
      <w:r w:rsidRPr="00E740E2">
        <w:rPr>
          <w:i/>
          <w:color w:val="000000"/>
          <w:sz w:val="22"/>
          <w:szCs w:val="22"/>
        </w:rPr>
        <w:t>Nature</w:t>
      </w:r>
      <w:r>
        <w:rPr>
          <w:color w:val="000000"/>
          <w:sz w:val="22"/>
          <w:szCs w:val="22"/>
        </w:rPr>
        <w:t xml:space="preserve"> </w:t>
      </w:r>
      <w:r w:rsidRPr="00E740E2">
        <w:rPr>
          <w:b/>
          <w:color w:val="000000"/>
          <w:sz w:val="22"/>
          <w:szCs w:val="22"/>
        </w:rPr>
        <w:t>589</w:t>
      </w:r>
      <w:r>
        <w:rPr>
          <w:color w:val="000000"/>
          <w:sz w:val="22"/>
          <w:szCs w:val="22"/>
        </w:rPr>
        <w:t>, 577–581 (2021).</w:t>
      </w:r>
    </w:p>
    <w:p w14:paraId="7A203BEF"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32.</w:t>
      </w:r>
      <w:r>
        <w:rPr>
          <w:color w:val="000000"/>
          <w:sz w:val="22"/>
          <w:szCs w:val="22"/>
        </w:rPr>
        <w:tab/>
        <w:t xml:space="preserve">Zhang, S. X., Rogulja, D. &amp; Crickmore, M. A. Dopaminergic Circuitry Underlying Mating Drive. </w:t>
      </w:r>
      <w:r w:rsidRPr="00E740E2">
        <w:rPr>
          <w:i/>
          <w:color w:val="000000"/>
          <w:sz w:val="22"/>
          <w:szCs w:val="22"/>
        </w:rPr>
        <w:t>Neuron</w:t>
      </w:r>
      <w:r>
        <w:rPr>
          <w:color w:val="000000"/>
          <w:sz w:val="22"/>
          <w:szCs w:val="22"/>
        </w:rPr>
        <w:t xml:space="preserve"> </w:t>
      </w:r>
      <w:r w:rsidRPr="00E740E2">
        <w:rPr>
          <w:b/>
          <w:color w:val="000000"/>
          <w:sz w:val="22"/>
          <w:szCs w:val="22"/>
        </w:rPr>
        <w:t>91</w:t>
      </w:r>
      <w:r>
        <w:rPr>
          <w:color w:val="000000"/>
          <w:sz w:val="22"/>
          <w:szCs w:val="22"/>
        </w:rPr>
        <w:t>, 168–181 (2016).</w:t>
      </w:r>
    </w:p>
    <w:p w14:paraId="29EF0BCD"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33.</w:t>
      </w:r>
      <w:r>
        <w:rPr>
          <w:color w:val="000000"/>
          <w:sz w:val="22"/>
          <w:szCs w:val="22"/>
        </w:rPr>
        <w:tab/>
        <w:t xml:space="preserve">Crickmore, M. A. &amp; Vosshall, L. B. Opposing dopaminergic and GABAergic neurons control the duration and persistence of copulation in Drosophila. </w:t>
      </w:r>
      <w:r w:rsidRPr="00E740E2">
        <w:rPr>
          <w:i/>
          <w:color w:val="000000"/>
          <w:sz w:val="22"/>
          <w:szCs w:val="22"/>
        </w:rPr>
        <w:t>Cell</w:t>
      </w:r>
      <w:r>
        <w:rPr>
          <w:color w:val="000000"/>
          <w:sz w:val="22"/>
          <w:szCs w:val="22"/>
        </w:rPr>
        <w:t xml:space="preserve"> </w:t>
      </w:r>
      <w:r w:rsidRPr="00E740E2">
        <w:rPr>
          <w:b/>
          <w:color w:val="000000"/>
          <w:sz w:val="22"/>
          <w:szCs w:val="22"/>
        </w:rPr>
        <w:t>155</w:t>
      </w:r>
      <w:r>
        <w:rPr>
          <w:color w:val="000000"/>
          <w:sz w:val="22"/>
          <w:szCs w:val="22"/>
        </w:rPr>
        <w:t>, 881–893 (2013).</w:t>
      </w:r>
    </w:p>
    <w:p w14:paraId="0E72FB38"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34.</w:t>
      </w:r>
      <w:r>
        <w:rPr>
          <w:color w:val="000000"/>
          <w:sz w:val="22"/>
          <w:szCs w:val="22"/>
        </w:rPr>
        <w:tab/>
        <w:t xml:space="preserve">Bretman, A., Fricke, C. &amp; Chapman, T. Plastic responses of male Drosophila melanogaster to the level of sperm competition increase male reproductive fitness. </w:t>
      </w:r>
      <w:r w:rsidRPr="00E740E2">
        <w:rPr>
          <w:i/>
          <w:color w:val="000000"/>
          <w:sz w:val="22"/>
          <w:szCs w:val="22"/>
        </w:rPr>
        <w:t>Proc. Biol. Sci.</w:t>
      </w:r>
      <w:r>
        <w:rPr>
          <w:color w:val="000000"/>
          <w:sz w:val="22"/>
          <w:szCs w:val="22"/>
        </w:rPr>
        <w:t xml:space="preserve"> </w:t>
      </w:r>
      <w:r w:rsidRPr="00E740E2">
        <w:rPr>
          <w:b/>
          <w:color w:val="000000"/>
          <w:sz w:val="22"/>
          <w:szCs w:val="22"/>
        </w:rPr>
        <w:t>276</w:t>
      </w:r>
      <w:r>
        <w:rPr>
          <w:color w:val="000000"/>
          <w:sz w:val="22"/>
          <w:szCs w:val="22"/>
        </w:rPr>
        <w:t>, 1705–1711 (2009).</w:t>
      </w:r>
    </w:p>
    <w:p w14:paraId="3BA97E7D"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35.</w:t>
      </w:r>
      <w:r>
        <w:rPr>
          <w:color w:val="000000"/>
          <w:sz w:val="22"/>
          <w:szCs w:val="22"/>
        </w:rPr>
        <w:tab/>
        <w:t xml:space="preserve">von Philipsborn, A. C. </w:t>
      </w:r>
      <w:r w:rsidRPr="00E740E2">
        <w:rPr>
          <w:i/>
          <w:color w:val="000000"/>
          <w:sz w:val="22"/>
          <w:szCs w:val="22"/>
        </w:rPr>
        <w:t>et al.</w:t>
      </w:r>
      <w:r>
        <w:rPr>
          <w:color w:val="000000"/>
          <w:sz w:val="22"/>
          <w:szCs w:val="22"/>
        </w:rPr>
        <w:t xml:space="preserve"> Neuronal control of Drosophila courtship song. </w:t>
      </w:r>
      <w:r w:rsidRPr="00E740E2">
        <w:rPr>
          <w:i/>
          <w:color w:val="000000"/>
          <w:sz w:val="22"/>
          <w:szCs w:val="22"/>
        </w:rPr>
        <w:t>Neuron</w:t>
      </w:r>
      <w:r>
        <w:rPr>
          <w:color w:val="000000"/>
          <w:sz w:val="22"/>
          <w:szCs w:val="22"/>
        </w:rPr>
        <w:t xml:space="preserve"> </w:t>
      </w:r>
      <w:r w:rsidRPr="00E740E2">
        <w:rPr>
          <w:b/>
          <w:color w:val="000000"/>
          <w:sz w:val="22"/>
          <w:szCs w:val="22"/>
        </w:rPr>
        <w:t>69</w:t>
      </w:r>
      <w:r>
        <w:rPr>
          <w:color w:val="000000"/>
          <w:sz w:val="22"/>
          <w:szCs w:val="22"/>
        </w:rPr>
        <w:t>, 509–522 (2011).</w:t>
      </w:r>
    </w:p>
    <w:p w14:paraId="0E867CBD"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36.</w:t>
      </w:r>
      <w:r>
        <w:rPr>
          <w:color w:val="000000"/>
          <w:sz w:val="22"/>
          <w:szCs w:val="22"/>
        </w:rPr>
        <w:tab/>
        <w:t xml:space="preserve">Clyne, J. D. &amp; Miesenböck, G. Sex-specific control and tuning of the pattern generator for courtship song in Drosophila. </w:t>
      </w:r>
      <w:r w:rsidRPr="00E740E2">
        <w:rPr>
          <w:i/>
          <w:color w:val="000000"/>
          <w:sz w:val="22"/>
          <w:szCs w:val="22"/>
        </w:rPr>
        <w:t>Cell</w:t>
      </w:r>
      <w:r>
        <w:rPr>
          <w:color w:val="000000"/>
          <w:sz w:val="22"/>
          <w:szCs w:val="22"/>
        </w:rPr>
        <w:t xml:space="preserve"> </w:t>
      </w:r>
      <w:r w:rsidRPr="00E740E2">
        <w:rPr>
          <w:b/>
          <w:color w:val="000000"/>
          <w:sz w:val="22"/>
          <w:szCs w:val="22"/>
        </w:rPr>
        <w:t>133</w:t>
      </w:r>
      <w:r>
        <w:rPr>
          <w:color w:val="000000"/>
          <w:sz w:val="22"/>
          <w:szCs w:val="22"/>
        </w:rPr>
        <w:t>, 354–363 (2008).</w:t>
      </w:r>
    </w:p>
    <w:p w14:paraId="46E66488"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37.</w:t>
      </w:r>
      <w:r>
        <w:rPr>
          <w:color w:val="000000"/>
          <w:sz w:val="22"/>
          <w:szCs w:val="22"/>
        </w:rPr>
        <w:tab/>
        <w:t xml:space="preserve">Wang, F. </w:t>
      </w:r>
      <w:r w:rsidRPr="00E740E2">
        <w:rPr>
          <w:i/>
          <w:color w:val="000000"/>
          <w:sz w:val="22"/>
          <w:szCs w:val="22"/>
        </w:rPr>
        <w:t>et al.</w:t>
      </w:r>
      <w:r>
        <w:rPr>
          <w:color w:val="000000"/>
          <w:sz w:val="22"/>
          <w:szCs w:val="22"/>
        </w:rPr>
        <w:t xml:space="preserve"> Neural circuitry linking mating and egg laying in Drosophila females. </w:t>
      </w:r>
      <w:r w:rsidRPr="00E740E2">
        <w:rPr>
          <w:i/>
          <w:color w:val="000000"/>
          <w:sz w:val="22"/>
          <w:szCs w:val="22"/>
        </w:rPr>
        <w:t>Nature</w:t>
      </w:r>
      <w:r>
        <w:rPr>
          <w:color w:val="000000"/>
          <w:sz w:val="22"/>
          <w:szCs w:val="22"/>
        </w:rPr>
        <w:t xml:space="preserve"> (2020) doi:10.1038/s41586-020-2055-9.</w:t>
      </w:r>
    </w:p>
    <w:p w14:paraId="49E95FA2"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38.</w:t>
      </w:r>
      <w:r>
        <w:rPr>
          <w:color w:val="000000"/>
          <w:sz w:val="22"/>
          <w:szCs w:val="22"/>
        </w:rPr>
        <w:tab/>
        <w:t xml:space="preserve">Mezzera, C. </w:t>
      </w:r>
      <w:r w:rsidRPr="00E740E2">
        <w:rPr>
          <w:i/>
          <w:color w:val="000000"/>
          <w:sz w:val="22"/>
          <w:szCs w:val="22"/>
        </w:rPr>
        <w:t>et al.</w:t>
      </w:r>
      <w:r>
        <w:rPr>
          <w:color w:val="000000"/>
          <w:sz w:val="22"/>
          <w:szCs w:val="22"/>
        </w:rPr>
        <w:t xml:space="preserve"> Ovipositor Extrusion Promotes the Transition from Courtship to Copulation and Signals Female Acceptance in Drosophila melanogaster. </w:t>
      </w:r>
      <w:r w:rsidRPr="00E740E2">
        <w:rPr>
          <w:i/>
          <w:color w:val="000000"/>
          <w:sz w:val="22"/>
          <w:szCs w:val="22"/>
        </w:rPr>
        <w:t>Curr. Biol.</w:t>
      </w:r>
      <w:r>
        <w:rPr>
          <w:color w:val="000000"/>
          <w:sz w:val="22"/>
          <w:szCs w:val="22"/>
        </w:rPr>
        <w:t xml:space="preserve"> </w:t>
      </w:r>
      <w:r w:rsidRPr="00E740E2">
        <w:rPr>
          <w:b/>
          <w:color w:val="000000"/>
          <w:sz w:val="22"/>
          <w:szCs w:val="22"/>
        </w:rPr>
        <w:t>30</w:t>
      </w:r>
      <w:r>
        <w:rPr>
          <w:color w:val="000000"/>
          <w:sz w:val="22"/>
          <w:szCs w:val="22"/>
        </w:rPr>
        <w:t>, 3736-3748.e5 (2020).</w:t>
      </w:r>
    </w:p>
    <w:p w14:paraId="2DFF17C5"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39.</w:t>
      </w:r>
      <w:r>
        <w:rPr>
          <w:color w:val="000000"/>
          <w:sz w:val="22"/>
          <w:szCs w:val="22"/>
        </w:rPr>
        <w:tab/>
        <w:t xml:space="preserve">Kerwin, P., Yuan, J. &amp; von Philipsborn, A. C. Female copulation song is modulated by seminal fluid. </w:t>
      </w:r>
      <w:r w:rsidRPr="00E740E2">
        <w:rPr>
          <w:i/>
          <w:color w:val="000000"/>
          <w:sz w:val="22"/>
          <w:szCs w:val="22"/>
        </w:rPr>
        <w:t>Nat. Commun.</w:t>
      </w:r>
      <w:r>
        <w:rPr>
          <w:color w:val="000000"/>
          <w:sz w:val="22"/>
          <w:szCs w:val="22"/>
        </w:rPr>
        <w:t xml:space="preserve"> </w:t>
      </w:r>
      <w:r w:rsidRPr="00E740E2">
        <w:rPr>
          <w:b/>
          <w:color w:val="000000"/>
          <w:sz w:val="22"/>
          <w:szCs w:val="22"/>
        </w:rPr>
        <w:t>11</w:t>
      </w:r>
      <w:r>
        <w:rPr>
          <w:color w:val="000000"/>
          <w:sz w:val="22"/>
          <w:szCs w:val="22"/>
        </w:rPr>
        <w:t>, 1430 (2020).</w:t>
      </w:r>
    </w:p>
    <w:p w14:paraId="5E82F41C"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lastRenderedPageBreak/>
        <w:t>40.</w:t>
      </w:r>
      <w:r>
        <w:rPr>
          <w:color w:val="000000"/>
          <w:sz w:val="22"/>
          <w:szCs w:val="22"/>
        </w:rPr>
        <w:tab/>
        <w:t xml:space="preserve">Ning, J. </w:t>
      </w:r>
      <w:r w:rsidRPr="00E740E2">
        <w:rPr>
          <w:i/>
          <w:color w:val="000000"/>
          <w:sz w:val="22"/>
          <w:szCs w:val="22"/>
        </w:rPr>
        <w:t>et al.</w:t>
      </w:r>
      <w:r>
        <w:rPr>
          <w:color w:val="000000"/>
          <w:sz w:val="22"/>
          <w:szCs w:val="22"/>
        </w:rPr>
        <w:t xml:space="preserve"> Behavioral signatures of structured feature detection during courtship in Drosophila. </w:t>
      </w:r>
      <w:r w:rsidRPr="00E740E2">
        <w:rPr>
          <w:i/>
          <w:color w:val="000000"/>
          <w:sz w:val="22"/>
          <w:szCs w:val="22"/>
        </w:rPr>
        <w:t>Curr. Biol.</w:t>
      </w:r>
      <w:r>
        <w:rPr>
          <w:color w:val="000000"/>
          <w:sz w:val="22"/>
          <w:szCs w:val="22"/>
        </w:rPr>
        <w:t xml:space="preserve"> </w:t>
      </w:r>
      <w:r w:rsidRPr="00E740E2">
        <w:rPr>
          <w:b/>
          <w:color w:val="000000"/>
          <w:sz w:val="22"/>
          <w:szCs w:val="22"/>
        </w:rPr>
        <w:t>32</w:t>
      </w:r>
      <w:r>
        <w:rPr>
          <w:color w:val="000000"/>
          <w:sz w:val="22"/>
          <w:szCs w:val="22"/>
        </w:rPr>
        <w:t>, 1211-1231.e7 (2022).</w:t>
      </w:r>
    </w:p>
    <w:p w14:paraId="67EACA07"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41.</w:t>
      </w:r>
      <w:r>
        <w:rPr>
          <w:color w:val="000000"/>
          <w:sz w:val="22"/>
          <w:szCs w:val="22"/>
        </w:rPr>
        <w:tab/>
        <w:t xml:space="preserve">Jonsson, T., Kravitz, E. A. &amp; Heinrich, R. Sound production during agonistic behavior of male Drosophila melanogaster. </w:t>
      </w:r>
      <w:r w:rsidRPr="00E740E2">
        <w:rPr>
          <w:i/>
          <w:color w:val="000000"/>
          <w:sz w:val="22"/>
          <w:szCs w:val="22"/>
        </w:rPr>
        <w:t xml:space="preserve">Fly </w:t>
      </w:r>
      <w:r>
        <w:rPr>
          <w:color w:val="000000"/>
          <w:sz w:val="22"/>
          <w:szCs w:val="22"/>
        </w:rPr>
        <w:t xml:space="preserve"> </w:t>
      </w:r>
      <w:r w:rsidRPr="00E740E2">
        <w:rPr>
          <w:b/>
          <w:color w:val="000000"/>
          <w:sz w:val="22"/>
          <w:szCs w:val="22"/>
        </w:rPr>
        <w:t>5</w:t>
      </w:r>
      <w:r>
        <w:rPr>
          <w:color w:val="000000"/>
          <w:sz w:val="22"/>
          <w:szCs w:val="22"/>
        </w:rPr>
        <w:t>, 29–38 (2011).</w:t>
      </w:r>
    </w:p>
    <w:p w14:paraId="078609C7"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42.</w:t>
      </w:r>
      <w:r>
        <w:rPr>
          <w:color w:val="000000"/>
          <w:sz w:val="22"/>
          <w:szCs w:val="22"/>
        </w:rPr>
        <w:tab/>
        <w:t xml:space="preserve">Pavlou, H. J. </w:t>
      </w:r>
      <w:r w:rsidRPr="00E740E2">
        <w:rPr>
          <w:i/>
          <w:color w:val="000000"/>
          <w:sz w:val="22"/>
          <w:szCs w:val="22"/>
        </w:rPr>
        <w:t>et al.</w:t>
      </w:r>
      <w:r>
        <w:rPr>
          <w:color w:val="000000"/>
          <w:sz w:val="22"/>
          <w:szCs w:val="22"/>
        </w:rPr>
        <w:t xml:space="preserve"> Neural circuitry coordinating male copulation. </w:t>
      </w:r>
      <w:r w:rsidRPr="00E740E2">
        <w:rPr>
          <w:i/>
          <w:color w:val="000000"/>
          <w:sz w:val="22"/>
          <w:szCs w:val="22"/>
        </w:rPr>
        <w:t>Elife</w:t>
      </w:r>
      <w:r>
        <w:rPr>
          <w:color w:val="000000"/>
          <w:sz w:val="22"/>
          <w:szCs w:val="22"/>
        </w:rPr>
        <w:t xml:space="preserve"> </w:t>
      </w:r>
      <w:r w:rsidRPr="00E740E2">
        <w:rPr>
          <w:b/>
          <w:color w:val="000000"/>
          <w:sz w:val="22"/>
          <w:szCs w:val="22"/>
        </w:rPr>
        <w:t>5</w:t>
      </w:r>
      <w:r>
        <w:rPr>
          <w:color w:val="000000"/>
          <w:sz w:val="22"/>
          <w:szCs w:val="22"/>
        </w:rPr>
        <w:t>, (2016).</w:t>
      </w:r>
    </w:p>
    <w:p w14:paraId="69DB9B44"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43.</w:t>
      </w:r>
      <w:r>
        <w:rPr>
          <w:color w:val="000000"/>
          <w:sz w:val="22"/>
          <w:szCs w:val="22"/>
        </w:rPr>
        <w:tab/>
        <w:t xml:space="preserve">Nilsen, S. P., Chan, Y.-B., Huber, R. &amp; Kravitz, E. A. Gender-selective patterns of aggressive behavior in Drosophila melanogaster. </w:t>
      </w:r>
      <w:r w:rsidRPr="00E740E2">
        <w:rPr>
          <w:i/>
          <w:color w:val="000000"/>
          <w:sz w:val="22"/>
          <w:szCs w:val="22"/>
        </w:rPr>
        <w:t>Proc. Natl. Acad. Sci. U. S. A.</w:t>
      </w:r>
      <w:r>
        <w:rPr>
          <w:color w:val="000000"/>
          <w:sz w:val="22"/>
          <w:szCs w:val="22"/>
        </w:rPr>
        <w:t xml:space="preserve"> </w:t>
      </w:r>
      <w:r w:rsidRPr="00E740E2">
        <w:rPr>
          <w:b/>
          <w:color w:val="000000"/>
          <w:sz w:val="22"/>
          <w:szCs w:val="22"/>
        </w:rPr>
        <w:t>101</w:t>
      </w:r>
      <w:r>
        <w:rPr>
          <w:color w:val="000000"/>
          <w:sz w:val="22"/>
          <w:szCs w:val="22"/>
        </w:rPr>
        <w:t>, 12342–12347 (2004).</w:t>
      </w:r>
    </w:p>
    <w:p w14:paraId="47895999"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44.</w:t>
      </w:r>
      <w:r>
        <w:rPr>
          <w:color w:val="000000"/>
          <w:sz w:val="22"/>
          <w:szCs w:val="22"/>
        </w:rPr>
        <w:tab/>
        <w:t xml:space="preserve">Hoopfer, E. D., Jung, Y., Inagaki, H. K., Rubin, G. M. &amp; Anderson, D. J. P1 interneurons promote a persistent internal state that enhances inter-male aggression in Drosophila. </w:t>
      </w:r>
      <w:r w:rsidRPr="00E740E2">
        <w:rPr>
          <w:i/>
          <w:color w:val="000000"/>
          <w:sz w:val="22"/>
          <w:szCs w:val="22"/>
        </w:rPr>
        <w:t>Elife</w:t>
      </w:r>
      <w:r>
        <w:rPr>
          <w:color w:val="000000"/>
          <w:sz w:val="22"/>
          <w:szCs w:val="22"/>
        </w:rPr>
        <w:t xml:space="preserve"> </w:t>
      </w:r>
      <w:r w:rsidRPr="00E740E2">
        <w:rPr>
          <w:b/>
          <w:color w:val="000000"/>
          <w:sz w:val="22"/>
          <w:szCs w:val="22"/>
        </w:rPr>
        <w:t>4</w:t>
      </w:r>
      <w:r>
        <w:rPr>
          <w:color w:val="000000"/>
          <w:sz w:val="22"/>
          <w:szCs w:val="22"/>
        </w:rPr>
        <w:t>, (2015).</w:t>
      </w:r>
    </w:p>
    <w:p w14:paraId="62EEDE55"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45.</w:t>
      </w:r>
      <w:r>
        <w:rPr>
          <w:color w:val="000000"/>
          <w:sz w:val="22"/>
          <w:szCs w:val="22"/>
        </w:rPr>
        <w:tab/>
        <w:t xml:space="preserve">Zhou, C. </w:t>
      </w:r>
      <w:r w:rsidRPr="00E740E2">
        <w:rPr>
          <w:i/>
          <w:color w:val="000000"/>
          <w:sz w:val="22"/>
          <w:szCs w:val="22"/>
        </w:rPr>
        <w:t>et al.</w:t>
      </w:r>
      <w:r>
        <w:rPr>
          <w:color w:val="000000"/>
          <w:sz w:val="22"/>
          <w:szCs w:val="22"/>
        </w:rPr>
        <w:t xml:space="preserve"> Central neural circuitry mediating courtship song perception in male Drosophila. </w:t>
      </w:r>
      <w:r w:rsidRPr="00E740E2">
        <w:rPr>
          <w:i/>
          <w:color w:val="000000"/>
          <w:sz w:val="22"/>
          <w:szCs w:val="22"/>
        </w:rPr>
        <w:t>eLife Sciences</w:t>
      </w:r>
      <w:r>
        <w:rPr>
          <w:color w:val="000000"/>
          <w:sz w:val="22"/>
          <w:szCs w:val="22"/>
        </w:rPr>
        <w:t xml:space="preserve"> </w:t>
      </w:r>
      <w:r w:rsidRPr="00E740E2">
        <w:rPr>
          <w:b/>
          <w:color w:val="000000"/>
          <w:sz w:val="22"/>
          <w:szCs w:val="22"/>
        </w:rPr>
        <w:t>4</w:t>
      </w:r>
      <w:r>
        <w:rPr>
          <w:color w:val="000000"/>
          <w:sz w:val="22"/>
          <w:szCs w:val="22"/>
        </w:rPr>
        <w:t>, e08477 (2015).</w:t>
      </w:r>
    </w:p>
    <w:p w14:paraId="6C12AF05"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46.</w:t>
      </w:r>
      <w:r>
        <w:rPr>
          <w:color w:val="000000"/>
          <w:sz w:val="22"/>
          <w:szCs w:val="22"/>
        </w:rPr>
        <w:tab/>
        <w:t xml:space="preserve">Schretter, C. E. </w:t>
      </w:r>
      <w:r w:rsidRPr="00E740E2">
        <w:rPr>
          <w:i/>
          <w:color w:val="000000"/>
          <w:sz w:val="22"/>
          <w:szCs w:val="22"/>
        </w:rPr>
        <w:t>et al.</w:t>
      </w:r>
      <w:r>
        <w:rPr>
          <w:color w:val="000000"/>
          <w:sz w:val="22"/>
          <w:szCs w:val="22"/>
        </w:rPr>
        <w:t xml:space="preserve"> Cell types and neuronal circuitry underlying female aggression in Drosophila. </w:t>
      </w:r>
      <w:r w:rsidRPr="00E740E2">
        <w:rPr>
          <w:i/>
          <w:color w:val="000000"/>
          <w:sz w:val="22"/>
          <w:szCs w:val="22"/>
        </w:rPr>
        <w:t>Elife</w:t>
      </w:r>
      <w:r>
        <w:rPr>
          <w:color w:val="000000"/>
          <w:sz w:val="22"/>
          <w:szCs w:val="22"/>
        </w:rPr>
        <w:t xml:space="preserve"> </w:t>
      </w:r>
      <w:r w:rsidRPr="00E740E2">
        <w:rPr>
          <w:b/>
          <w:color w:val="000000"/>
          <w:sz w:val="22"/>
          <w:szCs w:val="22"/>
        </w:rPr>
        <w:t>9</w:t>
      </w:r>
      <w:r>
        <w:rPr>
          <w:color w:val="000000"/>
          <w:sz w:val="22"/>
          <w:szCs w:val="22"/>
        </w:rPr>
        <w:t>, (2020).</w:t>
      </w:r>
    </w:p>
    <w:p w14:paraId="1B7C7993"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47.</w:t>
      </w:r>
      <w:r>
        <w:rPr>
          <w:color w:val="000000"/>
          <w:sz w:val="22"/>
          <w:szCs w:val="22"/>
        </w:rPr>
        <w:tab/>
        <w:t xml:space="preserve">Tauber, E. &amp; Eberl, D. F. The Effect of Male Competition on the Courtship Song of Drosophila melanogaster. </w:t>
      </w:r>
      <w:r w:rsidRPr="00E740E2">
        <w:rPr>
          <w:i/>
          <w:color w:val="000000"/>
          <w:sz w:val="22"/>
          <w:szCs w:val="22"/>
        </w:rPr>
        <w:t>J. Insect Behav.</w:t>
      </w:r>
      <w:r>
        <w:rPr>
          <w:color w:val="000000"/>
          <w:sz w:val="22"/>
          <w:szCs w:val="22"/>
        </w:rPr>
        <w:t xml:space="preserve"> </w:t>
      </w:r>
      <w:r w:rsidRPr="00E740E2">
        <w:rPr>
          <w:b/>
          <w:color w:val="000000"/>
          <w:sz w:val="22"/>
          <w:szCs w:val="22"/>
        </w:rPr>
        <w:t>15</w:t>
      </w:r>
      <w:r>
        <w:rPr>
          <w:color w:val="000000"/>
          <w:sz w:val="22"/>
          <w:szCs w:val="22"/>
        </w:rPr>
        <w:t>, 109–120 (2002).</w:t>
      </w:r>
    </w:p>
    <w:p w14:paraId="2BB37269"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48.</w:t>
      </w:r>
      <w:r>
        <w:rPr>
          <w:color w:val="000000"/>
          <w:sz w:val="22"/>
          <w:szCs w:val="22"/>
        </w:rPr>
        <w:tab/>
        <w:t xml:space="preserve">Gaspar, M., Dias, S. &amp; Vasconcelos, M. L. Mating pair drives aggressive behavior in female Drosophila. </w:t>
      </w:r>
      <w:r w:rsidRPr="00E740E2">
        <w:rPr>
          <w:i/>
          <w:color w:val="000000"/>
          <w:sz w:val="22"/>
          <w:szCs w:val="22"/>
        </w:rPr>
        <w:t>Curr. Biol.</w:t>
      </w:r>
      <w:r>
        <w:rPr>
          <w:color w:val="000000"/>
          <w:sz w:val="22"/>
          <w:szCs w:val="22"/>
        </w:rPr>
        <w:t xml:space="preserve"> (2022) doi:10.1016/j.cub.2022.09.009.</w:t>
      </w:r>
    </w:p>
    <w:p w14:paraId="0EF3ED0F"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49.</w:t>
      </w:r>
      <w:r>
        <w:rPr>
          <w:color w:val="000000"/>
          <w:sz w:val="22"/>
          <w:szCs w:val="22"/>
        </w:rPr>
        <w:tab/>
        <w:t xml:space="preserve">Romero-Ferrero, F., Bergomi, M. G., Hinz, R. C., Heras, F. J. H. &amp; de Polavieja, G. G. idtracker.ai: tracking all individuals in small or large collectives of unmarked animals. </w:t>
      </w:r>
      <w:r w:rsidRPr="00E740E2">
        <w:rPr>
          <w:i/>
          <w:color w:val="000000"/>
          <w:sz w:val="22"/>
          <w:szCs w:val="22"/>
        </w:rPr>
        <w:t>Nature Methods</w:t>
      </w:r>
      <w:r>
        <w:rPr>
          <w:color w:val="000000"/>
          <w:sz w:val="22"/>
          <w:szCs w:val="22"/>
        </w:rPr>
        <w:t xml:space="preserve"> vol. 16 179–182 Preprint at https://doi.org/10.1038/s41592-018-0295-5 (2019).</w:t>
      </w:r>
    </w:p>
    <w:p w14:paraId="4CD7A27A"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50.</w:t>
      </w:r>
      <w:r>
        <w:rPr>
          <w:color w:val="000000"/>
          <w:sz w:val="22"/>
          <w:szCs w:val="22"/>
        </w:rPr>
        <w:tab/>
        <w:t xml:space="preserve">Gal, A., Saragosti, J. &amp; Kronauer, D. J. anTraX, a software package for high-throughput video tracking of color-tagged insects. </w:t>
      </w:r>
      <w:r w:rsidRPr="00E740E2">
        <w:rPr>
          <w:i/>
          <w:color w:val="000000"/>
          <w:sz w:val="22"/>
          <w:szCs w:val="22"/>
        </w:rPr>
        <w:t>Elife</w:t>
      </w:r>
      <w:r>
        <w:rPr>
          <w:color w:val="000000"/>
          <w:sz w:val="22"/>
          <w:szCs w:val="22"/>
        </w:rPr>
        <w:t xml:space="preserve"> </w:t>
      </w:r>
      <w:r w:rsidRPr="00E740E2">
        <w:rPr>
          <w:b/>
          <w:color w:val="000000"/>
          <w:sz w:val="22"/>
          <w:szCs w:val="22"/>
        </w:rPr>
        <w:t>9</w:t>
      </w:r>
      <w:r>
        <w:rPr>
          <w:color w:val="000000"/>
          <w:sz w:val="22"/>
          <w:szCs w:val="22"/>
        </w:rPr>
        <w:t>, (2020).</w:t>
      </w:r>
    </w:p>
    <w:p w14:paraId="18AB3913"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51.</w:t>
      </w:r>
      <w:r>
        <w:rPr>
          <w:color w:val="000000"/>
          <w:sz w:val="22"/>
          <w:szCs w:val="22"/>
        </w:rPr>
        <w:tab/>
        <w:t xml:space="preserve">Pereira, T. D., Shaevitz, J. W. &amp; Murthy, M. Quantifying behavior to understand the brain. </w:t>
      </w:r>
      <w:r w:rsidRPr="00E740E2">
        <w:rPr>
          <w:i/>
          <w:color w:val="000000"/>
          <w:sz w:val="22"/>
          <w:szCs w:val="22"/>
        </w:rPr>
        <w:t>Nat. Neurosci.</w:t>
      </w:r>
      <w:r>
        <w:rPr>
          <w:color w:val="000000"/>
          <w:sz w:val="22"/>
          <w:szCs w:val="22"/>
        </w:rPr>
        <w:t xml:space="preserve"> 1–13 (2020).</w:t>
      </w:r>
    </w:p>
    <w:p w14:paraId="105B11E4"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52.</w:t>
      </w:r>
      <w:r>
        <w:rPr>
          <w:color w:val="000000"/>
          <w:sz w:val="22"/>
          <w:szCs w:val="22"/>
        </w:rPr>
        <w:tab/>
        <w:t xml:space="preserve">Pereira, T. D., Tabris, N., Li, J. &amp; Ravindranath, S. SLEAP: Multi-animal pose tracking. </w:t>
      </w:r>
      <w:r w:rsidRPr="00E740E2">
        <w:rPr>
          <w:i/>
          <w:color w:val="000000"/>
          <w:sz w:val="22"/>
          <w:szCs w:val="22"/>
        </w:rPr>
        <w:t>bioRxiv</w:t>
      </w:r>
      <w:r>
        <w:rPr>
          <w:color w:val="000000"/>
          <w:sz w:val="22"/>
          <w:szCs w:val="22"/>
        </w:rPr>
        <w:t xml:space="preserve"> (2020).</w:t>
      </w:r>
    </w:p>
    <w:p w14:paraId="3D380C60"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lastRenderedPageBreak/>
        <w:t>53.</w:t>
      </w:r>
      <w:r>
        <w:rPr>
          <w:color w:val="000000"/>
          <w:sz w:val="22"/>
          <w:szCs w:val="22"/>
        </w:rPr>
        <w:tab/>
        <w:t xml:space="preserve">Aranha, M. M. &amp; Vasconcelos, M. L. Deciphering Drosophila female innate behaviors. </w:t>
      </w:r>
      <w:r w:rsidRPr="00E740E2">
        <w:rPr>
          <w:i/>
          <w:color w:val="000000"/>
          <w:sz w:val="22"/>
          <w:szCs w:val="22"/>
        </w:rPr>
        <w:t>Curr. Opin. Neurobiol.</w:t>
      </w:r>
      <w:r>
        <w:rPr>
          <w:color w:val="000000"/>
          <w:sz w:val="22"/>
          <w:szCs w:val="22"/>
        </w:rPr>
        <w:t xml:space="preserve"> </w:t>
      </w:r>
      <w:r w:rsidRPr="00E740E2">
        <w:rPr>
          <w:b/>
          <w:color w:val="000000"/>
          <w:sz w:val="22"/>
          <w:szCs w:val="22"/>
        </w:rPr>
        <w:t>52</w:t>
      </w:r>
      <w:r>
        <w:rPr>
          <w:color w:val="000000"/>
          <w:sz w:val="22"/>
          <w:szCs w:val="22"/>
        </w:rPr>
        <w:t>, 139–148 (2018).</w:t>
      </w:r>
    </w:p>
    <w:p w14:paraId="6342E820"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54.</w:t>
      </w:r>
      <w:r>
        <w:rPr>
          <w:color w:val="000000"/>
          <w:sz w:val="22"/>
          <w:szCs w:val="22"/>
        </w:rPr>
        <w:tab/>
        <w:t xml:space="preserve">Connolly, K. &amp; Cook, R. Rejection Responses by Female Drosophila melanogaster: Their Ontogeny, Causality and Effects upon the Behaviour of the Courting Male. </w:t>
      </w:r>
      <w:r w:rsidRPr="00E740E2">
        <w:rPr>
          <w:i/>
          <w:color w:val="000000"/>
          <w:sz w:val="22"/>
          <w:szCs w:val="22"/>
        </w:rPr>
        <w:t>Behaviour</w:t>
      </w:r>
      <w:r>
        <w:rPr>
          <w:color w:val="000000"/>
          <w:sz w:val="22"/>
          <w:szCs w:val="22"/>
        </w:rPr>
        <w:t xml:space="preserve"> </w:t>
      </w:r>
      <w:r w:rsidRPr="00E740E2">
        <w:rPr>
          <w:b/>
          <w:color w:val="000000"/>
          <w:sz w:val="22"/>
          <w:szCs w:val="22"/>
        </w:rPr>
        <w:t>44</w:t>
      </w:r>
      <w:r>
        <w:rPr>
          <w:color w:val="000000"/>
          <w:sz w:val="22"/>
          <w:szCs w:val="22"/>
        </w:rPr>
        <w:t>, 142–166 (1973).</w:t>
      </w:r>
    </w:p>
    <w:p w14:paraId="35BCACD0"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55.</w:t>
      </w:r>
      <w:r>
        <w:rPr>
          <w:color w:val="000000"/>
          <w:sz w:val="22"/>
          <w:szCs w:val="22"/>
        </w:rPr>
        <w:tab/>
        <w:t xml:space="preserve">Strandburg-Peshkin, A. </w:t>
      </w:r>
      <w:r w:rsidRPr="00E740E2">
        <w:rPr>
          <w:i/>
          <w:color w:val="000000"/>
          <w:sz w:val="22"/>
          <w:szCs w:val="22"/>
        </w:rPr>
        <w:t>et al.</w:t>
      </w:r>
      <w:r>
        <w:rPr>
          <w:color w:val="000000"/>
          <w:sz w:val="22"/>
          <w:szCs w:val="22"/>
        </w:rPr>
        <w:t xml:space="preserve"> Visual sensory networks and effective information transfer in animal groups. </w:t>
      </w:r>
      <w:r w:rsidRPr="00E740E2">
        <w:rPr>
          <w:i/>
          <w:color w:val="000000"/>
          <w:sz w:val="22"/>
          <w:szCs w:val="22"/>
        </w:rPr>
        <w:t>Curr. Biol.</w:t>
      </w:r>
      <w:r>
        <w:rPr>
          <w:color w:val="000000"/>
          <w:sz w:val="22"/>
          <w:szCs w:val="22"/>
        </w:rPr>
        <w:t xml:space="preserve"> </w:t>
      </w:r>
      <w:r w:rsidRPr="00E740E2">
        <w:rPr>
          <w:b/>
          <w:color w:val="000000"/>
          <w:sz w:val="22"/>
          <w:szCs w:val="22"/>
        </w:rPr>
        <w:t>23</w:t>
      </w:r>
      <w:r>
        <w:rPr>
          <w:color w:val="000000"/>
          <w:sz w:val="22"/>
          <w:szCs w:val="22"/>
        </w:rPr>
        <w:t>, R709-11 (2013).</w:t>
      </w:r>
    </w:p>
    <w:p w14:paraId="5BFD1551"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56.</w:t>
      </w:r>
      <w:r>
        <w:rPr>
          <w:color w:val="000000"/>
          <w:sz w:val="22"/>
          <w:szCs w:val="22"/>
        </w:rPr>
        <w:tab/>
        <w:t xml:space="preserve">Kabra, M., Robie, A. A., Rivera-Alba, M., Branson, S. &amp; Branson, K. JAABA: interactive machine learning for automatic annotation of animal behavior. </w:t>
      </w:r>
      <w:r w:rsidRPr="00E740E2">
        <w:rPr>
          <w:i/>
          <w:color w:val="000000"/>
          <w:sz w:val="22"/>
          <w:szCs w:val="22"/>
        </w:rPr>
        <w:t>Nat. Methods</w:t>
      </w:r>
      <w:r>
        <w:rPr>
          <w:color w:val="000000"/>
          <w:sz w:val="22"/>
          <w:szCs w:val="22"/>
        </w:rPr>
        <w:t xml:space="preserve"> </w:t>
      </w:r>
      <w:r w:rsidRPr="00E740E2">
        <w:rPr>
          <w:b/>
          <w:color w:val="000000"/>
          <w:sz w:val="22"/>
          <w:szCs w:val="22"/>
        </w:rPr>
        <w:t>10</w:t>
      </w:r>
      <w:r>
        <w:rPr>
          <w:color w:val="000000"/>
          <w:sz w:val="22"/>
          <w:szCs w:val="22"/>
        </w:rPr>
        <w:t>, 64–67 (2013).</w:t>
      </w:r>
    </w:p>
    <w:p w14:paraId="6A3976F8"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57.</w:t>
      </w:r>
      <w:r>
        <w:rPr>
          <w:color w:val="000000"/>
          <w:sz w:val="22"/>
          <w:szCs w:val="22"/>
        </w:rPr>
        <w:tab/>
        <w:t xml:space="preserve">Berman, G. J. Measuring behavior across scales. </w:t>
      </w:r>
      <w:r w:rsidRPr="00E740E2">
        <w:rPr>
          <w:i/>
          <w:color w:val="000000"/>
          <w:sz w:val="22"/>
          <w:szCs w:val="22"/>
        </w:rPr>
        <w:t>BMC Biol.</w:t>
      </w:r>
      <w:r>
        <w:rPr>
          <w:color w:val="000000"/>
          <w:sz w:val="22"/>
          <w:szCs w:val="22"/>
        </w:rPr>
        <w:t xml:space="preserve"> </w:t>
      </w:r>
      <w:r w:rsidRPr="00E740E2">
        <w:rPr>
          <w:b/>
          <w:color w:val="000000"/>
          <w:sz w:val="22"/>
          <w:szCs w:val="22"/>
        </w:rPr>
        <w:t>16</w:t>
      </w:r>
      <w:r>
        <w:rPr>
          <w:color w:val="000000"/>
          <w:sz w:val="22"/>
          <w:szCs w:val="22"/>
        </w:rPr>
        <w:t>, 23 (2018).</w:t>
      </w:r>
    </w:p>
    <w:p w14:paraId="4B842062"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58.</w:t>
      </w:r>
      <w:r>
        <w:rPr>
          <w:color w:val="000000"/>
          <w:sz w:val="22"/>
          <w:szCs w:val="22"/>
        </w:rPr>
        <w:tab/>
        <w:t xml:space="preserve">Anderson, D. J. &amp; Perona, P. Toward a science of computational ethology. </w:t>
      </w:r>
      <w:r w:rsidRPr="00E740E2">
        <w:rPr>
          <w:i/>
          <w:color w:val="000000"/>
          <w:sz w:val="22"/>
          <w:szCs w:val="22"/>
        </w:rPr>
        <w:t>Neuron</w:t>
      </w:r>
      <w:r>
        <w:rPr>
          <w:color w:val="000000"/>
          <w:sz w:val="22"/>
          <w:szCs w:val="22"/>
        </w:rPr>
        <w:t xml:space="preserve"> </w:t>
      </w:r>
      <w:r w:rsidRPr="00E740E2">
        <w:rPr>
          <w:b/>
          <w:color w:val="000000"/>
          <w:sz w:val="22"/>
          <w:szCs w:val="22"/>
        </w:rPr>
        <w:t>84</w:t>
      </w:r>
      <w:r>
        <w:rPr>
          <w:color w:val="000000"/>
          <w:sz w:val="22"/>
          <w:szCs w:val="22"/>
        </w:rPr>
        <w:t>, 18–31 (2014).</w:t>
      </w:r>
    </w:p>
    <w:p w14:paraId="319377E4"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59.</w:t>
      </w:r>
      <w:r>
        <w:rPr>
          <w:color w:val="000000"/>
          <w:sz w:val="22"/>
          <w:szCs w:val="22"/>
        </w:rPr>
        <w:tab/>
        <w:t xml:space="preserve">Calhoun, A. J., Pillow, J. W. &amp; Murthy, M. Unsupervised identification of the internal states that shape natural behavior. </w:t>
      </w:r>
      <w:r w:rsidRPr="00E740E2">
        <w:rPr>
          <w:i/>
          <w:color w:val="000000"/>
          <w:sz w:val="22"/>
          <w:szCs w:val="22"/>
        </w:rPr>
        <w:t>Nat. Neurosci.</w:t>
      </w:r>
      <w:r>
        <w:rPr>
          <w:color w:val="000000"/>
          <w:sz w:val="22"/>
          <w:szCs w:val="22"/>
        </w:rPr>
        <w:t xml:space="preserve"> </w:t>
      </w:r>
      <w:r w:rsidRPr="00E740E2">
        <w:rPr>
          <w:b/>
          <w:color w:val="000000"/>
          <w:sz w:val="22"/>
          <w:szCs w:val="22"/>
        </w:rPr>
        <w:t>22</w:t>
      </w:r>
      <w:r>
        <w:rPr>
          <w:color w:val="000000"/>
          <w:sz w:val="22"/>
          <w:szCs w:val="22"/>
        </w:rPr>
        <w:t>, 2040–2049 (2019).</w:t>
      </w:r>
    </w:p>
    <w:p w14:paraId="07C193F7"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60.</w:t>
      </w:r>
      <w:r>
        <w:rPr>
          <w:color w:val="000000"/>
          <w:sz w:val="22"/>
          <w:szCs w:val="22"/>
        </w:rPr>
        <w:tab/>
        <w:t xml:space="preserve">Latora, V. &amp; Marchiori, M. Efficient behavior of small-world networks. </w:t>
      </w:r>
      <w:r w:rsidRPr="00E740E2">
        <w:rPr>
          <w:i/>
          <w:color w:val="000000"/>
          <w:sz w:val="22"/>
          <w:szCs w:val="22"/>
        </w:rPr>
        <w:t>Phys. Rev. Lett.</w:t>
      </w:r>
      <w:r>
        <w:rPr>
          <w:color w:val="000000"/>
          <w:sz w:val="22"/>
          <w:szCs w:val="22"/>
        </w:rPr>
        <w:t xml:space="preserve"> </w:t>
      </w:r>
      <w:r w:rsidRPr="00E740E2">
        <w:rPr>
          <w:b/>
          <w:color w:val="000000"/>
          <w:sz w:val="22"/>
          <w:szCs w:val="22"/>
        </w:rPr>
        <w:t>87</w:t>
      </w:r>
      <w:r>
        <w:rPr>
          <w:color w:val="000000"/>
          <w:sz w:val="22"/>
          <w:szCs w:val="22"/>
        </w:rPr>
        <w:t>, 198701 (2001).</w:t>
      </w:r>
    </w:p>
    <w:p w14:paraId="06AF9287"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61.</w:t>
      </w:r>
      <w:r>
        <w:rPr>
          <w:color w:val="000000"/>
          <w:sz w:val="22"/>
          <w:szCs w:val="22"/>
        </w:rPr>
        <w:tab/>
        <w:t xml:space="preserve">Newman, M. </w:t>
      </w:r>
      <w:r w:rsidRPr="00E740E2">
        <w:rPr>
          <w:i/>
          <w:color w:val="000000"/>
          <w:sz w:val="22"/>
          <w:szCs w:val="22"/>
        </w:rPr>
        <w:t>Networks</w:t>
      </w:r>
      <w:r>
        <w:rPr>
          <w:color w:val="000000"/>
          <w:sz w:val="22"/>
          <w:szCs w:val="22"/>
        </w:rPr>
        <w:t>. (Oxford University Press, 2018).</w:t>
      </w:r>
    </w:p>
    <w:p w14:paraId="269761D9"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62.</w:t>
      </w:r>
      <w:r>
        <w:rPr>
          <w:color w:val="000000"/>
          <w:sz w:val="22"/>
          <w:szCs w:val="22"/>
        </w:rPr>
        <w:tab/>
        <w:t xml:space="preserve">Milo, R. </w:t>
      </w:r>
      <w:r w:rsidRPr="00E740E2">
        <w:rPr>
          <w:i/>
          <w:color w:val="000000"/>
          <w:sz w:val="22"/>
          <w:szCs w:val="22"/>
        </w:rPr>
        <w:t>et al.</w:t>
      </w:r>
      <w:r>
        <w:rPr>
          <w:color w:val="000000"/>
          <w:sz w:val="22"/>
          <w:szCs w:val="22"/>
        </w:rPr>
        <w:t xml:space="preserve"> Network motifs: simple building blocks of complex networks. </w:t>
      </w:r>
      <w:r w:rsidRPr="00E740E2">
        <w:rPr>
          <w:i/>
          <w:color w:val="000000"/>
          <w:sz w:val="22"/>
          <w:szCs w:val="22"/>
        </w:rPr>
        <w:t>Science</w:t>
      </w:r>
      <w:r>
        <w:rPr>
          <w:color w:val="000000"/>
          <w:sz w:val="22"/>
          <w:szCs w:val="22"/>
        </w:rPr>
        <w:t xml:space="preserve"> </w:t>
      </w:r>
      <w:r w:rsidRPr="00E740E2">
        <w:rPr>
          <w:b/>
          <w:color w:val="000000"/>
          <w:sz w:val="22"/>
          <w:szCs w:val="22"/>
        </w:rPr>
        <w:t>298</w:t>
      </w:r>
      <w:r>
        <w:rPr>
          <w:color w:val="000000"/>
          <w:sz w:val="22"/>
          <w:szCs w:val="22"/>
        </w:rPr>
        <w:t>, 824–827 (2002).</w:t>
      </w:r>
    </w:p>
    <w:p w14:paraId="27E8AC4F"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63.</w:t>
      </w:r>
      <w:r>
        <w:rPr>
          <w:color w:val="000000"/>
          <w:sz w:val="22"/>
          <w:szCs w:val="22"/>
        </w:rPr>
        <w:tab/>
        <w:t xml:space="preserve">Golemiec, M. </w:t>
      </w:r>
      <w:r w:rsidRPr="00E740E2">
        <w:rPr>
          <w:i/>
          <w:color w:val="000000"/>
          <w:sz w:val="22"/>
          <w:szCs w:val="22"/>
        </w:rPr>
        <w:t>et al.</w:t>
      </w:r>
      <w:r>
        <w:rPr>
          <w:color w:val="000000"/>
          <w:sz w:val="22"/>
          <w:szCs w:val="22"/>
        </w:rPr>
        <w:t xml:space="preserve"> Layered Social Network Analysis Reveals Complex Relationships in Kindergarteners. </w:t>
      </w:r>
      <w:r w:rsidRPr="00E740E2">
        <w:rPr>
          <w:i/>
          <w:color w:val="000000"/>
          <w:sz w:val="22"/>
          <w:szCs w:val="22"/>
        </w:rPr>
        <w:t>Front. Psychol.</w:t>
      </w:r>
      <w:r>
        <w:rPr>
          <w:color w:val="000000"/>
          <w:sz w:val="22"/>
          <w:szCs w:val="22"/>
        </w:rPr>
        <w:t xml:space="preserve"> </w:t>
      </w:r>
      <w:r w:rsidRPr="00E740E2">
        <w:rPr>
          <w:b/>
          <w:color w:val="000000"/>
          <w:sz w:val="22"/>
          <w:szCs w:val="22"/>
        </w:rPr>
        <w:t>7</w:t>
      </w:r>
      <w:r>
        <w:rPr>
          <w:color w:val="000000"/>
          <w:sz w:val="22"/>
          <w:szCs w:val="22"/>
        </w:rPr>
        <w:t>, 276 (2016).</w:t>
      </w:r>
    </w:p>
    <w:p w14:paraId="0BBE0493"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64.</w:t>
      </w:r>
      <w:r>
        <w:rPr>
          <w:color w:val="000000"/>
          <w:sz w:val="22"/>
          <w:szCs w:val="22"/>
        </w:rPr>
        <w:tab/>
        <w:t xml:space="preserve">Sturtevant, A. H. Experiments on sex recognition and the problem of sexual selection in Drosoophilia. </w:t>
      </w:r>
      <w:r w:rsidRPr="00E740E2">
        <w:rPr>
          <w:i/>
          <w:color w:val="000000"/>
          <w:sz w:val="22"/>
          <w:szCs w:val="22"/>
        </w:rPr>
        <w:t>J. Exp. Psychol. Anim. Behav. Process.</w:t>
      </w:r>
      <w:r>
        <w:rPr>
          <w:color w:val="000000"/>
          <w:sz w:val="22"/>
          <w:szCs w:val="22"/>
        </w:rPr>
        <w:t xml:space="preserve"> </w:t>
      </w:r>
      <w:r w:rsidRPr="00E740E2">
        <w:rPr>
          <w:b/>
          <w:color w:val="000000"/>
          <w:sz w:val="22"/>
          <w:szCs w:val="22"/>
        </w:rPr>
        <w:t>5</w:t>
      </w:r>
      <w:r>
        <w:rPr>
          <w:color w:val="000000"/>
          <w:sz w:val="22"/>
          <w:szCs w:val="22"/>
        </w:rPr>
        <w:t>, 351 (1915).</w:t>
      </w:r>
    </w:p>
    <w:p w14:paraId="382A1633"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65.</w:t>
      </w:r>
      <w:r>
        <w:rPr>
          <w:color w:val="000000"/>
          <w:sz w:val="22"/>
          <w:szCs w:val="22"/>
        </w:rPr>
        <w:tab/>
        <w:t xml:space="preserve">Bastock, M. &amp; Manning, A. The Courtship of Drosophila melanogaster. </w:t>
      </w:r>
      <w:r w:rsidRPr="00E740E2">
        <w:rPr>
          <w:i/>
          <w:color w:val="000000"/>
          <w:sz w:val="22"/>
          <w:szCs w:val="22"/>
        </w:rPr>
        <w:t>Behaviour</w:t>
      </w:r>
      <w:r>
        <w:rPr>
          <w:color w:val="000000"/>
          <w:sz w:val="22"/>
          <w:szCs w:val="22"/>
        </w:rPr>
        <w:t xml:space="preserve"> </w:t>
      </w:r>
      <w:r w:rsidRPr="00E740E2">
        <w:rPr>
          <w:b/>
          <w:color w:val="000000"/>
          <w:sz w:val="22"/>
          <w:szCs w:val="22"/>
        </w:rPr>
        <w:t>8</w:t>
      </w:r>
      <w:r>
        <w:rPr>
          <w:color w:val="000000"/>
          <w:sz w:val="22"/>
          <w:szCs w:val="22"/>
        </w:rPr>
        <w:t>, 85–111 (1955).</w:t>
      </w:r>
    </w:p>
    <w:p w14:paraId="1182C42F"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66.</w:t>
      </w:r>
      <w:r>
        <w:rPr>
          <w:color w:val="000000"/>
          <w:sz w:val="22"/>
          <w:szCs w:val="22"/>
        </w:rPr>
        <w:tab/>
        <w:t xml:space="preserve">Spieth, H. T. Courtship behavior in Drosophila. </w:t>
      </w:r>
      <w:r w:rsidRPr="00E740E2">
        <w:rPr>
          <w:i/>
          <w:color w:val="000000"/>
          <w:sz w:val="22"/>
          <w:szCs w:val="22"/>
        </w:rPr>
        <w:t>Annu. Rev. Entomol.</w:t>
      </w:r>
      <w:r>
        <w:rPr>
          <w:color w:val="000000"/>
          <w:sz w:val="22"/>
          <w:szCs w:val="22"/>
        </w:rPr>
        <w:t xml:space="preserve"> </w:t>
      </w:r>
      <w:r w:rsidRPr="00E740E2">
        <w:rPr>
          <w:b/>
          <w:color w:val="000000"/>
          <w:sz w:val="22"/>
          <w:szCs w:val="22"/>
        </w:rPr>
        <w:t>19</w:t>
      </w:r>
      <w:r>
        <w:rPr>
          <w:color w:val="000000"/>
          <w:sz w:val="22"/>
          <w:szCs w:val="22"/>
        </w:rPr>
        <w:t>, 385–405 (1974).</w:t>
      </w:r>
    </w:p>
    <w:p w14:paraId="67E185DF"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lastRenderedPageBreak/>
        <w:t>67.</w:t>
      </w:r>
      <w:r>
        <w:rPr>
          <w:color w:val="000000"/>
          <w:sz w:val="22"/>
          <w:szCs w:val="22"/>
        </w:rPr>
        <w:tab/>
        <w:t xml:space="preserve">Hall, J. C. The mating of a fly. </w:t>
      </w:r>
      <w:r w:rsidRPr="00E740E2">
        <w:rPr>
          <w:i/>
          <w:color w:val="000000"/>
          <w:sz w:val="22"/>
          <w:szCs w:val="22"/>
        </w:rPr>
        <w:t>Science</w:t>
      </w:r>
      <w:r>
        <w:rPr>
          <w:color w:val="000000"/>
          <w:sz w:val="22"/>
          <w:szCs w:val="22"/>
        </w:rPr>
        <w:t xml:space="preserve"> </w:t>
      </w:r>
      <w:r w:rsidRPr="00E740E2">
        <w:rPr>
          <w:b/>
          <w:color w:val="000000"/>
          <w:sz w:val="22"/>
          <w:szCs w:val="22"/>
        </w:rPr>
        <w:t>264</w:t>
      </w:r>
      <w:r>
        <w:rPr>
          <w:color w:val="000000"/>
          <w:sz w:val="22"/>
          <w:szCs w:val="22"/>
        </w:rPr>
        <w:t>, 1702–1714 (1994).</w:t>
      </w:r>
    </w:p>
    <w:p w14:paraId="0F12CE7F"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68.</w:t>
      </w:r>
      <w:r>
        <w:rPr>
          <w:color w:val="000000"/>
          <w:sz w:val="22"/>
          <w:szCs w:val="22"/>
        </w:rPr>
        <w:tab/>
        <w:t xml:space="preserve">Clemens, J. </w:t>
      </w:r>
      <w:r w:rsidRPr="00E740E2">
        <w:rPr>
          <w:i/>
          <w:color w:val="000000"/>
          <w:sz w:val="22"/>
          <w:szCs w:val="22"/>
        </w:rPr>
        <w:t>et al.</w:t>
      </w:r>
      <w:r>
        <w:rPr>
          <w:color w:val="000000"/>
          <w:sz w:val="22"/>
          <w:szCs w:val="22"/>
        </w:rPr>
        <w:t xml:space="preserve"> Connecting Neural Codes with Behavior in the Auditory System of Drosophila. </w:t>
      </w:r>
      <w:r w:rsidRPr="00E740E2">
        <w:rPr>
          <w:i/>
          <w:color w:val="000000"/>
          <w:sz w:val="22"/>
          <w:szCs w:val="22"/>
        </w:rPr>
        <w:t>Neuron</w:t>
      </w:r>
      <w:r>
        <w:rPr>
          <w:color w:val="000000"/>
          <w:sz w:val="22"/>
          <w:szCs w:val="22"/>
        </w:rPr>
        <w:t xml:space="preserve"> </w:t>
      </w:r>
      <w:r w:rsidRPr="00E740E2">
        <w:rPr>
          <w:b/>
          <w:color w:val="000000"/>
          <w:sz w:val="22"/>
          <w:szCs w:val="22"/>
        </w:rPr>
        <w:t>87</w:t>
      </w:r>
      <w:r>
        <w:rPr>
          <w:color w:val="000000"/>
          <w:sz w:val="22"/>
          <w:szCs w:val="22"/>
        </w:rPr>
        <w:t>, 1332–1343 (2015).</w:t>
      </w:r>
    </w:p>
    <w:p w14:paraId="1577E383"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69.</w:t>
      </w:r>
      <w:r>
        <w:rPr>
          <w:color w:val="000000"/>
          <w:sz w:val="22"/>
          <w:szCs w:val="22"/>
        </w:rPr>
        <w:tab/>
        <w:t xml:space="preserve">Manning, A. Corpus allatum and sexual receptivity in female Drosophila melanogaster. </w:t>
      </w:r>
      <w:r w:rsidRPr="00E740E2">
        <w:rPr>
          <w:i/>
          <w:color w:val="000000"/>
          <w:sz w:val="22"/>
          <w:szCs w:val="22"/>
        </w:rPr>
        <w:t>Nature</w:t>
      </w:r>
      <w:r>
        <w:rPr>
          <w:color w:val="000000"/>
          <w:sz w:val="22"/>
          <w:szCs w:val="22"/>
        </w:rPr>
        <w:t xml:space="preserve"> </w:t>
      </w:r>
      <w:r w:rsidRPr="00E740E2">
        <w:rPr>
          <w:b/>
          <w:color w:val="000000"/>
          <w:sz w:val="22"/>
          <w:szCs w:val="22"/>
        </w:rPr>
        <w:t>211</w:t>
      </w:r>
      <w:r>
        <w:rPr>
          <w:color w:val="000000"/>
          <w:sz w:val="22"/>
          <w:szCs w:val="22"/>
        </w:rPr>
        <w:t>, 1321–1322 (1966).</w:t>
      </w:r>
    </w:p>
    <w:p w14:paraId="3C37A826"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70.</w:t>
      </w:r>
      <w:r>
        <w:rPr>
          <w:color w:val="000000"/>
          <w:sz w:val="22"/>
          <w:szCs w:val="22"/>
        </w:rPr>
        <w:tab/>
        <w:t xml:space="preserve">Bretman, A., Lawniczak, M. K. N., Boone, J. &amp; Chapman, T. A mating plug protein reduces early female remating in Drosophila melanogaster. </w:t>
      </w:r>
      <w:r w:rsidRPr="00E740E2">
        <w:rPr>
          <w:i/>
          <w:color w:val="000000"/>
          <w:sz w:val="22"/>
          <w:szCs w:val="22"/>
        </w:rPr>
        <w:t>J. Insect Physiol.</w:t>
      </w:r>
      <w:r>
        <w:rPr>
          <w:color w:val="000000"/>
          <w:sz w:val="22"/>
          <w:szCs w:val="22"/>
        </w:rPr>
        <w:t xml:space="preserve"> </w:t>
      </w:r>
      <w:r w:rsidRPr="00E740E2">
        <w:rPr>
          <w:b/>
          <w:color w:val="000000"/>
          <w:sz w:val="22"/>
          <w:szCs w:val="22"/>
        </w:rPr>
        <w:t>56</w:t>
      </w:r>
      <w:r>
        <w:rPr>
          <w:color w:val="000000"/>
          <w:sz w:val="22"/>
          <w:szCs w:val="22"/>
        </w:rPr>
        <w:t>, 107–113 (2010).</w:t>
      </w:r>
    </w:p>
    <w:p w14:paraId="449E0DFA"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71.</w:t>
      </w:r>
      <w:r>
        <w:rPr>
          <w:color w:val="000000"/>
          <w:sz w:val="22"/>
          <w:szCs w:val="22"/>
        </w:rPr>
        <w:tab/>
        <w:t xml:space="preserve">Wang, F., Wang, K., Forknall, N., Parekh, R. &amp; Dickson, B. J. Circuit and Behavioral Mechanisms of Sexual Rejection by Drosophila Females. </w:t>
      </w:r>
      <w:r w:rsidRPr="00E740E2">
        <w:rPr>
          <w:i/>
          <w:color w:val="000000"/>
          <w:sz w:val="22"/>
          <w:szCs w:val="22"/>
        </w:rPr>
        <w:t>Curr. Biol.</w:t>
      </w:r>
      <w:r>
        <w:rPr>
          <w:color w:val="000000"/>
          <w:sz w:val="22"/>
          <w:szCs w:val="22"/>
        </w:rPr>
        <w:t xml:space="preserve"> </w:t>
      </w:r>
      <w:r w:rsidRPr="00E740E2">
        <w:rPr>
          <w:b/>
          <w:color w:val="000000"/>
          <w:sz w:val="22"/>
          <w:szCs w:val="22"/>
        </w:rPr>
        <w:t>30</w:t>
      </w:r>
      <w:r>
        <w:rPr>
          <w:color w:val="000000"/>
          <w:sz w:val="22"/>
          <w:szCs w:val="22"/>
        </w:rPr>
        <w:t>, 3749-3760.e3 (2020).</w:t>
      </w:r>
    </w:p>
    <w:p w14:paraId="385A3A6B"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72.</w:t>
      </w:r>
      <w:r>
        <w:rPr>
          <w:color w:val="000000"/>
          <w:sz w:val="22"/>
          <w:szCs w:val="22"/>
        </w:rPr>
        <w:tab/>
        <w:t xml:space="preserve">Lasbleiz, C., Ferveur, J.-F. &amp; Everaerts, C. Courtship behaviour of Drosophila melanogaster revisited. </w:t>
      </w:r>
      <w:r w:rsidRPr="00E740E2">
        <w:rPr>
          <w:i/>
          <w:color w:val="000000"/>
          <w:sz w:val="22"/>
          <w:szCs w:val="22"/>
        </w:rPr>
        <w:t>Anim. Behav.</w:t>
      </w:r>
      <w:r>
        <w:rPr>
          <w:color w:val="000000"/>
          <w:sz w:val="22"/>
          <w:szCs w:val="22"/>
        </w:rPr>
        <w:t xml:space="preserve"> </w:t>
      </w:r>
      <w:r w:rsidRPr="00E740E2">
        <w:rPr>
          <w:b/>
          <w:color w:val="000000"/>
          <w:sz w:val="22"/>
          <w:szCs w:val="22"/>
        </w:rPr>
        <w:t>72</w:t>
      </w:r>
      <w:r>
        <w:rPr>
          <w:color w:val="000000"/>
          <w:sz w:val="22"/>
          <w:szCs w:val="22"/>
        </w:rPr>
        <w:t>, 1001–1012 (2006).</w:t>
      </w:r>
    </w:p>
    <w:p w14:paraId="52A6665C"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73.</w:t>
      </w:r>
      <w:r>
        <w:rPr>
          <w:color w:val="000000"/>
          <w:sz w:val="22"/>
          <w:szCs w:val="22"/>
        </w:rPr>
        <w:tab/>
        <w:t xml:space="preserve">Chen, S., Lee, A. Y., Bowens, N. M., Huber, R. &amp; Kravitz, E. A. Fighting fruit flies: a model system for the study of aggression. </w:t>
      </w:r>
      <w:r w:rsidRPr="00E740E2">
        <w:rPr>
          <w:i/>
          <w:color w:val="000000"/>
          <w:sz w:val="22"/>
          <w:szCs w:val="22"/>
        </w:rPr>
        <w:t>Proc. Natl. Acad. Sci. U. S. A.</w:t>
      </w:r>
      <w:r>
        <w:rPr>
          <w:color w:val="000000"/>
          <w:sz w:val="22"/>
          <w:szCs w:val="22"/>
        </w:rPr>
        <w:t xml:space="preserve"> </w:t>
      </w:r>
      <w:r w:rsidRPr="00E740E2">
        <w:rPr>
          <w:b/>
          <w:color w:val="000000"/>
          <w:sz w:val="22"/>
          <w:szCs w:val="22"/>
        </w:rPr>
        <w:t>99</w:t>
      </w:r>
      <w:r>
        <w:rPr>
          <w:color w:val="000000"/>
          <w:sz w:val="22"/>
          <w:szCs w:val="22"/>
        </w:rPr>
        <w:t>, 5664–5668 (2002).</w:t>
      </w:r>
    </w:p>
    <w:p w14:paraId="523ABE47"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74.</w:t>
      </w:r>
      <w:r>
        <w:rPr>
          <w:color w:val="000000"/>
          <w:sz w:val="22"/>
          <w:szCs w:val="22"/>
        </w:rPr>
        <w:tab/>
        <w:t xml:space="preserve">Lim, R. S., Eyjólfsdóttir, E., Shin, E., Perona, P. &amp; Anderson, D. J. How food controls aggression in Drosophila. </w:t>
      </w:r>
      <w:r w:rsidRPr="00E740E2">
        <w:rPr>
          <w:i/>
          <w:color w:val="000000"/>
          <w:sz w:val="22"/>
          <w:szCs w:val="22"/>
        </w:rPr>
        <w:t>PLoS One</w:t>
      </w:r>
      <w:r>
        <w:rPr>
          <w:color w:val="000000"/>
          <w:sz w:val="22"/>
          <w:szCs w:val="22"/>
        </w:rPr>
        <w:t xml:space="preserve"> </w:t>
      </w:r>
      <w:r w:rsidRPr="00E740E2">
        <w:rPr>
          <w:b/>
          <w:color w:val="000000"/>
          <w:sz w:val="22"/>
          <w:szCs w:val="22"/>
        </w:rPr>
        <w:t>9</w:t>
      </w:r>
      <w:r>
        <w:rPr>
          <w:color w:val="000000"/>
          <w:sz w:val="22"/>
          <w:szCs w:val="22"/>
        </w:rPr>
        <w:t>, e105626 (2014).</w:t>
      </w:r>
    </w:p>
    <w:p w14:paraId="1E813C75"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75.</w:t>
      </w:r>
      <w:r>
        <w:rPr>
          <w:color w:val="000000"/>
          <w:sz w:val="22"/>
          <w:szCs w:val="22"/>
        </w:rPr>
        <w:tab/>
        <w:t xml:space="preserve">Asahina, K. </w:t>
      </w:r>
      <w:r w:rsidRPr="00E740E2">
        <w:rPr>
          <w:i/>
          <w:color w:val="000000"/>
          <w:sz w:val="22"/>
          <w:szCs w:val="22"/>
        </w:rPr>
        <w:t>et al.</w:t>
      </w:r>
      <w:r>
        <w:rPr>
          <w:color w:val="000000"/>
          <w:sz w:val="22"/>
          <w:szCs w:val="22"/>
        </w:rPr>
        <w:t xml:space="preserve"> Tachykinin-expressing neurons control male-specific aggressive arousal in Drosophila. </w:t>
      </w:r>
      <w:r w:rsidRPr="00E740E2">
        <w:rPr>
          <w:i/>
          <w:color w:val="000000"/>
          <w:sz w:val="22"/>
          <w:szCs w:val="22"/>
        </w:rPr>
        <w:t>Cell</w:t>
      </w:r>
      <w:r>
        <w:rPr>
          <w:color w:val="000000"/>
          <w:sz w:val="22"/>
          <w:szCs w:val="22"/>
        </w:rPr>
        <w:t xml:space="preserve"> </w:t>
      </w:r>
      <w:r w:rsidRPr="00E740E2">
        <w:rPr>
          <w:b/>
          <w:color w:val="000000"/>
          <w:sz w:val="22"/>
          <w:szCs w:val="22"/>
        </w:rPr>
        <w:t>156</w:t>
      </w:r>
      <w:r>
        <w:rPr>
          <w:color w:val="000000"/>
          <w:sz w:val="22"/>
          <w:szCs w:val="22"/>
        </w:rPr>
        <w:t>, 221–235 (2014).</w:t>
      </w:r>
    </w:p>
    <w:p w14:paraId="3863D30F"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76.</w:t>
      </w:r>
      <w:r>
        <w:rPr>
          <w:color w:val="000000"/>
          <w:sz w:val="22"/>
          <w:szCs w:val="22"/>
        </w:rPr>
        <w:tab/>
        <w:t xml:space="preserve">Certel, S. J. </w:t>
      </w:r>
      <w:r w:rsidRPr="00E740E2">
        <w:rPr>
          <w:i/>
          <w:color w:val="000000"/>
          <w:sz w:val="22"/>
          <w:szCs w:val="22"/>
        </w:rPr>
        <w:t>et al.</w:t>
      </w:r>
      <w:r>
        <w:rPr>
          <w:color w:val="000000"/>
          <w:sz w:val="22"/>
          <w:szCs w:val="22"/>
        </w:rPr>
        <w:t xml:space="preserve"> Octopamine Neuromodulatory Effects on a Social Behavior Decision-Making Network in Drosophila Males. </w:t>
      </w:r>
      <w:r w:rsidRPr="00E740E2">
        <w:rPr>
          <w:i/>
          <w:color w:val="000000"/>
          <w:sz w:val="22"/>
          <w:szCs w:val="22"/>
        </w:rPr>
        <w:t>PLoS ONE</w:t>
      </w:r>
      <w:r>
        <w:rPr>
          <w:color w:val="000000"/>
          <w:sz w:val="22"/>
          <w:szCs w:val="22"/>
        </w:rPr>
        <w:t xml:space="preserve"> vol. 5 e13248 Preprint at https://doi.org/10.1371/journal.pone.0013248 (2010).</w:t>
      </w:r>
    </w:p>
    <w:p w14:paraId="18C46B63"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77.</w:t>
      </w:r>
      <w:r>
        <w:rPr>
          <w:color w:val="000000"/>
          <w:sz w:val="22"/>
          <w:szCs w:val="22"/>
        </w:rPr>
        <w:tab/>
        <w:t xml:space="preserve">Palavicino-Maggio, C. B., Chan, Y.-B., McKellar, C. &amp; Kravitz, E. A. A small number of cholinergic neurons mediate hyperaggression in female Drosophila. </w:t>
      </w:r>
      <w:r w:rsidRPr="00E740E2">
        <w:rPr>
          <w:i/>
          <w:color w:val="000000"/>
          <w:sz w:val="22"/>
          <w:szCs w:val="22"/>
        </w:rPr>
        <w:t>Proc. Natl. Acad. Sci. U. S. A.</w:t>
      </w:r>
      <w:r>
        <w:rPr>
          <w:color w:val="000000"/>
          <w:sz w:val="22"/>
          <w:szCs w:val="22"/>
        </w:rPr>
        <w:t xml:space="preserve"> </w:t>
      </w:r>
      <w:r w:rsidRPr="00E740E2">
        <w:rPr>
          <w:b/>
          <w:color w:val="000000"/>
          <w:sz w:val="22"/>
          <w:szCs w:val="22"/>
        </w:rPr>
        <w:t>116</w:t>
      </w:r>
      <w:r>
        <w:rPr>
          <w:color w:val="000000"/>
          <w:sz w:val="22"/>
          <w:szCs w:val="22"/>
        </w:rPr>
        <w:t>, 17029–17038 (2019).</w:t>
      </w:r>
    </w:p>
    <w:p w14:paraId="573AEB3C"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78.</w:t>
      </w:r>
      <w:r>
        <w:rPr>
          <w:color w:val="000000"/>
          <w:sz w:val="22"/>
          <w:szCs w:val="22"/>
        </w:rPr>
        <w:tab/>
        <w:t xml:space="preserve">Kimura, K.-I., Hachiya, T., Koganezawa, M., Tazawa, T. &amp; Yamamoto, D. Fruitless and doublesex coordinate to generate male-specific neurons that can initiate courtship. </w:t>
      </w:r>
      <w:r w:rsidRPr="00E740E2">
        <w:rPr>
          <w:i/>
          <w:color w:val="000000"/>
          <w:sz w:val="22"/>
          <w:szCs w:val="22"/>
        </w:rPr>
        <w:t>Neuron</w:t>
      </w:r>
      <w:r>
        <w:rPr>
          <w:color w:val="000000"/>
          <w:sz w:val="22"/>
          <w:szCs w:val="22"/>
        </w:rPr>
        <w:t xml:space="preserve"> </w:t>
      </w:r>
      <w:r w:rsidRPr="00E740E2">
        <w:rPr>
          <w:b/>
          <w:color w:val="000000"/>
          <w:sz w:val="22"/>
          <w:szCs w:val="22"/>
        </w:rPr>
        <w:t>59</w:t>
      </w:r>
      <w:r>
        <w:rPr>
          <w:color w:val="000000"/>
          <w:sz w:val="22"/>
          <w:szCs w:val="22"/>
        </w:rPr>
        <w:t>, 759–769 (2008).</w:t>
      </w:r>
    </w:p>
    <w:p w14:paraId="0499FC0B"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79.</w:t>
      </w:r>
      <w:r>
        <w:rPr>
          <w:color w:val="000000"/>
          <w:sz w:val="22"/>
          <w:szCs w:val="22"/>
        </w:rPr>
        <w:tab/>
        <w:t xml:space="preserve">Yamamoto, D. &amp; Koganezawa, M. Genes and circuits of courtship behaviour in Drosophila males. </w:t>
      </w:r>
      <w:r w:rsidRPr="00E740E2">
        <w:rPr>
          <w:i/>
          <w:color w:val="000000"/>
          <w:sz w:val="22"/>
          <w:szCs w:val="22"/>
        </w:rPr>
        <w:lastRenderedPageBreak/>
        <w:t>Nat. Rev. Neurosci.</w:t>
      </w:r>
      <w:r>
        <w:rPr>
          <w:color w:val="000000"/>
          <w:sz w:val="22"/>
          <w:szCs w:val="22"/>
        </w:rPr>
        <w:t xml:space="preserve"> </w:t>
      </w:r>
      <w:r w:rsidRPr="00E740E2">
        <w:rPr>
          <w:b/>
          <w:color w:val="000000"/>
          <w:sz w:val="22"/>
          <w:szCs w:val="22"/>
        </w:rPr>
        <w:t>14</w:t>
      </w:r>
      <w:r>
        <w:rPr>
          <w:color w:val="000000"/>
          <w:sz w:val="22"/>
          <w:szCs w:val="22"/>
        </w:rPr>
        <w:t>, 681–692 (2013).</w:t>
      </w:r>
    </w:p>
    <w:p w14:paraId="68812E7F"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80.</w:t>
      </w:r>
      <w:r>
        <w:rPr>
          <w:color w:val="000000"/>
          <w:sz w:val="22"/>
          <w:szCs w:val="22"/>
        </w:rPr>
        <w:tab/>
        <w:t xml:space="preserve">Jung, Y. </w:t>
      </w:r>
      <w:r w:rsidRPr="00E740E2">
        <w:rPr>
          <w:i/>
          <w:color w:val="000000"/>
          <w:sz w:val="22"/>
          <w:szCs w:val="22"/>
        </w:rPr>
        <w:t>et al.</w:t>
      </w:r>
      <w:r>
        <w:rPr>
          <w:color w:val="000000"/>
          <w:sz w:val="22"/>
          <w:szCs w:val="22"/>
        </w:rPr>
        <w:t xml:space="preserve"> Neurons that Function within an Integrator to Promote a Persistent Behavioral State in Drosophila. </w:t>
      </w:r>
      <w:r w:rsidRPr="00E740E2">
        <w:rPr>
          <w:i/>
          <w:color w:val="000000"/>
          <w:sz w:val="22"/>
          <w:szCs w:val="22"/>
        </w:rPr>
        <w:t>Neuron</w:t>
      </w:r>
      <w:r>
        <w:rPr>
          <w:color w:val="000000"/>
          <w:sz w:val="22"/>
          <w:szCs w:val="22"/>
        </w:rPr>
        <w:t xml:space="preserve"> </w:t>
      </w:r>
      <w:r w:rsidRPr="00E740E2">
        <w:rPr>
          <w:b/>
          <w:color w:val="000000"/>
          <w:sz w:val="22"/>
          <w:szCs w:val="22"/>
        </w:rPr>
        <w:t>105</w:t>
      </w:r>
      <w:r>
        <w:rPr>
          <w:color w:val="000000"/>
          <w:sz w:val="22"/>
          <w:szCs w:val="22"/>
        </w:rPr>
        <w:t>, 322-333.e5 (2020).</w:t>
      </w:r>
    </w:p>
    <w:p w14:paraId="70C97565"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81.</w:t>
      </w:r>
      <w:r>
        <w:rPr>
          <w:color w:val="000000"/>
          <w:sz w:val="22"/>
          <w:szCs w:val="22"/>
        </w:rPr>
        <w:tab/>
        <w:t xml:space="preserve">Zhang, S. X., Miner, L. E., Boutros, C. L., Rogulja, D. &amp; Crickmore, M. A. Motivation, Perception, and Chance Converge to Make a Binary Decision. </w:t>
      </w:r>
      <w:r w:rsidRPr="00E740E2">
        <w:rPr>
          <w:i/>
          <w:color w:val="000000"/>
          <w:sz w:val="22"/>
          <w:szCs w:val="22"/>
        </w:rPr>
        <w:t>Neuron</w:t>
      </w:r>
      <w:r>
        <w:rPr>
          <w:color w:val="000000"/>
          <w:sz w:val="22"/>
          <w:szCs w:val="22"/>
        </w:rPr>
        <w:t xml:space="preserve"> </w:t>
      </w:r>
      <w:r w:rsidRPr="00E740E2">
        <w:rPr>
          <w:b/>
          <w:color w:val="000000"/>
          <w:sz w:val="22"/>
          <w:szCs w:val="22"/>
        </w:rPr>
        <w:t>99</w:t>
      </w:r>
      <w:r>
        <w:rPr>
          <w:color w:val="000000"/>
          <w:sz w:val="22"/>
          <w:szCs w:val="22"/>
        </w:rPr>
        <w:t>, 376-388.e6 (2018).</w:t>
      </w:r>
    </w:p>
    <w:p w14:paraId="79686AD5"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82.</w:t>
      </w:r>
      <w:r>
        <w:rPr>
          <w:color w:val="000000"/>
          <w:sz w:val="22"/>
          <w:szCs w:val="22"/>
        </w:rPr>
        <w:tab/>
        <w:t xml:space="preserve">Kohatsu, S. &amp; Yamamoto, D. Visually induced initiation of Drosophila innate courtship-like following pursuit is mediated by central excitatory state. </w:t>
      </w:r>
      <w:r w:rsidRPr="00E740E2">
        <w:rPr>
          <w:i/>
          <w:color w:val="000000"/>
          <w:sz w:val="22"/>
          <w:szCs w:val="22"/>
        </w:rPr>
        <w:t>Nat. Commun.</w:t>
      </w:r>
      <w:r>
        <w:rPr>
          <w:color w:val="000000"/>
          <w:sz w:val="22"/>
          <w:szCs w:val="22"/>
        </w:rPr>
        <w:t xml:space="preserve"> </w:t>
      </w:r>
      <w:r w:rsidRPr="00E740E2">
        <w:rPr>
          <w:b/>
          <w:color w:val="000000"/>
          <w:sz w:val="22"/>
          <w:szCs w:val="22"/>
        </w:rPr>
        <w:t>6</w:t>
      </w:r>
      <w:r>
        <w:rPr>
          <w:color w:val="000000"/>
          <w:sz w:val="22"/>
          <w:szCs w:val="22"/>
        </w:rPr>
        <w:t>, 6457 (2015).</w:t>
      </w:r>
    </w:p>
    <w:p w14:paraId="2D982A37"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83.</w:t>
      </w:r>
      <w:r>
        <w:rPr>
          <w:color w:val="000000"/>
          <w:sz w:val="22"/>
          <w:szCs w:val="22"/>
        </w:rPr>
        <w:tab/>
        <w:t xml:space="preserve">Koganezawa, M., Kimura, K.-I. &amp; Yamamoto, D. The Neural Circuitry that Functions as a Switch for Courtship versus Aggression in Drosophila Males. </w:t>
      </w:r>
      <w:r w:rsidRPr="00E740E2">
        <w:rPr>
          <w:i/>
          <w:color w:val="000000"/>
          <w:sz w:val="22"/>
          <w:szCs w:val="22"/>
        </w:rPr>
        <w:t>Curr. Biol.</w:t>
      </w:r>
      <w:r>
        <w:rPr>
          <w:color w:val="000000"/>
          <w:sz w:val="22"/>
          <w:szCs w:val="22"/>
        </w:rPr>
        <w:t xml:space="preserve"> </w:t>
      </w:r>
      <w:r w:rsidRPr="00E740E2">
        <w:rPr>
          <w:b/>
          <w:color w:val="000000"/>
          <w:sz w:val="22"/>
          <w:szCs w:val="22"/>
        </w:rPr>
        <w:t>26</w:t>
      </w:r>
      <w:r>
        <w:rPr>
          <w:color w:val="000000"/>
          <w:sz w:val="22"/>
          <w:szCs w:val="22"/>
        </w:rPr>
        <w:t>, 1395–1403 (2016).</w:t>
      </w:r>
    </w:p>
    <w:p w14:paraId="0B7E6D31"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84.</w:t>
      </w:r>
      <w:r>
        <w:rPr>
          <w:color w:val="000000"/>
          <w:sz w:val="22"/>
          <w:szCs w:val="22"/>
        </w:rPr>
        <w:tab/>
        <w:t xml:space="preserve">Hindmarsh Sten, T., Li, R., Otopalik, A. &amp; Ruta, V. Sexual arousal gates visual processing during Drosophila courtship. </w:t>
      </w:r>
      <w:r w:rsidRPr="00E740E2">
        <w:rPr>
          <w:i/>
          <w:color w:val="000000"/>
          <w:sz w:val="22"/>
          <w:szCs w:val="22"/>
        </w:rPr>
        <w:t>Nature</w:t>
      </w:r>
      <w:r>
        <w:rPr>
          <w:color w:val="000000"/>
          <w:sz w:val="22"/>
          <w:szCs w:val="22"/>
        </w:rPr>
        <w:t xml:space="preserve"> </w:t>
      </w:r>
      <w:r w:rsidRPr="00E740E2">
        <w:rPr>
          <w:b/>
          <w:color w:val="000000"/>
          <w:sz w:val="22"/>
          <w:szCs w:val="22"/>
        </w:rPr>
        <w:t>595</w:t>
      </w:r>
      <w:r>
        <w:rPr>
          <w:color w:val="000000"/>
          <w:sz w:val="22"/>
          <w:szCs w:val="22"/>
        </w:rPr>
        <w:t>, 549–553 (2021).</w:t>
      </w:r>
    </w:p>
    <w:p w14:paraId="73FC968D"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85.</w:t>
      </w:r>
      <w:r>
        <w:rPr>
          <w:color w:val="000000"/>
          <w:sz w:val="22"/>
          <w:szCs w:val="22"/>
        </w:rPr>
        <w:tab/>
        <w:t xml:space="preserve">Chen, D. </w:t>
      </w:r>
      <w:r w:rsidRPr="00E740E2">
        <w:rPr>
          <w:i/>
          <w:color w:val="000000"/>
          <w:sz w:val="22"/>
          <w:szCs w:val="22"/>
        </w:rPr>
        <w:t>et al.</w:t>
      </w:r>
      <w:r>
        <w:rPr>
          <w:color w:val="000000"/>
          <w:sz w:val="22"/>
          <w:szCs w:val="22"/>
        </w:rPr>
        <w:t xml:space="preserve"> Genetic and neuronal mechanisms governing the sex-specific interaction between sleep and sexual behaviors in Drosophila. </w:t>
      </w:r>
      <w:r w:rsidRPr="00E740E2">
        <w:rPr>
          <w:i/>
          <w:color w:val="000000"/>
          <w:sz w:val="22"/>
          <w:szCs w:val="22"/>
        </w:rPr>
        <w:t>Nat. Commun.</w:t>
      </w:r>
      <w:r>
        <w:rPr>
          <w:color w:val="000000"/>
          <w:sz w:val="22"/>
          <w:szCs w:val="22"/>
        </w:rPr>
        <w:t xml:space="preserve"> </w:t>
      </w:r>
      <w:r w:rsidRPr="00E740E2">
        <w:rPr>
          <w:b/>
          <w:color w:val="000000"/>
          <w:sz w:val="22"/>
          <w:szCs w:val="22"/>
        </w:rPr>
        <w:t>8</w:t>
      </w:r>
      <w:r>
        <w:rPr>
          <w:color w:val="000000"/>
          <w:sz w:val="22"/>
          <w:szCs w:val="22"/>
        </w:rPr>
        <w:t>, 154 (2017).</w:t>
      </w:r>
    </w:p>
    <w:p w14:paraId="096B0C18"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86.</w:t>
      </w:r>
      <w:r>
        <w:rPr>
          <w:color w:val="000000"/>
          <w:sz w:val="22"/>
          <w:szCs w:val="22"/>
        </w:rPr>
        <w:tab/>
        <w:t xml:space="preserve">Cheriyamkunnel, S. J. </w:t>
      </w:r>
      <w:r w:rsidRPr="00E740E2">
        <w:rPr>
          <w:i/>
          <w:color w:val="000000"/>
          <w:sz w:val="22"/>
          <w:szCs w:val="22"/>
        </w:rPr>
        <w:t>et al.</w:t>
      </w:r>
      <w:r>
        <w:rPr>
          <w:color w:val="000000"/>
          <w:sz w:val="22"/>
          <w:szCs w:val="22"/>
        </w:rPr>
        <w:t xml:space="preserve"> A neuronal mechanism controlling the choice between feeding and sexual behaviors in Drosophila. </w:t>
      </w:r>
      <w:r w:rsidRPr="00E740E2">
        <w:rPr>
          <w:i/>
          <w:color w:val="000000"/>
          <w:sz w:val="22"/>
          <w:szCs w:val="22"/>
        </w:rPr>
        <w:t>Curr. Biol.</w:t>
      </w:r>
      <w:r>
        <w:rPr>
          <w:color w:val="000000"/>
          <w:sz w:val="22"/>
          <w:szCs w:val="22"/>
        </w:rPr>
        <w:t xml:space="preserve"> (2021) doi:10.1016/j.cub.2021.07.029.</w:t>
      </w:r>
    </w:p>
    <w:p w14:paraId="3DF0C3A9"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87.</w:t>
      </w:r>
      <w:r>
        <w:rPr>
          <w:color w:val="000000"/>
          <w:sz w:val="22"/>
          <w:szCs w:val="22"/>
        </w:rPr>
        <w:tab/>
        <w:t xml:space="preserve">Zhang, W., Guo, C., Chen, D., Peng, Q. &amp; Pan, Y. Hierarchical Control of Drosophila Sleep, Courtship, and Feeding Behaviors by Male-Specific P1 Neurons. </w:t>
      </w:r>
      <w:r w:rsidRPr="00E740E2">
        <w:rPr>
          <w:i/>
          <w:color w:val="000000"/>
          <w:sz w:val="22"/>
          <w:szCs w:val="22"/>
        </w:rPr>
        <w:t>Neurosci. Bull.</w:t>
      </w:r>
      <w:r>
        <w:rPr>
          <w:color w:val="000000"/>
          <w:sz w:val="22"/>
          <w:szCs w:val="22"/>
        </w:rPr>
        <w:t xml:space="preserve"> </w:t>
      </w:r>
      <w:r w:rsidRPr="00E740E2">
        <w:rPr>
          <w:b/>
          <w:color w:val="000000"/>
          <w:sz w:val="22"/>
          <w:szCs w:val="22"/>
        </w:rPr>
        <w:t>34</w:t>
      </w:r>
      <w:r>
        <w:rPr>
          <w:color w:val="000000"/>
          <w:sz w:val="22"/>
          <w:szCs w:val="22"/>
        </w:rPr>
        <w:t>, 1105–1110 (2018).</w:t>
      </w:r>
    </w:p>
    <w:p w14:paraId="1D77FB15"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88.</w:t>
      </w:r>
      <w:r>
        <w:rPr>
          <w:color w:val="000000"/>
          <w:sz w:val="22"/>
          <w:szCs w:val="22"/>
        </w:rPr>
        <w:tab/>
        <w:t xml:space="preserve">Chiu, H. </w:t>
      </w:r>
      <w:r w:rsidRPr="00E740E2">
        <w:rPr>
          <w:i/>
          <w:color w:val="000000"/>
          <w:sz w:val="22"/>
          <w:szCs w:val="22"/>
        </w:rPr>
        <w:t>et al.</w:t>
      </w:r>
      <w:r>
        <w:rPr>
          <w:color w:val="000000"/>
          <w:sz w:val="22"/>
          <w:szCs w:val="22"/>
        </w:rPr>
        <w:t xml:space="preserve"> Cell type-specific contributions to a persistent aggressive internal state in female Drosophila. </w:t>
      </w:r>
      <w:r w:rsidRPr="00E740E2">
        <w:rPr>
          <w:i/>
          <w:color w:val="000000"/>
          <w:sz w:val="22"/>
          <w:szCs w:val="22"/>
        </w:rPr>
        <w:t>bioRxiv</w:t>
      </w:r>
      <w:r>
        <w:rPr>
          <w:color w:val="000000"/>
          <w:sz w:val="22"/>
          <w:szCs w:val="22"/>
        </w:rPr>
        <w:t xml:space="preserve"> 2023.06.07.543722 (2023) doi:10.1101/2023.06.07.543722.</w:t>
      </w:r>
    </w:p>
    <w:p w14:paraId="603C3FCF"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89.</w:t>
      </w:r>
      <w:r>
        <w:rPr>
          <w:color w:val="000000"/>
          <w:sz w:val="22"/>
          <w:szCs w:val="22"/>
        </w:rPr>
        <w:tab/>
        <w:t xml:space="preserve">Wu, Y., Bidaye, S. S. &amp; Mahringer, D. Drosophila female-specific brain neuron elicits persistent position-and direction-selective male-like social behaviors. </w:t>
      </w:r>
      <w:r w:rsidRPr="00E740E2">
        <w:rPr>
          <w:i/>
          <w:color w:val="000000"/>
          <w:sz w:val="22"/>
          <w:szCs w:val="22"/>
        </w:rPr>
        <w:t>bioRxiv</w:t>
      </w:r>
      <w:r>
        <w:rPr>
          <w:color w:val="000000"/>
          <w:sz w:val="22"/>
          <w:szCs w:val="22"/>
        </w:rPr>
        <w:t xml:space="preserve"> (2019).</w:t>
      </w:r>
    </w:p>
    <w:p w14:paraId="361F4096"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90.</w:t>
      </w:r>
      <w:r>
        <w:rPr>
          <w:color w:val="000000"/>
          <w:sz w:val="22"/>
          <w:szCs w:val="22"/>
        </w:rPr>
        <w:tab/>
        <w:t xml:space="preserve">Deutsch, D., Clemens, J., Thiberge, S. Y., Guan, G. &amp; Murthy, M. Shared Song Detector Neurons in Drosophila Male and Female Brains Drive Sex-Specific Behaviors. </w:t>
      </w:r>
      <w:r w:rsidRPr="00E740E2">
        <w:rPr>
          <w:i/>
          <w:color w:val="000000"/>
          <w:sz w:val="22"/>
          <w:szCs w:val="22"/>
        </w:rPr>
        <w:t>Curr. Biol.</w:t>
      </w:r>
      <w:r>
        <w:rPr>
          <w:color w:val="000000"/>
          <w:sz w:val="22"/>
          <w:szCs w:val="22"/>
        </w:rPr>
        <w:t xml:space="preserve"> </w:t>
      </w:r>
      <w:r w:rsidRPr="00E740E2">
        <w:rPr>
          <w:b/>
          <w:color w:val="000000"/>
          <w:sz w:val="22"/>
          <w:szCs w:val="22"/>
        </w:rPr>
        <w:t>29</w:t>
      </w:r>
      <w:r>
        <w:rPr>
          <w:color w:val="000000"/>
          <w:sz w:val="22"/>
          <w:szCs w:val="22"/>
        </w:rPr>
        <w:t>, 3200-3215.e5 (2019).</w:t>
      </w:r>
    </w:p>
    <w:p w14:paraId="06F08DE1"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91.</w:t>
      </w:r>
      <w:r>
        <w:rPr>
          <w:color w:val="000000"/>
          <w:sz w:val="22"/>
          <w:szCs w:val="22"/>
        </w:rPr>
        <w:tab/>
        <w:t xml:space="preserve">Simon, J. C. &amp; Dickinson, M. H. A new chamber for studying the behavior of Drosophila. </w:t>
      </w:r>
      <w:r w:rsidRPr="00E740E2">
        <w:rPr>
          <w:i/>
          <w:color w:val="000000"/>
          <w:sz w:val="22"/>
          <w:szCs w:val="22"/>
        </w:rPr>
        <w:t xml:space="preserve">PLoS </w:t>
      </w:r>
      <w:r w:rsidRPr="00E740E2">
        <w:rPr>
          <w:i/>
          <w:color w:val="000000"/>
          <w:sz w:val="22"/>
          <w:szCs w:val="22"/>
        </w:rPr>
        <w:lastRenderedPageBreak/>
        <w:t>One</w:t>
      </w:r>
      <w:r>
        <w:rPr>
          <w:color w:val="000000"/>
          <w:sz w:val="22"/>
          <w:szCs w:val="22"/>
        </w:rPr>
        <w:t xml:space="preserve"> </w:t>
      </w:r>
      <w:r w:rsidRPr="00E740E2">
        <w:rPr>
          <w:b/>
          <w:color w:val="000000"/>
          <w:sz w:val="22"/>
          <w:szCs w:val="22"/>
        </w:rPr>
        <w:t>5</w:t>
      </w:r>
      <w:r>
        <w:rPr>
          <w:color w:val="000000"/>
          <w:sz w:val="22"/>
          <w:szCs w:val="22"/>
        </w:rPr>
        <w:t>, e8793 (2010).</w:t>
      </w:r>
    </w:p>
    <w:p w14:paraId="24303FD2"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92.</w:t>
      </w:r>
      <w:r>
        <w:rPr>
          <w:color w:val="000000"/>
          <w:sz w:val="22"/>
          <w:szCs w:val="22"/>
        </w:rPr>
        <w:tab/>
        <w:t xml:space="preserve">Pereira, T. D. </w:t>
      </w:r>
      <w:r w:rsidRPr="00E740E2">
        <w:rPr>
          <w:i/>
          <w:color w:val="000000"/>
          <w:sz w:val="22"/>
          <w:szCs w:val="22"/>
        </w:rPr>
        <w:t>et al.</w:t>
      </w:r>
      <w:r>
        <w:rPr>
          <w:color w:val="000000"/>
          <w:sz w:val="22"/>
          <w:szCs w:val="22"/>
        </w:rPr>
        <w:t xml:space="preserve"> SLEAP: A deep learning system for multi-animal pose tracking. </w:t>
      </w:r>
      <w:r w:rsidRPr="00E740E2">
        <w:rPr>
          <w:i/>
          <w:color w:val="000000"/>
          <w:sz w:val="22"/>
          <w:szCs w:val="22"/>
        </w:rPr>
        <w:t>Nat. Methods</w:t>
      </w:r>
      <w:r>
        <w:rPr>
          <w:color w:val="000000"/>
          <w:sz w:val="22"/>
          <w:szCs w:val="22"/>
        </w:rPr>
        <w:t xml:space="preserve"> </w:t>
      </w:r>
      <w:r w:rsidRPr="00E740E2">
        <w:rPr>
          <w:b/>
          <w:color w:val="000000"/>
          <w:sz w:val="22"/>
          <w:szCs w:val="22"/>
        </w:rPr>
        <w:t>19</w:t>
      </w:r>
      <w:r>
        <w:rPr>
          <w:color w:val="000000"/>
          <w:sz w:val="22"/>
          <w:szCs w:val="22"/>
        </w:rPr>
        <w:t>, 486–495 (2022).</w:t>
      </w:r>
    </w:p>
    <w:p w14:paraId="1429EDCA"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93.</w:t>
      </w:r>
      <w:r>
        <w:rPr>
          <w:color w:val="000000"/>
          <w:sz w:val="22"/>
          <w:szCs w:val="22"/>
        </w:rPr>
        <w:tab/>
        <w:t xml:space="preserve">Arthur, B. J., Sunayama-Morita, T., Coen, P., Murthy, M. &amp; Stern, D. L. Multi-channel acoustic recording and automated analysis of Drosophila courtship songs. </w:t>
      </w:r>
      <w:r w:rsidRPr="00E740E2">
        <w:rPr>
          <w:i/>
          <w:color w:val="000000"/>
          <w:sz w:val="22"/>
          <w:szCs w:val="22"/>
        </w:rPr>
        <w:t>BMC Biol.</w:t>
      </w:r>
      <w:r>
        <w:rPr>
          <w:color w:val="000000"/>
          <w:sz w:val="22"/>
          <w:szCs w:val="22"/>
        </w:rPr>
        <w:t xml:space="preserve"> </w:t>
      </w:r>
      <w:r w:rsidRPr="00E740E2">
        <w:rPr>
          <w:b/>
          <w:color w:val="000000"/>
          <w:sz w:val="22"/>
          <w:szCs w:val="22"/>
        </w:rPr>
        <w:t>11</w:t>
      </w:r>
      <w:r>
        <w:rPr>
          <w:color w:val="000000"/>
          <w:sz w:val="22"/>
          <w:szCs w:val="22"/>
        </w:rPr>
        <w:t>, 11 (2013).</w:t>
      </w:r>
    </w:p>
    <w:p w14:paraId="16516E4D"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94.</w:t>
      </w:r>
      <w:r>
        <w:rPr>
          <w:color w:val="000000"/>
          <w:sz w:val="22"/>
          <w:szCs w:val="22"/>
        </w:rPr>
        <w:tab/>
        <w:t xml:space="preserve">Farine, D. R. &amp; Whitehead, H. Constructing, conducting and interpreting animal social network analysis. </w:t>
      </w:r>
      <w:r w:rsidRPr="00E740E2">
        <w:rPr>
          <w:i/>
          <w:color w:val="000000"/>
          <w:sz w:val="22"/>
          <w:szCs w:val="22"/>
        </w:rPr>
        <w:t>J. Anim. Ecol.</w:t>
      </w:r>
      <w:r>
        <w:rPr>
          <w:color w:val="000000"/>
          <w:sz w:val="22"/>
          <w:szCs w:val="22"/>
        </w:rPr>
        <w:t xml:space="preserve"> </w:t>
      </w:r>
      <w:r w:rsidRPr="00E740E2">
        <w:rPr>
          <w:b/>
          <w:color w:val="000000"/>
          <w:sz w:val="22"/>
          <w:szCs w:val="22"/>
        </w:rPr>
        <w:t>84</w:t>
      </w:r>
      <w:r>
        <w:rPr>
          <w:color w:val="000000"/>
          <w:sz w:val="22"/>
          <w:szCs w:val="22"/>
        </w:rPr>
        <w:t>, 1144–1163 (2015).</w:t>
      </w:r>
    </w:p>
    <w:p w14:paraId="2AB85475"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95.</w:t>
      </w:r>
      <w:r>
        <w:rPr>
          <w:color w:val="000000"/>
          <w:sz w:val="22"/>
          <w:szCs w:val="22"/>
        </w:rPr>
        <w:tab/>
        <w:t xml:space="preserve">Coen, P., Xie, M., Clemens, J. &amp; Murthy, M. Sensorimotor Transformations Underlying Variability in Song Intensity during Drosophila Courtship. </w:t>
      </w:r>
      <w:r w:rsidRPr="00E740E2">
        <w:rPr>
          <w:i/>
          <w:color w:val="000000"/>
          <w:sz w:val="22"/>
          <w:szCs w:val="22"/>
        </w:rPr>
        <w:t>Neuron</w:t>
      </w:r>
      <w:r>
        <w:rPr>
          <w:color w:val="000000"/>
          <w:sz w:val="22"/>
          <w:szCs w:val="22"/>
        </w:rPr>
        <w:t xml:space="preserve"> </w:t>
      </w:r>
      <w:r w:rsidRPr="00E740E2">
        <w:rPr>
          <w:b/>
          <w:color w:val="000000"/>
          <w:sz w:val="22"/>
          <w:szCs w:val="22"/>
        </w:rPr>
        <w:t>89</w:t>
      </w:r>
      <w:r>
        <w:rPr>
          <w:color w:val="000000"/>
          <w:sz w:val="22"/>
          <w:szCs w:val="22"/>
        </w:rPr>
        <w:t>, 629–644 (2016).</w:t>
      </w:r>
    </w:p>
    <w:p w14:paraId="43E0B5FA"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96.</w:t>
      </w:r>
      <w:r>
        <w:rPr>
          <w:color w:val="000000"/>
          <w:sz w:val="22"/>
          <w:szCs w:val="22"/>
        </w:rPr>
        <w:tab/>
        <w:t xml:space="preserve">Schweihoff, J. F., Hsu, A. I., Schwarz, M. K. &amp; Yttri, E. A. A-SOiD, an active learning platform for expert-guided, data efficient discovery of behavior. </w:t>
      </w:r>
      <w:r w:rsidRPr="00E740E2">
        <w:rPr>
          <w:i/>
          <w:color w:val="000000"/>
          <w:sz w:val="22"/>
          <w:szCs w:val="22"/>
        </w:rPr>
        <w:t>bioRxiv</w:t>
      </w:r>
      <w:r>
        <w:rPr>
          <w:color w:val="000000"/>
          <w:sz w:val="22"/>
          <w:szCs w:val="22"/>
        </w:rPr>
        <w:t xml:space="preserve"> 2022.11.04.515138 (2022) doi:10.1101/2022.11.04.515138.</w:t>
      </w:r>
    </w:p>
    <w:p w14:paraId="6086F55A" w14:textId="77777777"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97.</w:t>
      </w:r>
      <w:r>
        <w:rPr>
          <w:color w:val="000000"/>
          <w:sz w:val="22"/>
          <w:szCs w:val="22"/>
        </w:rPr>
        <w:tab/>
        <w:t xml:space="preserve">Weinreb, C. </w:t>
      </w:r>
      <w:r w:rsidRPr="00E740E2">
        <w:rPr>
          <w:i/>
          <w:color w:val="000000"/>
          <w:sz w:val="22"/>
          <w:szCs w:val="22"/>
        </w:rPr>
        <w:t>et al.</w:t>
      </w:r>
      <w:r>
        <w:rPr>
          <w:color w:val="000000"/>
          <w:sz w:val="22"/>
          <w:szCs w:val="22"/>
        </w:rPr>
        <w:t xml:space="preserve"> Keypoint-MoSeq: parsing behavior by linking point tracking to pose dynamics. </w:t>
      </w:r>
      <w:r w:rsidRPr="00E740E2">
        <w:rPr>
          <w:i/>
          <w:color w:val="000000"/>
          <w:sz w:val="22"/>
          <w:szCs w:val="22"/>
        </w:rPr>
        <w:t>bioRxiv</w:t>
      </w:r>
      <w:r>
        <w:rPr>
          <w:color w:val="000000"/>
          <w:sz w:val="22"/>
          <w:szCs w:val="22"/>
        </w:rPr>
        <w:t xml:space="preserve"> (2023) doi:10.1101/2023.03.16.532307.</w:t>
      </w:r>
    </w:p>
    <w:p w14:paraId="0692DF51" w14:textId="141D16A5" w:rsidR="00E740E2" w:rsidRDefault="00E740E2" w:rsidP="00E740E2">
      <w:pPr>
        <w:widowControl w:val="0"/>
        <w:pBdr>
          <w:top w:val="nil"/>
          <w:left w:val="nil"/>
          <w:bottom w:val="nil"/>
          <w:right w:val="nil"/>
          <w:between w:val="nil"/>
        </w:pBdr>
        <w:tabs>
          <w:tab w:val="left" w:pos="480"/>
        </w:tabs>
        <w:spacing w:line="480" w:lineRule="auto"/>
        <w:ind w:left="480" w:hanging="480"/>
        <w:rPr>
          <w:color w:val="000000"/>
          <w:sz w:val="22"/>
          <w:szCs w:val="22"/>
        </w:rPr>
      </w:pPr>
      <w:r>
        <w:rPr>
          <w:color w:val="000000"/>
          <w:sz w:val="22"/>
          <w:szCs w:val="22"/>
        </w:rPr>
        <w:t>98.</w:t>
      </w:r>
      <w:r>
        <w:rPr>
          <w:color w:val="000000"/>
          <w:sz w:val="22"/>
          <w:szCs w:val="22"/>
        </w:rPr>
        <w:tab/>
        <w:t xml:space="preserve">Clemens, J., Deutsch, D., Thiberge, S. Y. &amp; Murthy, M. Shared song object detector neurons in Drosophila male and female brains drive divergent, sex-specific behaviors. </w:t>
      </w:r>
      <w:r w:rsidRPr="00E740E2">
        <w:rPr>
          <w:i/>
          <w:color w:val="000000"/>
          <w:sz w:val="22"/>
          <w:szCs w:val="22"/>
        </w:rPr>
        <w:t>bioRxiv</w:t>
      </w:r>
      <w:r>
        <w:rPr>
          <w:color w:val="000000"/>
          <w:sz w:val="22"/>
          <w:szCs w:val="22"/>
        </w:rPr>
        <w:t xml:space="preserve"> 366765 (2018).</w:t>
      </w:r>
      <w:r>
        <w:rPr>
          <w:color w:val="000000"/>
          <w:sz w:val="22"/>
          <w:szCs w:val="22"/>
        </w:rPr>
        <w:fldChar w:fldCharType="end"/>
      </w:r>
    </w:p>
    <w:p w14:paraId="73B39491" w14:textId="77777777" w:rsidR="00526DD6" w:rsidRDefault="00526DD6">
      <w:pPr>
        <w:widowControl w:val="0"/>
        <w:pBdr>
          <w:top w:val="nil"/>
          <w:left w:val="nil"/>
          <w:bottom w:val="nil"/>
          <w:right w:val="nil"/>
          <w:between w:val="nil"/>
        </w:pBdr>
        <w:spacing w:line="360" w:lineRule="auto"/>
        <w:rPr>
          <w:sz w:val="22"/>
          <w:szCs w:val="22"/>
        </w:rPr>
      </w:pPr>
    </w:p>
    <w:p w14:paraId="4B578758" w14:textId="77777777" w:rsidR="00526DD6" w:rsidRDefault="00526DD6">
      <w:pPr>
        <w:widowControl w:val="0"/>
        <w:pBdr>
          <w:top w:val="nil"/>
          <w:left w:val="nil"/>
          <w:bottom w:val="nil"/>
          <w:right w:val="nil"/>
          <w:between w:val="nil"/>
        </w:pBdr>
        <w:spacing w:line="360" w:lineRule="auto"/>
        <w:rPr>
          <w:sz w:val="22"/>
          <w:szCs w:val="22"/>
        </w:rPr>
      </w:pPr>
    </w:p>
    <w:sectPr w:rsidR="00526DD6">
      <w:headerReference w:type="default" r:id="rId14"/>
      <w:pgSz w:w="12240" w:h="15840"/>
      <w:pgMar w:top="1440" w:right="1440" w:bottom="1440" w:left="1440" w:header="0" w:footer="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ditor" w:date="2023-10-29T05:32:00Z" w:initials="E">
    <w:p w14:paraId="1395B42E" w14:textId="5F4091CD" w:rsidR="00D71C6A" w:rsidRDefault="00D71C6A">
      <w:pPr>
        <w:pStyle w:val="CommentText"/>
      </w:pPr>
      <w:r>
        <w:rPr>
          <w:rStyle w:val="CommentReference"/>
        </w:rPr>
        <w:annotationRef/>
      </w:r>
      <w:r>
        <w:t xml:space="preserve">Overall I think this section Is well done and I have no major comments. However, you could consider </w:t>
      </w:r>
      <w:proofErr w:type="spellStart"/>
      <w:r>
        <w:t>whther</w:t>
      </w:r>
      <w:proofErr w:type="spellEnd"/>
      <w:r>
        <w:t xml:space="preserve"> there is a way to touch on the broader implications of this work as they pertain to human disease in a final sentence at the end of the Abstract.</w:t>
      </w:r>
    </w:p>
  </w:comment>
  <w:comment w:id="60" w:author="Editor" w:date="2023-10-29T05:33:00Z" w:initials="E">
    <w:p w14:paraId="2AE8CD22" w14:textId="37FF2FFF" w:rsidR="00D71C6A" w:rsidRDefault="00D71C6A">
      <w:pPr>
        <w:pStyle w:val="CommentText"/>
      </w:pPr>
      <w:r>
        <w:rPr>
          <w:rStyle w:val="CommentReference"/>
        </w:rPr>
        <w:annotationRef/>
      </w:r>
      <w:r>
        <w:t>Perhaps allude to human relevance (or other larger animal species) specifically, if applicable?</w:t>
      </w:r>
    </w:p>
  </w:comment>
  <w:comment w:id="62" w:author="Editor" w:date="2023-10-29T05:34:00Z" w:initials="E">
    <w:p w14:paraId="46E9AECF" w14:textId="4A9D5234" w:rsidR="00D71C6A" w:rsidRDefault="00D71C6A">
      <w:pPr>
        <w:pStyle w:val="CommentText"/>
      </w:pPr>
      <w:r>
        <w:rPr>
          <w:rStyle w:val="CommentReference"/>
        </w:rPr>
        <w:annotationRef/>
      </w:r>
      <w:r>
        <w:t xml:space="preserve">Drosophila in general? If so I would say </w:t>
      </w:r>
      <w:proofErr w:type="spellStart"/>
      <w:r>
        <w:t>Drosphilia</w:t>
      </w:r>
      <w:proofErr w:type="spellEnd"/>
      <w:r>
        <w:t xml:space="preserve"> species</w:t>
      </w:r>
    </w:p>
  </w:comment>
  <w:comment w:id="114" w:author="Editor" w:date="2023-10-29T05:42:00Z" w:initials="E">
    <w:p w14:paraId="5E8592EC" w14:textId="0DBC42D8" w:rsidR="00D71C6A" w:rsidRDefault="00D71C6A">
      <w:pPr>
        <w:pStyle w:val="CommentText"/>
      </w:pPr>
      <w:r>
        <w:rPr>
          <w:rStyle w:val="CommentReference"/>
        </w:rPr>
        <w:annotationRef/>
      </w:r>
      <w:r>
        <w:t>While there is nothing technically wrong with using them, I generally try to avoid relying too heavily on parentheses to convey specific examples of general concepts – this may be a stylistic preference, however, so I will leave them unchanged here</w:t>
      </w:r>
    </w:p>
  </w:comment>
  <w:comment w:id="121" w:author="Editor" w:date="2023-10-29T05:44:00Z" w:initials="E">
    <w:p w14:paraId="13826123" w14:textId="4EB32B74" w:rsidR="00D71C6A" w:rsidRDefault="00D71C6A">
      <w:pPr>
        <w:pStyle w:val="CommentText"/>
      </w:pPr>
      <w:r>
        <w:rPr>
          <w:rStyle w:val="CommentReference"/>
        </w:rPr>
        <w:annotationRef/>
      </w:r>
      <w:r>
        <w:t xml:space="preserve">Why is this is quotes? This seems like a </w:t>
      </w:r>
      <w:proofErr w:type="spellStart"/>
      <w:r>
        <w:t>ormal</w:t>
      </w:r>
      <w:proofErr w:type="spellEnd"/>
      <w:r>
        <w:t xml:space="preserve"> term to me</w:t>
      </w:r>
    </w:p>
  </w:comment>
  <w:comment w:id="151" w:author="Editor" w:date="2023-10-29T05:48:00Z" w:initials="E">
    <w:p w14:paraId="2C28522C" w14:textId="0808C552" w:rsidR="00D71C6A" w:rsidRDefault="00D71C6A">
      <w:pPr>
        <w:pStyle w:val="CommentText"/>
      </w:pPr>
      <w:r>
        <w:rPr>
          <w:rStyle w:val="CommentReference"/>
        </w:rPr>
        <w:annotationRef/>
      </w:r>
      <w:r>
        <w:t xml:space="preserve">The </w:t>
      </w:r>
      <w:proofErr w:type="spellStart"/>
      <w:r>
        <w:t>dirst</w:t>
      </w:r>
      <w:proofErr w:type="spellEnd"/>
      <w:r>
        <w:t xml:space="preserve"> example was plural, while these are singular – were they only observed once?</w:t>
      </w:r>
    </w:p>
  </w:comment>
  <w:comment w:id="162" w:author="Editor" w:date="2023-10-29T05:49:00Z" w:initials="E">
    <w:p w14:paraId="2F5054E2" w14:textId="6CD76783" w:rsidR="00D71C6A" w:rsidRDefault="00D71C6A">
      <w:pPr>
        <w:pStyle w:val="CommentText"/>
      </w:pPr>
      <w:r>
        <w:rPr>
          <w:rStyle w:val="CommentReference"/>
        </w:rPr>
        <w:annotationRef/>
      </w:r>
      <w:proofErr w:type="spellStart"/>
      <w:r>
        <w:t>Insread</w:t>
      </w:r>
      <w:proofErr w:type="spellEnd"/>
      <w:r>
        <w:t xml:space="preserve"> I suggest giving your Figures titles that describe your results. In addition, to save space you can </w:t>
      </w:r>
      <w:proofErr w:type="spellStart"/>
      <w:r>
        <w:t>arrnge</w:t>
      </w:r>
      <w:proofErr w:type="spellEnd"/>
      <w:r>
        <w:t xml:space="preserve"> the legend in a text box under the figure and wrap text around it.</w:t>
      </w:r>
    </w:p>
  </w:comment>
  <w:comment w:id="169" w:author="Editor" w:date="2023-10-29T05:51:00Z" w:initials="E">
    <w:p w14:paraId="32899F03" w14:textId="1217AEE9" w:rsidR="00D71C6A" w:rsidRDefault="00D71C6A">
      <w:pPr>
        <w:pStyle w:val="CommentText"/>
      </w:pPr>
      <w:r>
        <w:rPr>
          <w:rStyle w:val="CommentReference"/>
        </w:rPr>
        <w:annotationRef/>
      </w:r>
      <w:r>
        <w:t xml:space="preserve">Do they have restrictions on special characters in the ISF guidelines? If not, I would just use the </w:t>
      </w:r>
      <w:proofErr w:type="spellStart"/>
      <w:r>
        <w:t>unicode</w:t>
      </w:r>
      <w:proofErr w:type="spellEnd"/>
      <w:r>
        <w:t xml:space="preserve"> character: ♂</w:t>
      </w:r>
    </w:p>
  </w:comment>
  <w:comment w:id="181" w:author="Dudi Deutsch" w:date="2023-10-16T14:31:00Z" w:initials="">
    <w:p w14:paraId="30F207EA" w14:textId="77777777" w:rsidR="00526DD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may need to remove for saving space. Is it essential??</w:t>
      </w:r>
    </w:p>
  </w:comment>
  <w:comment w:id="182" w:author="Editor" w:date="2023-10-29T05:53:00Z" w:initials="E">
    <w:p w14:paraId="6151A4EF" w14:textId="225B4E2E" w:rsidR="00D71C6A" w:rsidRDefault="00D71C6A">
      <w:pPr>
        <w:pStyle w:val="CommentText"/>
      </w:pPr>
      <w:r>
        <w:rPr>
          <w:rStyle w:val="CommentReference"/>
        </w:rPr>
        <w:annotationRef/>
      </w:r>
      <w:r>
        <w:t>No – in fact, I would recommend against including it. Instead, provide a few of these key examples in your text above, and cite key papers and reviews on the topics. In particular, try to cite your papers and any papers from Israeli groups (In case they are involved in reviewing the grant, as tends to happen in the US)</w:t>
      </w:r>
    </w:p>
  </w:comment>
  <w:comment w:id="184" w:author="Editor" w:date="2023-10-29T05:55:00Z" w:initials="E">
    <w:p w14:paraId="48671E5F" w14:textId="77777777" w:rsidR="00D71C6A" w:rsidRDefault="00D71C6A">
      <w:pPr>
        <w:pStyle w:val="CommentText"/>
      </w:pPr>
      <w:r>
        <w:rPr>
          <w:rStyle w:val="CommentReference"/>
        </w:rPr>
        <w:annotationRef/>
      </w:r>
      <w:r>
        <w:t>I think this table does provide useful context, but it can be made much smaller while still being effective to save room. I have suggested some tweaks. I also recommend wrapping the text around it using a text box or similar.</w:t>
      </w:r>
      <w:r>
        <w:br/>
      </w:r>
      <w:r>
        <w:br/>
        <w:t>In addition, for in-Table references in the format they are currently provided, non-superscripted reference numbers are preferable</w:t>
      </w:r>
      <w:r w:rsidR="00D601CE">
        <w:t>.</w:t>
      </w:r>
    </w:p>
    <w:p w14:paraId="413CE568" w14:textId="77777777" w:rsidR="00D601CE" w:rsidRDefault="00D601CE">
      <w:pPr>
        <w:pStyle w:val="CommentText"/>
      </w:pPr>
    </w:p>
    <w:p w14:paraId="0610AA03" w14:textId="0FFDB56C" w:rsidR="00D601CE" w:rsidRDefault="00D601CE">
      <w:pPr>
        <w:pStyle w:val="CommentText"/>
      </w:pPr>
      <w:r>
        <w:t>Also, move this so that it is closer to the first in-text mention of Table 2.</w:t>
      </w:r>
    </w:p>
  </w:comment>
  <w:comment w:id="312" w:author="Editor" w:date="2023-10-29T06:01:00Z" w:initials="E">
    <w:p w14:paraId="0F0334A6" w14:textId="0896E839" w:rsidR="00D601CE" w:rsidRDefault="00D601CE">
      <w:pPr>
        <w:pStyle w:val="CommentText"/>
      </w:pPr>
      <w:r>
        <w:rPr>
          <w:rStyle w:val="CommentReference"/>
        </w:rPr>
        <w:annotationRef/>
      </w:r>
      <w:r>
        <w:t xml:space="preserve">Are you referring to your work? If so, say this </w:t>
      </w:r>
      <w:proofErr w:type="spellStart"/>
      <w:r>
        <w:t>explicity</w:t>
      </w:r>
      <w:proofErr w:type="spellEnd"/>
      <w:r>
        <w:t>, otherwise eliminate “the investigators previous work in developing these methods” as it is awkward</w:t>
      </w:r>
    </w:p>
  </w:comment>
  <w:comment w:id="313" w:author="Editor" w:date="2023-10-29T06:01:00Z" w:initials="E">
    <w:p w14:paraId="51A824F9" w14:textId="3A9F384D" w:rsidR="00D601CE" w:rsidRDefault="00D601CE">
      <w:pPr>
        <w:pStyle w:val="CommentText"/>
      </w:pPr>
      <w:r>
        <w:rPr>
          <w:rStyle w:val="CommentReference"/>
        </w:rPr>
        <w:annotationRef/>
      </w:r>
    </w:p>
  </w:comment>
  <w:comment w:id="320" w:author="Editor" w:date="2023-10-29T06:03:00Z" w:initials="E">
    <w:p w14:paraId="7CE0024B" w14:textId="1C5D2AFB" w:rsidR="00D601CE" w:rsidRDefault="00D601CE">
      <w:pPr>
        <w:pStyle w:val="CommentText"/>
      </w:pPr>
      <w:r>
        <w:rPr>
          <w:rStyle w:val="CommentReference"/>
        </w:rPr>
        <w:annotationRef/>
      </w:r>
      <w:r>
        <w:t>Avoid contractions.</w:t>
      </w:r>
    </w:p>
  </w:comment>
  <w:comment w:id="346" w:author="Editor" w:date="2023-10-29T06:09:00Z" w:initials="E">
    <w:p w14:paraId="0898D5FC" w14:textId="44AA4B04" w:rsidR="00D601CE" w:rsidRDefault="00D601CE">
      <w:pPr>
        <w:pStyle w:val="CommentText"/>
      </w:pPr>
      <w:r>
        <w:rPr>
          <w:rStyle w:val="CommentReference"/>
        </w:rPr>
        <w:annotationRef/>
      </w:r>
      <w:r>
        <w:t>This are quite specific/technical but not really explained, I’m not sure they should be here.</w:t>
      </w:r>
    </w:p>
  </w:comment>
  <w:comment w:id="356" w:author="Editor" w:date="2023-10-29T06:11:00Z" w:initials="E">
    <w:p w14:paraId="7D60CA26" w14:textId="7054231B" w:rsidR="00D601CE" w:rsidRDefault="00D601CE">
      <w:pPr>
        <w:pStyle w:val="CommentText"/>
      </w:pPr>
      <w:r>
        <w:rPr>
          <w:rStyle w:val="CommentReference"/>
        </w:rPr>
        <w:annotationRef/>
      </w:r>
      <w:r>
        <w:t>End with some statement about the applications of these quantitative analyses?</w:t>
      </w:r>
    </w:p>
  </w:comment>
  <w:comment w:id="332" w:author="Editor" w:date="2023-10-29T06:05:00Z" w:initials="E">
    <w:p w14:paraId="3E957F67" w14:textId="34FF3389" w:rsidR="00D601CE" w:rsidRDefault="00D601CE">
      <w:pPr>
        <w:pStyle w:val="CommentText"/>
      </w:pPr>
      <w:r>
        <w:rPr>
          <w:rStyle w:val="CommentReference"/>
        </w:rPr>
        <w:annotationRef/>
      </w:r>
      <w:r>
        <w:t xml:space="preserve">This paragraph is confusing – you appear to be describing specific strategies that you plan to use in the present study, but you haven’t yet provided your specific Aims in the main body of the proposal so describing specific plans is a bit awkward. I have suggested some tweaks, but it may </w:t>
      </w:r>
      <w:proofErr w:type="spellStart"/>
      <w:r>
        <w:t>ultiamtely</w:t>
      </w:r>
      <w:proofErr w:type="spellEnd"/>
      <w:r>
        <w:t xml:space="preserve"> be easier to make this paragraph more general, or to move it later in the text when describing your experimental </w:t>
      </w:r>
      <w:proofErr w:type="spellStart"/>
      <w:r>
        <w:t>appraoch</w:t>
      </w:r>
      <w:proofErr w:type="spellEnd"/>
      <w:r>
        <w:t>.</w:t>
      </w:r>
    </w:p>
  </w:comment>
  <w:comment w:id="418" w:author="Editor" w:date="2023-10-29T06:33:00Z" w:initials="E">
    <w:p w14:paraId="5D94756C" w14:textId="3532B7B5" w:rsidR="00B441A9" w:rsidRDefault="00B441A9">
      <w:pPr>
        <w:pStyle w:val="CommentText"/>
      </w:pPr>
      <w:r>
        <w:rPr>
          <w:rStyle w:val="CommentReference"/>
        </w:rPr>
        <w:annotationRef/>
      </w:r>
      <w:r>
        <w:t>Are these present in both males and females? I assume so, but cannot be entirely clear from the way it is written</w:t>
      </w:r>
    </w:p>
  </w:comment>
  <w:comment w:id="425" w:author="Editor" w:date="2023-10-29T06:34:00Z" w:initials="E">
    <w:p w14:paraId="7E0ECA33" w14:textId="18BE7503" w:rsidR="00B441A9" w:rsidRDefault="00B441A9">
      <w:pPr>
        <w:pStyle w:val="CommentText"/>
      </w:pPr>
      <w:r>
        <w:rPr>
          <w:rStyle w:val="CommentReference"/>
        </w:rPr>
        <w:annotationRef/>
      </w:r>
      <w:r>
        <w:t xml:space="preserve">Don’t mention this again – either use the P1 term, or use the </w:t>
      </w:r>
      <w:proofErr w:type="spellStart"/>
      <w:r>
        <w:t>dsx</w:t>
      </w:r>
      <w:proofErr w:type="spellEnd"/>
      <w:r>
        <w:t xml:space="preserve">+ </w:t>
      </w:r>
      <w:proofErr w:type="spellStart"/>
      <w:r>
        <w:t>fru</w:t>
      </w:r>
      <w:proofErr w:type="spellEnd"/>
      <w:r>
        <w:t>+ term, but don’t alternate.</w:t>
      </w:r>
    </w:p>
  </w:comment>
  <w:comment w:id="431" w:author="Editor" w:date="2023-10-29T06:31:00Z" w:initials="E">
    <w:p w14:paraId="402F90B3" w14:textId="6A5AA52C" w:rsidR="00B441A9" w:rsidRDefault="00B441A9">
      <w:pPr>
        <w:pStyle w:val="CommentText"/>
      </w:pPr>
      <w:r>
        <w:rPr>
          <w:rStyle w:val="CommentReference"/>
        </w:rPr>
        <w:annotationRef/>
      </w:r>
      <w:r>
        <w:t>To effectively set up the Research Objectives section, I suggest including a short paragraph summarizing the key knowledge and gaps in the field at present, while emphasizing the specific areas on which you plan to focus on your study.</w:t>
      </w:r>
    </w:p>
  </w:comment>
  <w:comment w:id="447" w:author="Editor" w:date="2023-10-29T06:59:00Z" w:initials="E">
    <w:p w14:paraId="46136B8B" w14:textId="501FB820" w:rsidR="00766D01" w:rsidRDefault="00766D01">
      <w:pPr>
        <w:pStyle w:val="CommentText"/>
      </w:pPr>
      <w:r>
        <w:rPr>
          <w:rStyle w:val="CommentReference"/>
        </w:rPr>
        <w:annotationRef/>
      </w:r>
      <w:r>
        <w:t xml:space="preserve">I think this can be removed – you already provide the specific aims below, so you can just add a sentence before them saying something </w:t>
      </w:r>
      <w:proofErr w:type="spellStart"/>
      <w:r>
        <w:t>ot</w:t>
      </w:r>
      <w:proofErr w:type="spellEnd"/>
      <w:r>
        <w:t xml:space="preserve"> the effect of “we will test these hypotheses with the following specific aims:”</w:t>
      </w:r>
    </w:p>
  </w:comment>
  <w:comment w:id="506" w:author="Editor" w:date="2023-10-29T06:52:00Z" w:initials="E">
    <w:p w14:paraId="52AA66F6" w14:textId="75732638" w:rsidR="00A33159" w:rsidRDefault="00A33159">
      <w:pPr>
        <w:pStyle w:val="CommentText"/>
      </w:pPr>
      <w:r>
        <w:rPr>
          <w:rStyle w:val="CommentReference"/>
        </w:rPr>
        <w:annotationRef/>
      </w:r>
      <w:r>
        <w:t>This is a very general sentence and I’m not sure what it adds – consider expanding on it or removing it.</w:t>
      </w:r>
    </w:p>
  </w:comment>
  <w:comment w:id="600" w:author="Editor" w:date="2023-10-29T07:01:00Z" w:initials="E">
    <w:p w14:paraId="0310F501" w14:textId="3961019F" w:rsidR="009D2287" w:rsidRDefault="009D2287">
      <w:pPr>
        <w:pStyle w:val="CommentText"/>
      </w:pPr>
      <w:r>
        <w:rPr>
          <w:rStyle w:val="CommentReference"/>
        </w:rPr>
        <w:annotationRef/>
      </w:r>
      <w:r>
        <w:t xml:space="preserve">This is </w:t>
      </w:r>
      <w:proofErr w:type="spellStart"/>
      <w:r>
        <w:t>reduntant</w:t>
      </w:r>
      <w:proofErr w:type="spellEnd"/>
      <w:r>
        <w:t xml:space="preserve"> since it is detailed above. Reduce to something like “Given that </w:t>
      </w:r>
      <w:proofErr w:type="spellStart"/>
      <w:r>
        <w:t>fru</w:t>
      </w:r>
      <w:proofErr w:type="spellEnd"/>
      <w:r>
        <w:t xml:space="preserve">+ and </w:t>
      </w:r>
      <w:proofErr w:type="spellStart"/>
      <w:r>
        <w:t>fru</w:t>
      </w:r>
      <w:proofErr w:type="spellEnd"/>
      <w:r>
        <w:t xml:space="preserve">- P1 pC1 subsets have been shown to </w:t>
      </w:r>
      <w:proofErr w:type="spellStart"/>
      <w:r>
        <w:t>promtoe</w:t>
      </w:r>
      <w:proofErr w:type="spellEnd"/>
      <w:r>
        <w:t xml:space="preserve"> mating and aggression, we hypothesize…”</w:t>
      </w:r>
      <w:r>
        <w:br/>
      </w:r>
      <w:r>
        <w:br/>
        <w:t>In addition, make sure you use the same terminology for these neurons here and above since they currently differ.</w:t>
      </w:r>
    </w:p>
  </w:comment>
  <w:comment w:id="613" w:author="Editor" w:date="2023-10-29T07:04:00Z" w:initials="E">
    <w:p w14:paraId="05752B8E" w14:textId="4EBF3AED" w:rsidR="00966253" w:rsidRDefault="00966253">
      <w:pPr>
        <w:pStyle w:val="CommentText"/>
      </w:pPr>
      <w:r>
        <w:rPr>
          <w:rStyle w:val="CommentReference"/>
        </w:rPr>
        <w:annotationRef/>
      </w:r>
      <w:r>
        <w:t>For the ones where it is unclear – perhaps emphasize that you will explore this as a novel and interesting research direction?</w:t>
      </w:r>
    </w:p>
  </w:comment>
  <w:comment w:id="615" w:author="Editor" w:date="2023-10-29T07:07:00Z" w:initials="E">
    <w:p w14:paraId="0D786BC0" w14:textId="71961001" w:rsidR="00966253" w:rsidRDefault="00966253">
      <w:pPr>
        <w:pStyle w:val="CommentText"/>
      </w:pPr>
      <w:r>
        <w:rPr>
          <w:rStyle w:val="CommentReference"/>
        </w:rPr>
        <w:annotationRef/>
      </w:r>
      <w:r>
        <w:t xml:space="preserve">It may make more sense to integrate these into the individual </w:t>
      </w:r>
      <w:proofErr w:type="spellStart"/>
      <w:r>
        <w:t>AIms</w:t>
      </w:r>
      <w:proofErr w:type="spellEnd"/>
    </w:p>
  </w:comment>
  <w:comment w:id="627" w:author="Editor" w:date="2023-10-29T06:26:00Z" w:initials="E">
    <w:p w14:paraId="13FD8816" w14:textId="217097F9" w:rsidR="00B441A9" w:rsidRDefault="00B441A9">
      <w:pPr>
        <w:pStyle w:val="CommentText"/>
      </w:pPr>
      <w:r>
        <w:rPr>
          <w:rStyle w:val="CommentReference"/>
        </w:rPr>
        <w:annotationRef/>
      </w:r>
      <w:r>
        <w:t>Between the Specific Aims section and the Experimental Design section, you are missing a grant section normally titled “Significance and Innovation”.</w:t>
      </w:r>
      <w:r w:rsidR="00966253">
        <w:t xml:space="preserve"> </w:t>
      </w:r>
      <w:r>
        <w:br/>
      </w:r>
      <w:r>
        <w:br/>
        <w:t>This section should be relatively short (1 page or less) emphasizing the significance and novelty or your study/why it is important, and the potential short/long-term benefits of successfully completing the proposed research. I have seen some grants that merge this subsection with the Research Aims section, first listing the objectives and then detailing the significance/innovation, but I don’t think that is necessary.</w:t>
      </w:r>
    </w:p>
  </w:comment>
  <w:comment w:id="676" w:author="Editor" w:date="2023-10-29T07:09:00Z" w:initials="E">
    <w:p w14:paraId="3A4DE19C" w14:textId="265B6FF8" w:rsidR="00966253" w:rsidRDefault="00966253">
      <w:pPr>
        <w:pStyle w:val="CommentText"/>
      </w:pPr>
      <w:r>
        <w:rPr>
          <w:rStyle w:val="CommentReference"/>
        </w:rPr>
        <w:annotationRef/>
      </w:r>
      <w:r>
        <w:t>Is this a standard term in the field? If not, I might suggest something like “misidentifications”</w:t>
      </w:r>
    </w:p>
  </w:comment>
  <w:comment w:id="745" w:author="Editor" w:date="2023-10-29T19:06:00Z" w:initials="E">
    <w:p w14:paraId="6E6D7164" w14:textId="117907CE" w:rsidR="0026344C" w:rsidRDefault="0026344C">
      <w:pPr>
        <w:pStyle w:val="CommentText"/>
      </w:pPr>
      <w:r>
        <w:rPr>
          <w:rStyle w:val="CommentReference"/>
        </w:rPr>
        <w:annotationRef/>
      </w:r>
      <w:r>
        <w:t>Did you want to explain the chose ratios as you do for Setup 1?</w:t>
      </w:r>
    </w:p>
  </w:comment>
  <w:comment w:id="750" w:author="Editor" w:date="2023-10-29T19:06:00Z" w:initials="E">
    <w:p w14:paraId="6E11EA96" w14:textId="189DF251" w:rsidR="0026344C" w:rsidRDefault="0026344C">
      <w:pPr>
        <w:pStyle w:val="CommentText"/>
      </w:pPr>
      <w:r>
        <w:rPr>
          <w:rStyle w:val="CommentReference"/>
        </w:rPr>
        <w:annotationRef/>
      </w:r>
      <w:r>
        <w:t>This feels out of place here.</w:t>
      </w:r>
    </w:p>
  </w:comment>
  <w:comment w:id="798" w:author="Editor" w:date="2023-10-29T19:14:00Z" w:initials="E">
    <w:p w14:paraId="6205C38A" w14:textId="5D38D63D" w:rsidR="0026344C" w:rsidRDefault="0026344C">
      <w:pPr>
        <w:pStyle w:val="CommentText"/>
      </w:pPr>
      <w:r>
        <w:rPr>
          <w:rStyle w:val="CommentReference"/>
        </w:rPr>
        <w:annotationRef/>
      </w:r>
      <w:r>
        <w:t>Are you doing anything to gauge the relative accuracy of this (using data from Aim 1, etc.?)</w:t>
      </w:r>
    </w:p>
  </w:comment>
  <w:comment w:id="847" w:author="Editor" w:date="2023-10-29T19:19:00Z" w:initials="E">
    <w:p w14:paraId="7A3925CB" w14:textId="206D77D7" w:rsidR="0026344C" w:rsidRDefault="0026344C">
      <w:pPr>
        <w:pStyle w:val="CommentText"/>
      </w:pPr>
      <w:r>
        <w:rPr>
          <w:rStyle w:val="CommentReference"/>
        </w:rPr>
        <w:annotationRef/>
      </w:r>
      <w:r>
        <w:t>I don’t think there is a need to bold this, Instead, just incorporate it into the next paragraph. You can bold key phrases for items 1 and 2 if desired</w:t>
      </w:r>
    </w:p>
  </w:comment>
  <w:comment w:id="863" w:author="Editor" w:date="2023-10-29T06:29:00Z" w:initials="E">
    <w:p w14:paraId="2AA87711" w14:textId="79098E53" w:rsidR="00B441A9" w:rsidRDefault="00B441A9">
      <w:pPr>
        <w:pStyle w:val="CommentText"/>
      </w:pPr>
      <w:r>
        <w:rPr>
          <w:rStyle w:val="CommentReference"/>
        </w:rPr>
        <w:annotationRef/>
      </w:r>
      <w:r>
        <w:t xml:space="preserve">As with Figure 1, room can be </w:t>
      </w:r>
      <w:proofErr w:type="spellStart"/>
      <w:r>
        <w:t>savedd</w:t>
      </w:r>
      <w:proofErr w:type="spellEnd"/>
      <w:r>
        <w:t xml:space="preserve"> by moving this to a text box and wrapping the text.</w:t>
      </w:r>
    </w:p>
  </w:comment>
  <w:comment w:id="946" w:author="Editor" w:date="2023-10-29T19:30:00Z" w:initials="E">
    <w:p w14:paraId="0CE2CD39" w14:textId="3EA38186" w:rsidR="0026344C" w:rsidRDefault="0026344C">
      <w:pPr>
        <w:pStyle w:val="CommentText"/>
      </w:pPr>
      <w:r>
        <w:rPr>
          <w:rStyle w:val="CommentReference"/>
        </w:rPr>
        <w:annotationRef/>
      </w:r>
      <w:r>
        <w:t>I think SLEAP needs to be upper case in the figure.</w:t>
      </w:r>
    </w:p>
  </w:comment>
  <w:comment w:id="959" w:author="Editor" w:date="2023-10-29T19:29:00Z" w:initials="E">
    <w:p w14:paraId="00774F56" w14:textId="33E34FA7" w:rsidR="0026344C" w:rsidRDefault="0026344C">
      <w:pPr>
        <w:pStyle w:val="CommentText"/>
      </w:pPr>
      <w:r>
        <w:rPr>
          <w:rStyle w:val="CommentReference"/>
        </w:rPr>
        <w:annotationRef/>
      </w:r>
      <w:r>
        <w:t>Define the acronym</w:t>
      </w:r>
    </w:p>
  </w:comment>
  <w:comment w:id="977" w:author="Dudi Deutsch" w:date="2023-09-15T13:21:00Z" w:initials="">
    <w:p w14:paraId="50265CE5" w14:textId="77777777" w:rsidR="00526DD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consider doing for each aim separately</w:t>
      </w:r>
    </w:p>
  </w:comment>
  <w:comment w:id="985" w:author="Editor" w:date="2023-10-29T19:39:00Z" w:initials="E">
    <w:p w14:paraId="6DDD06A8" w14:textId="1E547F11" w:rsidR="006D1270" w:rsidRDefault="006D1270">
      <w:pPr>
        <w:pStyle w:val="CommentText"/>
      </w:pPr>
      <w:r>
        <w:rPr>
          <w:rStyle w:val="CommentReference"/>
        </w:rPr>
        <w:annotationRef/>
      </w:r>
      <w:r>
        <w:t>Missing word?</w:t>
      </w:r>
    </w:p>
  </w:comment>
  <w:comment w:id="1006" w:author="Dudi Deutsch" w:date="2023-10-12T14:29:00Z" w:initials="">
    <w:p w14:paraId="6AC6A291" w14:textId="77777777" w:rsidR="00526DD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think more..</w:t>
      </w:r>
    </w:p>
  </w:comment>
  <w:comment w:id="1024" w:author="Editor" w:date="2023-10-29T07:16:00Z" w:initials="E">
    <w:p w14:paraId="7752228A" w14:textId="4B22B22F" w:rsidR="00966253" w:rsidRDefault="00966253">
      <w:pPr>
        <w:pStyle w:val="CommentText"/>
      </w:pPr>
      <w:r>
        <w:rPr>
          <w:rStyle w:val="CommentReference"/>
        </w:rPr>
        <w:annotationRef/>
      </w:r>
      <w:r>
        <w:t>I see now that you have primarily moved “Significance and Innovation” to the end of the grand. I’ve never seen it positioned in that way, but it may be an effective option so I will defer to you on its positioning. I would give it a number so that it is a distinct section.</w:t>
      </w:r>
    </w:p>
  </w:comment>
  <w:comment w:id="1023" w:author="Dudi Deutsch" w:date="2023-10-04T06:44:00Z" w:initials="">
    <w:p w14:paraId="61578BA9" w14:textId="77777777" w:rsidR="00526DD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Ryan - please take a close look and suggest how to modify such that there will be a strong and clear ending.</w:t>
      </w:r>
    </w:p>
  </w:comment>
  <w:comment w:id="1025" w:author="Editor" w:date="2023-10-29T19:37:00Z" w:initials="E">
    <w:p w14:paraId="3CEA1EEB" w14:textId="371939EA" w:rsidR="006D1270" w:rsidRDefault="006D1270">
      <w:pPr>
        <w:pStyle w:val="CommentText"/>
      </w:pPr>
      <w:r>
        <w:rPr>
          <w:rStyle w:val="CommentReference"/>
        </w:rPr>
        <w:annotationRef/>
      </w:r>
      <w:r>
        <w:t>I would also suggest emphasizing which aspects of your study are innovative again in this section</w:t>
      </w:r>
    </w:p>
  </w:comment>
  <w:comment w:id="1030" w:author="Dudi Deutsch" w:date="2023-10-12T09:39:00Z" w:initials="">
    <w:p w14:paraId="7695BD50" w14:textId="77777777" w:rsidR="00526DD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same words as in the abstract - Ryan - can we reword it?</w:t>
      </w:r>
    </w:p>
  </w:comment>
  <w:comment w:id="1054" w:author="Editor" w:date="2023-10-29T19:45:00Z" w:initials="E">
    <w:p w14:paraId="2121B012" w14:textId="4E81A5B5" w:rsidR="008F71A5" w:rsidRDefault="008F71A5">
      <w:pPr>
        <w:pStyle w:val="CommentText"/>
      </w:pPr>
      <w:r>
        <w:rPr>
          <w:rStyle w:val="CommentReference"/>
        </w:rPr>
        <w:annotationRef/>
      </w:r>
      <w:r>
        <w:t xml:space="preserve">At the end of the grant you also need a section on Available Resources: </w:t>
      </w:r>
      <w:r>
        <w:t>A very short section discussing the resources/collaborators/lab members that you have available, demonstrating that you are equipped with the instrumentation and expertise to complete the proposed work.</w:t>
      </w:r>
    </w:p>
  </w:comment>
  <w:comment w:id="1050" w:author="Dudi Deutsch" w:date="2023-10-12T10:13:00Z" w:initials="">
    <w:p w14:paraId="698CADFB" w14:textId="77777777" w:rsidR="00526DD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wording?..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95B42E" w15:done="0"/>
  <w15:commentEx w15:paraId="2AE8CD22" w15:done="0"/>
  <w15:commentEx w15:paraId="46E9AECF" w15:done="0"/>
  <w15:commentEx w15:paraId="5E8592EC" w15:done="0"/>
  <w15:commentEx w15:paraId="13826123" w15:done="0"/>
  <w15:commentEx w15:paraId="2C28522C" w15:done="0"/>
  <w15:commentEx w15:paraId="2F5054E2" w15:done="0"/>
  <w15:commentEx w15:paraId="32899F03" w15:done="0"/>
  <w15:commentEx w15:paraId="30F207EA" w15:done="0"/>
  <w15:commentEx w15:paraId="6151A4EF" w15:paraIdParent="30F207EA" w15:done="0"/>
  <w15:commentEx w15:paraId="0610AA03" w15:done="0"/>
  <w15:commentEx w15:paraId="0F0334A6" w15:done="0"/>
  <w15:commentEx w15:paraId="51A824F9" w15:paraIdParent="0F0334A6" w15:done="0"/>
  <w15:commentEx w15:paraId="7CE0024B" w15:done="0"/>
  <w15:commentEx w15:paraId="0898D5FC" w15:done="0"/>
  <w15:commentEx w15:paraId="7D60CA26" w15:done="0"/>
  <w15:commentEx w15:paraId="3E957F67" w15:done="0"/>
  <w15:commentEx w15:paraId="5D94756C" w15:done="0"/>
  <w15:commentEx w15:paraId="7E0ECA33" w15:done="0"/>
  <w15:commentEx w15:paraId="402F90B3" w15:done="0"/>
  <w15:commentEx w15:paraId="46136B8B" w15:done="0"/>
  <w15:commentEx w15:paraId="52AA66F6" w15:done="0"/>
  <w15:commentEx w15:paraId="0310F501" w15:done="0"/>
  <w15:commentEx w15:paraId="05752B8E" w15:done="0"/>
  <w15:commentEx w15:paraId="0D786BC0" w15:done="0"/>
  <w15:commentEx w15:paraId="13FD8816" w15:done="0"/>
  <w15:commentEx w15:paraId="3A4DE19C" w15:done="0"/>
  <w15:commentEx w15:paraId="6E6D7164" w15:done="0"/>
  <w15:commentEx w15:paraId="6E11EA96" w15:done="0"/>
  <w15:commentEx w15:paraId="6205C38A" w15:done="0"/>
  <w15:commentEx w15:paraId="7A3925CB" w15:done="0"/>
  <w15:commentEx w15:paraId="2AA87711" w15:done="0"/>
  <w15:commentEx w15:paraId="0CE2CD39" w15:done="0"/>
  <w15:commentEx w15:paraId="00774F56" w15:done="0"/>
  <w15:commentEx w15:paraId="50265CE5" w15:done="0"/>
  <w15:commentEx w15:paraId="6DDD06A8" w15:done="0"/>
  <w15:commentEx w15:paraId="6AC6A291" w15:done="0"/>
  <w15:commentEx w15:paraId="7752228A" w15:done="0"/>
  <w15:commentEx w15:paraId="61578BA9" w15:done="0"/>
  <w15:commentEx w15:paraId="3CEA1EEB" w15:done="0"/>
  <w15:commentEx w15:paraId="7695BD50" w15:done="0"/>
  <w15:commentEx w15:paraId="2121B012" w15:done="0"/>
  <w15:commentEx w15:paraId="698CAD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8F41647" w16cex:dateUtc="2023-10-29T09:32:00Z"/>
  <w16cex:commentExtensible w16cex:durableId="41301725" w16cex:dateUtc="2023-10-29T09:33:00Z"/>
  <w16cex:commentExtensible w16cex:durableId="0D8E7E3C" w16cex:dateUtc="2023-10-29T09:34:00Z"/>
  <w16cex:commentExtensible w16cex:durableId="3D827C53" w16cex:dateUtc="2023-10-29T09:42:00Z"/>
  <w16cex:commentExtensible w16cex:durableId="2C221D67" w16cex:dateUtc="2023-10-29T09:44:00Z"/>
  <w16cex:commentExtensible w16cex:durableId="5669C01E" w16cex:dateUtc="2023-10-29T09:48:00Z"/>
  <w16cex:commentExtensible w16cex:durableId="37522AE4" w16cex:dateUtc="2023-10-29T09:49:00Z"/>
  <w16cex:commentExtensible w16cex:durableId="71008A82" w16cex:dateUtc="2023-10-29T09:51:00Z"/>
  <w16cex:commentExtensible w16cex:durableId="3C8C5CF0" w16cex:dateUtc="2023-10-29T09:53:00Z"/>
  <w16cex:commentExtensible w16cex:durableId="61C414D4" w16cex:dateUtc="2023-10-29T09:55:00Z"/>
  <w16cex:commentExtensible w16cex:durableId="23398BF5" w16cex:dateUtc="2023-10-29T10:01:00Z"/>
  <w16cex:commentExtensible w16cex:durableId="74AA6F80" w16cex:dateUtc="2023-10-29T10:01:00Z"/>
  <w16cex:commentExtensible w16cex:durableId="3B11B2E4" w16cex:dateUtc="2023-10-29T10:03:00Z"/>
  <w16cex:commentExtensible w16cex:durableId="2A15ADD5" w16cex:dateUtc="2023-10-29T10:09:00Z"/>
  <w16cex:commentExtensible w16cex:durableId="762B1263" w16cex:dateUtc="2023-10-29T10:11:00Z"/>
  <w16cex:commentExtensible w16cex:durableId="7B37E02C" w16cex:dateUtc="2023-10-29T10:05:00Z"/>
  <w16cex:commentExtensible w16cex:durableId="0AB75E26" w16cex:dateUtc="2023-10-29T10:33:00Z"/>
  <w16cex:commentExtensible w16cex:durableId="776DA9AE" w16cex:dateUtc="2023-10-29T10:34:00Z"/>
  <w16cex:commentExtensible w16cex:durableId="4A8AAB99" w16cex:dateUtc="2023-10-29T10:31:00Z"/>
  <w16cex:commentExtensible w16cex:durableId="2D5292F6" w16cex:dateUtc="2023-10-29T10:59:00Z"/>
  <w16cex:commentExtensible w16cex:durableId="023BC1BE" w16cex:dateUtc="2023-10-29T10:52:00Z"/>
  <w16cex:commentExtensible w16cex:durableId="64AE40DE" w16cex:dateUtc="2023-10-29T11:01:00Z"/>
  <w16cex:commentExtensible w16cex:durableId="174AA9B9" w16cex:dateUtc="2023-10-29T11:04:00Z"/>
  <w16cex:commentExtensible w16cex:durableId="5E5B662D" w16cex:dateUtc="2023-10-29T11:07:00Z"/>
  <w16cex:commentExtensible w16cex:durableId="03D391B1" w16cex:dateUtc="2023-10-29T10:26:00Z"/>
  <w16cex:commentExtensible w16cex:durableId="325C8EDC" w16cex:dateUtc="2023-10-29T11:09:00Z"/>
  <w16cex:commentExtensible w16cex:durableId="40FB68A1" w16cex:dateUtc="2023-10-29T23:06:00Z"/>
  <w16cex:commentExtensible w16cex:durableId="46FEEB28" w16cex:dateUtc="2023-10-29T23:06:00Z"/>
  <w16cex:commentExtensible w16cex:durableId="47AD98AA" w16cex:dateUtc="2023-10-29T23:14:00Z"/>
  <w16cex:commentExtensible w16cex:durableId="53D5B902" w16cex:dateUtc="2023-10-29T23:19:00Z"/>
  <w16cex:commentExtensible w16cex:durableId="0BC576B4" w16cex:dateUtc="2023-10-29T10:29:00Z"/>
  <w16cex:commentExtensible w16cex:durableId="7B6AE633" w16cex:dateUtc="2023-10-29T23:30:00Z"/>
  <w16cex:commentExtensible w16cex:durableId="20AF6F11" w16cex:dateUtc="2023-10-29T23:29:00Z"/>
  <w16cex:commentExtensible w16cex:durableId="1FCA40F2" w16cex:dateUtc="2023-10-29T23:39:00Z"/>
  <w16cex:commentExtensible w16cex:durableId="3C27B525" w16cex:dateUtc="2023-10-29T11:16:00Z"/>
  <w16cex:commentExtensible w16cex:durableId="6F2239A5" w16cex:dateUtc="2023-10-29T23:37:00Z"/>
  <w16cex:commentExtensible w16cex:durableId="2CE91574" w16cex:dateUtc="2023-10-29T23: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95B42E" w16cid:durableId="18F41647"/>
  <w16cid:commentId w16cid:paraId="2AE8CD22" w16cid:durableId="41301725"/>
  <w16cid:commentId w16cid:paraId="46E9AECF" w16cid:durableId="0D8E7E3C"/>
  <w16cid:commentId w16cid:paraId="5E8592EC" w16cid:durableId="3D827C53"/>
  <w16cid:commentId w16cid:paraId="13826123" w16cid:durableId="2C221D67"/>
  <w16cid:commentId w16cid:paraId="2C28522C" w16cid:durableId="5669C01E"/>
  <w16cid:commentId w16cid:paraId="2F5054E2" w16cid:durableId="37522AE4"/>
  <w16cid:commentId w16cid:paraId="32899F03" w16cid:durableId="71008A82"/>
  <w16cid:commentId w16cid:paraId="30F207EA" w16cid:durableId="032CDE1F"/>
  <w16cid:commentId w16cid:paraId="6151A4EF" w16cid:durableId="3C8C5CF0"/>
  <w16cid:commentId w16cid:paraId="0610AA03" w16cid:durableId="61C414D4"/>
  <w16cid:commentId w16cid:paraId="0F0334A6" w16cid:durableId="23398BF5"/>
  <w16cid:commentId w16cid:paraId="51A824F9" w16cid:durableId="74AA6F80"/>
  <w16cid:commentId w16cid:paraId="7CE0024B" w16cid:durableId="3B11B2E4"/>
  <w16cid:commentId w16cid:paraId="0898D5FC" w16cid:durableId="2A15ADD5"/>
  <w16cid:commentId w16cid:paraId="7D60CA26" w16cid:durableId="762B1263"/>
  <w16cid:commentId w16cid:paraId="3E957F67" w16cid:durableId="7B37E02C"/>
  <w16cid:commentId w16cid:paraId="5D94756C" w16cid:durableId="0AB75E26"/>
  <w16cid:commentId w16cid:paraId="7E0ECA33" w16cid:durableId="776DA9AE"/>
  <w16cid:commentId w16cid:paraId="402F90B3" w16cid:durableId="4A8AAB99"/>
  <w16cid:commentId w16cid:paraId="46136B8B" w16cid:durableId="2D5292F6"/>
  <w16cid:commentId w16cid:paraId="52AA66F6" w16cid:durableId="023BC1BE"/>
  <w16cid:commentId w16cid:paraId="0310F501" w16cid:durableId="64AE40DE"/>
  <w16cid:commentId w16cid:paraId="05752B8E" w16cid:durableId="174AA9B9"/>
  <w16cid:commentId w16cid:paraId="0D786BC0" w16cid:durableId="5E5B662D"/>
  <w16cid:commentId w16cid:paraId="13FD8816" w16cid:durableId="03D391B1"/>
  <w16cid:commentId w16cid:paraId="3A4DE19C" w16cid:durableId="325C8EDC"/>
  <w16cid:commentId w16cid:paraId="6E6D7164" w16cid:durableId="40FB68A1"/>
  <w16cid:commentId w16cid:paraId="6E11EA96" w16cid:durableId="46FEEB28"/>
  <w16cid:commentId w16cid:paraId="6205C38A" w16cid:durableId="47AD98AA"/>
  <w16cid:commentId w16cid:paraId="7A3925CB" w16cid:durableId="53D5B902"/>
  <w16cid:commentId w16cid:paraId="2AA87711" w16cid:durableId="0BC576B4"/>
  <w16cid:commentId w16cid:paraId="0CE2CD39" w16cid:durableId="7B6AE633"/>
  <w16cid:commentId w16cid:paraId="00774F56" w16cid:durableId="20AF6F11"/>
  <w16cid:commentId w16cid:paraId="50265CE5" w16cid:durableId="58F7E022"/>
  <w16cid:commentId w16cid:paraId="6DDD06A8" w16cid:durableId="1FCA40F2"/>
  <w16cid:commentId w16cid:paraId="6AC6A291" w16cid:durableId="07B2F856"/>
  <w16cid:commentId w16cid:paraId="7752228A" w16cid:durableId="3C27B525"/>
  <w16cid:commentId w16cid:paraId="61578BA9" w16cid:durableId="0E7CC789"/>
  <w16cid:commentId w16cid:paraId="3CEA1EEB" w16cid:durableId="6F2239A5"/>
  <w16cid:commentId w16cid:paraId="7695BD50" w16cid:durableId="10354F84"/>
  <w16cid:commentId w16cid:paraId="2121B012" w16cid:durableId="2CE91574"/>
  <w16cid:commentId w16cid:paraId="698CADFB" w16cid:durableId="70429C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5097D" w14:textId="77777777" w:rsidR="00AF1D37" w:rsidRDefault="00AF1D37">
      <w:r>
        <w:separator/>
      </w:r>
    </w:p>
  </w:endnote>
  <w:endnote w:type="continuationSeparator" w:id="0">
    <w:p w14:paraId="4203A018" w14:textId="77777777" w:rsidR="00AF1D37" w:rsidRDefault="00AF1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79CC2" w14:textId="77777777" w:rsidR="00AF1D37" w:rsidRDefault="00AF1D37">
      <w:r>
        <w:separator/>
      </w:r>
    </w:p>
  </w:footnote>
  <w:footnote w:type="continuationSeparator" w:id="0">
    <w:p w14:paraId="0EA62E53" w14:textId="77777777" w:rsidR="00AF1D37" w:rsidRDefault="00AF1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67150" w14:textId="77777777" w:rsidR="00526DD6" w:rsidRDefault="00526D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10778"/>
    <w:multiLevelType w:val="multilevel"/>
    <w:tmpl w:val="7C0C79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0E802C8"/>
    <w:multiLevelType w:val="multilevel"/>
    <w:tmpl w:val="D30AD1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D33C0E"/>
    <w:multiLevelType w:val="multilevel"/>
    <w:tmpl w:val="6FB868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B5327EA"/>
    <w:multiLevelType w:val="multilevel"/>
    <w:tmpl w:val="07523B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0BB04C7"/>
    <w:multiLevelType w:val="multilevel"/>
    <w:tmpl w:val="072C6E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62594335"/>
    <w:multiLevelType w:val="multilevel"/>
    <w:tmpl w:val="21BCAB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08988611">
    <w:abstractNumId w:val="4"/>
  </w:num>
  <w:num w:numId="2" w16cid:durableId="489562710">
    <w:abstractNumId w:val="0"/>
  </w:num>
  <w:num w:numId="3" w16cid:durableId="1102653966">
    <w:abstractNumId w:val="1"/>
  </w:num>
  <w:num w:numId="4" w16cid:durableId="545916034">
    <w:abstractNumId w:val="3"/>
  </w:num>
  <w:num w:numId="5" w16cid:durableId="1636325115">
    <w:abstractNumId w:val="5"/>
  </w:num>
  <w:num w:numId="6" w16cid:durableId="171935101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K0NDawMDI0N7I0MzZT0lEKTi0uzszPAykwrAUA7HsezCwAAAA="/>
    <w:docVar w:name="paperpile-clusterType" w:val="normal"/>
    <w:docVar w:name="paperpile-doc-id" w:val="O316C466Y756V577"/>
    <w:docVar w:name="paperpile-doc-name" w:val="ISF2023_ResearchPlan (1).docx"/>
    <w:docVar w:name="paperpile-includeDoi" w:val="false"/>
    <w:docVar w:name="paperpile-styleFile" w:val="nature.csl"/>
    <w:docVar w:name="paperpile-styleId" w:val="nature"/>
    <w:docVar w:name="paperpile-styleLabel" w:val="Nature"/>
    <w:docVar w:name="paperpile-styleLocale" w:val="default"/>
  </w:docVars>
  <w:rsids>
    <w:rsidRoot w:val="00526DD6"/>
    <w:rsid w:val="0026344C"/>
    <w:rsid w:val="00526DD6"/>
    <w:rsid w:val="006D1270"/>
    <w:rsid w:val="00766D01"/>
    <w:rsid w:val="008F71A5"/>
    <w:rsid w:val="00924336"/>
    <w:rsid w:val="00966253"/>
    <w:rsid w:val="009D2287"/>
    <w:rsid w:val="00A33159"/>
    <w:rsid w:val="00AF1D37"/>
    <w:rsid w:val="00B441A9"/>
    <w:rsid w:val="00CA3627"/>
    <w:rsid w:val="00D601CE"/>
    <w:rsid w:val="00D71C6A"/>
    <w:rsid w:val="00E740E2"/>
    <w:rsid w:val="00F56A6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4939C"/>
  <w15:docId w15:val="{C278D37E-3361-3348-A370-A9F1A7F81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odyText">
    <w:name w:val="Body Text"/>
    <w:basedOn w:val="Normal"/>
    <w:link w:val="BodyTextChar"/>
    <w:uiPriority w:val="99"/>
    <w:semiHidden/>
    <w:unhideWhenUsed/>
    <w:rsid w:val="00E740E2"/>
    <w:pPr>
      <w:spacing w:after="120"/>
    </w:pPr>
  </w:style>
  <w:style w:type="character" w:customStyle="1" w:styleId="BodyTextChar">
    <w:name w:val="Body Text Char"/>
    <w:basedOn w:val="DefaultParagraphFont"/>
    <w:link w:val="BodyText"/>
    <w:uiPriority w:val="99"/>
    <w:semiHidden/>
    <w:rsid w:val="00E740E2"/>
  </w:style>
  <w:style w:type="paragraph" w:styleId="Revision">
    <w:name w:val="Revision"/>
    <w:hidden/>
    <w:uiPriority w:val="99"/>
    <w:semiHidden/>
    <w:rsid w:val="00D71C6A"/>
  </w:style>
  <w:style w:type="paragraph" w:styleId="CommentSubject">
    <w:name w:val="annotation subject"/>
    <w:basedOn w:val="CommentText"/>
    <w:next w:val="CommentText"/>
    <w:link w:val="CommentSubjectChar"/>
    <w:uiPriority w:val="99"/>
    <w:semiHidden/>
    <w:unhideWhenUsed/>
    <w:rsid w:val="00D71C6A"/>
    <w:rPr>
      <w:b/>
      <w:bCs/>
    </w:rPr>
  </w:style>
  <w:style w:type="character" w:customStyle="1" w:styleId="CommentSubjectChar">
    <w:name w:val="Comment Subject Char"/>
    <w:basedOn w:val="CommentTextChar"/>
    <w:link w:val="CommentSubject"/>
    <w:uiPriority w:val="99"/>
    <w:semiHidden/>
    <w:rsid w:val="00D71C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577</TotalTime>
  <Pages>24</Pages>
  <Words>78348</Words>
  <Characters>428566</Characters>
  <Application>Microsoft Office Word</Application>
  <DocSecurity>0</DocSecurity>
  <Lines>6696</Lines>
  <Paragraphs>2770</Paragraphs>
  <ScaleCrop>false</ScaleCrop>
  <Company/>
  <LinksUpToDate>false</LinksUpToDate>
  <CharactersWithSpaces>504144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dc:creator>
  <cp:lastModifiedBy>Editor</cp:lastModifiedBy>
  <cp:revision>10</cp:revision>
  <dcterms:created xsi:type="dcterms:W3CDTF">2023-10-29T10:25:00Z</dcterms:created>
  <dcterms:modified xsi:type="dcterms:W3CDTF">2023-10-29T23:46:00Z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477f9f489c7db1bc01475eaa52058aea8302455310bc1f4fcd44f4fe4ba3e6c7</vt:lpwstr>
  </property>
</Properties>
</file>