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43FE3" w14:textId="77777777" w:rsidR="00BD4764" w:rsidRDefault="00BD4764" w:rsidP="00BD476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5C13C533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000000"/>
          <w:sz w:val="24"/>
          <w:szCs w:val="24"/>
        </w:rPr>
        <w:t>Thank you for your participation.  For this portion of the survey, either you do not qualify or we have received all the responses we require.</w:t>
      </w:r>
    </w:p>
    <w:p w14:paraId="7D811848" w14:textId="77777777" w:rsidR="005D328E" w:rsidRPr="005733A9" w:rsidRDefault="005D328E" w:rsidP="005D328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C8D6B6E" w14:textId="77777777" w:rsidR="00250C2D" w:rsidRPr="00250C2D" w:rsidRDefault="00250C2D" w:rsidP="00BD4764">
      <w:pPr>
        <w:bidi/>
        <w:spacing w:after="0" w:line="240" w:lineRule="auto"/>
        <w:rPr>
          <w:rFonts w:cs="Times New Roman"/>
          <w:b/>
          <w:bCs/>
          <w:sz w:val="20"/>
          <w:szCs w:val="20"/>
        </w:rPr>
      </w:pPr>
      <w:r w:rsidRPr="00250C2D">
        <w:rPr>
          <w:rFonts w:cs="Times New Roman"/>
          <w:b/>
          <w:bCs/>
          <w:sz w:val="20"/>
          <w:szCs w:val="20"/>
          <w:rtl/>
        </w:rPr>
        <w:t xml:space="preserve">شكرًا لك على مشاركتك. في هذا القسم من </w:t>
      </w:r>
      <w:del w:id="0" w:author="Amal Khayat" w:date="2021-05-11T16:26:00Z">
        <w:r w:rsidRPr="00250C2D"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1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 w:rsidRPr="00250C2D">
        <w:rPr>
          <w:rFonts w:cs="Times New Roman"/>
          <w:b/>
          <w:bCs/>
          <w:sz w:val="20"/>
          <w:szCs w:val="20"/>
          <w:rtl/>
        </w:rPr>
        <w:t xml:space="preserve">، إما أنك لا تستوفي الشروط أو أننا تلقينا </w:t>
      </w:r>
      <w:del w:id="2" w:author="Amal Khayat" w:date="2021-05-11T16:25:00Z">
        <w:r w:rsidRPr="00250C2D" w:rsidDel="005D328E">
          <w:rPr>
            <w:rFonts w:cs="Times New Roman"/>
            <w:b/>
            <w:bCs/>
            <w:sz w:val="20"/>
            <w:szCs w:val="20"/>
            <w:rtl/>
          </w:rPr>
          <w:delText xml:space="preserve">منك </w:delText>
        </w:r>
      </w:del>
      <w:r w:rsidRPr="00250C2D">
        <w:rPr>
          <w:rFonts w:cs="Times New Roman"/>
          <w:b/>
          <w:bCs/>
          <w:sz w:val="20"/>
          <w:szCs w:val="20"/>
          <w:rtl/>
        </w:rPr>
        <w:t>جميع الردود التي نريدها.</w:t>
      </w:r>
    </w:p>
    <w:p w14:paraId="385F3CBE" w14:textId="77777777" w:rsidR="00250C2D" w:rsidRDefault="00250C2D" w:rsidP="00250C2D">
      <w:pPr>
        <w:bidi/>
        <w:spacing w:after="0" w:line="240" w:lineRule="auto"/>
        <w:rPr>
          <w:rFonts w:cs="Times New Roman"/>
          <w:b/>
          <w:bCs/>
          <w:sz w:val="20"/>
          <w:szCs w:val="20"/>
        </w:rPr>
      </w:pPr>
    </w:p>
    <w:p w14:paraId="38AA2070" w14:textId="77777777" w:rsidR="00BD4764" w:rsidRPr="005733A9" w:rsidRDefault="00BD4764" w:rsidP="00250C2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ندعوك </w:t>
      </w:r>
      <w:del w:id="3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إلى </w:delText>
        </w:r>
      </w:del>
      <w:ins w:id="4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ل</w:t>
        </w:r>
      </w:ins>
      <w:del w:id="5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لمشاركة في </w:t>
      </w:r>
      <w:del w:id="6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استطلاع</w:delText>
        </w:r>
      </w:del>
      <w:ins w:id="7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التبغ العالمي </w:t>
      </w:r>
      <w:r>
        <w:rPr>
          <w:rFonts w:cstheme="minorHAnsi"/>
          <w:b/>
          <w:bCs/>
          <w:sz w:val="20"/>
          <w:szCs w:val="20"/>
          <w:rtl/>
        </w:rPr>
        <w:t xml:space="preserve">- </w:t>
      </w:r>
      <w:del w:id="8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دراسة </w:delText>
        </w:r>
      </w:del>
      <w:ins w:id="9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بحث</w:t>
        </w:r>
        <w:r w:rsidR="005D328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مميّز</w:t>
      </w:r>
      <w:del w:id="10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ة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11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 xml:space="preserve">على </w:delText>
        </w:r>
      </w:del>
      <w:ins w:id="12" w:author="Amal Khayat" w:date="2021-05-11T16:26:00Z">
        <w:r w:rsidR="005D328E">
          <w:rPr>
            <w:rFonts w:cs="Times New Roman" w:hint="cs"/>
            <w:b/>
            <w:bCs/>
            <w:sz w:val="20"/>
            <w:szCs w:val="20"/>
            <w:rtl/>
          </w:rPr>
          <w:t>عن</w:t>
        </w:r>
        <w:r w:rsidR="005D328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البالغين في إسرائيل وفي الولايات المتّحدة</w:t>
      </w:r>
      <w:r>
        <w:rPr>
          <w:rFonts w:cstheme="minorHAnsi"/>
          <w:b/>
          <w:bCs/>
          <w:sz w:val="20"/>
          <w:szCs w:val="20"/>
          <w:rtl/>
        </w:rPr>
        <w:t>.</w:t>
      </w:r>
      <w:ins w:id="13" w:author="Amal Khayat" w:date="2021-05-11T16:26:00Z">
        <w:r w:rsidR="005D328E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يمكنك إكمال </w:t>
      </w:r>
      <w:del w:id="14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15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عبر الإنترنت، في الوقت الذي </w:t>
      </w:r>
      <w:del w:id="16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>يريحك</w:delText>
        </w:r>
      </w:del>
      <w:ins w:id="17" w:author="Amal Khayat" w:date="2021-05-11T16:27:00Z">
        <w:r w:rsidR="00C60E66">
          <w:rPr>
            <w:rFonts w:cs="Times New Roman" w:hint="cs"/>
            <w:b/>
            <w:bCs/>
            <w:sz w:val="20"/>
            <w:szCs w:val="20"/>
            <w:rtl/>
          </w:rPr>
          <w:t>يناسبك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ins w:id="18" w:author="Amal Khayat" w:date="2021-05-11T16:27:00Z">
        <w:r w:rsidR="00C60E66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يطرح </w:t>
      </w:r>
      <w:del w:id="19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20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أسئلة حول معتقداتك، مواقفك، وسلوكياتك المرتبطة باستخدام التبغ والنيكوتين</w:t>
      </w:r>
      <w:r>
        <w:rPr>
          <w:rFonts w:cstheme="minorHAnsi"/>
          <w:b/>
          <w:bCs/>
          <w:sz w:val="20"/>
          <w:szCs w:val="20"/>
          <w:rtl/>
        </w:rPr>
        <w:t>.</w:t>
      </w:r>
      <w:ins w:id="21" w:author="Amal Khayat" w:date="2021-05-11T16:27:00Z">
        <w:r w:rsidR="00C60E66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ستساعدنا إجاباتك على فهم وجهات </w:t>
      </w:r>
      <w:del w:id="22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>ال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نظر </w:t>
      </w:r>
      <w:del w:id="23" w:author="Amal Khayat" w:date="2021-05-11T16:27:00Z">
        <w:r w:rsidDel="00C60E66">
          <w:rPr>
            <w:rFonts w:cs="Times New Roman"/>
            <w:b/>
            <w:bCs/>
            <w:sz w:val="20"/>
            <w:szCs w:val="20"/>
            <w:rtl/>
          </w:rPr>
          <w:delText xml:space="preserve">بين </w:delText>
        </w:r>
      </w:del>
      <w:r>
        <w:rPr>
          <w:rFonts w:cs="Times New Roman"/>
          <w:b/>
          <w:bCs/>
          <w:sz w:val="20"/>
          <w:szCs w:val="20"/>
          <w:rtl/>
        </w:rPr>
        <w:t>البالغين في هاتَين الدولتَين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71AB333D" w14:textId="77777777"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FD9A119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ليست هناك أية مخاطر معروفة مرتبطة بهذا </w:t>
      </w:r>
      <w:del w:id="24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25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ins w:id="26" w:author="Amal Khayat" w:date="2021-05-11T16:26:00Z">
        <w:r w:rsidR="005D328E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الفوائد هي أنّ إجاباتك ستساعد واضعي السياسات والعاملين في مجال الصحة على تطوير سياسات وبرامج مستقبلية </w:t>
      </w:r>
      <w:del w:id="27" w:author="Amal Khayat" w:date="2021-05-11T16:28:00Z">
        <w:r w:rsidDel="00C60E66">
          <w:rPr>
            <w:rFonts w:cs="Times New Roman"/>
            <w:b/>
            <w:bCs/>
            <w:sz w:val="20"/>
            <w:szCs w:val="20"/>
            <w:rtl/>
          </w:rPr>
          <w:delText xml:space="preserve">بشأن </w:delText>
        </w:r>
      </w:del>
      <w:ins w:id="28" w:author="Amal Khayat" w:date="2021-05-11T16:28:00Z">
        <w:r w:rsidR="00C60E66">
          <w:rPr>
            <w:rFonts w:cs="Times New Roman" w:hint="cs"/>
            <w:b/>
            <w:bCs/>
            <w:sz w:val="20"/>
            <w:szCs w:val="20"/>
            <w:rtl/>
          </w:rPr>
          <w:t>تتعلق</w:t>
        </w:r>
        <w:r w:rsidR="00C60E66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مُنتَجات التبغ والنيكوتين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14:paraId="6B061252" w14:textId="77777777" w:rsidR="00BD4764" w:rsidRPr="00A0408F" w:rsidRDefault="00BD4764" w:rsidP="00BD4764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62F9D69D" w14:textId="7F9F3F5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نرغب </w:t>
      </w:r>
      <w:ins w:id="29" w:author="Amal Khayat" w:date="2021-05-11T23:15:00Z">
        <w:r w:rsidR="008F45CB">
          <w:rPr>
            <w:rFonts w:cs="Times New Roman" w:hint="cs"/>
            <w:b/>
            <w:bCs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sz w:val="20"/>
          <w:szCs w:val="20"/>
          <w:rtl/>
        </w:rPr>
        <w:t>أن نبدأ بالحصول على بعض المعلومات الديموغرافية والاجتماعية الأساسية عنك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25AB2492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31A6BF38" w14:textId="77777777" w:rsidR="00BD4764" w:rsidRPr="005733A9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في أية دولة تُقيم حاليّا</w:t>
      </w:r>
      <w:r>
        <w:rPr>
          <w:rFonts w:cstheme="minorHAnsi"/>
          <w:sz w:val="20"/>
          <w:szCs w:val="20"/>
          <w:rtl/>
        </w:rPr>
        <w:t xml:space="preserve">: </w:t>
      </w:r>
    </w:p>
    <w:p w14:paraId="65029A70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هل لديك بطاقة هوية إسرائيلية؟</w:t>
      </w:r>
    </w:p>
    <w:p w14:paraId="2FEBA563" w14:textId="77777777" w:rsidR="00BD4764" w:rsidRDefault="00BD4764" w:rsidP="00BD4764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نعم</w:t>
      </w:r>
    </w:p>
    <w:p w14:paraId="7E34939D" w14:textId="77777777" w:rsidR="00BD4764" w:rsidRDefault="00BD4764" w:rsidP="00BD4764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لا</w:t>
      </w:r>
    </w:p>
    <w:p w14:paraId="420FE745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281802" w14:textId="77777777" w:rsidR="00BD4764" w:rsidRPr="00D37BB0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أين وُلدت؟ </w:t>
      </w:r>
    </w:p>
    <w:p w14:paraId="582DEBAD" w14:textId="77777777" w:rsidR="00BD4764" w:rsidRPr="00D37BB0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إسرائيل</w:t>
      </w:r>
    </w:p>
    <w:p w14:paraId="74B73BDD" w14:textId="77777777" w:rsidR="00BD4764" w:rsidRPr="005733A9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الولايات المتّحدة</w:t>
      </w:r>
    </w:p>
    <w:p w14:paraId="34807C54" w14:textId="77777777" w:rsidR="00BD4764" w:rsidRPr="005733A9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مكان آخر</w:t>
      </w:r>
    </w:p>
    <w:p w14:paraId="402E83D9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384F3C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الدولة التي وُلدت فيها</w:t>
      </w:r>
      <w:r>
        <w:rPr>
          <w:rFonts w:cstheme="minorHAnsi"/>
          <w:sz w:val="20"/>
          <w:szCs w:val="20"/>
          <w:rtl/>
        </w:rPr>
        <w:t>:</w:t>
      </w:r>
    </w:p>
    <w:p w14:paraId="2E89BC64" w14:textId="77777777" w:rsidR="00BD4764" w:rsidRPr="005733A9" w:rsidRDefault="00BD4764" w:rsidP="00BD4764">
      <w:pPr>
        <w:spacing w:after="0" w:line="240" w:lineRule="auto"/>
        <w:ind w:firstLine="720"/>
        <w:rPr>
          <w:rFonts w:eastAsia="Newton-Regular" w:cstheme="minorHAnsi"/>
          <w:sz w:val="20"/>
          <w:szCs w:val="20"/>
        </w:rPr>
      </w:pPr>
    </w:p>
    <w:p w14:paraId="750D15A7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كم عُمرك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بالسنوات</w:t>
      </w:r>
      <w:r>
        <w:rPr>
          <w:rFonts w:eastAsia="Newton-Regular" w:cstheme="minorHAnsi"/>
          <w:sz w:val="20"/>
          <w:szCs w:val="20"/>
          <w:rtl/>
        </w:rPr>
        <w:t>)</w:t>
      </w:r>
      <w:r>
        <w:rPr>
          <w:rFonts w:eastAsia="Newton-Regular" w:cs="Times New Roman"/>
          <w:sz w:val="20"/>
          <w:szCs w:val="20"/>
          <w:rtl/>
        </w:rPr>
        <w:t>؟</w:t>
      </w:r>
    </w:p>
    <w:p w14:paraId="120492E5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</w:rPr>
        <w:t xml:space="preserve"> سنة</w:t>
      </w:r>
    </w:p>
    <w:p w14:paraId="54840BF8" w14:textId="77777777"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14:paraId="68CC0C72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من </w:t>
      </w:r>
      <w:r>
        <w:rPr>
          <w:rFonts w:cstheme="minorHAnsi"/>
          <w:sz w:val="20"/>
          <w:szCs w:val="20"/>
        </w:rPr>
        <w:t>45</w:t>
      </w:r>
      <w:r>
        <w:rPr>
          <w:rFonts w:cs="Times New Roman"/>
          <w:sz w:val="20"/>
          <w:szCs w:val="20"/>
          <w:rtl/>
        </w:rPr>
        <w:t xml:space="preserve"> سنة</w:t>
      </w:r>
    </w:p>
    <w:p w14:paraId="77066C12" w14:textId="77777777" w:rsidR="00BD4764" w:rsidRPr="00B55CBE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C6CD5A4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إلى أي جنس تنتمي؟</w:t>
      </w:r>
    </w:p>
    <w:p w14:paraId="064CCC06" w14:textId="77777777"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ذكر</w:t>
      </w:r>
    </w:p>
    <w:p w14:paraId="4B3BB4AE" w14:textId="77777777"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أنثى</w:t>
      </w:r>
    </w:p>
    <w:p w14:paraId="4C8F6162" w14:textId="77777777"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3397D534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2DAF53E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اذكر من فضلك الدولة التي وُلد فيها </w:t>
      </w:r>
      <w:del w:id="30" w:author="Amal Khayat" w:date="2021-05-11T16:29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أبوك</w:delText>
        </w:r>
      </w:del>
      <w:ins w:id="31" w:author="Amal Khayat" w:date="2021-05-11T16:29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والدك</w:t>
        </w:r>
      </w:ins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04FF4510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0091BC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اذكر من فضلك الدولة التي وُلدت فيها </w:t>
      </w:r>
      <w:del w:id="32" w:author="Amal Khayat" w:date="2021-05-11T16:29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أمك</w:delText>
        </w:r>
      </w:del>
      <w:ins w:id="33" w:author="Amal Khayat" w:date="2021-05-11T16:29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والدتك</w:t>
        </w:r>
      </w:ins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087A83A6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F19242F" w14:textId="77777777"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628E17B5" w14:textId="77777777"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يهودي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color w:val="000000" w:themeColor="text1"/>
          <w:sz w:val="20"/>
          <w:szCs w:val="20"/>
          <w:rtl/>
        </w:rPr>
        <w:t>ة</w:t>
      </w:r>
    </w:p>
    <w:p w14:paraId="00306588" w14:textId="77777777"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عربي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color w:val="000000" w:themeColor="text1"/>
          <w:sz w:val="20"/>
          <w:szCs w:val="20"/>
          <w:rtl/>
        </w:rPr>
        <w:t>ة</w:t>
      </w:r>
    </w:p>
    <w:p w14:paraId="5BB3BFA9" w14:textId="77777777"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آخر؛ يرجى التحديد</w:t>
      </w:r>
    </w:p>
    <w:p w14:paraId="19CCAB83" w14:textId="77777777"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BDC7EC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</w:p>
    <w:p w14:paraId="34F88F5B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يهودي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EA06196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مسلم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9CC94EE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مسيحي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87A3558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35D445C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5C1483FE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lastRenderedPageBreak/>
        <w:t xml:space="preserve">لا </w:t>
      </w:r>
      <w:del w:id="3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A1889CF" w14:textId="77777777"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A6B7835" w14:textId="77777777" w:rsidR="00BD4764" w:rsidRPr="00C424A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7EF50F6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>ين نفسك كـ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4301C0B0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أرثوذكسي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متشدد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حريدي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3549F92E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أرثوذكسي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1E919FF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169745FF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46512F1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ة، علماني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4947014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7D9CA8DF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3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7E076BB8" w14:textId="77777777"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DBC63A8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F4820F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>ين نفسك كـ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4D24693C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جدًّا</w:t>
      </w:r>
    </w:p>
    <w:p w14:paraId="08E5F8AB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798171BD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كثيرا</w:t>
      </w:r>
    </w:p>
    <w:p w14:paraId="75F553A5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5F96E809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3B508E4A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3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3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C6F91BD" w14:textId="77777777"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F36C5DD" w14:textId="77777777"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351B70D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كيف تعرّف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ين نفسك من حيث </w:t>
      </w:r>
      <w:del w:id="40" w:author="Amal Khayat" w:date="2021-05-11T16:30:00Z">
        <w:r w:rsidDel="00C60E66">
          <w:rPr>
            <w:rFonts w:cs="Times New Roman"/>
            <w:color w:val="000000" w:themeColor="text1"/>
            <w:sz w:val="20"/>
            <w:szCs w:val="20"/>
            <w:rtl/>
          </w:rPr>
          <w:delText>الأصل</w:delText>
        </w:r>
      </w:del>
      <w:ins w:id="41" w:author="Amal Khayat" w:date="2021-05-11T16:30:00Z">
        <w:r w:rsidR="00C60E66">
          <w:rPr>
            <w:rFonts w:cs="Times New Roman" w:hint="cs"/>
            <w:color w:val="000000" w:themeColor="text1"/>
            <w:sz w:val="20"/>
            <w:szCs w:val="20"/>
            <w:rtl/>
          </w:rPr>
          <w:t>أصلك</w:t>
        </w:r>
      </w:ins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0E87306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أشكنازي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1091660E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سفاردي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3504D565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مُختلط </w:t>
      </w:r>
      <w:ins w:id="42" w:author="Amal Khayat" w:date="2021-05-11T16:30:00Z">
        <w:r w:rsidR="00C60E66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/ة</w:t>
        </w:r>
      </w:ins>
    </w:p>
    <w:p w14:paraId="157B40E9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يهودي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 شرقي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475ED7B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روسي </w:t>
      </w:r>
      <w:ins w:id="43" w:author="Amal Khayat" w:date="2021-05-11T16:31:00Z">
        <w:r w:rsidR="00C60E66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/ة</w:t>
        </w:r>
      </w:ins>
    </w:p>
    <w:p w14:paraId="2B24626C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إثيوبي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ة </w:t>
      </w:r>
    </w:p>
    <w:p w14:paraId="2DE0A1CD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إسرائيلي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1DAC03C6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عربي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6B1995A6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مسيحي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F8EEF86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فلسطيني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3987C903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مسلم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2937500F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بدوي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4A070C5E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ة</w:t>
      </w:r>
    </w:p>
    <w:p w14:paraId="0B723F7A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38F9F02E" w14:textId="77777777"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4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4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77FEBC7" w14:textId="77777777" w:rsidR="00BD4764" w:rsidRPr="001C5B9F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 </w:t>
      </w:r>
    </w:p>
    <w:p w14:paraId="31850DA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86AA4A0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هو أعلى مستوى</w:t>
      </w:r>
      <w:ins w:id="46" w:author="Amal Khayat" w:date="2021-05-11T16:31:00Z">
        <w:r w:rsidR="00C60E66">
          <w:rPr>
            <w:rFonts w:cs="Times New Roman" w:hint="cs"/>
            <w:sz w:val="20"/>
            <w:szCs w:val="20"/>
            <w:rtl/>
          </w:rPr>
          <w:t xml:space="preserve"> أكملته</w:t>
        </w:r>
      </w:ins>
      <w:r>
        <w:rPr>
          <w:rFonts w:cs="Times New Roman"/>
          <w:sz w:val="20"/>
          <w:szCs w:val="20"/>
          <w:rtl/>
        </w:rPr>
        <w:t xml:space="preserve"> من التعليم </w:t>
      </w:r>
      <w:del w:id="47" w:author="Amal Khayat" w:date="2021-05-11T16:31:00Z">
        <w:r w:rsidDel="00C60E66">
          <w:rPr>
            <w:rFonts w:cs="Times New Roman"/>
            <w:sz w:val="20"/>
            <w:szCs w:val="20"/>
            <w:rtl/>
          </w:rPr>
          <w:delText>أكملته</w:delText>
        </w:r>
      </w:del>
      <w:r>
        <w:rPr>
          <w:rFonts w:cs="Times New Roman"/>
          <w:sz w:val="20"/>
          <w:szCs w:val="20"/>
          <w:rtl/>
        </w:rPr>
        <w:t>؟</w:t>
      </w:r>
    </w:p>
    <w:p w14:paraId="0E3A74DB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دراسة ابتدائية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دراسة ثانوية جزئية</w:t>
      </w:r>
    </w:p>
    <w:p w14:paraId="73A1AA28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أكملتُ الدراسة الثانوية</w:t>
      </w:r>
    </w:p>
    <w:p w14:paraId="1C09AE01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دراسة تقنية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تجارية أو كليّة مجتمعية</w:t>
      </w:r>
    </w:p>
    <w:p w14:paraId="3A651E60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بعض الدراسة الجامعية، دون لقب</w:t>
      </w:r>
    </w:p>
    <w:p w14:paraId="544B23B0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حصلتُ على لقب جامعي</w:t>
      </w:r>
    </w:p>
    <w:p w14:paraId="61A4F678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دراسات عُليا</w:t>
      </w:r>
    </w:p>
    <w:p w14:paraId="10904A24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0A78F3D0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D2E36E5" w14:textId="77777777"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50FCE235" w14:textId="77777777"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14:paraId="107EDE21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 من الفئات التالية تصف على أفضل نحو دخل أسرتك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السنوي</w:t>
      </w:r>
      <w:r>
        <w:rPr>
          <w:rFonts w:cs="Times New Roman"/>
          <w:color w:val="000000" w:themeColor="text1"/>
          <w:sz w:val="20"/>
          <w:szCs w:val="20"/>
          <w:rtl/>
        </w:rPr>
        <w:t>، أي مجمل الدخل قبل الضرائب، أو الدخل الإجمالي، لجميع الأشخاص في أسرتك مُجتمعين، لسنة واحدة؟</w:t>
      </w:r>
    </w:p>
    <w:p w14:paraId="6E1C476A" w14:textId="77777777" w:rsidR="00BD4764" w:rsidRPr="00B55CBE" w:rsidRDefault="00BD4764" w:rsidP="00BD4764">
      <w:pPr>
        <w:pStyle w:val="NormalWeb"/>
        <w:numPr>
          <w:ilvl w:val="0"/>
          <w:numId w:val="61"/>
        </w:numPr>
        <w:shd w:val="clear" w:color="auto" w:fill="FFFFFF"/>
        <w:bidi/>
        <w:spacing w:before="0" w:beforeAutospacing="0" w:after="0" w:afterAutospacing="0"/>
        <w:ind w:left="72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/>
          <w:color w:val="000000" w:themeColor="text1"/>
          <w:rtl/>
        </w:rPr>
        <w:lastRenderedPageBreak/>
        <w:t xml:space="preserve">حتى </w:t>
      </w:r>
      <w:r>
        <w:rPr>
          <w:rFonts w:asciiTheme="minorHAnsi" w:eastAsia="Times New Roman" w:hAnsiTheme="minorHAnsi" w:cstheme="minorHAnsi"/>
          <w:color w:val="000000" w:themeColor="text1"/>
        </w:rPr>
        <w:t>30,000</w:t>
      </w:r>
      <w:r>
        <w:rPr>
          <w:rFonts w:asciiTheme="minorHAnsi" w:eastAsia="Times New Roman" w:hAnsiTheme="minorHAnsi"/>
          <w:color w:val="000000" w:themeColor="text1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rtl/>
        </w:rPr>
        <w:t>.</w:t>
      </w:r>
      <w:r>
        <w:rPr>
          <w:rFonts w:asciiTheme="minorHAnsi" w:eastAsia="Times New Roman" w:hAnsiTheme="minorHAnsi"/>
          <w:color w:val="000000" w:themeColor="text1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rtl/>
        </w:rPr>
        <w:t>.</w:t>
      </w:r>
    </w:p>
    <w:p w14:paraId="4DECACE3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BB15237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2CABC1FA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72,000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543D5DEC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72,001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51491939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7C598E86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12BD9D53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F492956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.</w:t>
      </w:r>
    </w:p>
    <w:p w14:paraId="04C373DB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أكثر من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288,001</w:t>
      </w:r>
    </w:p>
    <w:p w14:paraId="59404118" w14:textId="77777777"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 xml:space="preserve">لا </w:t>
      </w:r>
      <w:del w:id="50" w:author="Amal Khayat" w:date="2021-05-11T16:29:00Z">
        <w:r w:rsidDel="00C60E66">
          <w:rPr>
            <w:rFonts w:asciiTheme="minorHAnsi" w:eastAsia="Times New Roman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51" w:author="Amal Khayat" w:date="2021-05-11T16:29:00Z">
        <w:r w:rsidR="00C60E66">
          <w:rPr>
            <w:rFonts w:asciiTheme="minorHAnsi" w:eastAsia="Times New Roman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10E19D3" w14:textId="77777777" w:rsidR="00BD4764" w:rsidRPr="00B55CBE" w:rsidRDefault="00BD4764" w:rsidP="00BD4764">
      <w:pPr>
        <w:pStyle w:val="a6"/>
        <w:numPr>
          <w:ilvl w:val="0"/>
          <w:numId w:val="61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="Newton-Regular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650180E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FFC000"/>
          <w:sz w:val="20"/>
          <w:szCs w:val="20"/>
        </w:rPr>
      </w:pPr>
    </w:p>
    <w:p w14:paraId="05BB022D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i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أيّ من الفئات التالية تصف على أفضل نحو عملك الأساسي خلال الأشهر </w:t>
      </w:r>
      <w:proofErr w:type="spellStart"/>
      <w:r>
        <w:rPr>
          <w:rFonts w:eastAsia="Newton-Regular" w:cs="Times New Roman"/>
          <w:sz w:val="20"/>
          <w:szCs w:val="20"/>
          <w:rtl/>
        </w:rPr>
        <w:t>الـ</w:t>
      </w:r>
      <w:proofErr w:type="spellEnd"/>
      <w:r>
        <w:rPr>
          <w:rFonts w:eastAsia="Newton-Regular" w:cs="Times New Roman"/>
          <w:sz w:val="20"/>
          <w:szCs w:val="20"/>
          <w:rtl/>
        </w:rPr>
        <w:t xml:space="preserve"> </w:t>
      </w:r>
      <w:r>
        <w:rPr>
          <w:rFonts w:eastAsia="Newton-Regular" w:cstheme="minorHAnsi"/>
          <w:sz w:val="20"/>
          <w:szCs w:val="20"/>
        </w:rPr>
        <w:t>12</w:t>
      </w:r>
      <w:r>
        <w:rPr>
          <w:rFonts w:eastAsia="Newton-Regular" w:cs="Times New Roman"/>
          <w:sz w:val="20"/>
          <w:szCs w:val="20"/>
          <w:rtl/>
        </w:rPr>
        <w:t xml:space="preserve"> الماضية؟ </w:t>
      </w:r>
      <w:r>
        <w:rPr>
          <w:rFonts w:eastAsia="Newton-Regular" w:cstheme="minorHAnsi"/>
          <w:i/>
          <w:iCs/>
          <w:sz w:val="20"/>
          <w:szCs w:val="20"/>
          <w:rtl/>
        </w:rPr>
        <w:t>(</w:t>
      </w:r>
      <w:r>
        <w:rPr>
          <w:rFonts w:eastAsia="Newton-Regular" w:cs="Times New Roman"/>
          <w:i/>
          <w:iCs/>
          <w:sz w:val="20"/>
          <w:szCs w:val="20"/>
          <w:rtl/>
        </w:rPr>
        <w:t>تُعتبَر الزراعة الفردية عملًا لحساب الشخص الخاصّ</w:t>
      </w:r>
      <w:r>
        <w:rPr>
          <w:rFonts w:eastAsia="Newton-Regular" w:cstheme="minorHAnsi"/>
          <w:i/>
          <w:iCs/>
          <w:sz w:val="20"/>
          <w:szCs w:val="20"/>
          <w:rtl/>
        </w:rPr>
        <w:t>).</w:t>
      </w:r>
    </w:p>
    <w:p w14:paraId="724F2D2B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موظّف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حكومي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6284CCFF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موظّف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 xml:space="preserve">ة في القطاع الخاص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غير الحكومي</w:t>
      </w:r>
      <w:r>
        <w:rPr>
          <w:rFonts w:eastAsia="Newton-Regular" w:cstheme="minorHAnsi"/>
          <w:sz w:val="20"/>
          <w:szCs w:val="20"/>
          <w:rtl/>
        </w:rPr>
        <w:t>)</w:t>
      </w:r>
    </w:p>
    <w:p w14:paraId="1BB92E94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عامل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 xml:space="preserve">ة لحسابي الخاص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="Times New Roman"/>
          <w:sz w:val="20"/>
          <w:szCs w:val="20"/>
          <w:rtl/>
        </w:rPr>
        <w:t>عمل خاص</w:t>
      </w:r>
      <w:r>
        <w:rPr>
          <w:rFonts w:eastAsia="Newton-Regular" w:cstheme="minorHAnsi"/>
          <w:sz w:val="20"/>
          <w:szCs w:val="20"/>
          <w:rtl/>
        </w:rPr>
        <w:t xml:space="preserve">/ </w:t>
      </w:r>
      <w:r>
        <w:rPr>
          <w:rFonts w:eastAsia="Newton-Regular" w:cs="Times New Roman"/>
          <w:sz w:val="20"/>
          <w:szCs w:val="20"/>
          <w:rtl/>
        </w:rPr>
        <w:t>مُستقلّ</w:t>
      </w:r>
      <w:r>
        <w:rPr>
          <w:rFonts w:eastAsia="Newton-Regular" w:cstheme="minorHAnsi"/>
          <w:sz w:val="20"/>
          <w:szCs w:val="20"/>
          <w:rtl/>
        </w:rPr>
        <w:t>)</w:t>
      </w:r>
    </w:p>
    <w:p w14:paraId="2A3C925F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طالب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جامعي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70C81F99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رب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منزل</w:t>
      </w:r>
      <w:ins w:id="52" w:author="Amal Khayat" w:date="2021-05-11T16:36:00Z">
        <w:r w:rsidR="00C60E66">
          <w:rPr>
            <w:rFonts w:eastAsia="Newton-Regular" w:cs="Times New Roman"/>
            <w:sz w:val="20"/>
            <w:szCs w:val="20"/>
          </w:rPr>
          <w:t>/</w:t>
        </w:r>
        <w:r w:rsidR="00C60E66">
          <w:rPr>
            <w:rFonts w:eastAsia="Newton-Regular" w:cs="Times New Roman" w:hint="cs"/>
            <w:sz w:val="20"/>
            <w:szCs w:val="20"/>
            <w:rtl/>
          </w:rPr>
          <w:t>ولي</w:t>
        </w:r>
      </w:ins>
      <w:ins w:id="53" w:author="Amal Khayat" w:date="2021-05-11T16:37:00Z">
        <w:r w:rsidR="00C7151B">
          <w:rPr>
            <w:rFonts w:eastAsia="Newton-Regular" w:cs="Times New Roman" w:hint="cs"/>
            <w:sz w:val="20"/>
            <w:szCs w:val="20"/>
            <w:rtl/>
          </w:rPr>
          <w:t>/ة</w:t>
        </w:r>
      </w:ins>
      <w:ins w:id="54" w:author="Amal Khayat" w:date="2021-05-11T16:38:00Z">
        <w:r w:rsidR="00C7151B">
          <w:rPr>
            <w:rFonts w:eastAsia="Newton-Regular" w:cs="Times New Roman" w:hint="cs"/>
            <w:sz w:val="20"/>
            <w:szCs w:val="20"/>
            <w:rtl/>
          </w:rPr>
          <w:t xml:space="preserve"> أمر مقيم/ة </w:t>
        </w:r>
        <w:commentRangeStart w:id="55"/>
        <w:r w:rsidR="00C7151B">
          <w:rPr>
            <w:rFonts w:eastAsia="Newton-Regular" w:cs="Times New Roman" w:hint="cs"/>
            <w:sz w:val="20"/>
            <w:szCs w:val="20"/>
            <w:rtl/>
          </w:rPr>
          <w:t>بالمنزل</w:t>
        </w:r>
      </w:ins>
      <w:commentRangeEnd w:id="55"/>
      <w:ins w:id="56" w:author="Amal Khayat" w:date="2021-05-11T16:39:00Z">
        <w:r w:rsidR="00C7151B">
          <w:rPr>
            <w:rStyle w:val="a5"/>
            <w:rFonts w:ascii="Times" w:eastAsia="Times" w:hAnsi="Times" w:cs="Times New Roman"/>
            <w:rtl/>
          </w:rPr>
          <w:commentReference w:id="55"/>
        </w:r>
      </w:ins>
    </w:p>
    <w:p w14:paraId="48712FA9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متقاعد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</w:t>
      </w:r>
    </w:p>
    <w:p w14:paraId="393E42A2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عاطل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عن العمل، قادر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على العمل</w:t>
      </w:r>
    </w:p>
    <w:p w14:paraId="248F0B55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عاطل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عن العمل، غير قادر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="Times New Roman"/>
          <w:sz w:val="20"/>
          <w:szCs w:val="20"/>
          <w:rtl/>
        </w:rPr>
        <w:t>ة على العمل</w:t>
      </w:r>
    </w:p>
    <w:p w14:paraId="1EB2847D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>آخر؛ يرجى التحديد</w:t>
      </w:r>
      <w:r>
        <w:rPr>
          <w:rFonts w:eastAsia="Newton-Regular" w:cstheme="minorHAnsi"/>
          <w:sz w:val="20"/>
          <w:szCs w:val="20"/>
          <w:rtl/>
        </w:rPr>
        <w:t xml:space="preserve">: </w:t>
      </w:r>
    </w:p>
    <w:p w14:paraId="41916343" w14:textId="77777777"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لا </w:t>
      </w:r>
      <w:del w:id="57" w:author="Amal Khayat" w:date="2021-05-11T16:29:00Z">
        <w:r w:rsidDel="00C60E66">
          <w:rPr>
            <w:rFonts w:eastAsia="Newton-Regular" w:cs="Times New Roman"/>
            <w:sz w:val="20"/>
            <w:szCs w:val="20"/>
            <w:rtl/>
          </w:rPr>
          <w:delText>أعرف</w:delText>
        </w:r>
      </w:del>
      <w:ins w:id="58" w:author="Amal Khayat" w:date="2021-05-11T16:29:00Z">
        <w:r w:rsidR="00C60E66">
          <w:rPr>
            <w:rFonts w:eastAsia="Newton-Regular" w:cs="Times New Roman"/>
            <w:sz w:val="20"/>
            <w:szCs w:val="20"/>
            <w:rtl/>
          </w:rPr>
          <w:t>أعلم</w:t>
        </w:r>
      </w:ins>
    </w:p>
    <w:p w14:paraId="0199CF7F" w14:textId="77777777" w:rsidR="00BD4764" w:rsidRPr="005733A9" w:rsidRDefault="00BD4764" w:rsidP="00BD4764">
      <w:pPr>
        <w:pStyle w:val="a6"/>
        <w:numPr>
          <w:ilvl w:val="0"/>
          <w:numId w:val="53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4B9D990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8DC130C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هو وضعك العائلي؟</w:t>
      </w:r>
    </w:p>
    <w:p w14:paraId="5DD39F5D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متزوج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1A9591DF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أعيش مع شريك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دون زواج</w:t>
      </w:r>
    </w:p>
    <w:p w14:paraId="7709DEBE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أرمل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50B30AD8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منفصل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7FB3E8FD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مطلّق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33FE4106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عازب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ة، لم أتزوج من قبل</w:t>
      </w:r>
    </w:p>
    <w:p w14:paraId="3C115A9F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00CE5EA1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59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0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8110A4D" w14:textId="77777777"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10C4EE37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DF36279" w14:textId="77777777" w:rsidR="00BD4764" w:rsidRPr="00B55CBE" w:rsidRDefault="00BD4764" w:rsidP="00BD4764">
      <w:pPr>
        <w:bidi/>
        <w:spacing w:after="0" w:line="240" w:lineRule="auto"/>
        <w:rPr>
          <w:rFonts w:eastAsia="Times" w:cstheme="minorHAnsi"/>
          <w:sz w:val="20"/>
          <w:szCs w:val="20"/>
        </w:rPr>
      </w:pPr>
      <w:r>
        <w:rPr>
          <w:rFonts w:eastAsia="Times" w:cs="Times New Roman"/>
          <w:sz w:val="20"/>
          <w:szCs w:val="20"/>
          <w:rtl/>
        </w:rPr>
        <w:t>كيف تعتبر</w:t>
      </w:r>
      <w:r>
        <w:rPr>
          <w:rFonts w:eastAsia="Times" w:cstheme="minorHAnsi"/>
          <w:sz w:val="20"/>
          <w:szCs w:val="20"/>
          <w:rtl/>
        </w:rPr>
        <w:t>/</w:t>
      </w:r>
      <w:r>
        <w:rPr>
          <w:rFonts w:eastAsia="Times" w:cs="Times New Roman"/>
          <w:sz w:val="20"/>
          <w:szCs w:val="20"/>
          <w:rtl/>
        </w:rPr>
        <w:t>ين نفسك؟</w:t>
      </w:r>
    </w:p>
    <w:p w14:paraId="2D159DC7" w14:textId="77777777"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مغاير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الجنس، أنجذب إلى الجنس الآخر </w:t>
      </w:r>
    </w:p>
    <w:p w14:paraId="3152A70C" w14:textId="77777777"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مثلي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الجنس </w:t>
      </w:r>
    </w:p>
    <w:p w14:paraId="4ADF4356" w14:textId="77777777"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مزدوج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/>
          <w:sz w:val="20"/>
          <w:szCs w:val="20"/>
          <w:rtl/>
        </w:rPr>
        <w:t xml:space="preserve">ة الميول الجنسية </w:t>
      </w:r>
    </w:p>
    <w:p w14:paraId="72271B1F" w14:textId="77777777"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آخر؛ يرجى التحديد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: </w:t>
      </w:r>
    </w:p>
    <w:p w14:paraId="61486F24" w14:textId="77777777"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 xml:space="preserve">أفضّل عدم الإجابة </w:t>
      </w:r>
    </w:p>
    <w:p w14:paraId="32DCB416" w14:textId="77777777" w:rsidR="00BD4764" w:rsidRPr="00B55CBE" w:rsidRDefault="00BD4764" w:rsidP="00BD4764">
      <w:pPr>
        <w:spacing w:after="0" w:line="240" w:lineRule="auto"/>
        <w:rPr>
          <w:rFonts w:eastAsia="Times" w:cstheme="minorHAnsi"/>
          <w:sz w:val="20"/>
          <w:szCs w:val="20"/>
        </w:rPr>
      </w:pPr>
    </w:p>
    <w:p w14:paraId="57F57B12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</w:rPr>
        <w:t xml:space="preserve">كم شخصًا فوق </w:t>
      </w:r>
      <w:r>
        <w:rPr>
          <w:rFonts w:eastAsia="Newton-Regular" w:cstheme="minorHAnsi"/>
          <w:sz w:val="20"/>
          <w:szCs w:val="20"/>
        </w:rPr>
        <w:t>18</w:t>
      </w:r>
      <w:r>
        <w:rPr>
          <w:rFonts w:eastAsia="Newton-Regular" w:cs="Times New Roman"/>
          <w:sz w:val="20"/>
          <w:szCs w:val="20"/>
          <w:rtl/>
        </w:rPr>
        <w:t xml:space="preserve"> عامًا، بمن فيهم أنت، يعيش في منزلك؟</w:t>
      </w:r>
    </w:p>
    <w:p w14:paraId="7F7F3B86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F1B89A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كم طفلًا 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</w:rPr>
        <w:t xml:space="preserve"> عامًا يعيش في منزلك؟</w:t>
      </w:r>
    </w:p>
    <w:p w14:paraId="6E7C9CD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14:paraId="3D98CCE7" w14:textId="77777777" w:rsidR="00BD4764" w:rsidRPr="00C259D8" w:rsidRDefault="00BD4764" w:rsidP="00BD4764">
      <w:pPr>
        <w:bidi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كم يومًا من الأيام </w:t>
      </w:r>
      <w:proofErr w:type="spellStart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>الـ</w:t>
      </w:r>
      <w:proofErr w:type="spellEnd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 الماضية استخدمت السجائر، السجائر الإلكترونية، أو أي نوع آخر من مُنتَجات التبغ؟</w:t>
      </w:r>
    </w:p>
    <w:p w14:paraId="29F97EC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__ </w:t>
      </w:r>
      <w:r>
        <w:rPr>
          <w:rFonts w:cs="Times New Roman"/>
          <w:sz w:val="20"/>
          <w:szCs w:val="20"/>
          <w:rtl/>
        </w:rPr>
        <w:t>أيام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>يومًا</w:t>
      </w:r>
    </w:p>
    <w:p w14:paraId="63816F5C" w14:textId="77777777"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7799F8CE" w14:textId="77777777"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68EAF59D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18DD6EC4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rtl/>
        </w:rPr>
        <w:t xml:space="preserve">في هذا </w:t>
      </w:r>
      <w:r>
        <w:rPr>
          <w:rFonts w:asciiTheme="minorHAnsi" w:hAnsiTheme="minorHAnsi" w:hint="cs"/>
          <w:b/>
          <w:bCs/>
          <w:sz w:val="20"/>
          <w:szCs w:val="20"/>
          <w:rtl/>
        </w:rPr>
        <w:t>القسم</w:t>
      </w:r>
      <w:r>
        <w:rPr>
          <w:rFonts w:asciiTheme="minorHAnsi" w:hAnsiTheme="minorHAnsi"/>
          <w:b/>
          <w:bCs/>
          <w:sz w:val="20"/>
          <w:szCs w:val="20"/>
          <w:rtl/>
        </w:rPr>
        <w:t>، نرغب في معرفة المزيد عنك، عن اهتماماتك، وعن بعض تجاربك في الحياة اليومية</w:t>
      </w:r>
      <w:r>
        <w:rPr>
          <w:rFonts w:asciiTheme="minorHAnsi" w:hAnsiTheme="minorHAnsi" w:cstheme="minorHAnsi"/>
          <w:b/>
          <w:bCs/>
          <w:sz w:val="20"/>
          <w:szCs w:val="20"/>
          <w:rtl/>
        </w:rPr>
        <w:t>.</w:t>
      </w:r>
    </w:p>
    <w:p w14:paraId="01EF09C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A57EAF1" w14:textId="77777777" w:rsidR="00BD4764" w:rsidRPr="005733A9" w:rsidRDefault="00BD4764" w:rsidP="00BD4764">
      <w:p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Style w:val="a5"/>
          <w:rFonts w:eastAsia="Times" w:cstheme="minorHAnsi"/>
          <w:sz w:val="20"/>
          <w:szCs w:val="20"/>
        </w:rPr>
      </w:pPr>
      <w:r>
        <w:rPr>
          <w:rFonts w:cs="Times New Roman"/>
          <w:color w:val="231F20"/>
          <w:sz w:val="20"/>
          <w:szCs w:val="20"/>
          <w:rtl/>
        </w:rPr>
        <w:t>صنّف بالترتيب المواضيع الثلاثة الأكثر أهمية أو الأكثر إثارة للاهتمام بالنسبة لك</w:t>
      </w:r>
      <w:r>
        <w:rPr>
          <w:rFonts w:cstheme="minorHAnsi"/>
          <w:color w:val="231F20"/>
          <w:sz w:val="20"/>
          <w:szCs w:val="20"/>
          <w:rtl/>
        </w:rPr>
        <w:t xml:space="preserve">. </w:t>
      </w:r>
    </w:p>
    <w:p w14:paraId="29DD07DB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del w:id="63" w:author="Amal Khayat" w:date="2021-05-11T16:43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 xml:space="preserve">العمل </w:delText>
        </w:r>
      </w:del>
      <w:ins w:id="64" w:author="Amal Khayat" w:date="2021-05-11T16:43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الأعمال</w:t>
        </w:r>
      </w:ins>
    </w:p>
    <w:p w14:paraId="1F83210C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الأحداث الجارية</w:t>
      </w:r>
    </w:p>
    <w:p w14:paraId="04977D97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السياسة</w:t>
      </w:r>
    </w:p>
    <w:p w14:paraId="42B9AE1F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الفنون </w:t>
      </w:r>
      <w:del w:id="65" w:author="Amal Khayat" w:date="2021-05-11T16:43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>والحضارة</w:delText>
        </w:r>
      </w:del>
      <w:ins w:id="66" w:author="Amal Khayat" w:date="2021-05-11T16:43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والثقافة</w:t>
        </w:r>
      </w:ins>
    </w:p>
    <w:p w14:paraId="6859B1CD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الموضة</w:t>
      </w:r>
    </w:p>
    <w:p w14:paraId="5406FDCE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التسلية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231F20"/>
          <w:sz w:val="20"/>
          <w:szCs w:val="20"/>
          <w:rtl/>
        </w:rPr>
        <w:t>التلفزيون، الأفلام، المسرح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14:paraId="2B43BD1A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الموسيقى</w:t>
      </w:r>
    </w:p>
    <w:p w14:paraId="60BA4C2F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الابتكار والتكنولوجيا</w:t>
      </w:r>
    </w:p>
    <w:p w14:paraId="66099AB0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الصحة واللياقة البدنية</w:t>
      </w:r>
    </w:p>
    <w:p w14:paraId="19803632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الرياضة</w:t>
      </w:r>
    </w:p>
    <w:p w14:paraId="66ABD0FD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الطبيعة والأنشطة في الهواء الطلق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 xml:space="preserve">مثل </w:t>
      </w:r>
      <w:del w:id="67" w:author="Amal Khayat" w:date="2021-05-11T16:45:00Z">
        <w:r w:rsidDel="00C7151B">
          <w:rPr>
            <w:rFonts w:asciiTheme="minorHAnsi" w:hAnsiTheme="minorHAnsi"/>
            <w:color w:val="231F20"/>
            <w:sz w:val="20"/>
            <w:szCs w:val="20"/>
            <w:rtl/>
          </w:rPr>
          <w:delText>المشي لمسافات طويلة</w:delText>
        </w:r>
      </w:del>
      <w:ins w:id="68" w:author="Amal Khayat" w:date="2021-05-11T16:45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التنز</w:t>
        </w:r>
      </w:ins>
      <w:ins w:id="69" w:author="Amal Khayat" w:date="2021-05-11T16:46:00Z">
        <w:r w:rsidR="00C7151B">
          <w:rPr>
            <w:rFonts w:asciiTheme="minorHAnsi" w:hAnsiTheme="minorHAnsi" w:hint="cs"/>
            <w:color w:val="231F20"/>
            <w:sz w:val="20"/>
            <w:szCs w:val="20"/>
            <w:rtl/>
          </w:rPr>
          <w:t>ه</w:t>
        </w:r>
      </w:ins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14:paraId="687D55EC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 xml:space="preserve">الطبخ </w:t>
      </w:r>
    </w:p>
    <w:p w14:paraId="2B561AAC" w14:textId="77777777"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:</w:t>
      </w:r>
    </w:p>
    <w:p w14:paraId="214A0D75" w14:textId="77777777"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14:paraId="30F2F43B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الأكثر أهمية</w:t>
      </w:r>
      <w:r>
        <w:rPr>
          <w:rFonts w:asciiTheme="minorHAnsi" w:hAnsiTheme="minorHAnsi" w:cstheme="minorHAnsi"/>
          <w:rtl/>
        </w:rPr>
        <w:t>:</w:t>
      </w:r>
    </w:p>
    <w:p w14:paraId="73905425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الثاني من حيث الأهمية</w:t>
      </w:r>
      <w:r>
        <w:rPr>
          <w:rFonts w:asciiTheme="minorHAnsi" w:hAnsiTheme="minorHAnsi" w:cstheme="minorHAnsi"/>
          <w:rtl/>
        </w:rPr>
        <w:t>:</w:t>
      </w:r>
    </w:p>
    <w:p w14:paraId="02F9120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 من حيث الأهمية</w:t>
      </w:r>
      <w:r>
        <w:rPr>
          <w:rFonts w:cstheme="minorHAnsi"/>
          <w:sz w:val="20"/>
          <w:szCs w:val="20"/>
          <w:rtl/>
        </w:rPr>
        <w:t xml:space="preserve">: </w:t>
      </w:r>
    </w:p>
    <w:p w14:paraId="2835FA8D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39D9C2CD" w14:textId="77777777"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لقد اخترت </w:t>
      </w:r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</w:rPr>
        <w:t>"</w:t>
      </w:r>
      <w:r>
        <w:rPr>
          <w:rFonts w:eastAsia="Times New Roman" w:cs="Times New Roman"/>
          <w:i/>
          <w:iCs/>
          <w:color w:val="000000" w:themeColor="text1"/>
          <w:sz w:val="20"/>
          <w:szCs w:val="20"/>
          <w:shd w:val="clear" w:color="auto" w:fill="FFFFFF"/>
          <w:rtl/>
        </w:rPr>
        <w:t>آخر</w:t>
      </w:r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</w:rPr>
        <w:t>"</w:t>
      </w: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 كموضوع مهمّ أو مثير للاهتمام بالنسبة لك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 xml:space="preserve">. </w:t>
      </w:r>
      <w:ins w:id="70" w:author="Amal Khayat" w:date="2021-05-11T16:46:00Z">
        <w:r w:rsidR="00C7151B">
          <w:rPr>
            <w:rFonts w:eastAsia="Times New Roman" w:cs="Times New Roman" w:hint="cs"/>
            <w:color w:val="000000" w:themeColor="text1"/>
            <w:sz w:val="20"/>
            <w:szCs w:val="20"/>
            <w:shd w:val="clear" w:color="auto" w:fill="FFFFFF"/>
            <w:rtl/>
          </w:rPr>
          <w:t>بأي</w:t>
        </w:r>
      </w:ins>
      <w:del w:id="71" w:author="Amal Khayat" w:date="2021-05-11T16:46:00Z">
        <w:r w:rsidDel="00C7151B">
          <w:rPr>
            <w:rFonts w:eastAsia="Times New Roman" w:cs="Times New Roman"/>
            <w:color w:val="000000" w:themeColor="text1"/>
            <w:sz w:val="20"/>
            <w:szCs w:val="20"/>
            <w:shd w:val="clear" w:color="auto" w:fill="FFFFFF"/>
            <w:rtl/>
          </w:rPr>
          <w:delText>أي</w:delText>
        </w:r>
      </w:del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 xml:space="preserve"> موضوع كنت تفكر </w:t>
      </w:r>
      <w:del w:id="72" w:author="Amal Khayat" w:date="2021-05-11T16:46:00Z">
        <w:r w:rsidDel="00C7151B">
          <w:rPr>
            <w:rFonts w:eastAsia="Times New Roman" w:cs="Times New Roman"/>
            <w:color w:val="000000" w:themeColor="text1"/>
            <w:sz w:val="20"/>
            <w:szCs w:val="20"/>
            <w:shd w:val="clear" w:color="auto" w:fill="FFFFFF"/>
            <w:rtl/>
          </w:rPr>
          <w:delText>فيه</w:delText>
        </w:r>
      </w:del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</w:rPr>
        <w:t>؟</w:t>
      </w:r>
    </w:p>
    <w:p w14:paraId="7212F934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CEF2BB6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اذكر من فضلك إلى أي حد توافق على كل من الجمل التالية</w:t>
      </w:r>
      <w:r>
        <w:rPr>
          <w:rFonts w:cstheme="minorHAnsi"/>
          <w:sz w:val="20"/>
          <w:szCs w:val="20"/>
          <w:rtl/>
        </w:rPr>
        <w:t>:</w:t>
      </w:r>
    </w:p>
    <w:p w14:paraId="5E6CCDA4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أوافق أبدا</w:t>
      </w:r>
    </w:p>
    <w:p w14:paraId="0F19F555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71E56ECE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73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74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9D8C622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5C35AC0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  <w:r>
        <w:rPr>
          <w:rFonts w:cstheme="minorHAnsi"/>
          <w:sz w:val="20"/>
          <w:szCs w:val="20"/>
          <w:rtl/>
        </w:rPr>
        <w:t xml:space="preserve">/ </w:t>
      </w:r>
      <w:del w:id="75" w:author="Amal Khayat" w:date="2021-05-11T16:47:00Z">
        <w:r w:rsidDel="004E0399">
          <w:rPr>
            <w:rFonts w:cs="Times New Roman"/>
            <w:sz w:val="20"/>
            <w:szCs w:val="20"/>
            <w:rtl/>
          </w:rPr>
          <w:delText>كاملًا</w:delText>
        </w:r>
      </w:del>
      <w:ins w:id="76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بشكل كامل</w:t>
        </w:r>
      </w:ins>
    </w:p>
    <w:p w14:paraId="1215E37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بشكل عام، أجرّب مُنتَجات جديدة قبل باقي الناس</w:t>
      </w:r>
      <w:r>
        <w:rPr>
          <w:rFonts w:cstheme="minorHAnsi"/>
          <w:sz w:val="20"/>
          <w:szCs w:val="20"/>
          <w:rtl/>
        </w:rPr>
        <w:t>.</w:t>
      </w:r>
    </w:p>
    <w:p w14:paraId="6CC4DC7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حين أ</w:t>
      </w:r>
      <w:ins w:id="77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ت</w:t>
        </w:r>
      </w:ins>
      <w:r>
        <w:rPr>
          <w:rFonts w:cs="Times New Roman"/>
          <w:sz w:val="20"/>
          <w:szCs w:val="20"/>
          <w:rtl/>
        </w:rPr>
        <w:t>سو</w:t>
      </w:r>
      <w:ins w:id="78" w:author="Amal Khayat" w:date="2021-05-11T16:47:00Z">
        <w:r w:rsidR="004E0399">
          <w:rPr>
            <w:rFonts w:cs="Times New Roman" w:hint="cs"/>
            <w:sz w:val="20"/>
            <w:szCs w:val="20"/>
            <w:rtl/>
          </w:rPr>
          <w:t>ّ</w:t>
        </w:r>
      </w:ins>
      <w:r>
        <w:rPr>
          <w:rFonts w:cs="Times New Roman"/>
          <w:sz w:val="20"/>
          <w:szCs w:val="20"/>
          <w:rtl/>
        </w:rPr>
        <w:t>ق، أبحث عمّا هو جديد</w:t>
      </w:r>
      <w:r>
        <w:rPr>
          <w:rFonts w:cstheme="minorHAnsi"/>
          <w:sz w:val="20"/>
          <w:szCs w:val="20"/>
          <w:rtl/>
        </w:rPr>
        <w:t>.</w:t>
      </w:r>
    </w:p>
    <w:p w14:paraId="5749D76E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أرغب في أن أكون أوّل من يجرّب شيئا جديدا بين أصدقائي وأفراد عائلتي</w:t>
      </w:r>
      <w:r>
        <w:rPr>
          <w:rFonts w:cstheme="minorHAnsi"/>
          <w:sz w:val="20"/>
          <w:szCs w:val="20"/>
          <w:rtl/>
        </w:rPr>
        <w:t>.</w:t>
      </w:r>
    </w:p>
    <w:p w14:paraId="46DA84E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عادةً أن أنتظر وأرى إن كان المنتَج الجديد ناجحًا قبل أن أجرّبه بنفسي</w:t>
      </w:r>
      <w:r>
        <w:rPr>
          <w:rFonts w:cstheme="minorHAnsi"/>
          <w:sz w:val="20"/>
          <w:szCs w:val="20"/>
          <w:rtl/>
        </w:rPr>
        <w:t>.</w:t>
      </w:r>
    </w:p>
    <w:p w14:paraId="4828977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أرغب في موازنة إيجابيات المنتَج وسلبياته قبل تجربته</w:t>
      </w:r>
      <w:r>
        <w:rPr>
          <w:rFonts w:cstheme="minorHAnsi"/>
          <w:sz w:val="20"/>
          <w:szCs w:val="20"/>
          <w:rtl/>
        </w:rPr>
        <w:t>.</w:t>
      </w:r>
    </w:p>
    <w:p w14:paraId="58485187" w14:textId="77777777" w:rsidR="00BD4764" w:rsidRPr="005733A9" w:rsidRDefault="004E0399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ins w:id="79" w:author="Amal Khayat" w:date="2021-05-11T16:56:00Z">
        <w:r>
          <w:rPr>
            <w:rFonts w:cs="Times New Roman" w:hint="cs"/>
            <w:sz w:val="20"/>
            <w:szCs w:val="20"/>
            <w:rtl/>
          </w:rPr>
          <w:t>بال</w:t>
        </w:r>
      </w:ins>
      <w:del w:id="80" w:author="Amal Khayat" w:date="2021-05-11T16:56:00Z">
        <w:r w:rsidR="00BD4764" w:rsidDel="004E0399">
          <w:rPr>
            <w:rFonts w:cs="Times New Roman"/>
            <w:sz w:val="20"/>
            <w:szCs w:val="20"/>
            <w:rtl/>
          </w:rPr>
          <w:delText xml:space="preserve">أحاول </w:delText>
        </w:r>
      </w:del>
      <w:r w:rsidR="00BD4764">
        <w:rPr>
          <w:rFonts w:cs="Times New Roman"/>
          <w:sz w:val="20"/>
          <w:szCs w:val="20"/>
          <w:rtl/>
        </w:rPr>
        <w:t>عادة</w:t>
      </w:r>
      <w:ins w:id="81" w:author="Amal Khayat" w:date="2021-05-11T16:56:00Z">
        <w:r>
          <w:rPr>
            <w:rFonts w:cs="Times New Roman" w:hint="cs"/>
            <w:sz w:val="20"/>
            <w:szCs w:val="20"/>
            <w:rtl/>
          </w:rPr>
          <w:t xml:space="preserve"> </w:t>
        </w:r>
      </w:ins>
      <w:del w:id="82" w:author="Amal Khayat" w:date="2021-05-11T16:56:00Z">
        <w:r w:rsidR="00BD4764" w:rsidDel="004E0399">
          <w:rPr>
            <w:rFonts w:cs="Times New Roman"/>
            <w:sz w:val="20"/>
            <w:szCs w:val="20"/>
            <w:rtl/>
          </w:rPr>
          <w:delText xml:space="preserve">ً أن </w:delText>
        </w:r>
      </w:del>
      <w:r w:rsidR="00BD4764">
        <w:rPr>
          <w:rFonts w:cs="Times New Roman"/>
          <w:sz w:val="20"/>
          <w:szCs w:val="20"/>
          <w:rtl/>
        </w:rPr>
        <w:t xml:space="preserve">أجّرب مُنتَجا جديدا فقط حين </w:t>
      </w:r>
      <w:del w:id="83" w:author="Amal Khayat" w:date="2021-05-11T16:57:00Z">
        <w:r w:rsidR="00BD4764" w:rsidDel="00264D5F">
          <w:rPr>
            <w:rFonts w:cs="Times New Roman"/>
            <w:sz w:val="20"/>
            <w:szCs w:val="20"/>
            <w:rtl/>
          </w:rPr>
          <w:delText xml:space="preserve">يكون </w:delText>
        </w:r>
      </w:del>
      <w:ins w:id="84" w:author="Amal Khayat" w:date="2021-05-11T16:57:00Z">
        <w:r w:rsidR="00264D5F">
          <w:rPr>
            <w:rFonts w:cs="Times New Roman" w:hint="cs"/>
            <w:sz w:val="20"/>
            <w:szCs w:val="20"/>
            <w:rtl/>
          </w:rPr>
          <w:t>يتوجّب</w:t>
        </w:r>
        <w:r w:rsidR="00264D5F">
          <w:rPr>
            <w:rFonts w:cs="Times New Roman"/>
            <w:sz w:val="20"/>
            <w:szCs w:val="20"/>
            <w:rtl/>
          </w:rPr>
          <w:t xml:space="preserve"> </w:t>
        </w:r>
      </w:ins>
      <w:r w:rsidR="00BD4764">
        <w:rPr>
          <w:rFonts w:cs="Times New Roman"/>
          <w:sz w:val="20"/>
          <w:szCs w:val="20"/>
          <w:rtl/>
        </w:rPr>
        <w:t xml:space="preserve">عليّ فعل ذلك </w:t>
      </w:r>
      <w:r w:rsidR="00BD4764">
        <w:rPr>
          <w:rFonts w:cstheme="minorHAnsi"/>
          <w:sz w:val="20"/>
          <w:szCs w:val="20"/>
          <w:rtl/>
        </w:rPr>
        <w:t>(</w:t>
      </w:r>
      <w:ins w:id="85" w:author="Amal Khayat" w:date="2021-05-11T16:57:00Z">
        <w:r w:rsidR="00264D5F">
          <w:rPr>
            <w:rFonts w:cs="Times New Roman" w:hint="cs"/>
            <w:sz w:val="20"/>
            <w:szCs w:val="20"/>
            <w:rtl/>
          </w:rPr>
          <w:t xml:space="preserve">أو </w:t>
        </w:r>
      </w:ins>
      <w:r w:rsidR="00BD4764">
        <w:rPr>
          <w:rFonts w:cs="Times New Roman"/>
          <w:sz w:val="20"/>
          <w:szCs w:val="20"/>
          <w:rtl/>
        </w:rPr>
        <w:t>حين لا يكون لديّ خيار آخر</w:t>
      </w:r>
      <w:r w:rsidR="00BD4764">
        <w:rPr>
          <w:rFonts w:cstheme="minorHAnsi"/>
          <w:sz w:val="20"/>
          <w:szCs w:val="20"/>
          <w:rtl/>
        </w:rPr>
        <w:t>).</w:t>
      </w:r>
    </w:p>
    <w:p w14:paraId="696C8DF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أحبّ أن أستمرّ مع الماركات التي أعرفها</w:t>
      </w:r>
      <w:r>
        <w:rPr>
          <w:rFonts w:cstheme="minorHAnsi"/>
          <w:sz w:val="20"/>
          <w:szCs w:val="20"/>
          <w:rtl/>
        </w:rPr>
        <w:t xml:space="preserve">. </w:t>
      </w:r>
    </w:p>
    <w:p w14:paraId="048E57F5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أميل إلى شراء الأشياء </w:t>
      </w:r>
      <w:del w:id="86" w:author="Amal Khayat" w:date="2021-05-11T16:58:00Z">
        <w:r w:rsidDel="00264D5F">
          <w:rPr>
            <w:rFonts w:cs="Times New Roman"/>
            <w:sz w:val="20"/>
            <w:szCs w:val="20"/>
            <w:rtl/>
          </w:rPr>
          <w:delText xml:space="preserve">عفويّا </w:delText>
        </w:r>
      </w:del>
      <w:ins w:id="87" w:author="Amal Khayat" w:date="2021-05-11T16:58:00Z">
        <w:r w:rsidR="00264D5F">
          <w:rPr>
            <w:rFonts w:cs="Times New Roman" w:hint="cs"/>
            <w:sz w:val="20"/>
            <w:szCs w:val="20"/>
            <w:rtl/>
          </w:rPr>
          <w:t>بشكل عفوي</w:t>
        </w:r>
        <w:r w:rsidR="00264D5F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أو إذا جذبني شيء ما</w:t>
      </w:r>
      <w:r>
        <w:rPr>
          <w:rFonts w:cstheme="minorHAnsi"/>
          <w:sz w:val="20"/>
          <w:szCs w:val="20"/>
          <w:rtl/>
        </w:rPr>
        <w:t>.</w:t>
      </w:r>
    </w:p>
    <w:p w14:paraId="63D0F9B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أميل إلى شراء الأشياء التي أظنّ أنّ الآخرين يلاحظونها</w:t>
      </w:r>
      <w:r>
        <w:rPr>
          <w:rFonts w:cstheme="minorHAnsi"/>
          <w:sz w:val="20"/>
          <w:szCs w:val="20"/>
          <w:rtl/>
        </w:rPr>
        <w:t>.</w:t>
      </w:r>
    </w:p>
    <w:p w14:paraId="6308C5A8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بالنسبة لي، الجودة هي الاعتبار الأهمّ حين أشتري شيئا</w:t>
      </w:r>
      <w:r>
        <w:rPr>
          <w:rFonts w:cstheme="minorHAnsi"/>
          <w:sz w:val="20"/>
          <w:szCs w:val="20"/>
          <w:rtl/>
        </w:rPr>
        <w:t xml:space="preserve">. </w:t>
      </w:r>
    </w:p>
    <w:p w14:paraId="6293B89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ما يهمّني لدى التسوّق هو القيمة </w:t>
      </w:r>
      <w:r>
        <w:rPr>
          <w:rFonts w:cstheme="minorHAnsi"/>
          <w:sz w:val="20"/>
          <w:szCs w:val="20"/>
          <w:rtl/>
        </w:rPr>
        <w:t xml:space="preserve">- </w:t>
      </w:r>
      <w:r>
        <w:rPr>
          <w:rFonts w:cs="Times New Roman"/>
          <w:sz w:val="20"/>
          <w:szCs w:val="20"/>
          <w:rtl/>
        </w:rPr>
        <w:t>إلى أي حدّ يستحقّ ذلك مالي</w:t>
      </w:r>
      <w:r>
        <w:rPr>
          <w:rFonts w:cstheme="minorHAnsi"/>
          <w:sz w:val="20"/>
          <w:szCs w:val="20"/>
          <w:rtl/>
        </w:rPr>
        <w:t>.</w:t>
      </w:r>
    </w:p>
    <w:p w14:paraId="581E3F2B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من المهمّ بالنسبة لي إلى أيّ حد صُنعت المنتَجات بمسؤولية، مثلًا</w:t>
      </w:r>
      <w:r>
        <w:rPr>
          <w:rFonts w:cstheme="minorHAnsi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إذا كانت قابلة لإعادة التدوير، مصنوعة من موادّ مُعاد تدويرها، أو عضوية</w:t>
      </w:r>
      <w:r>
        <w:rPr>
          <w:rFonts w:cstheme="minorHAnsi"/>
          <w:sz w:val="20"/>
          <w:szCs w:val="20"/>
          <w:rtl/>
        </w:rPr>
        <w:t>.</w:t>
      </w:r>
    </w:p>
    <w:p w14:paraId="1B6A3030" w14:textId="77777777" w:rsidR="00BD4764" w:rsidRPr="005733A9" w:rsidRDefault="00BD4764" w:rsidP="00BD4764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3C75390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بشكل عام، </w:t>
      </w:r>
      <w:del w:id="88" w:author="Amal Khayat" w:date="2021-05-11T16:59:00Z">
        <w:r w:rsidDel="00264D5F">
          <w:rPr>
            <w:rFonts w:asciiTheme="minorHAnsi" w:hAnsiTheme="minorHAnsi"/>
            <w:rtl/>
          </w:rPr>
          <w:delText xml:space="preserve">يفكّر </w:delText>
        </w:r>
      </w:del>
      <w:ins w:id="89" w:author="Amal Khayat" w:date="2021-05-11T16:59:00Z">
        <w:r w:rsidR="00264D5F">
          <w:rPr>
            <w:rFonts w:asciiTheme="minorHAnsi" w:hAnsiTheme="minorHAnsi" w:hint="cs"/>
            <w:rtl/>
          </w:rPr>
          <w:t>يأخذ</w:t>
        </w:r>
        <w:r w:rsidR="00264D5F">
          <w:rPr>
            <w:rFonts w:asciiTheme="minorHAnsi" w:hAnsiTheme="minorHAnsi"/>
            <w:rtl/>
          </w:rPr>
          <w:t xml:space="preserve"> </w:t>
        </w:r>
      </w:ins>
      <w:r>
        <w:rPr>
          <w:rFonts w:asciiTheme="minorHAnsi" w:hAnsiTheme="minorHAnsi"/>
          <w:rtl/>
        </w:rPr>
        <w:t xml:space="preserve">الناس </w:t>
      </w:r>
      <w:del w:id="90" w:author="Amal Khayat" w:date="2021-05-11T16:59:00Z">
        <w:r w:rsidDel="00264D5F">
          <w:rPr>
            <w:rFonts w:asciiTheme="minorHAnsi" w:hAnsiTheme="minorHAnsi"/>
            <w:rtl/>
          </w:rPr>
          <w:delText xml:space="preserve">في </w:delText>
        </w:r>
      </w:del>
      <w:r>
        <w:rPr>
          <w:rFonts w:asciiTheme="minorHAnsi" w:hAnsiTheme="minorHAnsi"/>
          <w:rtl/>
        </w:rPr>
        <w:t>أمور</w:t>
      </w:r>
      <w:ins w:id="91" w:author="Amal Khayat" w:date="2021-05-11T16:59:00Z">
        <w:r w:rsidR="00264D5F">
          <w:rPr>
            <w:rFonts w:asciiTheme="minorHAnsi" w:hAnsiTheme="minorHAnsi" w:hint="cs"/>
            <w:rtl/>
          </w:rPr>
          <w:t>اً</w:t>
        </w:r>
      </w:ins>
      <w:r>
        <w:rPr>
          <w:rFonts w:asciiTheme="minorHAnsi" w:hAnsiTheme="minorHAnsi"/>
          <w:rtl/>
        </w:rPr>
        <w:t xml:space="preserve"> كثيرة </w:t>
      </w:r>
      <w:ins w:id="92" w:author="Amal Khayat" w:date="2021-05-11T16:59:00Z">
        <w:r w:rsidR="00264D5F">
          <w:rPr>
            <w:rFonts w:asciiTheme="minorHAnsi" w:hAnsiTheme="minorHAnsi" w:hint="cs"/>
            <w:rtl/>
          </w:rPr>
          <w:t xml:space="preserve">بعين الاعتبار </w:t>
        </w:r>
      </w:ins>
      <w:r>
        <w:rPr>
          <w:rFonts w:asciiTheme="minorHAnsi" w:hAnsiTheme="minorHAnsi"/>
          <w:rtl/>
        </w:rPr>
        <w:t>قبل اتخاذ قرارات متعلقة بالشراء</w:t>
      </w:r>
      <w:r>
        <w:rPr>
          <w:rFonts w:asciiTheme="minorHAnsi" w:hAnsiTheme="minorHAnsi" w:cstheme="minorHAnsi"/>
          <w:rtl/>
        </w:rPr>
        <w:t xml:space="preserve">. </w:t>
      </w:r>
      <w:r>
        <w:rPr>
          <w:rFonts w:asciiTheme="minorHAnsi" w:hAnsiTheme="minorHAnsi"/>
          <w:rtl/>
        </w:rPr>
        <w:t xml:space="preserve">باستخدام </w:t>
      </w:r>
      <w:del w:id="93" w:author="Amal Khayat" w:date="2021-05-11T17:00:00Z">
        <w:r w:rsidDel="00264D5F">
          <w:rPr>
            <w:rFonts w:asciiTheme="minorHAnsi" w:hAnsiTheme="minorHAnsi"/>
            <w:rtl/>
          </w:rPr>
          <w:delText xml:space="preserve">اللائحة </w:delText>
        </w:r>
      </w:del>
      <w:ins w:id="94" w:author="Amal Khayat" w:date="2021-05-11T17:00:00Z">
        <w:r w:rsidR="00264D5F">
          <w:rPr>
            <w:rFonts w:asciiTheme="minorHAnsi" w:hAnsiTheme="minorHAnsi" w:hint="cs"/>
            <w:rtl/>
          </w:rPr>
          <w:t>القائمة</w:t>
        </w:r>
        <w:r w:rsidR="00264D5F">
          <w:rPr>
            <w:rFonts w:asciiTheme="minorHAnsi" w:hAnsiTheme="minorHAnsi"/>
            <w:rtl/>
          </w:rPr>
          <w:t xml:space="preserve"> </w:t>
        </w:r>
      </w:ins>
      <w:r>
        <w:rPr>
          <w:rFonts w:asciiTheme="minorHAnsi" w:hAnsiTheme="minorHAnsi"/>
          <w:rtl/>
        </w:rPr>
        <w:t xml:space="preserve">التالية، صنّف من فضلك بالترتيب أهمّ </w:t>
      </w:r>
      <w:r>
        <w:rPr>
          <w:rFonts w:asciiTheme="minorHAnsi" w:hAnsiTheme="minorHAnsi" w:cstheme="minorHAnsi"/>
        </w:rPr>
        <w:t>3</w:t>
      </w:r>
      <w:r>
        <w:rPr>
          <w:rFonts w:asciiTheme="minorHAnsi" w:hAnsiTheme="minorHAnsi"/>
          <w:rtl/>
        </w:rPr>
        <w:t xml:space="preserve"> اعتبارات ترشدك لدى اتخاذ قرارات الشراء، من الأكثر أهمية إلى الثالث من حيث الأهمية</w:t>
      </w:r>
      <w:r>
        <w:rPr>
          <w:rFonts w:asciiTheme="minorHAnsi" w:hAnsiTheme="minorHAnsi" w:cstheme="minorHAnsi"/>
          <w:rtl/>
        </w:rPr>
        <w:t xml:space="preserve">.  </w:t>
      </w:r>
    </w:p>
    <w:p w14:paraId="20DDA902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القيمة، الفائدة</w:t>
      </w:r>
    </w:p>
    <w:p w14:paraId="72A98891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5" w:author="Amal Khayat" w:date="2021-05-11T17:12:00Z">
        <w:r w:rsidDel="00C35BB2">
          <w:rPr>
            <w:rFonts w:asciiTheme="minorHAnsi" w:hAnsiTheme="minorHAnsi"/>
            <w:sz w:val="20"/>
            <w:szCs w:val="20"/>
            <w:rtl/>
          </w:rPr>
          <w:delText>التعوّد</w:delText>
        </w:r>
      </w:del>
      <w:ins w:id="96" w:author="Amal Khayat" w:date="2021-05-11T17:12:00Z">
        <w:r w:rsidR="00C35BB2">
          <w:rPr>
            <w:rFonts w:asciiTheme="minorHAnsi" w:hAnsiTheme="minorHAnsi" w:hint="cs"/>
            <w:sz w:val="20"/>
            <w:szCs w:val="20"/>
            <w:rtl/>
          </w:rPr>
          <w:t>الألفة/المعرفة</w:t>
        </w:r>
      </w:ins>
      <w:r>
        <w:rPr>
          <w:rFonts w:asciiTheme="minorHAnsi" w:hAnsiTheme="minorHAnsi"/>
          <w:sz w:val="20"/>
          <w:szCs w:val="20"/>
          <w:rtl/>
        </w:rPr>
        <w:t xml:space="preserve">، الثبات </w:t>
      </w:r>
    </w:p>
    <w:p w14:paraId="6CE91085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الجودة، الاستثمار في الجودة </w:t>
      </w:r>
    </w:p>
    <w:p w14:paraId="442BA33F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الصورة، المظهر، الموضة </w:t>
      </w:r>
    </w:p>
    <w:p w14:paraId="59227523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الاستكشاف، </w:t>
      </w:r>
      <w:del w:id="97" w:author="Amal Khayat" w:date="2021-05-11T17:12:00Z">
        <w:r w:rsidDel="00C35BB2">
          <w:rPr>
            <w:rFonts w:asciiTheme="minorHAnsi" w:hAnsiTheme="minorHAnsi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sz w:val="20"/>
          <w:szCs w:val="20"/>
          <w:rtl/>
        </w:rPr>
        <w:t>كون</w:t>
      </w:r>
      <w:ins w:id="98" w:author="Amal Khayat" w:date="2021-05-11T17:12:00Z">
        <w:r w:rsidR="00C35BB2">
          <w:rPr>
            <w:rFonts w:asciiTheme="minorHAnsi" w:hAnsiTheme="minorHAnsi" w:hint="cs"/>
            <w:sz w:val="20"/>
            <w:szCs w:val="20"/>
            <w:rtl/>
          </w:rPr>
          <w:t>ه</w:t>
        </w:r>
      </w:ins>
      <w:r>
        <w:rPr>
          <w:rFonts w:asciiTheme="minorHAnsi" w:hAnsiTheme="minorHAnsi"/>
          <w:sz w:val="20"/>
          <w:szCs w:val="20"/>
          <w:rtl/>
        </w:rPr>
        <w:t xml:space="preserve"> مختلفا، الأفكار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المنتَجات الجديدة </w:t>
      </w:r>
    </w:p>
    <w:p w14:paraId="19F4A3F9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الأصالة، الوعي الاجتماعي </w:t>
      </w:r>
    </w:p>
    <w:p w14:paraId="59433C48" w14:textId="77777777"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أي شيء </w:t>
      </w:r>
      <w:del w:id="99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 xml:space="preserve">يمكنني </w:delText>
        </w:r>
      </w:del>
      <w:ins w:id="100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لدي القدرة على</w:t>
        </w:r>
        <w:r w:rsidR="00C35BB2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شرا</w:t>
      </w:r>
      <w:ins w:id="101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ئ</w:t>
        </w:r>
      </w:ins>
      <w:del w:id="102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>ؤ</w:delText>
        </w:r>
      </w:del>
      <w:r>
        <w:rPr>
          <w:rFonts w:asciiTheme="minorHAnsi" w:hAnsiTheme="minorHAnsi"/>
          <w:sz w:val="20"/>
          <w:szCs w:val="20"/>
          <w:rtl/>
        </w:rPr>
        <w:t xml:space="preserve">ه أو أشعر أنني </w:t>
      </w:r>
      <w:del w:id="103" w:author="Amal Khayat" w:date="2021-05-11T17:13:00Z">
        <w:r w:rsidDel="00C35BB2">
          <w:rPr>
            <w:rFonts w:asciiTheme="minorHAnsi" w:hAnsiTheme="minorHAnsi"/>
            <w:sz w:val="20"/>
            <w:szCs w:val="20"/>
            <w:rtl/>
          </w:rPr>
          <w:delText xml:space="preserve">أحبه </w:delText>
        </w:r>
      </w:del>
      <w:ins w:id="104" w:author="Amal Khayat" w:date="2021-05-11T17:13:00Z">
        <w:r w:rsidR="00C35BB2">
          <w:rPr>
            <w:rFonts w:asciiTheme="minorHAnsi" w:hAnsiTheme="minorHAnsi" w:hint="cs"/>
            <w:sz w:val="20"/>
            <w:szCs w:val="20"/>
            <w:rtl/>
          </w:rPr>
          <w:t>أريده</w:t>
        </w:r>
        <w:r w:rsidR="00C35BB2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في اللحظة نفسها</w:t>
      </w:r>
    </w:p>
    <w:p w14:paraId="036C722C" w14:textId="77777777"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14:paraId="7264B78E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الأكثر أهمية</w:t>
      </w:r>
      <w:r>
        <w:rPr>
          <w:rFonts w:asciiTheme="minorHAnsi" w:hAnsiTheme="minorHAnsi" w:cstheme="minorHAnsi"/>
          <w:rtl/>
        </w:rPr>
        <w:t>:</w:t>
      </w:r>
    </w:p>
    <w:p w14:paraId="1CE2BDEC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الثاني من حيث الأهمية</w:t>
      </w:r>
      <w:r>
        <w:rPr>
          <w:rFonts w:asciiTheme="minorHAnsi" w:hAnsiTheme="minorHAnsi" w:cstheme="minorHAnsi"/>
          <w:rtl/>
        </w:rPr>
        <w:t>:</w:t>
      </w:r>
    </w:p>
    <w:p w14:paraId="419CB99C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 من حيث الأهمية</w:t>
      </w:r>
      <w:r>
        <w:rPr>
          <w:rFonts w:cstheme="minorHAnsi"/>
          <w:sz w:val="20"/>
          <w:szCs w:val="20"/>
          <w:rtl/>
        </w:rPr>
        <w:t>:</w:t>
      </w:r>
    </w:p>
    <w:p w14:paraId="34897C53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19735026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D68D08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تعتبر نفسك منتميا إلى اليسار، الوسط، أم اليمين؟ </w:t>
      </w:r>
    </w:p>
    <w:p w14:paraId="7CED53D4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يسار</w:t>
      </w:r>
    </w:p>
    <w:p w14:paraId="37B5E9D2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وسط</w:t>
      </w:r>
    </w:p>
    <w:p w14:paraId="58D7F63A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يمين</w:t>
      </w:r>
    </w:p>
    <w:p w14:paraId="700E0036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</w:p>
    <w:p w14:paraId="642AFC18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5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6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del w:id="107" w:author="Amal Khayat" w:date="2021-05-11T17:14:00Z">
        <w:r w:rsidDel="00C35BB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متردد</w:delText>
        </w:r>
      </w:del>
      <w:ins w:id="108" w:author="Amal Khayat" w:date="2021-05-11T17:14:00Z">
        <w:r w:rsidR="00C35BB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لم أقرر</w:t>
        </w:r>
      </w:ins>
    </w:p>
    <w:p w14:paraId="601614E3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4A2C1F15" w14:textId="77777777"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19B14192" w14:textId="77777777"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14:paraId="402D48D1" w14:textId="368087AD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باستخدام الخيارات أدناه، </w:t>
      </w:r>
      <w:del w:id="109" w:author="Amal Khayat" w:date="2021-05-11T17:14:00Z">
        <w:r w:rsidDel="00C35BB2">
          <w:rPr>
            <w:rFonts w:cs="Times New Roman"/>
            <w:sz w:val="20"/>
            <w:szCs w:val="20"/>
            <w:rtl/>
          </w:rPr>
          <w:delText xml:space="preserve">أشِر </w:delText>
        </w:r>
      </w:del>
      <w:ins w:id="110" w:author="Amal Khayat" w:date="2021-05-11T17:14:00Z">
        <w:r w:rsidR="00C35BB2">
          <w:rPr>
            <w:rFonts w:cs="Times New Roman" w:hint="cs"/>
            <w:sz w:val="20"/>
            <w:szCs w:val="20"/>
            <w:rtl/>
          </w:rPr>
          <w:t>الرجا</w:t>
        </w:r>
      </w:ins>
      <w:ins w:id="111" w:author="Amal Khayat" w:date="2021-05-11T17:15:00Z">
        <w:r w:rsidR="00C35BB2">
          <w:rPr>
            <w:rFonts w:cs="Times New Roman" w:hint="cs"/>
            <w:sz w:val="20"/>
            <w:szCs w:val="20"/>
            <w:rtl/>
          </w:rPr>
          <w:t xml:space="preserve">ء </w:t>
        </w:r>
        <w:r w:rsidR="00C35BB2" w:rsidRPr="009654D2">
          <w:rPr>
            <w:rFonts w:cs="Times New Roman" w:hint="cs"/>
            <w:sz w:val="20"/>
            <w:szCs w:val="20"/>
            <w:highlight w:val="yellow"/>
            <w:rtl/>
            <w:rPrChange w:id="112" w:author="אלביאן תרגומים" w:date="2021-05-12T12:18:00Z">
              <w:rPr>
                <w:rFonts w:cs="Times New Roman" w:hint="cs"/>
                <w:sz w:val="20"/>
                <w:szCs w:val="20"/>
                <w:rtl/>
              </w:rPr>
            </w:rPrChange>
          </w:rPr>
          <w:t>ال</w:t>
        </w:r>
      </w:ins>
      <w:ins w:id="113" w:author="אלביאן תרגומים" w:date="2021-05-12T12:18:00Z">
        <w:r w:rsidR="009654D2" w:rsidRPr="009654D2">
          <w:rPr>
            <w:rFonts w:cs="Times New Roman" w:hint="cs"/>
            <w:sz w:val="20"/>
            <w:szCs w:val="20"/>
            <w:highlight w:val="yellow"/>
            <w:rtl/>
            <w:rPrChange w:id="114" w:author="אלביאן תרגומים" w:date="2021-05-12T12:18:00Z">
              <w:rPr>
                <w:rFonts w:cs="Times New Roman" w:hint="cs"/>
                <w:sz w:val="20"/>
                <w:szCs w:val="20"/>
                <w:rtl/>
              </w:rPr>
            </w:rPrChange>
          </w:rPr>
          <w:t>إ</w:t>
        </w:r>
      </w:ins>
      <w:ins w:id="115" w:author="Amal Khayat" w:date="2021-05-11T17:15:00Z">
        <w:del w:id="116" w:author="אלביאן תרגומים" w:date="2021-05-12T12:18:00Z">
          <w:r w:rsidR="00C35BB2" w:rsidRPr="009654D2" w:rsidDel="009654D2">
            <w:rPr>
              <w:rFonts w:cs="Times New Roman" w:hint="cs"/>
              <w:sz w:val="20"/>
              <w:szCs w:val="20"/>
              <w:highlight w:val="yellow"/>
              <w:rtl/>
              <w:rPrChange w:id="117" w:author="אלביאן תרגומים" w:date="2021-05-12T12:18:00Z">
                <w:rPr>
                  <w:rFonts w:cs="Times New Roman" w:hint="cs"/>
                  <w:sz w:val="20"/>
                  <w:szCs w:val="20"/>
                  <w:rtl/>
                </w:rPr>
              </w:rPrChange>
            </w:rPr>
            <w:delText>ا</w:delText>
          </w:r>
        </w:del>
        <w:r w:rsidR="00C35BB2" w:rsidRPr="009654D2">
          <w:rPr>
            <w:rFonts w:cs="Times New Roman" w:hint="cs"/>
            <w:sz w:val="20"/>
            <w:szCs w:val="20"/>
            <w:highlight w:val="yellow"/>
            <w:rtl/>
            <w:rPrChange w:id="118" w:author="אלביאן תרגומים" w:date="2021-05-12T12:18:00Z">
              <w:rPr>
                <w:rFonts w:cs="Times New Roman" w:hint="cs"/>
                <w:sz w:val="20"/>
                <w:szCs w:val="20"/>
                <w:rtl/>
              </w:rPr>
            </w:rPrChange>
          </w:rPr>
          <w:t>شارة</w:t>
        </w:r>
      </w:ins>
      <w:ins w:id="119" w:author="Amal Khayat" w:date="2021-05-11T17:14:00Z">
        <w:r w:rsidR="00C35BB2">
          <w:rPr>
            <w:rFonts w:cs="Times New Roman"/>
            <w:sz w:val="20"/>
            <w:szCs w:val="20"/>
            <w:rtl/>
          </w:rPr>
          <w:t xml:space="preserve"> </w:t>
        </w:r>
      </w:ins>
      <w:del w:id="120" w:author="Amal Khayat" w:date="2021-05-11T17:15:00Z">
        <w:r w:rsidDel="00C35BB2">
          <w:rPr>
            <w:rFonts w:cs="Times New Roman"/>
            <w:sz w:val="20"/>
            <w:szCs w:val="20"/>
            <w:rtl/>
          </w:rPr>
          <w:delText xml:space="preserve">من فضلك </w:delText>
        </w:r>
      </w:del>
      <w:r>
        <w:rPr>
          <w:rFonts w:cs="Times New Roman"/>
          <w:sz w:val="20"/>
          <w:szCs w:val="20"/>
          <w:rtl/>
        </w:rPr>
        <w:t>إلى الطريقة التي تعرّف</w:t>
      </w:r>
      <w:ins w:id="121" w:author="Amal Khayat" w:date="2021-05-11T17:15:00Z">
        <w:r w:rsidR="00C35BB2">
          <w:rPr>
            <w:rFonts w:cs="Times New Roman" w:hint="cs"/>
            <w:sz w:val="20"/>
            <w:szCs w:val="20"/>
            <w:rtl/>
          </w:rPr>
          <w:t>/ين</w:t>
        </w:r>
      </w:ins>
      <w:r>
        <w:rPr>
          <w:rFonts w:cs="Times New Roman"/>
          <w:sz w:val="20"/>
          <w:szCs w:val="20"/>
          <w:rtl/>
        </w:rPr>
        <w:t xml:space="preserve"> </w:t>
      </w:r>
      <w:del w:id="122" w:author="Amal Khayat" w:date="2021-05-11T17:19:00Z">
        <w:r w:rsidDel="004364A0">
          <w:rPr>
            <w:rFonts w:cs="Times New Roman"/>
            <w:sz w:val="20"/>
            <w:szCs w:val="20"/>
            <w:rtl/>
          </w:rPr>
          <w:delText>نفسك بها</w:delText>
        </w:r>
      </w:del>
      <w:ins w:id="123" w:author="Amal Khayat" w:date="2021-05-11T17:19:00Z">
        <w:r w:rsidR="004364A0">
          <w:rPr>
            <w:rFonts w:cs="Times New Roman" w:hint="cs"/>
            <w:sz w:val="20"/>
            <w:szCs w:val="20"/>
            <w:rtl/>
          </w:rPr>
          <w:t>عنك</w:t>
        </w:r>
      </w:ins>
      <w:r>
        <w:rPr>
          <w:rFonts w:cs="Times New Roman"/>
          <w:sz w:val="20"/>
          <w:szCs w:val="20"/>
          <w:rtl/>
        </w:rPr>
        <w:t xml:space="preserve"> في معظم المسائل</w:t>
      </w:r>
      <w:r>
        <w:rPr>
          <w:rFonts w:cstheme="minorHAnsi"/>
          <w:sz w:val="20"/>
          <w:szCs w:val="20"/>
          <w:rtl/>
        </w:rPr>
        <w:t xml:space="preserve">. </w:t>
      </w:r>
    </w:p>
    <w:p w14:paraId="244F5E68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جدّا</w:t>
      </w:r>
    </w:p>
    <w:p w14:paraId="13E58584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673FC23D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ليبرالي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إلى حد ما</w:t>
      </w:r>
    </w:p>
    <w:p w14:paraId="140B7B39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معتدل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1783041D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 إلى حد ما</w:t>
      </w:r>
    </w:p>
    <w:p w14:paraId="18418E2D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>ة</w:t>
      </w:r>
    </w:p>
    <w:p w14:paraId="25F80C52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محافظ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/>
          <w:sz w:val="20"/>
          <w:szCs w:val="20"/>
          <w:rtl/>
        </w:rPr>
        <w:t xml:space="preserve">ة جدّا </w:t>
      </w:r>
    </w:p>
    <w:p w14:paraId="37FD7391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2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2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ins w:id="126" w:author="Amal Khayat" w:date="2021-05-11T17:19:00Z">
        <w:r w:rsidR="004364A0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لم أقرر</w:t>
        </w:r>
      </w:ins>
      <w:del w:id="127" w:author="Amal Khayat" w:date="2021-05-11T17:19:00Z">
        <w:r w:rsidDel="004364A0">
          <w:rPr>
            <w:rFonts w:asciiTheme="minorHAnsi" w:hAnsiTheme="minorHAnsi"/>
            <w:sz w:val="20"/>
            <w:szCs w:val="20"/>
            <w:rtl/>
          </w:rPr>
          <w:delText>متردد</w:delText>
        </w:r>
      </w:del>
    </w:p>
    <w:p w14:paraId="114749FC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76EE06E2" w14:textId="77777777"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248B111A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061BD5CF" w14:textId="0D36CF82" w:rsidR="00BD4764" w:rsidRPr="002D128C" w:rsidRDefault="00BD4764" w:rsidP="00BD4764">
      <w:pPr>
        <w:bidi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0"/>
          <w:szCs w:val="20"/>
          <w:rtl/>
        </w:rPr>
        <w:t>هل لديك إمكانية الوصول إلى ما يلي</w:t>
      </w:r>
      <w:r>
        <w:rPr>
          <w:rFonts w:cstheme="minorHAnsi"/>
          <w:sz w:val="20"/>
          <w:szCs w:val="20"/>
          <w:rtl/>
        </w:rPr>
        <w:t>: (</w:t>
      </w:r>
      <w:r>
        <w:rPr>
          <w:rFonts w:cs="Times New Roman"/>
          <w:sz w:val="20"/>
          <w:szCs w:val="20"/>
          <w:rtl/>
        </w:rPr>
        <w:t xml:space="preserve">اختر </w:t>
      </w:r>
      <w:del w:id="128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29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4E624FC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هاتف ذكي</w:t>
      </w:r>
    </w:p>
    <w:p w14:paraId="3C25DFFE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حاسوب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حاسوب محمول مع إنترنت في البيت</w:t>
      </w:r>
    </w:p>
    <w:p w14:paraId="140EE446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حاسوب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حاسوب محمول مع إنترنت في العمل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المدرسة</w:t>
      </w:r>
    </w:p>
    <w:p w14:paraId="1A581278" w14:textId="77777777"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3FC9528C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29708D3E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ما هي وتيرة استخدامك للإنترنت، سواء عبر حاسوب أو عبر هاتفك الخلوي؟</w:t>
      </w:r>
    </w:p>
    <w:p w14:paraId="5DE748D5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بشكل مستمرّ تقريبًا</w:t>
      </w:r>
    </w:p>
    <w:p w14:paraId="0CE1EDE5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بضع مرات في اليوم </w:t>
      </w:r>
    </w:p>
    <w:p w14:paraId="52702DDA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مرة واحدة في اليوم تقريبًا</w:t>
      </w:r>
    </w:p>
    <w:p w14:paraId="349BDEDC" w14:textId="77777777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بضع مرات في الأسبوع</w:t>
      </w:r>
    </w:p>
    <w:p w14:paraId="5AC16F84" w14:textId="5E42C508"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بوتيرة </w:t>
      </w:r>
      <w:del w:id="130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31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32" w:author="Amal Khayat" w:date="2021-05-12T00:19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من ذلك</w:t>
      </w:r>
    </w:p>
    <w:p w14:paraId="49E013BD" w14:textId="20CEA344" w:rsidR="00BD4764" w:rsidRPr="005733A9" w:rsidRDefault="00BD4764" w:rsidP="009654D2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del w:id="133" w:author="Amal Khayat" w:date="2021-05-11T17:20:00Z">
        <w:r w:rsidDel="004364A0">
          <w:rPr>
            <w:rFonts w:asciiTheme="minorHAnsi" w:hAnsiTheme="minorHAnsi"/>
            <w:sz w:val="20"/>
            <w:szCs w:val="20"/>
            <w:rtl/>
          </w:rPr>
          <w:delText>إطلاقا</w:delText>
        </w:r>
      </w:del>
      <w:ins w:id="134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>على</w:t>
        </w:r>
      </w:ins>
      <w:ins w:id="135" w:author="Amal Khayat" w:date="2021-05-11T17:20:00Z">
        <w:r w:rsidR="004364A0">
          <w:rPr>
            <w:rFonts w:asciiTheme="minorHAnsi" w:hAnsiTheme="minorHAnsi" w:hint="cs"/>
            <w:sz w:val="20"/>
            <w:szCs w:val="20"/>
            <w:rtl/>
          </w:rPr>
          <w:t xml:space="preserve"> </w:t>
        </w:r>
        <w:del w:id="136" w:author="אלביאן תרגומים" w:date="2021-05-12T12:18:00Z">
          <w:r w:rsidR="004364A0" w:rsidRPr="009654D2" w:rsidDel="009654D2">
            <w:rPr>
              <w:rFonts w:asciiTheme="minorHAnsi" w:hAnsiTheme="minorHAnsi" w:hint="cs"/>
              <w:sz w:val="20"/>
              <w:szCs w:val="20"/>
              <w:highlight w:val="yellow"/>
              <w:rtl/>
              <w:rPrChange w:id="137" w:author="אלביאן תרגומים" w:date="2021-05-12T12:18:00Z">
                <w:rPr>
                  <w:rFonts w:asciiTheme="minorHAnsi" w:hAnsiTheme="minorHAnsi" w:hint="cs"/>
                  <w:sz w:val="20"/>
                  <w:szCs w:val="20"/>
                  <w:rtl/>
                </w:rPr>
              </w:rPrChange>
            </w:rPr>
            <w:delText>الاطلاق</w:delText>
          </w:r>
        </w:del>
      </w:ins>
      <w:ins w:id="138" w:author="אלביאן תרגומים" w:date="2021-05-12T12:18:00Z">
        <w:r w:rsidR="009654D2" w:rsidRPr="009654D2">
          <w:rPr>
            <w:rFonts w:asciiTheme="minorHAnsi" w:hAnsiTheme="minorHAnsi" w:hint="cs"/>
            <w:sz w:val="20"/>
            <w:szCs w:val="20"/>
            <w:highlight w:val="yellow"/>
            <w:rtl/>
            <w:rPrChange w:id="139" w:author="אלביאן תרגומים" w:date="2021-05-12T12:18:00Z">
              <w:rPr>
                <w:rFonts w:asciiTheme="minorHAnsi" w:hAnsiTheme="minorHAnsi" w:hint="cs"/>
                <w:sz w:val="20"/>
                <w:szCs w:val="20"/>
                <w:rtl/>
              </w:rPr>
            </w:rPrChange>
          </w:rPr>
          <w:t>الإطلاق</w:t>
        </w:r>
      </w:ins>
      <w:ins w:id="140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>/أبدا</w:t>
        </w:r>
      </w:ins>
    </w:p>
    <w:p w14:paraId="34620C02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3073741B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ما هي وتيرة استخدامك للوسائل الإعلامية التالية، إذا كنت تستخدمها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: </w:t>
      </w:r>
    </w:p>
    <w:p w14:paraId="5839FF4E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بشكل مستمرّ تقريبًا</w:t>
      </w:r>
    </w:p>
    <w:p w14:paraId="440448D3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 xml:space="preserve">بضع مرات في اليوم </w:t>
      </w:r>
    </w:p>
    <w:p w14:paraId="736A994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مرة واحدة في اليوم تقريبًا</w:t>
      </w:r>
    </w:p>
    <w:p w14:paraId="5B87DFD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>بضع مرات في الأسبوع</w:t>
      </w:r>
    </w:p>
    <w:p w14:paraId="06A3E074" w14:textId="6F9505CE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hAnsiTheme="minorHAnsi"/>
          <w:sz w:val="20"/>
          <w:szCs w:val="20"/>
          <w:rtl/>
        </w:rPr>
        <w:t xml:space="preserve">بوتيرة </w:t>
      </w:r>
      <w:del w:id="141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42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43" w:author="Amal Khayat" w:date="2021-05-12T00:19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من ذلك</w:t>
      </w:r>
    </w:p>
    <w:p w14:paraId="57E67A56" w14:textId="6AA6EC4F" w:rsidR="004364A0" w:rsidRPr="005733A9" w:rsidRDefault="00BD4764" w:rsidP="009654D2">
      <w:pPr>
        <w:pStyle w:val="body-paragraph"/>
        <w:bidi/>
        <w:spacing w:after="0"/>
        <w:ind w:left="360"/>
        <w:rPr>
          <w:ins w:id="144" w:author="Amal Khayat" w:date="2021-05-11T17:21:00Z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</w:rPr>
        <w:t xml:space="preserve"> = </w:t>
      </w:r>
      <w:ins w:id="145" w:author="Amal Khayat" w:date="2021-05-11T17:21:00Z">
        <w:r w:rsidR="004364A0">
          <w:rPr>
            <w:rFonts w:asciiTheme="minorHAnsi" w:hAnsiTheme="minorHAnsi" w:hint="cs"/>
            <w:sz w:val="20"/>
            <w:szCs w:val="20"/>
            <w:rtl/>
          </w:rPr>
          <w:t xml:space="preserve">علي </w:t>
        </w:r>
      </w:ins>
      <w:ins w:id="146" w:author="אלביאן תרגומים" w:date="2021-05-12T12:18:00Z">
        <w:r w:rsidR="009654D2" w:rsidRPr="009654D2">
          <w:rPr>
            <w:rFonts w:asciiTheme="minorHAnsi" w:hAnsiTheme="minorHAnsi" w:hint="cs"/>
            <w:sz w:val="20"/>
            <w:szCs w:val="20"/>
            <w:highlight w:val="yellow"/>
            <w:rtl/>
            <w:rPrChange w:id="147" w:author="אלביאן תרגומים" w:date="2021-05-12T12:18:00Z">
              <w:rPr>
                <w:rFonts w:asciiTheme="minorHAnsi" w:hAnsiTheme="minorHAnsi" w:hint="cs"/>
                <w:sz w:val="20"/>
                <w:szCs w:val="20"/>
                <w:rtl/>
              </w:rPr>
            </w:rPrChange>
          </w:rPr>
          <w:t>الإطلاق</w:t>
        </w:r>
      </w:ins>
      <w:ins w:id="148" w:author="Amal Khayat" w:date="2021-05-11T17:21:00Z">
        <w:del w:id="149" w:author="אלביאן תרגומים" w:date="2021-05-12T12:18:00Z">
          <w:r w:rsidR="004364A0" w:rsidDel="009654D2">
            <w:rPr>
              <w:rFonts w:asciiTheme="minorHAnsi" w:hAnsiTheme="minorHAnsi" w:hint="cs"/>
              <w:sz w:val="20"/>
              <w:szCs w:val="20"/>
              <w:rtl/>
            </w:rPr>
            <w:delText>الاطلاق</w:delText>
          </w:r>
        </w:del>
        <w:r w:rsidR="004364A0">
          <w:rPr>
            <w:rFonts w:asciiTheme="minorHAnsi" w:hAnsiTheme="minorHAnsi" w:hint="cs"/>
            <w:sz w:val="20"/>
            <w:szCs w:val="20"/>
            <w:rtl/>
          </w:rPr>
          <w:t>/أبدا</w:t>
        </w:r>
      </w:ins>
    </w:p>
    <w:p w14:paraId="3FF017EC" w14:textId="77777777"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del w:id="150" w:author="Amal Khayat" w:date="2021-05-11T17:21:00Z">
        <w:r w:rsidDel="004364A0">
          <w:rPr>
            <w:rFonts w:asciiTheme="minorHAnsi" w:hAnsiTheme="minorHAnsi"/>
            <w:sz w:val="20"/>
            <w:szCs w:val="20"/>
            <w:rtl/>
          </w:rPr>
          <w:delText>إطلاقا</w:delText>
        </w:r>
      </w:del>
    </w:p>
    <w:p w14:paraId="78D29B0A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جرائد، مجلات</w:t>
      </w:r>
    </w:p>
    <w:p w14:paraId="4292B476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تلفزيون</w:t>
      </w:r>
    </w:p>
    <w:p w14:paraId="1121E704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راديو، </w:t>
      </w:r>
      <w:proofErr w:type="spellStart"/>
      <w:r>
        <w:rPr>
          <w:rFonts w:asciiTheme="minorHAnsi" w:hAnsiTheme="minorHAnsi"/>
          <w:sz w:val="20"/>
          <w:szCs w:val="20"/>
          <w:rtl/>
        </w:rPr>
        <w:t>بودكاست</w:t>
      </w:r>
      <w:proofErr w:type="spellEnd"/>
      <w:r>
        <w:rPr>
          <w:rFonts w:asciiTheme="minorHAnsi" w:hAnsiTheme="minorHAnsi"/>
          <w:sz w:val="20"/>
          <w:szCs w:val="20"/>
          <w:rtl/>
        </w:rPr>
        <w:t xml:space="preserve"> إخباري</w:t>
      </w:r>
    </w:p>
    <w:p w14:paraId="5CA83741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مواقع إخبارية</w:t>
      </w:r>
    </w:p>
    <w:p w14:paraId="3C5C984C" w14:textId="77777777"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 xml:space="preserve">مواقع تواصل اجتماعي </w:t>
      </w:r>
      <w:r>
        <w:rPr>
          <w:rFonts w:asciiTheme="minorHAnsi" w:eastAsia="Times" w:hAnsiTheme="minorHAnsi" w:cstheme="minorHAnsi"/>
          <w:sz w:val="20"/>
          <w:szCs w:val="20"/>
          <w:rtl/>
        </w:rPr>
        <w:t>(</w:t>
      </w:r>
      <w:r>
        <w:rPr>
          <w:rFonts w:asciiTheme="minorHAnsi" w:eastAsia="Times" w:hAnsiTheme="minorHAnsi"/>
          <w:sz w:val="20"/>
          <w:szCs w:val="20"/>
          <w:rtl/>
        </w:rPr>
        <w:t xml:space="preserve">مثل فيس بوك، </w:t>
      </w:r>
      <w:proofErr w:type="spellStart"/>
      <w:r>
        <w:rPr>
          <w:rFonts w:asciiTheme="minorHAnsi" w:eastAsia="Times" w:hAnsiTheme="minorHAnsi"/>
          <w:sz w:val="20"/>
          <w:szCs w:val="20"/>
          <w:rtl/>
        </w:rPr>
        <w:t>تويتر</w:t>
      </w:r>
      <w:proofErr w:type="spellEnd"/>
      <w:r>
        <w:rPr>
          <w:rFonts w:asciiTheme="minorHAnsi" w:eastAsia="Times" w:hAnsiTheme="minorHAnsi"/>
          <w:sz w:val="20"/>
          <w:szCs w:val="20"/>
          <w:rtl/>
        </w:rPr>
        <w:t>، أو سناب شات</w:t>
      </w:r>
      <w:r>
        <w:rPr>
          <w:rFonts w:asciiTheme="minorHAnsi" w:eastAsia="Times" w:hAnsiTheme="minorHAnsi" w:cstheme="minorHAnsi"/>
          <w:sz w:val="20"/>
          <w:szCs w:val="20"/>
          <w:rtl/>
        </w:rPr>
        <w:t>)</w:t>
      </w:r>
    </w:p>
    <w:p w14:paraId="474B73BA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34A3716D" w14:textId="0AC3738A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أيّ من وسائل التواصل الاجتماعي التالية استخدمت خلال الأسبوع الماضي؟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 xml:space="preserve">اختر </w:t>
      </w:r>
      <w:del w:id="151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52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ما ينطبق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7D4327AE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فيس بوك</w:t>
      </w:r>
    </w:p>
    <w:p w14:paraId="14562A30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إنستغرام</w:t>
      </w:r>
      <w:proofErr w:type="spellEnd"/>
    </w:p>
    <w:p w14:paraId="489D1D2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لينكد إن</w:t>
      </w:r>
    </w:p>
    <w:p w14:paraId="4E75017E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ريديت</w:t>
      </w:r>
      <w:proofErr w:type="spellEnd"/>
    </w:p>
    <w:p w14:paraId="79C716D0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سناب شات</w:t>
      </w:r>
    </w:p>
    <w:p w14:paraId="65C313CF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تيك توك</w:t>
      </w:r>
    </w:p>
    <w:p w14:paraId="07DBDBE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تمبلر</w:t>
      </w:r>
      <w:proofErr w:type="spellEnd"/>
    </w:p>
    <w:p w14:paraId="1890998B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تويتش</w:t>
      </w:r>
      <w:proofErr w:type="spellEnd"/>
    </w:p>
    <w:p w14:paraId="7E5F34C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تويتر</w:t>
      </w:r>
      <w:proofErr w:type="spellEnd"/>
    </w:p>
    <w:p w14:paraId="25796501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spellStart"/>
      <w:r>
        <w:rPr>
          <w:rFonts w:asciiTheme="minorHAnsi" w:eastAsia="Times" w:hAnsiTheme="minorHAnsi"/>
          <w:sz w:val="20"/>
          <w:szCs w:val="20"/>
          <w:rtl/>
        </w:rPr>
        <w:t>واتساب</w:t>
      </w:r>
      <w:proofErr w:type="spellEnd"/>
    </w:p>
    <w:p w14:paraId="3D24AA9C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</w:rPr>
        <w:t>يوتيوب</w:t>
      </w:r>
    </w:p>
    <w:p w14:paraId="42B1F4F1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400EAC53" w14:textId="77777777"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0DF5BFC7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27CADDAE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2CA7326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>خلال الأسبوعَين الماضيَين، بأية وتيرة أزعجتك المشاكل التالية؟</w:t>
      </w:r>
    </w:p>
    <w:tbl>
      <w:tblPr>
        <w:bidiVisual/>
        <w:tblW w:w="973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  <w:tblPrChange w:id="153" w:author="Amal Khayat" w:date="2021-05-11T17:23:00Z">
          <w:tblPr>
            <w:bidiVisual/>
            <w:tblW w:w="9738" w:type="dxa"/>
            <w:tblBorders>
              <w:top w:val="single" w:sz="4" w:space="0" w:color="auto"/>
              <w:bottom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4622"/>
        <w:gridCol w:w="1434"/>
        <w:gridCol w:w="995"/>
        <w:gridCol w:w="1165"/>
        <w:gridCol w:w="1522"/>
        <w:tblGridChange w:id="154">
          <w:tblGrid>
            <w:gridCol w:w="4782"/>
            <w:gridCol w:w="1259"/>
            <w:gridCol w:w="999"/>
            <w:gridCol w:w="1169"/>
            <w:gridCol w:w="1529"/>
          </w:tblGrid>
        </w:tblGridChange>
      </w:tblGrid>
      <w:tr w:rsidR="00BD4764" w:rsidRPr="005733A9" w14:paraId="45DA17F2" w14:textId="77777777" w:rsidTr="004364A0">
        <w:tc>
          <w:tcPr>
            <w:tcW w:w="4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55" w:author="Amal Khayat" w:date="2021-05-11T17:23:00Z">
              <w:tcPr>
                <w:tcW w:w="4782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54488BC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56" w:author="Amal Khayat" w:date="2021-05-11T17:23:00Z">
              <w:tcPr>
                <w:tcW w:w="12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13E5170" w14:textId="2CF75F9D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del w:id="157" w:author="Amal Khayat" w:date="2021-05-11T17:23:00Z">
              <w:r w:rsidDel="004364A0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إطلاقا لا</w:delText>
              </w:r>
            </w:del>
            <w:ins w:id="158" w:author="Amal Khayat" w:date="2021-05-11T17:23:00Z">
              <w:r w:rsidR="004364A0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 xml:space="preserve">على </w:t>
              </w:r>
            </w:ins>
            <w:ins w:id="159" w:author="אלביאן תרגומים" w:date="2021-05-12T12:18:00Z">
              <w:r w:rsidR="009654D2" w:rsidRPr="009654D2">
                <w:rPr>
                  <w:rFonts w:hint="cs"/>
                  <w:b/>
                  <w:bCs/>
                  <w:sz w:val="20"/>
                  <w:szCs w:val="20"/>
                  <w:highlight w:val="yellow"/>
                  <w:rtl/>
                  <w:rPrChange w:id="160" w:author="אלביאן תרגומים" w:date="2021-05-12T12:18:00Z">
                    <w:rPr>
                      <w:rFonts w:hint="cs"/>
                      <w:sz w:val="20"/>
                      <w:szCs w:val="20"/>
                      <w:rtl/>
                    </w:rPr>
                  </w:rPrChange>
                </w:rPr>
                <w:t>الإطلاق</w:t>
              </w:r>
            </w:ins>
            <w:ins w:id="161" w:author="Amal Khayat" w:date="2021-05-11T17:23:00Z">
              <w:del w:id="162" w:author="אלביאן תרגומים" w:date="2021-05-12T12:18:00Z">
                <w:r w:rsidR="004364A0" w:rsidDel="009654D2">
                  <w:rPr>
                    <w:rFonts w:cs="Times New Roman" w:hint="cs"/>
                    <w:b/>
                    <w:bCs/>
                    <w:sz w:val="20"/>
                    <w:szCs w:val="20"/>
                    <w:rtl/>
                  </w:rPr>
                  <w:delText>الاطلاق</w:delText>
                </w:r>
              </w:del>
              <w:r w:rsidR="004364A0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/أبداً</w:t>
              </w:r>
            </w:ins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63" w:author="Amal Khayat" w:date="2021-05-11T17:23:00Z">
              <w:tcPr>
                <w:tcW w:w="99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EC717EB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عدّة أيام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64" w:author="Amal Khayat" w:date="2021-05-11T17:23:00Z">
              <w:tcPr>
                <w:tcW w:w="116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16ED713C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أكثر من نصف الأيام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PrChange w:id="165" w:author="Amal Khayat" w:date="2021-05-11T17:23:00Z">
              <w:tcPr>
                <w:tcW w:w="152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E1DBCA0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كل يوم تقريبًا</w:t>
            </w:r>
          </w:p>
        </w:tc>
      </w:tr>
      <w:tr w:rsidR="00BD4764" w:rsidRPr="005733A9" w14:paraId="35BF86D7" w14:textId="77777777" w:rsidTr="004364A0">
        <w:tc>
          <w:tcPr>
            <w:tcW w:w="4647" w:type="dxa"/>
            <w:tcBorders>
              <w:top w:val="single" w:sz="4" w:space="0" w:color="auto"/>
              <w:bottom w:val="nil"/>
            </w:tcBorders>
            <w:shd w:val="clear" w:color="auto" w:fill="auto"/>
            <w:tcPrChange w:id="166" w:author="Amal Khayat" w:date="2021-05-11T17:23:00Z">
              <w:tcPr>
                <w:tcW w:w="4782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5AD5863D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قلة الاهتمام أو المتعة في القيام بالأمور </w:t>
            </w:r>
          </w:p>
        </w:tc>
        <w:tc>
          <w:tcPr>
            <w:tcW w:w="1394" w:type="dxa"/>
            <w:tcBorders>
              <w:top w:val="single" w:sz="4" w:space="0" w:color="auto"/>
              <w:bottom w:val="nil"/>
            </w:tcBorders>
            <w:shd w:val="clear" w:color="auto" w:fill="auto"/>
            <w:tcPrChange w:id="167" w:author="Amal Khayat" w:date="2021-05-11T17:23:00Z">
              <w:tcPr>
                <w:tcW w:w="125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4C8BBE82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68" w:author="Amal Khayat" w:date="2021-05-11T17:23:00Z">
              <w:tcPr>
                <w:tcW w:w="99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28184DBB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69" w:author="Amal Khayat" w:date="2021-05-11T17:23:00Z">
              <w:tcPr>
                <w:tcW w:w="116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476AC3DE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  <w:shd w:val="clear" w:color="auto" w:fill="auto"/>
            <w:tcPrChange w:id="170" w:author="Amal Khayat" w:date="2021-05-11T17:23:00Z">
              <w:tcPr>
                <w:tcW w:w="1529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</w:tcPr>
            </w:tcPrChange>
          </w:tcPr>
          <w:p w14:paraId="65E8F9AE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48BBB75A" w14:textId="77777777" w:rsidTr="004364A0">
        <w:tc>
          <w:tcPr>
            <w:tcW w:w="4647" w:type="dxa"/>
            <w:tcBorders>
              <w:top w:val="nil"/>
              <w:bottom w:val="nil"/>
            </w:tcBorders>
            <w:shd w:val="clear" w:color="auto" w:fill="auto"/>
            <w:tcPrChange w:id="171" w:author="Amal Khayat" w:date="2021-05-11T17:23:00Z">
              <w:tcPr>
                <w:tcW w:w="4782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0FA4BEE6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الشعور بالإحباط، </w:t>
            </w:r>
            <w:del w:id="172" w:author="Amal Khayat" w:date="2021-05-11T17:24:00Z">
              <w:r w:rsidDel="004364A0">
                <w:rPr>
                  <w:rFonts w:cs="Times New Roman"/>
                  <w:sz w:val="20"/>
                  <w:szCs w:val="20"/>
                  <w:rtl/>
                </w:rPr>
                <w:delText>الهمّ</w:delText>
              </w:r>
            </w:del>
            <w:ins w:id="173" w:author="Amal Khayat" w:date="2021-05-11T17:30:00Z">
              <w:r w:rsidR="004364A0">
                <w:rPr>
                  <w:rFonts w:cs="Times New Roman" w:hint="cs"/>
                  <w:sz w:val="20"/>
                  <w:szCs w:val="20"/>
                  <w:rtl/>
                </w:rPr>
                <w:t>الاكتئاب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، أو اليأس 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auto"/>
            <w:tcPrChange w:id="174" w:author="Amal Khayat" w:date="2021-05-11T17:23:00Z">
              <w:tcPr>
                <w:tcW w:w="125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3E3C3A66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  <w:tcPrChange w:id="175" w:author="Amal Khayat" w:date="2021-05-11T17:23:00Z">
              <w:tcPr>
                <w:tcW w:w="99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2799216A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  <w:tcPrChange w:id="176" w:author="Amal Khayat" w:date="2021-05-11T17:23:00Z">
              <w:tcPr>
                <w:tcW w:w="116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38A3A87D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  <w:tcPrChange w:id="177" w:author="Amal Khayat" w:date="2021-05-11T17:23:00Z">
              <w:tcPr>
                <w:tcW w:w="152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9839A19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7EB074E2" w14:textId="77777777" w:rsidTr="004364A0">
        <w:tc>
          <w:tcPr>
            <w:tcW w:w="4647" w:type="dxa"/>
            <w:tcBorders>
              <w:top w:val="nil"/>
              <w:bottom w:val="nil"/>
            </w:tcBorders>
            <w:shd w:val="clear" w:color="auto" w:fill="auto"/>
            <w:tcPrChange w:id="178" w:author="Amal Khayat" w:date="2021-05-11T17:23:00Z">
              <w:tcPr>
                <w:tcW w:w="4782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6475E4B7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الشعور بالعصبية، القلق، أو التوتّر</w:t>
            </w:r>
          </w:p>
        </w:tc>
        <w:tc>
          <w:tcPr>
            <w:tcW w:w="1394" w:type="dxa"/>
            <w:tcBorders>
              <w:top w:val="nil"/>
              <w:bottom w:val="nil"/>
            </w:tcBorders>
            <w:shd w:val="clear" w:color="auto" w:fill="auto"/>
            <w:tcPrChange w:id="179" w:author="Amal Khayat" w:date="2021-05-11T17:23:00Z">
              <w:tcPr>
                <w:tcW w:w="125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19D42556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  <w:tcPrChange w:id="180" w:author="Amal Khayat" w:date="2021-05-11T17:23:00Z">
              <w:tcPr>
                <w:tcW w:w="99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AA91A72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  <w:tcPrChange w:id="181" w:author="Amal Khayat" w:date="2021-05-11T17:23:00Z">
              <w:tcPr>
                <w:tcW w:w="116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44688F2F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  <w:tcPrChange w:id="182" w:author="Amal Khayat" w:date="2021-05-11T17:23:00Z">
              <w:tcPr>
                <w:tcW w:w="1529" w:type="dxa"/>
                <w:tcBorders>
                  <w:top w:val="nil"/>
                  <w:bottom w:val="nil"/>
                </w:tcBorders>
                <w:shd w:val="clear" w:color="auto" w:fill="auto"/>
              </w:tcPr>
            </w:tcPrChange>
          </w:tcPr>
          <w:p w14:paraId="7A49DD01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14:paraId="2237658E" w14:textId="77777777" w:rsidTr="004364A0">
        <w:tc>
          <w:tcPr>
            <w:tcW w:w="4647" w:type="dxa"/>
            <w:tcBorders>
              <w:top w:val="nil"/>
              <w:bottom w:val="single" w:sz="4" w:space="0" w:color="auto"/>
            </w:tcBorders>
            <w:shd w:val="clear" w:color="auto" w:fill="auto"/>
            <w:tcPrChange w:id="183" w:author="Amal Khayat" w:date="2021-05-11T17:23:00Z">
              <w:tcPr>
                <w:tcW w:w="4782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5280F651" w14:textId="77777777"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عدم القدرة على إيقاف القلق أو التحكّم به</w:t>
            </w:r>
          </w:p>
        </w:tc>
        <w:tc>
          <w:tcPr>
            <w:tcW w:w="1394" w:type="dxa"/>
            <w:tcBorders>
              <w:top w:val="nil"/>
              <w:bottom w:val="single" w:sz="4" w:space="0" w:color="auto"/>
            </w:tcBorders>
            <w:shd w:val="clear" w:color="auto" w:fill="auto"/>
            <w:tcPrChange w:id="184" w:author="Amal Khayat" w:date="2021-05-11T17:23:00Z">
              <w:tcPr>
                <w:tcW w:w="125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387650C7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85" w:author="Amal Khayat" w:date="2021-05-11T17:23:00Z">
              <w:tcPr>
                <w:tcW w:w="99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E05A37B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86" w:author="Amal Khayat" w:date="2021-05-11T17:23:00Z">
              <w:tcPr>
                <w:tcW w:w="116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295D8093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  <w:tcPrChange w:id="187" w:author="Amal Khayat" w:date="2021-05-11T17:23:00Z">
              <w:tcPr>
                <w:tcW w:w="1529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</w:tcPr>
            </w:tcPrChange>
          </w:tcPr>
          <w:p w14:paraId="031A478C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23FCC0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24843344" w14:textId="07342949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</w:t>
      </w:r>
      <w:del w:id="188" w:author="Amal Khayat" w:date="2021-05-11T17:33:00Z">
        <w:r w:rsidDel="001B607A">
          <w:rPr>
            <w:rFonts w:cs="Times New Roman"/>
            <w:sz w:val="20"/>
            <w:szCs w:val="20"/>
            <w:rtl/>
          </w:rPr>
          <w:delText xml:space="preserve">شُخّص </w:delText>
        </w:r>
      </w:del>
      <w:ins w:id="189" w:author="Amal Khayat" w:date="2021-05-11T17:33:00Z">
        <w:r w:rsidR="001B607A">
          <w:rPr>
            <w:rFonts w:cs="Times New Roman" w:hint="cs"/>
            <w:sz w:val="20"/>
            <w:szCs w:val="20"/>
            <w:rtl/>
          </w:rPr>
          <w:t>تم تشخيصك</w:t>
        </w:r>
        <w:r w:rsidR="001B607A">
          <w:rPr>
            <w:rFonts w:cs="Times New Roman"/>
            <w:sz w:val="20"/>
            <w:szCs w:val="20"/>
            <w:rtl/>
          </w:rPr>
          <w:t xml:space="preserve"> </w:t>
        </w:r>
        <w:r w:rsidR="001B607A">
          <w:rPr>
            <w:rFonts w:cs="Times New Roman" w:hint="cs"/>
            <w:sz w:val="20"/>
            <w:szCs w:val="20"/>
            <w:rtl/>
          </w:rPr>
          <w:t>ب</w:t>
        </w:r>
      </w:ins>
      <w:del w:id="190" w:author="Amal Khayat" w:date="2021-05-11T17:33:00Z">
        <w:r w:rsidDel="001B607A">
          <w:rPr>
            <w:rFonts w:cs="Times New Roman"/>
            <w:sz w:val="20"/>
            <w:szCs w:val="20"/>
            <w:rtl/>
          </w:rPr>
          <w:delText xml:space="preserve">لديك </w:delText>
        </w:r>
      </w:del>
      <w:r>
        <w:rPr>
          <w:rFonts w:cs="Times New Roman"/>
          <w:sz w:val="20"/>
          <w:szCs w:val="20"/>
          <w:rtl/>
        </w:rPr>
        <w:t xml:space="preserve">أيّ من الحالات التالية؟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اختر </w:t>
      </w:r>
      <w:del w:id="191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92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EAF8D0B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فيروس كورونا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proofErr w:type="spellStart"/>
      <w:r>
        <w:rPr>
          <w:rFonts w:asciiTheme="minorHAnsi" w:hAnsiTheme="minorHAnsi"/>
          <w:sz w:val="20"/>
          <w:szCs w:val="20"/>
          <w:rtl/>
        </w:rPr>
        <w:t>كوفيد</w:t>
      </w:r>
      <w:proofErr w:type="spellEnd"/>
      <w:r>
        <w:rPr>
          <w:rFonts w:asciiTheme="minorHAnsi" w:hAnsiTheme="minorHAnsi" w:cstheme="minorHAnsi"/>
          <w:sz w:val="20"/>
          <w:szCs w:val="20"/>
          <w:rtl/>
        </w:rPr>
        <w:t>-</w:t>
      </w:r>
      <w:r>
        <w:rPr>
          <w:rFonts w:asciiTheme="minorHAnsi" w:hAnsiTheme="minorHAnsi" w:cstheme="minorHAnsi"/>
          <w:sz w:val="20"/>
          <w:szCs w:val="20"/>
        </w:rPr>
        <w:t>19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FC2DAEE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93" w:author="Amal Khayat" w:date="2021-05-11T17:33:00Z">
        <w:r w:rsidDel="001B607A">
          <w:rPr>
            <w:rFonts w:asciiTheme="minorHAnsi" w:hAnsiTheme="minorHAnsi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sz w:val="20"/>
          <w:szCs w:val="20"/>
          <w:rtl/>
        </w:rPr>
        <w:t xml:space="preserve">داء السكري </w:t>
      </w:r>
    </w:p>
    <w:p w14:paraId="6155A0B8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ضغط دم مرتفع </w:t>
      </w:r>
    </w:p>
    <w:p w14:paraId="2D039EE4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ارتفاع في الكولسترول </w:t>
      </w:r>
    </w:p>
    <w:p w14:paraId="7EF367D1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94" w:author="Amal Khayat" w:date="2021-05-11T17:33:00Z">
        <w:r w:rsidDel="001B607A">
          <w:rPr>
            <w:rFonts w:asciiTheme="minorHAnsi" w:hAnsiTheme="minorHAnsi"/>
            <w:sz w:val="20"/>
            <w:szCs w:val="20"/>
            <w:rtl/>
          </w:rPr>
          <w:delText xml:space="preserve">مزمن </w:delText>
        </w:r>
      </w:del>
      <w:r>
        <w:rPr>
          <w:rFonts w:asciiTheme="minorHAnsi" w:hAnsiTheme="minorHAnsi"/>
          <w:sz w:val="20"/>
          <w:szCs w:val="20"/>
          <w:rtl/>
        </w:rPr>
        <w:t xml:space="preserve">مرض رئوي </w:t>
      </w:r>
      <w:ins w:id="195" w:author="Amal Khayat" w:date="2021-05-11T17:33:00Z">
        <w:r w:rsidR="001B607A">
          <w:rPr>
            <w:rFonts w:asciiTheme="minorHAnsi" w:hAnsiTheme="minorHAnsi"/>
            <w:sz w:val="20"/>
            <w:szCs w:val="20"/>
            <w:rtl/>
          </w:rPr>
          <w:t xml:space="preserve">مزمن </w:t>
        </w:r>
      </w:ins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  <w:r>
        <w:rPr>
          <w:rFonts w:asciiTheme="minorHAnsi" w:hAnsiTheme="minorHAnsi"/>
          <w:sz w:val="20"/>
          <w:szCs w:val="20"/>
          <w:rtl/>
        </w:rPr>
        <w:t xml:space="preserve">ربو، داء الانسداد الرئوي المزمن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COPD</w:t>
      </w:r>
      <w:r>
        <w:rPr>
          <w:rFonts w:asciiTheme="minorHAnsi" w:hAnsiTheme="minorHAnsi" w:cstheme="minorHAnsi"/>
          <w:sz w:val="20"/>
          <w:szCs w:val="20"/>
          <w:rtl/>
        </w:rPr>
        <w:t>)</w:t>
      </w:r>
      <w:r>
        <w:rPr>
          <w:rFonts w:asciiTheme="minorHAnsi" w:hAnsiTheme="minorHAnsi"/>
          <w:sz w:val="20"/>
          <w:szCs w:val="20"/>
          <w:rtl/>
        </w:rPr>
        <w:t>، وما شابه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5AE2B8B5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مرض في القلب </w:t>
      </w:r>
    </w:p>
    <w:p w14:paraId="46D4D44A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سرطان</w:t>
      </w:r>
    </w:p>
    <w:p w14:paraId="6DE1013B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اكتئاب</w:t>
      </w:r>
    </w:p>
    <w:p w14:paraId="6BF93947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قلق</w:t>
      </w:r>
    </w:p>
    <w:p w14:paraId="53175AF1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اضطراب نقص الانتباه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نقص الانتباه مع فرط النشاط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ADD/</w:t>
      </w:r>
      <w:del w:id="196" w:author="Amal Khayat" w:date="2021-05-11T17:33:00Z">
        <w:r w:rsidDel="001B607A">
          <w:rPr>
            <w:rFonts w:asciiTheme="minorHAnsi" w:hAnsiTheme="minorHAnsi" w:cstheme="minorHAnsi"/>
            <w:sz w:val="20"/>
            <w:szCs w:val="20"/>
          </w:rPr>
          <w:delText>ADHD</w:delText>
        </w:r>
        <w:r w:rsidDel="001B607A">
          <w:rPr>
            <w:rFonts w:asciiTheme="minorHAnsi" w:hAnsiTheme="minorHAnsi" w:cstheme="minorHAnsi"/>
            <w:sz w:val="20"/>
            <w:szCs w:val="20"/>
            <w:rtl/>
          </w:rPr>
          <w:delText xml:space="preserve"> )</w:delText>
        </w:r>
      </w:del>
      <w:ins w:id="197" w:author="Amal Khayat" w:date="2021-05-11T17:33:00Z">
        <w:r w:rsidR="001B607A">
          <w:rPr>
            <w:rFonts w:asciiTheme="minorHAnsi" w:hAnsiTheme="minorHAnsi" w:cstheme="minorHAnsi"/>
            <w:sz w:val="20"/>
            <w:szCs w:val="20"/>
          </w:rPr>
          <w:t>ADHD</w:t>
        </w:r>
        <w:r w:rsidR="001B607A">
          <w:rPr>
            <w:rFonts w:asciiTheme="minorHAnsi" w:hAnsiTheme="minorHAnsi" w:cstheme="minorHAnsi" w:hint="cs"/>
            <w:sz w:val="20"/>
            <w:szCs w:val="20"/>
            <w:rtl/>
          </w:rPr>
          <w:t>)</w:t>
        </w:r>
      </w:ins>
    </w:p>
    <w:p w14:paraId="4208BD05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مشاكل في استخدام المواد المخدّرة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إدمان، إساءة استخدام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6448511D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455CBFBE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1234BFAE" w14:textId="77777777"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CAA4005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A66B011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الأيام </w:t>
      </w:r>
      <w:proofErr w:type="spellStart"/>
      <w:r>
        <w:rPr>
          <w:rFonts w:cs="Times New Roman"/>
          <w:sz w:val="20"/>
          <w:szCs w:val="20"/>
          <w:rtl/>
        </w:rPr>
        <w:t>الـ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</w:rPr>
        <w:t>30</w:t>
      </w:r>
      <w:r>
        <w:rPr>
          <w:rFonts w:cs="Times New Roman"/>
          <w:sz w:val="20"/>
          <w:szCs w:val="20"/>
          <w:rtl/>
        </w:rPr>
        <w:t xml:space="preserve"> الماضية، كم يومًا استهلكت الكحول؟</w:t>
      </w:r>
    </w:p>
    <w:p w14:paraId="507D7B7A" w14:textId="77777777"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14:paraId="78F6E889" w14:textId="77777777"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198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99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3343BB38" w14:textId="77777777" w:rsidR="00BD4764" w:rsidRPr="005733A9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عدم الإجابة</w:t>
      </w:r>
    </w:p>
    <w:p w14:paraId="4872191A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C39D867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رأيت أو سمعت ادّعاءات أن التدخين أو تعاطي النيكوتين يمكن أن يحمي من فيروس كورونا </w:t>
      </w:r>
      <w:r>
        <w:rPr>
          <w:rFonts w:cstheme="minorHAnsi"/>
          <w:sz w:val="20"/>
          <w:szCs w:val="20"/>
          <w:rtl/>
        </w:rPr>
        <w:t>(</w:t>
      </w:r>
      <w:proofErr w:type="spellStart"/>
      <w:r>
        <w:rPr>
          <w:rFonts w:cs="Times New Roman"/>
          <w:sz w:val="20"/>
          <w:szCs w:val="20"/>
          <w:rtl/>
        </w:rPr>
        <w:t>كوفيد</w:t>
      </w:r>
      <w:proofErr w:type="spellEnd"/>
      <w:r>
        <w:rPr>
          <w:rFonts w:cstheme="minorHAnsi"/>
          <w:sz w:val="20"/>
          <w:szCs w:val="20"/>
          <w:rtl/>
        </w:rPr>
        <w:t>-</w:t>
      </w:r>
      <w:r>
        <w:rPr>
          <w:rFonts w:cstheme="minorHAnsi"/>
          <w:sz w:val="20"/>
          <w:szCs w:val="20"/>
        </w:rPr>
        <w:t>19</w:t>
      </w:r>
      <w:r>
        <w:rPr>
          <w:rFonts w:cstheme="minorHAnsi"/>
          <w:sz w:val="20"/>
          <w:szCs w:val="20"/>
          <w:rtl/>
        </w:rPr>
        <w:t>)</w:t>
      </w:r>
      <w:r>
        <w:rPr>
          <w:rFonts w:cs="Times New Roman"/>
          <w:sz w:val="20"/>
          <w:szCs w:val="20"/>
          <w:rtl/>
        </w:rPr>
        <w:t xml:space="preserve">؟ </w:t>
      </w:r>
    </w:p>
    <w:p w14:paraId="322FDF14" w14:textId="77777777"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718DDF2D" w14:textId="77777777"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</w:t>
      </w:r>
    </w:p>
    <w:p w14:paraId="6AB7A42D" w14:textId="77777777"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00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01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لا أتذكّر</w:t>
      </w:r>
    </w:p>
    <w:p w14:paraId="222242AB" w14:textId="77777777" w:rsidR="00BD4764" w:rsidRPr="005733A9" w:rsidRDefault="00BD4764" w:rsidP="00BD4764">
      <w:pPr>
        <w:pStyle w:val="a6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7645850" w14:textId="7720992D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أين رأيت أو سمعت هذه الادعاءات؟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اختر </w:t>
      </w:r>
      <w:del w:id="202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203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7F9CC5C2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  <w:rtl/>
        </w:rPr>
        <w:t>واتساب</w:t>
      </w:r>
      <w:proofErr w:type="spellEnd"/>
    </w:p>
    <w:p w14:paraId="3C5B955E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فيس بوك</w:t>
      </w:r>
    </w:p>
    <w:p w14:paraId="207E1496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  <w:rtl/>
        </w:rPr>
        <w:t>إنستغرام</w:t>
      </w:r>
      <w:proofErr w:type="spellEnd"/>
    </w:p>
    <w:p w14:paraId="1FE88560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  <w:rtl/>
        </w:rPr>
        <w:t>تويتر</w:t>
      </w:r>
      <w:proofErr w:type="spellEnd"/>
      <w:r>
        <w:rPr>
          <w:rFonts w:asciiTheme="minorHAnsi" w:hAnsiTheme="minorHAnsi"/>
          <w:sz w:val="20"/>
          <w:szCs w:val="20"/>
          <w:rtl/>
        </w:rPr>
        <w:t xml:space="preserve"> </w:t>
      </w:r>
    </w:p>
    <w:p w14:paraId="36518745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  <w:rtl/>
        </w:rPr>
        <w:t>تيليجرام</w:t>
      </w:r>
      <w:proofErr w:type="spellEnd"/>
    </w:p>
    <w:p w14:paraId="70BF4246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جريدة تقليدية</w:t>
      </w:r>
    </w:p>
    <w:p w14:paraId="745E59F5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موقع أخبار عبر الإنترنت</w:t>
      </w:r>
    </w:p>
    <w:p w14:paraId="62AE06CF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مِن صديق، عضو في العائلة، أو شخص في مجتمعي</w:t>
      </w:r>
    </w:p>
    <w:p w14:paraId="49482850" w14:textId="77777777"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703F5B3A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99BBBED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انتبه أن الدلائل الحالية حول الارتباط بين التدخين والإصابة بفيروس كورونا غير واضحة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="Times New Roman"/>
          <w:sz w:val="20"/>
          <w:szCs w:val="20"/>
          <w:rtl/>
        </w:rPr>
        <w:t xml:space="preserve">هناك إثباتات تقترح أنّ التدخين يمكن أن </w:t>
      </w:r>
      <w:del w:id="204" w:author="Amal Khayat" w:date="2021-05-11T17:35:00Z">
        <w:r w:rsidDel="001B607A">
          <w:rPr>
            <w:rFonts w:cs="Times New Roman"/>
            <w:sz w:val="20"/>
            <w:szCs w:val="20"/>
            <w:rtl/>
          </w:rPr>
          <w:delText xml:space="preserve">يعرّضك </w:delText>
        </w:r>
      </w:del>
      <w:ins w:id="205" w:author="Amal Khayat" w:date="2021-05-11T17:35:00Z">
        <w:r w:rsidR="001B607A">
          <w:rPr>
            <w:rFonts w:cs="Times New Roman" w:hint="cs"/>
            <w:sz w:val="20"/>
            <w:szCs w:val="20"/>
            <w:rtl/>
          </w:rPr>
          <w:t>يضعك في خطورة</w:t>
        </w:r>
        <w:r w:rsidR="001B607A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أك</w:t>
      </w:r>
      <w:ins w:id="206" w:author="Amal Khayat" w:date="2021-05-11T17:35:00Z">
        <w:r w:rsidR="001B607A">
          <w:rPr>
            <w:rFonts w:cs="Times New Roman" w:hint="cs"/>
            <w:sz w:val="20"/>
            <w:szCs w:val="20"/>
            <w:rtl/>
          </w:rPr>
          <w:t>ب</w:t>
        </w:r>
      </w:ins>
      <w:del w:id="207" w:author="Amal Khayat" w:date="2021-05-11T17:35:00Z">
        <w:r w:rsidDel="001B607A">
          <w:rPr>
            <w:rFonts w:cs="Times New Roman"/>
            <w:sz w:val="20"/>
            <w:szCs w:val="20"/>
            <w:rtl/>
          </w:rPr>
          <w:delText>ث</w:delText>
        </w:r>
      </w:del>
      <w:r>
        <w:rPr>
          <w:rFonts w:cs="Times New Roman"/>
          <w:sz w:val="20"/>
          <w:szCs w:val="20"/>
          <w:rtl/>
        </w:rPr>
        <w:t>ر لإصابة خطيرة بفيروس كورونا</w:t>
      </w:r>
      <w:r>
        <w:rPr>
          <w:rFonts w:cstheme="minorHAnsi"/>
          <w:sz w:val="20"/>
          <w:szCs w:val="20"/>
          <w:rtl/>
        </w:rPr>
        <w:t xml:space="preserve">. </w:t>
      </w:r>
    </w:p>
    <w:p w14:paraId="768556AD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45B140B" w14:textId="77777777" w:rsidR="00BD4764" w:rsidRPr="005733A9" w:rsidRDefault="00BD4764" w:rsidP="00BD4764">
      <w:pPr>
        <w:pStyle w:val="HTML"/>
        <w:rPr>
          <w:rFonts w:asciiTheme="minorHAnsi" w:eastAsia="Times" w:hAnsiTheme="minorHAnsi" w:cstheme="minorHAnsi"/>
          <w:b/>
        </w:rPr>
      </w:pPr>
      <w:bookmarkStart w:id="208" w:name="_Hlk49657773"/>
    </w:p>
    <w:p w14:paraId="651CEB18" w14:textId="0E9D3E33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تهدف الأسئلة التالية إلى معرفة المزيد عن فهمك لمنتجات التبغ </w:t>
      </w:r>
      <w:del w:id="209" w:author="Amal Khayat" w:date="2021-05-11T17:35:00Z">
        <w:r w:rsidDel="001B607A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210" w:author="Amal Khayat" w:date="2021-05-11T17:35:00Z">
        <w:r w:rsidR="001B607A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211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212" w:author="Amal Khayat" w:date="2021-05-11T17:35:00Z">
        <w:r w:rsidR="001B607A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</w:rPr>
        <w:t>heated tobacco products</w:t>
      </w:r>
      <w:r>
        <w:rPr>
          <w:rFonts w:cstheme="minorHAnsi"/>
          <w:b/>
          <w:bCs/>
          <w:sz w:val="20"/>
          <w:szCs w:val="20"/>
          <w:rtl/>
        </w:rPr>
        <w:t>).</w:t>
      </w:r>
      <w:ins w:id="213" w:author="Amal Khayat" w:date="2021-05-11T17:35:00Z">
        <w:r w:rsidR="001B607A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هذه المنتَجات تسخّن التبغ، لكنه</w:t>
      </w:r>
      <w:ins w:id="214" w:author="Amal Khayat" w:date="2021-05-11T17:36:00Z">
        <w:r w:rsidR="001B607A">
          <w:rPr>
            <w:rFonts w:cs="Times New Roman" w:hint="cs"/>
            <w:b/>
            <w:bCs/>
            <w:sz w:val="20"/>
            <w:szCs w:val="20"/>
            <w:rtl/>
          </w:rPr>
          <w:t>ا</w:t>
        </w:r>
      </w:ins>
      <w:r>
        <w:rPr>
          <w:rFonts w:cs="Times New Roman"/>
          <w:b/>
          <w:bCs/>
          <w:sz w:val="20"/>
          <w:szCs w:val="20"/>
          <w:rtl/>
        </w:rPr>
        <w:t xml:space="preserve"> لا تحرقه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2173F6B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78CCEC79" w14:textId="2B897680" w:rsidR="00BD4764" w:rsidRPr="005733A9" w:rsidRDefault="00BD4764" w:rsidP="009654D2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إحدى الماركات الشائعة هي </w:t>
      </w:r>
      <w:del w:id="215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216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>مُصوَّرة أدناه</w:t>
      </w:r>
      <w:del w:id="217" w:author="Amal Khayat" w:date="2021-05-11T17:36:00Z">
        <w:r w:rsidDel="001B607A">
          <w:rPr>
            <w:rFonts w:cstheme="minorHAnsi"/>
            <w:b/>
            <w:bCs/>
            <w:sz w:val="20"/>
            <w:szCs w:val="20"/>
            <w:rtl/>
          </w:rPr>
          <w:delText>).</w:delText>
        </w:r>
        <w:r w:rsidDel="001B607A">
          <w:rPr>
            <w:rFonts w:cstheme="minorHAnsi"/>
            <w:b/>
            <w:bCs/>
            <w:sz w:val="20"/>
            <w:szCs w:val="20"/>
          </w:rPr>
          <w:delText>IQOS</w:delText>
        </w:r>
      </w:del>
      <w:ins w:id="218" w:author="Amal Khayat" w:date="2021-05-11T17:36:00Z">
        <w:r w:rsidR="001B607A">
          <w:rPr>
            <w:rFonts w:cstheme="minorHAnsi" w:hint="cs"/>
            <w:b/>
            <w:bCs/>
            <w:sz w:val="20"/>
            <w:szCs w:val="20"/>
            <w:rtl/>
          </w:rPr>
          <w:t>).</w:t>
        </w:r>
        <w:r w:rsidR="001B607A">
          <w:rPr>
            <w:rFonts w:cstheme="minorHAnsi"/>
            <w:b/>
            <w:bCs/>
            <w:sz w:val="20"/>
            <w:szCs w:val="20"/>
          </w:rPr>
          <w:t xml:space="preserve"> </w:t>
        </w:r>
      </w:ins>
      <w:proofErr w:type="spellStart"/>
      <w:ins w:id="219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هو جهاز إلكتروني مكوّن من ثلاثة أجزاء رئيسية</w:t>
      </w:r>
      <w:r>
        <w:rPr>
          <w:rFonts w:cstheme="minorHAnsi"/>
          <w:b/>
          <w:bCs/>
          <w:sz w:val="20"/>
          <w:szCs w:val="20"/>
          <w:rtl/>
        </w:rPr>
        <w:t>:</w:t>
      </w: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جهاز </w:t>
      </w:r>
      <w:del w:id="220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221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 xml:space="preserve">أو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>حامل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>
        <w:rPr>
          <w:rFonts w:cs="Times New Roman"/>
          <w:b/>
          <w:bCs/>
          <w:sz w:val="20"/>
          <w:szCs w:val="20"/>
          <w:rtl/>
        </w:rPr>
        <w:t>عود التسخين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تُدخَل فيه أعواد التسخين وتُسخَّن؛ </w:t>
      </w:r>
      <w:del w:id="222" w:author="Amal Khayat" w:date="2021-05-12T00:19:00Z">
        <w:r w:rsidRPr="009654D2" w:rsidDel="008B5A64">
          <w:rPr>
            <w:rFonts w:cs="Times New Roman"/>
            <w:b/>
            <w:bCs/>
            <w:sz w:val="20"/>
            <w:szCs w:val="20"/>
            <w:highlight w:val="yellow"/>
            <w:rtl/>
            <w:rPrChange w:id="223" w:author="אלביאן תרגומים" w:date="2021-05-12T12:19:00Z">
              <w:rPr>
                <w:rFonts w:cs="Times New Roman"/>
                <w:b/>
                <w:bCs/>
                <w:sz w:val="20"/>
                <w:szCs w:val="20"/>
                <w:rtl/>
              </w:rPr>
            </w:rPrChange>
          </w:rPr>
          <w:delText xml:space="preserve">و </w:delText>
        </w:r>
        <w:r w:rsidRPr="009654D2" w:rsidDel="008B5A64">
          <w:rPr>
            <w:rFonts w:cstheme="minorHAnsi"/>
            <w:b/>
            <w:bCs/>
            <w:sz w:val="20"/>
            <w:szCs w:val="20"/>
            <w:highlight w:val="yellow"/>
            <w:rPrChange w:id="224" w:author="אלביאן תרגומים" w:date="2021-05-12T12:19:00Z">
              <w:rPr>
                <w:rFonts w:cstheme="minorHAnsi"/>
                <w:b/>
                <w:bCs/>
                <w:sz w:val="20"/>
                <w:szCs w:val="20"/>
              </w:rPr>
            </w:rPrChange>
          </w:rPr>
          <w:delText>3</w:delText>
        </w:r>
      </w:del>
      <w:ins w:id="225" w:author="Amal Khayat" w:date="2021-05-12T00:19:00Z">
        <w:del w:id="226" w:author="אלביאן תרגומים" w:date="2021-05-12T12:19:00Z">
          <w:r w:rsidR="008B5A64" w:rsidRPr="009654D2" w:rsidDel="009654D2">
            <w:rPr>
              <w:rFonts w:cs="Times New Roman" w:hint="cs"/>
              <w:b/>
              <w:bCs/>
              <w:sz w:val="20"/>
              <w:szCs w:val="20"/>
              <w:highlight w:val="yellow"/>
              <w:rtl/>
              <w:rPrChange w:id="227" w:author="אלביאן תרגומים" w:date="2021-05-12T12:19:00Z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</w:rPrChange>
            </w:rPr>
            <w:delText>و</w:delText>
          </w:r>
        </w:del>
      </w:ins>
      <w:ins w:id="228" w:author="אלביאן תרגומים" w:date="2021-05-12T12:19:00Z">
        <w:r w:rsidR="009654D2" w:rsidRPr="009654D2">
          <w:rPr>
            <w:rFonts w:cs="Times New Roman" w:hint="cs"/>
            <w:b/>
            <w:bCs/>
            <w:sz w:val="20"/>
            <w:szCs w:val="20"/>
            <w:highlight w:val="yellow"/>
            <w:rtl/>
            <w:rPrChange w:id="229" w:author="אלביאן תרגומים" w:date="2021-05-12T12:19:00Z">
              <w:rPr>
                <w:rFonts w:cs="Times New Roman" w:hint="cs"/>
                <w:b/>
                <w:bCs/>
                <w:sz w:val="20"/>
                <w:szCs w:val="20"/>
                <w:rtl/>
              </w:rPr>
            </w:rPrChange>
          </w:rPr>
          <w:t xml:space="preserve">و </w:t>
        </w:r>
      </w:ins>
      <w:ins w:id="230" w:author="Amal Khayat" w:date="2021-05-12T00:19:00Z">
        <w:r w:rsidR="008B5A64" w:rsidRPr="009654D2">
          <w:rPr>
            <w:rFonts w:cs="Times New Roman" w:hint="cs"/>
            <w:b/>
            <w:bCs/>
            <w:sz w:val="20"/>
            <w:szCs w:val="20"/>
            <w:highlight w:val="yellow"/>
            <w:rtl/>
            <w:rPrChange w:id="231" w:author="אלביאן תרגומים" w:date="2021-05-12T12:19:00Z">
              <w:rPr>
                <w:rFonts w:cs="Times New Roman" w:hint="cs"/>
                <w:b/>
                <w:bCs/>
                <w:sz w:val="20"/>
                <w:szCs w:val="20"/>
                <w:rtl/>
              </w:rPr>
            </w:rPrChange>
          </w:rPr>
          <w:t>3</w:t>
        </w:r>
      </w:ins>
      <w:r w:rsidRPr="009654D2">
        <w:rPr>
          <w:rFonts w:cstheme="minorHAnsi"/>
          <w:b/>
          <w:bCs/>
          <w:sz w:val="20"/>
          <w:szCs w:val="20"/>
          <w:highlight w:val="yellow"/>
          <w:rtl/>
          <w:rPrChange w:id="232" w:author="אלביאן תרגומים" w:date="2021-05-12T12:19:00Z">
            <w:rPr>
              <w:rFonts w:cstheme="minorHAnsi"/>
              <w:b/>
              <w:bCs/>
              <w:sz w:val="20"/>
              <w:szCs w:val="20"/>
              <w:rtl/>
            </w:rPr>
          </w:rPrChange>
        </w:rPr>
        <w:t xml:space="preserve">) </w:t>
      </w:r>
      <w:r w:rsidRPr="009654D2">
        <w:rPr>
          <w:rFonts w:cs="Times New Roman"/>
          <w:b/>
          <w:bCs/>
          <w:sz w:val="20"/>
          <w:szCs w:val="20"/>
          <w:highlight w:val="yellow"/>
          <w:rtl/>
          <w:rPrChange w:id="233" w:author="אלביאן תרגומים" w:date="2021-05-12T12:19:00Z">
            <w:rPr>
              <w:rFonts w:cs="Times New Roman"/>
              <w:b/>
              <w:bCs/>
              <w:sz w:val="20"/>
              <w:szCs w:val="20"/>
              <w:rtl/>
            </w:rPr>
          </w:rPrChange>
        </w:rPr>
        <w:t>أعواد</w:t>
      </w:r>
      <w:r>
        <w:rPr>
          <w:rFonts w:cs="Times New Roman"/>
          <w:b/>
          <w:bCs/>
          <w:sz w:val="20"/>
          <w:szCs w:val="20"/>
          <w:rtl/>
        </w:rPr>
        <w:t xml:space="preserve"> التسخين التي تتضمن التبغ وتُدخَل في جهاز </w:t>
      </w:r>
      <w:del w:id="234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235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236" w:author="Amal Khayat" w:date="2021-05-11T17:37:00Z">
        <w:r w:rsidDel="001B607A">
          <w:rPr>
            <w:rFonts w:cs="Times New Roman"/>
            <w:b/>
            <w:bCs/>
            <w:sz w:val="20"/>
            <w:szCs w:val="20"/>
            <w:rtl/>
          </w:rPr>
          <w:delText>لتُسخَّن</w:delText>
        </w:r>
      </w:del>
      <w:ins w:id="237" w:author="Amal Khayat" w:date="2021-05-11T17:37:00Z">
        <w:r w:rsidR="001B607A">
          <w:rPr>
            <w:rFonts w:cs="Times New Roman" w:hint="cs"/>
            <w:b/>
            <w:bCs/>
            <w:sz w:val="20"/>
            <w:szCs w:val="20"/>
            <w:rtl/>
          </w:rPr>
          <w:t>ليتم تسخينها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r>
        <w:rPr>
          <w:rFonts w:cstheme="minorHAnsi"/>
          <w:sz w:val="20"/>
          <w:szCs w:val="20"/>
          <w:rtl/>
        </w:rPr>
        <w:t> </w:t>
      </w:r>
    </w:p>
    <w:p w14:paraId="6898D2EB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b/>
          <w:sz w:val="20"/>
          <w:szCs w:val="20"/>
        </w:rPr>
      </w:pPr>
      <w:commentRangeStart w:id="238"/>
      <w:r>
        <w:rPr>
          <w:rFonts w:ascii="Times" w:eastAsia="Times" w:hAnsi="Times" w:cstheme="minorHAnsi"/>
          <w:noProof/>
          <w:sz w:val="20"/>
          <w:szCs w:val="20"/>
        </w:rPr>
        <w:drawing>
          <wp:inline distT="0" distB="0" distL="0" distR="0" wp14:anchorId="7DF9ECD0" wp14:editId="77FEF240">
            <wp:extent cx="4114800" cy="2109626"/>
            <wp:effectExtent l="0" t="0" r="0" b="5080"/>
            <wp:docPr id="24" name="Picture 24" descr="https://vaping360.com/wp-content/uploads/2016/12/iQOS_Anatom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vaping360.com/wp-content/uploads/2016/12/iQOS_Anatomy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6"/>
                    <a:stretch/>
                  </pic:blipFill>
                  <pic:spPr bwMode="auto">
                    <a:xfrm>
                      <a:off x="0" y="0"/>
                      <a:ext cx="4132365" cy="21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238"/>
      <w:r>
        <w:commentReference w:id="238"/>
      </w:r>
    </w:p>
    <w:p w14:paraId="49E0700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237145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AA089D9" wp14:editId="4BD50267">
            <wp:extent cx="5298283" cy="161364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33" cy="16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405E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324C06" w14:textId="490FFA49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قبل بدء هذا </w:t>
      </w:r>
      <w:del w:id="239" w:author="Amal Khayat" w:date="2021-05-11T16:26:00Z">
        <w:r w:rsidDel="005D328E">
          <w:rPr>
            <w:rFonts w:cs="Times New Roman"/>
            <w:sz w:val="20"/>
            <w:szCs w:val="20"/>
            <w:rtl/>
          </w:rPr>
          <w:delText>الاستطلاع</w:delText>
        </w:r>
      </w:del>
      <w:ins w:id="240" w:author="Amal Khayat" w:date="2021-05-11T16:26:00Z">
        <w:r w:rsidR="005D328E">
          <w:rPr>
            <w:rFonts w:cs="Times New Roman"/>
            <w:sz w:val="20"/>
            <w:szCs w:val="20"/>
            <w:rtl/>
          </w:rPr>
          <w:t>الاستبيان</w:t>
        </w:r>
      </w:ins>
      <w:r>
        <w:rPr>
          <w:rFonts w:cs="Times New Roman"/>
          <w:sz w:val="20"/>
          <w:szCs w:val="20"/>
          <w:rtl/>
        </w:rPr>
        <w:t>، هل سبق أن سمعت بمنتجات التبغ</w:t>
      </w:r>
      <w:ins w:id="241" w:author="Amal Khayat" w:date="2021-05-11T17:39:00Z">
        <w:r w:rsidR="001B607A">
          <w:rPr>
            <w:rFonts w:cs="Times New Roman" w:hint="cs"/>
            <w:sz w:val="20"/>
            <w:szCs w:val="20"/>
            <w:rtl/>
          </w:rPr>
          <w:t xml:space="preserve"> ال</w:t>
        </w:r>
      </w:ins>
      <w:ins w:id="242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243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244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>، التي تسخّن أعواد التبغ بدل حرقها؟</w:t>
      </w:r>
    </w:p>
    <w:p w14:paraId="799B605D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</w:p>
    <w:p w14:paraId="58CCB5FC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نعم</w:t>
      </w:r>
    </w:p>
    <w:p w14:paraId="406E7B75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245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246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  <w:r>
        <w:rPr>
          <w:rFonts w:cs="Times New Roman"/>
          <w:sz w:val="20"/>
          <w:szCs w:val="20"/>
          <w:rtl/>
        </w:rPr>
        <w:t xml:space="preserve"> </w:t>
      </w:r>
    </w:p>
    <w:p w14:paraId="69831B75" w14:textId="77777777"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أفضّل عدم الإجابة </w:t>
      </w:r>
    </w:p>
    <w:p w14:paraId="65C13D2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4154FA35" w14:textId="3256D1D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del w:id="247" w:author="Amal Khayat" w:date="2021-05-11T17:39:00Z">
        <w:r w:rsidDel="001B607A">
          <w:rPr>
            <w:rFonts w:cs="Times New Roman"/>
            <w:color w:val="000000"/>
            <w:sz w:val="20"/>
            <w:szCs w:val="20"/>
            <w:rtl/>
          </w:rPr>
          <w:delText xml:space="preserve">بالنسبة </w:delText>
        </w:r>
      </w:del>
      <w:r>
        <w:rPr>
          <w:rFonts w:cs="Times New Roman"/>
          <w:color w:val="000000"/>
          <w:sz w:val="20"/>
          <w:szCs w:val="20"/>
          <w:rtl/>
        </w:rPr>
        <w:t>ل</w:t>
      </w:r>
      <w:del w:id="248" w:author="Amal Khayat" w:date="2021-05-12T00:26:00Z">
        <w:r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49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/>
          <w:sz w:val="20"/>
          <w:szCs w:val="20"/>
          <w:rtl/>
        </w:rPr>
        <w:t xml:space="preserve">من الأشياء </w:t>
      </w:r>
      <w:ins w:id="250" w:author="Amal Khayat" w:date="2021-05-11T17:39:00Z">
        <w:r w:rsidR="001B607A">
          <w:rPr>
            <w:rFonts w:cs="Times New Roman" w:hint="cs"/>
            <w:color w:val="000000"/>
            <w:sz w:val="20"/>
            <w:szCs w:val="20"/>
            <w:rtl/>
          </w:rPr>
          <w:t xml:space="preserve">المذكورة </w:t>
        </w:r>
      </w:ins>
      <w:r>
        <w:rPr>
          <w:rFonts w:cs="Times New Roman"/>
          <w:color w:val="000000"/>
          <w:sz w:val="20"/>
          <w:szCs w:val="20"/>
          <w:rtl/>
        </w:rPr>
        <w:t>أدناه، اذكر</w:t>
      </w:r>
      <w:ins w:id="251" w:author="Amal Khayat" w:date="2021-05-11T17:39:00Z">
        <w:r w:rsidR="001B607A">
          <w:rPr>
            <w:rFonts w:cs="Times New Roman" w:hint="cs"/>
            <w:color w:val="000000"/>
            <w:sz w:val="20"/>
            <w:szCs w:val="20"/>
            <w:rtl/>
          </w:rPr>
          <w:t>/ي</w:t>
        </w:r>
      </w:ins>
      <w:r>
        <w:rPr>
          <w:rFonts w:cs="Times New Roman"/>
          <w:color w:val="000000"/>
          <w:sz w:val="20"/>
          <w:szCs w:val="20"/>
          <w:rtl/>
        </w:rPr>
        <w:t xml:space="preserve">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</w:rPr>
        <w:t>.</w:t>
      </w:r>
    </w:p>
    <w:p w14:paraId="740F9DB1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أوافق أبدا</w:t>
      </w:r>
    </w:p>
    <w:p w14:paraId="1621725C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1C2CEBF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252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253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2664E70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29DBC60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6F48BBE1" w14:textId="47BBDF38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254" w:author="Amal Khayat" w:date="2021-05-11T17:5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255" w:author="Amal Khayat" w:date="2021-05-11T17:50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256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57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258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259" w:author="Amal Khayat" w:date="2021-05-11T17:40:00Z">
        <w:r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>
          <w:rPr>
            <w:rFonts w:cstheme="minorHAnsi"/>
            <w:color w:val="000000"/>
            <w:sz w:val="20"/>
            <w:szCs w:val="20"/>
            <w:rtl/>
          </w:rPr>
          <w:t>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260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261" w:author="Amal Khayat" w:date="2021-05-11T17:40:00Z">
        <w:r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>
          <w:rPr>
            <w:rFonts w:cstheme="minorHAnsi"/>
            <w:color w:val="000000"/>
            <w:sz w:val="20"/>
            <w:szCs w:val="20"/>
            <w:rtl/>
          </w:rPr>
          <w:t>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التقليدية؟</w:t>
      </w:r>
    </w:p>
    <w:p w14:paraId="545CA691" w14:textId="0D6F4C33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262" w:author="Amal Khayat" w:date="2021-05-11T17:5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263" w:author="Amal Khayat" w:date="2021-05-11T17:50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264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265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266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267" w:author="Amal Khayat" w:date="2021-05-11T17:40:00Z">
        <w:r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>
          <w:rPr>
            <w:rFonts w:cstheme="minorHAnsi"/>
            <w:color w:val="000000"/>
            <w:sz w:val="20"/>
            <w:szCs w:val="20"/>
            <w:rtl/>
          </w:rPr>
          <w:t>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268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269" w:author="Amal Khayat" w:date="2021-05-11T17:40:00Z">
        <w:r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>
          <w:rPr>
            <w:rFonts w:cstheme="minorHAnsi"/>
            <w:color w:val="000000"/>
            <w:sz w:val="20"/>
            <w:szCs w:val="20"/>
            <w:rtl/>
          </w:rPr>
          <w:t>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الإلكترونية؟</w:t>
      </w:r>
    </w:p>
    <w:p w14:paraId="016EDE0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بشكل عامّ، إلى أي حد أنت فضولي حيال </w:t>
      </w:r>
      <w:del w:id="270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271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15483B6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تجرّب </w:t>
      </w:r>
      <w:del w:id="272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273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0F1B0914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تنصح صديقًا يدخّن السجائر باستخدام </w:t>
      </w:r>
      <w:del w:id="274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275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1B38078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F851A79" w14:textId="291D6F8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كيف سمعت للمرة الأولى بمنتجات التبغ </w:t>
      </w:r>
      <w:del w:id="276" w:author="Amal Khayat" w:date="2021-05-11T17:41:00Z">
        <w:r w:rsidDel="00F37E03">
          <w:rPr>
            <w:rFonts w:cs="Times New Roman"/>
            <w:sz w:val="20"/>
            <w:szCs w:val="20"/>
            <w:rtl/>
          </w:rPr>
          <w:delText>الساخن</w:delText>
        </w:r>
      </w:del>
      <w:ins w:id="277" w:author="Amal Khayat" w:date="2021-05-11T17:41:00Z">
        <w:r w:rsidR="00F37E03">
          <w:rPr>
            <w:rFonts w:cs="Times New Roman" w:hint="cs"/>
            <w:sz w:val="20"/>
            <w:szCs w:val="20"/>
            <w:rtl/>
          </w:rPr>
          <w:t>ال</w:t>
        </w:r>
      </w:ins>
      <w:ins w:id="278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279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280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؟ </w:t>
      </w:r>
    </w:p>
    <w:p w14:paraId="4055690A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شاهدتُ إعلانات</w:t>
      </w:r>
    </w:p>
    <w:p w14:paraId="27AB74F5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شاهدتُ مُنتَجًا في متجر</w:t>
      </w:r>
    </w:p>
    <w:p w14:paraId="77B2AA0D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الأصدقاء أو العائلة أو الزملاء</w:t>
      </w:r>
    </w:p>
    <w:p w14:paraId="1C32A6C4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شاهدتُ استخدامها على التلفزيون، الأفلام، </w:t>
      </w:r>
      <w:ins w:id="281" w:author="Amal Khayat" w:date="2021-05-11T17:42:00Z">
        <w:r w:rsidR="00F37E03" w:rsidRPr="00F37E03">
          <w:rPr>
            <w:rFonts w:asciiTheme="minorHAnsi" w:hAnsiTheme="minorHAnsi"/>
            <w:sz w:val="20"/>
            <w:szCs w:val="20"/>
            <w:rtl/>
          </w:rPr>
          <w:t>إلخ</w:t>
        </w:r>
      </w:ins>
      <w:del w:id="282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>وهلمّ جرّا</w:delText>
        </w:r>
      </w:del>
      <w:r>
        <w:rPr>
          <w:rFonts w:asciiTheme="minorHAnsi" w:hAnsiTheme="minorHAnsi" w:cstheme="minorHAnsi"/>
          <w:sz w:val="20"/>
          <w:szCs w:val="20"/>
          <w:rtl/>
        </w:rPr>
        <w:t xml:space="preserve">. </w:t>
      </w:r>
    </w:p>
    <w:p w14:paraId="5E34725C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شاهدتُ منشورات في وسائل التواصل الاجتماعي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ل</w:t>
      </w:r>
      <w:ins w:id="283" w:author="Amal Khayat" w:date="2021-05-11T17:42:00Z">
        <w:r w:rsidR="00F37E03">
          <w:rPr>
            <w:rFonts w:asciiTheme="minorHAnsi" w:hAnsiTheme="minorHAnsi" w:hint="cs"/>
            <w:sz w:val="20"/>
            <w:szCs w:val="20"/>
            <w:rtl/>
          </w:rPr>
          <w:t>يست</w:t>
        </w:r>
      </w:ins>
      <w:del w:id="284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>ا</w:delText>
        </w:r>
      </w:del>
      <w:r>
        <w:rPr>
          <w:rFonts w:asciiTheme="minorHAnsi" w:hAnsiTheme="minorHAnsi"/>
          <w:sz w:val="20"/>
          <w:szCs w:val="20"/>
          <w:rtl/>
        </w:rPr>
        <w:t xml:space="preserve"> إعلانات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1D14265D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291089B0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85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86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لا أتذكر</w:t>
      </w:r>
    </w:p>
    <w:p w14:paraId="7A7EFED9" w14:textId="77777777"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7503C9D5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0"/>
          <w:szCs w:val="20"/>
        </w:rPr>
      </w:pPr>
    </w:p>
    <w:p w14:paraId="2D62EC1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أين شاهدت الإعلانات لأول مرة؟</w:t>
      </w:r>
    </w:p>
    <w:p w14:paraId="4707DDA3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13CE814C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التواصل الاجتماعي، مثل فيس بوك، </w:t>
      </w:r>
      <w:proofErr w:type="spellStart"/>
      <w:r>
        <w:rPr>
          <w:rFonts w:asciiTheme="minorHAnsi" w:hAnsiTheme="minorHAnsi"/>
          <w:sz w:val="20"/>
          <w:szCs w:val="20"/>
          <w:rtl/>
        </w:rPr>
        <w:t>إنستغرام</w:t>
      </w:r>
      <w:proofErr w:type="spellEnd"/>
      <w:r>
        <w:rPr>
          <w:rFonts w:asciiTheme="minorHAnsi" w:hAnsiTheme="minorHAnsi"/>
          <w:sz w:val="20"/>
          <w:szCs w:val="20"/>
          <w:rtl/>
        </w:rPr>
        <w:t xml:space="preserve">، أو </w:t>
      </w:r>
      <w:proofErr w:type="spellStart"/>
      <w:r>
        <w:rPr>
          <w:rFonts w:asciiTheme="minorHAnsi" w:hAnsiTheme="minorHAnsi"/>
          <w:sz w:val="20"/>
          <w:szCs w:val="20"/>
          <w:rtl/>
        </w:rPr>
        <w:t>تويتر</w:t>
      </w:r>
      <w:proofErr w:type="spellEnd"/>
    </w:p>
    <w:p w14:paraId="7442F43B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داخل أو خارج متاجر تبيع السجائر أو منتجات التبغ الأخرى</w:t>
      </w:r>
    </w:p>
    <w:p w14:paraId="47A08168" w14:textId="0AD0CC39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رأيتُ متاجر متخصصة تبيع مُنتَجات التبغ </w:t>
      </w:r>
      <w:del w:id="287" w:author="Amal Khayat" w:date="2021-05-11T17:42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الساخن </w:delText>
        </w:r>
      </w:del>
      <w:ins w:id="288" w:author="Amal Khayat" w:date="2021-05-11T17:42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ins w:id="289" w:author="Amal Khayat" w:date="2021-05-12T00:25:00Z">
        <w:r w:rsidR="00E02532">
          <w:rPr>
            <w:rFonts w:asciiTheme="minorHAnsi" w:hAnsiTheme="minorHAnsi" w:hint="cs"/>
            <w:sz w:val="20"/>
            <w:szCs w:val="20"/>
            <w:rtl/>
          </w:rPr>
          <w:t>مسخّن</w:t>
        </w:r>
      </w:ins>
      <w:ins w:id="290" w:author="Amal Khayat" w:date="2021-05-11T17:42:00Z"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</w:p>
    <w:p w14:paraId="739143ED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26E7D070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291" w:author="Amal Khayat" w:date="2021-05-11T17:43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26341D8C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ملصقات، لوحات إعلانات، وما شابه</w:t>
      </w:r>
    </w:p>
    <w:p w14:paraId="385E5AED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16D3127D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3A78F777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البريد الإلكتروني</w:t>
      </w:r>
    </w:p>
    <w:p w14:paraId="4DBA5098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مناسبات </w:t>
      </w:r>
      <w:del w:id="292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293" w:author="Amal Khayat" w:date="2021-05-11T17:40:00Z">
        <w:r w:rsidR="00F37E03">
          <w:rPr>
            <w:rFonts w:asciiTheme="minorHAnsi" w:hAnsiTheme="minorHAnsi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>
        <w:rPr>
          <w:rFonts w:asciiTheme="minorHAnsi" w:hAnsiTheme="minorHAnsi"/>
          <w:sz w:val="20"/>
          <w:szCs w:val="20"/>
          <w:rtl/>
        </w:rPr>
        <w:t>مثل حفلات أو مهرجانات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7FB2B22E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056A7C2F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612AD916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29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29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أتذكر </w:t>
      </w:r>
    </w:p>
    <w:p w14:paraId="43D6FBCE" w14:textId="77777777"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2986ED5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4D1FB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أيّ نوع من المتاجر شاهدت </w:t>
      </w:r>
      <w:del w:id="296" w:author="Amal Khayat" w:date="2021-05-11T17:43:00Z">
        <w:r w:rsidDel="00F37E03">
          <w:rPr>
            <w:rFonts w:cs="Times New Roman"/>
            <w:sz w:val="20"/>
            <w:szCs w:val="20"/>
            <w:rtl/>
          </w:rPr>
          <w:delText xml:space="preserve">أوّلًا </w:delText>
        </w:r>
      </w:del>
      <w:del w:id="297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298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>أعواد التسخين</w:t>
      </w:r>
      <w:ins w:id="299" w:author="Amal Khayat" w:date="2021-05-11T17:43:00Z">
        <w:r w:rsidR="00F37E03">
          <w:rPr>
            <w:rFonts w:cs="Times New Roman" w:hint="cs"/>
            <w:sz w:val="20"/>
            <w:szCs w:val="20"/>
            <w:rtl/>
          </w:rPr>
          <w:t xml:space="preserve"> للمرة الأولى</w:t>
        </w:r>
      </w:ins>
      <w:r>
        <w:rPr>
          <w:rFonts w:cs="Times New Roman"/>
          <w:sz w:val="20"/>
          <w:szCs w:val="20"/>
          <w:rtl/>
        </w:rPr>
        <w:t>؟</w:t>
      </w:r>
    </w:p>
    <w:p w14:paraId="01C59C66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متجر </w:t>
      </w:r>
      <w:del w:id="300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301" w:author="Amal Khayat" w:date="2021-05-11T17:40:00Z">
        <w:r w:rsidR="00F37E03">
          <w:rPr>
            <w:rFonts w:asciiTheme="minorHAnsi" w:hAnsiTheme="minorHAnsi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/>
          <w:sz w:val="20"/>
          <w:szCs w:val="20"/>
          <w:rtl/>
        </w:rPr>
        <w:t xml:space="preserve"> متخصص</w:t>
      </w:r>
    </w:p>
    <w:p w14:paraId="150DB964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موقع بيع </w:t>
      </w:r>
      <w:del w:id="302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303" w:author="Amal Khayat" w:date="2021-05-11T17:40:00Z">
        <w:r w:rsidR="00F37E03">
          <w:rPr>
            <w:rFonts w:asciiTheme="minorHAnsi" w:hAnsiTheme="minorHAnsi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/>
          <w:sz w:val="20"/>
          <w:szCs w:val="20"/>
          <w:rtl/>
        </w:rPr>
        <w:t xml:space="preserve"> </w:t>
      </w:r>
      <w:del w:id="304" w:author="Amal Khayat" w:date="2021-05-11T17:44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وقتي </w:delText>
        </w:r>
      </w:del>
      <w:ins w:id="305" w:author="Amal Khayat" w:date="2021-05-11T17:44:00Z">
        <w:r w:rsidR="00F37E03">
          <w:rPr>
            <w:rFonts w:asciiTheme="minorHAnsi" w:hAnsiTheme="minorHAnsi" w:hint="cs"/>
            <w:sz w:val="20"/>
            <w:szCs w:val="20"/>
            <w:rtl/>
          </w:rPr>
          <w:t>مؤقت</w:t>
        </w:r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مثل متجر بيع</w:t>
      </w:r>
      <w:ins w:id="306" w:author="Amal Khayat" w:date="2021-05-11T17:44:00Z"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منبثق </w:t>
        </w:r>
      </w:ins>
      <w:del w:id="307" w:author="Amal Khayat" w:date="2021-05-11T17:44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 بالتجزئة </w:delText>
        </w:r>
      </w:del>
      <w:r>
        <w:rPr>
          <w:rFonts w:asciiTheme="minorHAnsi" w:hAnsiTheme="minorHAnsi" w:cstheme="minorHAnsi"/>
          <w:sz w:val="20"/>
          <w:szCs w:val="20"/>
        </w:rPr>
        <w:t>pop-up store</w:t>
      </w:r>
      <w:r>
        <w:rPr>
          <w:rFonts w:asciiTheme="minorHAnsi" w:hAnsiTheme="minorHAnsi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4A8DFDFB" w14:textId="07D37AE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del w:id="308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دكّان </w:delText>
        </w:r>
      </w:del>
      <w:ins w:id="309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متجر</w:t>
        </w:r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310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فيب </w:delText>
        </w:r>
      </w:del>
      <w:ins w:id="311" w:author="Amal Khayat" w:date="2021-05-11T22:58:00Z">
        <w:r w:rsidR="00B67F43">
          <w:rPr>
            <w:rFonts w:asciiTheme="minorHAnsi" w:hAnsiTheme="minorHAnsi" w:hint="cs"/>
            <w:sz w:val="20"/>
            <w:szCs w:val="20"/>
            <w:rtl/>
          </w:rPr>
          <w:t>خاص بمنتجات التبخير</w:t>
        </w:r>
      </w:ins>
      <w:ins w:id="312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sz w:val="20"/>
          <w:szCs w:val="20"/>
          <w:rtl/>
        </w:rPr>
        <w:t>(</w:t>
      </w:r>
      <w:proofErr w:type="spellStart"/>
      <w:r>
        <w:rPr>
          <w:rFonts w:asciiTheme="minorHAnsi" w:hAnsiTheme="minorHAnsi" w:cstheme="minorHAnsi"/>
          <w:sz w:val="20"/>
          <w:szCs w:val="20"/>
        </w:rPr>
        <w:t>Vape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shop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4455700F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متجر متخصص في التبغ</w:t>
      </w:r>
    </w:p>
    <w:p w14:paraId="1CB8BC2E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del w:id="313" w:author="Amal Khayat" w:date="2021-05-11T17:45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محلّ وجبات سريعة </w:delText>
        </w:r>
      </w:del>
      <w:ins w:id="314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متجر صغير (</w:t>
        </w:r>
      </w:ins>
      <w:ins w:id="315" w:author="Amal Khayat" w:date="2021-05-11T17:46:00Z">
        <w:r w:rsidR="00F37E03">
          <w:rPr>
            <w:rFonts w:asciiTheme="minorHAnsi" w:hAnsiTheme="minorHAnsi" w:hint="cs"/>
            <w:sz w:val="20"/>
            <w:szCs w:val="20"/>
            <w:rtl/>
          </w:rPr>
          <w:t>سوبر أ</w:t>
        </w:r>
        <w:r w:rsidR="00F37E03">
          <w:rPr>
            <w:rFonts w:asciiTheme="minorHAnsi" w:hAnsiTheme="minorHAnsi" w:hint="eastAsia"/>
            <w:sz w:val="20"/>
            <w:szCs w:val="20"/>
            <w:rtl/>
          </w:rPr>
          <w:t>و</w:t>
        </w:r>
        <w:r w:rsidR="00F37E03">
          <w:rPr>
            <w:rFonts w:asciiTheme="minorHAnsi" w:hAnsiTheme="minorHAnsi" w:hint="cs"/>
            <w:sz w:val="20"/>
            <w:szCs w:val="20"/>
            <w:rtl/>
          </w:rPr>
          <w:t xml:space="preserve"> ميني </w:t>
        </w:r>
      </w:ins>
      <w:ins w:id="316" w:author="Amal Khayat" w:date="2021-05-11T17:45:00Z">
        <w:r w:rsidR="00F37E03">
          <w:rPr>
            <w:rFonts w:asciiTheme="minorHAnsi" w:hAnsiTheme="minorHAnsi" w:hint="cs"/>
            <w:sz w:val="20"/>
            <w:szCs w:val="20"/>
            <w:rtl/>
          </w:rPr>
          <w:t>ماركت)</w:t>
        </w:r>
      </w:ins>
    </w:p>
    <w:p w14:paraId="7617E42F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محطة وقود </w:t>
      </w:r>
    </w:p>
    <w:p w14:paraId="0D99D71D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متجر مشروبات كحولية</w:t>
      </w:r>
    </w:p>
    <w:p w14:paraId="61DE26B6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14:paraId="227FF048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1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1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أتذكر </w:t>
      </w:r>
    </w:p>
    <w:p w14:paraId="2131BDAB" w14:textId="77777777"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C4615D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0FFAB" w14:textId="01CB06BD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الإعلانات</w:t>
      </w:r>
      <w:r>
        <w:rPr>
          <w:rFonts w:eastAsia="Calibri" w:cs="Times New Roman"/>
          <w:sz w:val="20"/>
          <w:szCs w:val="20"/>
          <w:rtl/>
        </w:rPr>
        <w:t xml:space="preserve">، تلك التي أنتجتها ودفعت مقابلها </w:t>
      </w:r>
      <w:ins w:id="319" w:author="Amal Khayat" w:date="2021-05-11T17:46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 xml:space="preserve">شركات </w:t>
      </w:r>
      <w:ins w:id="320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 xml:space="preserve">التي </w:t>
        </w:r>
      </w:ins>
      <w:r>
        <w:rPr>
          <w:rFonts w:eastAsia="Calibri" w:cs="Times New Roman"/>
          <w:sz w:val="20"/>
          <w:szCs w:val="20"/>
          <w:rtl/>
        </w:rPr>
        <w:t>تصنع المنتجات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</w:t>
      </w:r>
      <w:ins w:id="321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 xml:space="preserve"> أي</w:t>
        </w:r>
      </w:ins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إعلانات</w:t>
      </w:r>
      <w:r>
        <w:rPr>
          <w:rFonts w:eastAsia="Calibri" w:cs="Times New Roman"/>
          <w:sz w:val="20"/>
          <w:szCs w:val="20"/>
          <w:rtl/>
        </w:rPr>
        <w:t xml:space="preserve"> لمنتجات </w:t>
      </w:r>
      <w:ins w:id="322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 xml:space="preserve">تبغ </w:t>
      </w:r>
      <w:del w:id="323" w:author="Amal Khayat" w:date="2021-05-11T17:47:00Z">
        <w:r w:rsidDel="00F37E03">
          <w:rPr>
            <w:rFonts w:eastAsia="Calibri" w:cs="Times New Roman"/>
            <w:sz w:val="20"/>
            <w:szCs w:val="20"/>
            <w:rtl/>
          </w:rPr>
          <w:delText xml:space="preserve">ساخن </w:delText>
        </w:r>
      </w:del>
      <w:ins w:id="324" w:author="Amal Khayat" w:date="2021-05-11T17:47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325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326" w:author="Amal Khayat" w:date="2021-05-11T17:47:00Z"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مثل </w:t>
      </w:r>
      <w:del w:id="327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328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329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330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421D3B28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</w:t>
      </w:r>
      <w:ins w:id="331" w:author="Amal Khayat" w:date="2021-05-11T18:17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 xml:space="preserve">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76734711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التواصل الاجتماعي، مثل فيس بوك، </w:t>
      </w:r>
      <w:proofErr w:type="spellStart"/>
      <w:r>
        <w:rPr>
          <w:rFonts w:asciiTheme="minorHAnsi" w:hAnsiTheme="minorHAnsi"/>
          <w:sz w:val="20"/>
          <w:szCs w:val="20"/>
          <w:rtl/>
        </w:rPr>
        <w:t>إنستغرام</w:t>
      </w:r>
      <w:proofErr w:type="spellEnd"/>
      <w:r>
        <w:rPr>
          <w:rFonts w:asciiTheme="minorHAnsi" w:hAnsiTheme="minorHAnsi"/>
          <w:sz w:val="20"/>
          <w:szCs w:val="20"/>
          <w:rtl/>
        </w:rPr>
        <w:t xml:space="preserve">، أو </w:t>
      </w:r>
      <w:proofErr w:type="spellStart"/>
      <w:r>
        <w:rPr>
          <w:rFonts w:asciiTheme="minorHAnsi" w:hAnsiTheme="minorHAnsi"/>
          <w:sz w:val="20"/>
          <w:szCs w:val="20"/>
          <w:rtl/>
        </w:rPr>
        <w:t>تويتر</w:t>
      </w:r>
      <w:proofErr w:type="spellEnd"/>
    </w:p>
    <w:p w14:paraId="3F7A59B4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داخل أو خارج متاجر تبيع السجائر أو منتجات التبغ الأخرى</w:t>
      </w:r>
    </w:p>
    <w:p w14:paraId="53D0120D" w14:textId="1D577CF4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رأيتُ متاجر متخصصة تبيع مُنتَجات التبغ </w:t>
      </w:r>
      <w:del w:id="332" w:author="Amal Khayat" w:date="2021-05-11T17:47:00Z">
        <w:r w:rsidDel="00F37E03">
          <w:rPr>
            <w:rFonts w:asciiTheme="minorHAnsi" w:hAnsiTheme="minorHAnsi"/>
            <w:sz w:val="20"/>
            <w:szCs w:val="20"/>
            <w:rtl/>
          </w:rPr>
          <w:delText xml:space="preserve">الساخن </w:delText>
        </w:r>
      </w:del>
      <w:ins w:id="333" w:author="Amal Khayat" w:date="2021-05-11T17:47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ins w:id="334" w:author="Amal Khayat" w:date="2021-05-12T00:25:00Z">
        <w:r w:rsidR="00E02532">
          <w:rPr>
            <w:rFonts w:asciiTheme="minorHAnsi" w:hAnsiTheme="minorHAnsi" w:hint="cs"/>
            <w:sz w:val="20"/>
            <w:szCs w:val="20"/>
            <w:rtl/>
          </w:rPr>
          <w:t>مسخّن</w:t>
        </w:r>
      </w:ins>
      <w:ins w:id="335" w:author="Amal Khayat" w:date="2021-05-11T17:47:00Z">
        <w:r w:rsidR="00F37E03">
          <w:rPr>
            <w:rFonts w:asciiTheme="minorHAnsi" w:hAnsiTheme="minorHAnsi"/>
            <w:sz w:val="20"/>
            <w:szCs w:val="20"/>
            <w:rtl/>
          </w:rPr>
          <w:t xml:space="preserve"> </w:t>
        </w:r>
      </w:ins>
    </w:p>
    <w:p w14:paraId="70515762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7B92428F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336" w:author="Amal Khayat" w:date="2021-05-11T17:47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351060CF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ملصقات، لوحات إعلانات، </w:t>
      </w:r>
      <w:del w:id="337" w:author="Amal Khayat" w:date="2021-05-11T17:48:00Z">
        <w:r w:rsidDel="00F37E03">
          <w:rPr>
            <w:rFonts w:asciiTheme="minorHAnsi" w:hAnsiTheme="minorHAnsi"/>
            <w:sz w:val="20"/>
            <w:szCs w:val="20"/>
            <w:rtl/>
          </w:rPr>
          <w:delText>وما شابه</w:delText>
        </w:r>
      </w:del>
      <w:ins w:id="338" w:author="Amal Khayat" w:date="2021-05-11T17:48:00Z">
        <w:r w:rsidR="00F37E03">
          <w:rPr>
            <w:rFonts w:asciiTheme="minorHAnsi" w:hAnsiTheme="minorHAnsi" w:hint="cs"/>
            <w:sz w:val="20"/>
            <w:szCs w:val="20"/>
            <w:rtl/>
          </w:rPr>
          <w:t>إلخ</w:t>
        </w:r>
      </w:ins>
    </w:p>
    <w:p w14:paraId="505EBE97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5DC27514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08127263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البريد الإلكتروني</w:t>
      </w:r>
    </w:p>
    <w:p w14:paraId="46BAE594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0B063FA7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09C497D4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39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40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6014F4B" w14:textId="77777777"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B4BE1B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91DF6EC" w14:textId="64CE3BB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</w:rPr>
        <w:t>باستثناء الإعلانات</w:t>
      </w:r>
      <w:r>
        <w:rPr>
          <w:rFonts w:eastAsia="Calibri" w:cs="Times New Roman"/>
          <w:sz w:val="20"/>
          <w:szCs w:val="20"/>
          <w:rtl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 xml:space="preserve">إشارات، استخدامات، </w:t>
      </w:r>
      <w:del w:id="341" w:author="Amal Khayat" w:date="2021-05-11T17:48:00Z">
        <w:r w:rsidDel="00F37E03">
          <w:rPr>
            <w:rFonts w:eastAsia="Calibri" w:cs="Times New Roman"/>
            <w:b/>
            <w:bCs/>
            <w:sz w:val="20"/>
            <w:szCs w:val="20"/>
            <w:u w:val="single"/>
            <w:rtl/>
          </w:rPr>
          <w:delText>أو  تصويرا</w:delText>
        </w:r>
      </w:del>
      <w:ins w:id="342" w:author="Amal Khayat" w:date="2021-05-11T17:48:00Z">
        <w:r w:rsidR="00F37E03">
          <w:rPr>
            <w:rFonts w:eastAsia="Calibri" w:cs="Times New Roman" w:hint="cs"/>
            <w:b/>
            <w:bCs/>
            <w:sz w:val="20"/>
            <w:szCs w:val="20"/>
            <w:u w:val="single"/>
            <w:rtl/>
          </w:rPr>
          <w:t>أو تصويرا</w:t>
        </w:r>
      </w:ins>
      <w:r>
        <w:rPr>
          <w:rFonts w:eastAsia="Calibri" w:cs="Times New Roman"/>
          <w:sz w:val="20"/>
          <w:szCs w:val="20"/>
          <w:rtl/>
        </w:rPr>
        <w:t xml:space="preserve"> لمنتجات </w:t>
      </w:r>
      <w:del w:id="343" w:author="Amal Khayat" w:date="2021-05-11T17:48:00Z">
        <w:r w:rsidDel="00F37E03">
          <w:rPr>
            <w:rFonts w:eastAsia="Calibri" w:cs="Times New Roman"/>
            <w:sz w:val="20"/>
            <w:szCs w:val="20"/>
            <w:rtl/>
          </w:rPr>
          <w:delText xml:space="preserve">تبغ </w:delText>
        </w:r>
      </w:del>
      <w:ins w:id="344" w:author="Amal Khayat" w:date="2021-05-11T17:48:00Z">
        <w:r w:rsidR="00F37E03">
          <w:rPr>
            <w:rFonts w:eastAsia="Calibri" w:cs="Times New Roman" w:hint="cs"/>
            <w:sz w:val="20"/>
            <w:szCs w:val="20"/>
            <w:rtl/>
          </w:rPr>
          <w:t>التبغ</w:t>
        </w:r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del w:id="345" w:author="Amal Khayat" w:date="2021-05-11T17:48:00Z">
        <w:r w:rsidDel="00F37E03">
          <w:rPr>
            <w:rFonts w:eastAsia="Calibri" w:cs="Times New Roman"/>
            <w:sz w:val="20"/>
            <w:szCs w:val="20"/>
            <w:rtl/>
          </w:rPr>
          <w:delText xml:space="preserve">ساخن </w:delText>
        </w:r>
      </w:del>
      <w:ins w:id="346" w:author="Amal Khayat" w:date="2021-05-11T17:48:00Z">
        <w:r w:rsidR="00F37E03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347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348" w:author="Amal Khayat" w:date="2021-05-11T17:48:00Z"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مثل </w:t>
      </w:r>
      <w:del w:id="349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350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351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352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0D96C1B6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الأفلام، التلفزيون، أو المسرح</w:t>
      </w:r>
    </w:p>
    <w:p w14:paraId="6B920DE6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353" w:author="Amal Khayat" w:date="2021-05-11T17:48:00Z">
        <w:r w:rsidR="00F37E03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5D2C25E4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مواقع </w:t>
      </w:r>
      <w:ins w:id="354" w:author="Amal Khayat" w:date="2021-05-11T17:49:00Z">
        <w:r w:rsidR="00F37E03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>إنترنت</w:t>
      </w:r>
    </w:p>
    <w:p w14:paraId="01B6870E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وسائل التواصل الاجتماعي</w:t>
      </w:r>
    </w:p>
    <w:p w14:paraId="5267D4CA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745B25C5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67C4E5FC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55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56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7B7D249" w14:textId="77777777"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320AF6E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69AF31EB" w14:textId="56D54753" w:rsidR="00BD4764" w:rsidRPr="005733A9" w:rsidRDefault="00F37E03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357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358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359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360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رأيته أو قرأته حول مُنتَجات التبغ </w:t>
      </w:r>
      <w:del w:id="361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 xml:space="preserve">الساخن </w:delText>
        </w:r>
      </w:del>
      <w:ins w:id="362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>ال</w:t>
        </w:r>
      </w:ins>
      <w:ins w:id="363" w:author="Amal Khayat" w:date="2021-05-12T00:25:00Z">
        <w:r w:rsidR="00E02532">
          <w:rPr>
            <w:rFonts w:cs="Times New Roman" w:hint="cs"/>
            <w:color w:val="000000"/>
            <w:sz w:val="20"/>
            <w:szCs w:val="20"/>
            <w:rtl/>
          </w:rPr>
          <w:t>مسخّن</w:t>
        </w:r>
      </w:ins>
      <w:ins w:id="364" w:author="Amal Khayat" w:date="2021-05-11T17:49:00Z"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</w:ins>
      <w:r w:rsidR="00BD4764">
        <w:rPr>
          <w:rFonts w:cstheme="minorHAnsi"/>
          <w:color w:val="000000"/>
          <w:sz w:val="20"/>
          <w:szCs w:val="20"/>
          <w:rtl/>
        </w:rPr>
        <w:t>(</w:t>
      </w:r>
      <w:r w:rsidR="00BD4764">
        <w:rPr>
          <w:rFonts w:cs="Times New Roman"/>
          <w:color w:val="000000"/>
          <w:sz w:val="20"/>
          <w:szCs w:val="20"/>
          <w:rtl/>
        </w:rPr>
        <w:t xml:space="preserve">مثل </w:t>
      </w:r>
      <w:del w:id="365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366" w:author="Amal Khayat" w:date="2021-05-11T17:40:00Z">
        <w:r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>
          <w:rPr>
            <w:rFonts w:cstheme="minorHAnsi"/>
            <w:color w:val="000000"/>
            <w:sz w:val="20"/>
            <w:szCs w:val="20"/>
            <w:rtl/>
          </w:rPr>
          <w:t>(</w:t>
        </w:r>
        <w:r>
          <w:rPr>
            <w:rFonts w:cstheme="minorHAnsi"/>
            <w:color w:val="000000"/>
            <w:sz w:val="20"/>
            <w:szCs w:val="20"/>
          </w:rPr>
          <w:t>IQOS</w:t>
        </w:r>
        <w:r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theme="minorHAnsi"/>
          <w:color w:val="000000"/>
          <w:sz w:val="20"/>
          <w:szCs w:val="20"/>
          <w:rtl/>
        </w:rPr>
        <w:t xml:space="preserve">) </w:t>
      </w:r>
      <w:r w:rsidR="00BD4764">
        <w:rPr>
          <w:rFonts w:cs="Times New Roman"/>
          <w:color w:val="000000"/>
          <w:sz w:val="20"/>
          <w:szCs w:val="20"/>
          <w:rtl/>
        </w:rPr>
        <w:t xml:space="preserve">من جميع المصادر، هل </w:t>
      </w:r>
      <w:ins w:id="367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 xml:space="preserve">يمكنك القول </w:t>
        </w:r>
      </w:ins>
      <w:del w:id="368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 xml:space="preserve">تقول </w:delText>
        </w:r>
      </w:del>
      <w:ins w:id="369" w:author="Amal Khayat" w:date="2021-05-11T17:49:00Z">
        <w:r>
          <w:rPr>
            <w:rFonts w:cs="Times New Roman" w:hint="cs"/>
            <w:color w:val="000000"/>
            <w:sz w:val="20"/>
            <w:szCs w:val="20"/>
            <w:rtl/>
          </w:rPr>
          <w:t>أ</w:t>
        </w:r>
      </w:ins>
      <w:del w:id="370" w:author="Amal Khayat" w:date="2021-05-11T17:49:00Z">
        <w:r w:rsidR="00BD4764" w:rsidDel="00F37E03">
          <w:rPr>
            <w:rFonts w:cs="Times New Roman"/>
            <w:color w:val="000000"/>
            <w:sz w:val="20"/>
            <w:szCs w:val="20"/>
            <w:rtl/>
          </w:rPr>
          <w:delText>إ</w:delText>
        </w:r>
      </w:del>
      <w:r w:rsidR="00BD4764">
        <w:rPr>
          <w:rFonts w:cs="Times New Roman"/>
          <w:color w:val="000000"/>
          <w:sz w:val="20"/>
          <w:szCs w:val="20"/>
          <w:rtl/>
        </w:rPr>
        <w:t>نّ المعلومات كانت</w:t>
      </w:r>
      <w:r w:rsidR="00BD4764">
        <w:rPr>
          <w:rFonts w:cstheme="minorHAnsi"/>
          <w:color w:val="000000"/>
          <w:sz w:val="20"/>
          <w:szCs w:val="20"/>
          <w:rtl/>
        </w:rPr>
        <w:t xml:space="preserve">: </w:t>
      </w:r>
    </w:p>
    <w:p w14:paraId="011AE615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غالبا </w:t>
      </w:r>
    </w:p>
    <w:p w14:paraId="7FF961B5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بعض الشيء </w:t>
      </w:r>
    </w:p>
    <w:p w14:paraId="1D2651CC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متوازنة </w:t>
      </w:r>
    </w:p>
    <w:p w14:paraId="621CB37C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بعض الشيء </w:t>
      </w:r>
    </w:p>
    <w:p w14:paraId="021E749E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غالبا </w:t>
      </w:r>
    </w:p>
    <w:p w14:paraId="656C7955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371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372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0D77AAF8" w14:textId="77777777"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42E6A497" w14:textId="77777777" w:rsidR="00BD4764" w:rsidRPr="005733A9" w:rsidRDefault="00BD4764" w:rsidP="00BD4764">
      <w:pPr>
        <w:pStyle w:val="HTML"/>
        <w:rPr>
          <w:rFonts w:asciiTheme="minorHAnsi" w:hAnsiTheme="minorHAnsi" w:cstheme="minorHAnsi"/>
        </w:rPr>
      </w:pPr>
    </w:p>
    <w:p w14:paraId="25450D0C" w14:textId="54F3882A"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bookmarkStart w:id="373" w:name="_Hlk63695667"/>
      <w:r>
        <w:rPr>
          <w:rFonts w:asciiTheme="minorHAnsi" w:hAnsiTheme="minorHAnsi" w:cs="Times New Roman"/>
          <w:rtl/>
        </w:rPr>
        <w:t xml:space="preserve">أي تأثير كان للتحذيرات الصحية على </w:t>
      </w:r>
      <w:del w:id="374" w:author="Amal Khayat" w:date="2021-05-11T17:51:00Z">
        <w:r w:rsidDel="00E11849">
          <w:rPr>
            <w:rFonts w:asciiTheme="minorHAnsi" w:hAnsiTheme="minorHAnsi" w:cs="Times New Roman"/>
            <w:rtl/>
          </w:rPr>
          <w:delText xml:space="preserve">أفكارك </w:delText>
        </w:r>
      </w:del>
      <w:ins w:id="375" w:author="Amal Khayat" w:date="2021-05-11T17:51:00Z">
        <w:r w:rsidR="00E11849">
          <w:rPr>
            <w:rFonts w:asciiTheme="minorHAnsi" w:hAnsiTheme="minorHAnsi" w:cs="Times New Roman" w:hint="cs"/>
            <w:rtl/>
          </w:rPr>
          <w:t>تفكيرك</w:t>
        </w:r>
        <w:r w:rsidR="00E11849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="Times New Roman"/>
          <w:rtl/>
        </w:rPr>
        <w:t xml:space="preserve">حول استخدام مُنتَجات التبغ </w:t>
      </w:r>
      <w:del w:id="376" w:author="Amal Khayat" w:date="2021-05-11T17:50:00Z">
        <w:r w:rsidDel="00E11849">
          <w:rPr>
            <w:rFonts w:asciiTheme="minorHAnsi" w:hAnsiTheme="minorHAnsi" w:cs="Times New Roman"/>
            <w:rtl/>
          </w:rPr>
          <w:delText xml:space="preserve">الساخن </w:delText>
        </w:r>
      </w:del>
      <w:ins w:id="377" w:author="Amal Khayat" w:date="2021-05-11T17:50:00Z">
        <w:r w:rsidR="00E11849">
          <w:rPr>
            <w:rFonts w:asciiTheme="minorHAnsi" w:hAnsiTheme="minorHAnsi" w:cs="Times New Roman" w:hint="cs"/>
            <w:rtl/>
          </w:rPr>
          <w:t>ال</w:t>
        </w:r>
      </w:ins>
      <w:ins w:id="378" w:author="Amal Khayat" w:date="2021-05-12T00:25:00Z">
        <w:r w:rsidR="00E02532">
          <w:rPr>
            <w:rFonts w:asciiTheme="minorHAnsi" w:hAnsiTheme="minorHAnsi" w:cs="Times New Roman" w:hint="cs"/>
            <w:rtl/>
          </w:rPr>
          <w:t>مسخّن</w:t>
        </w:r>
      </w:ins>
      <w:ins w:id="379" w:author="Amal Khayat" w:date="2021-05-11T17:50:00Z">
        <w:r w:rsidR="00E11849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="Times New Roman"/>
          <w:rtl/>
        </w:rPr>
        <w:t xml:space="preserve">مثل </w:t>
      </w:r>
      <w:del w:id="380" w:author="Amal Khayat" w:date="2021-05-11T17:40:00Z">
        <w:r w:rsidDel="00F37E03">
          <w:rPr>
            <w:rFonts w:asciiTheme="minorHAnsi" w:hAnsiTheme="minorHAnsi" w:cstheme="minorHAnsi"/>
          </w:rPr>
          <w:delText>IQOS</w:delText>
        </w:r>
      </w:del>
      <w:proofErr w:type="spellStart"/>
      <w:ins w:id="381" w:author="Amal Khayat" w:date="2021-05-11T17:40:00Z">
        <w:r w:rsidR="00F37E03">
          <w:rPr>
            <w:rFonts w:asciiTheme="minorHAnsi" w:hAnsiTheme="minorHAnsi" w:cs="Times New Roman"/>
            <w:rtl/>
          </w:rPr>
          <w:t>آيكوس</w:t>
        </w:r>
        <w:proofErr w:type="spellEnd"/>
        <w:r w:rsidR="00F37E03">
          <w:rPr>
            <w:rFonts w:asciiTheme="minorHAnsi" w:hAnsiTheme="minorHAnsi" w:cs="Times New Roman"/>
            <w:rtl/>
          </w:rPr>
          <w:t xml:space="preserve"> </w:t>
        </w:r>
        <w:r w:rsidR="00F37E03">
          <w:rPr>
            <w:rFonts w:asciiTheme="minorHAnsi" w:hAnsiTheme="minorHAnsi" w:cstheme="minorHAnsi"/>
            <w:rtl/>
          </w:rPr>
          <w:t>(</w:t>
        </w:r>
        <w:r w:rsidR="00F37E03">
          <w:rPr>
            <w:rFonts w:asciiTheme="minorHAnsi" w:hAnsiTheme="minorHAnsi" w:cstheme="minorHAnsi"/>
          </w:rPr>
          <w:t>IQOS</w:t>
        </w:r>
        <w:r w:rsidR="00F37E03">
          <w:rPr>
            <w:rFonts w:asciiTheme="minorHAnsi" w:hAnsiTheme="minorHAnsi" w:cstheme="minorHAnsi"/>
            <w:rtl/>
          </w:rPr>
          <w:t>)</w:t>
        </w:r>
      </w:ins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 w:cs="Times New Roman"/>
          <w:rtl/>
        </w:rPr>
        <w:t>؟</w:t>
      </w:r>
    </w:p>
    <w:p w14:paraId="6512572E" w14:textId="77777777"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أرَها أو أُلاحظها</w:t>
      </w:r>
    </w:p>
    <w:p w14:paraId="0BA7670A" w14:textId="77777777"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جعلتني أقلق بشأن استخدامها</w:t>
      </w:r>
    </w:p>
    <w:p w14:paraId="3028B09E" w14:textId="77777777"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طمأنتني بشأن استخدامها</w:t>
      </w:r>
    </w:p>
    <w:p w14:paraId="240C69E7" w14:textId="77777777"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يكن لها تأثير</w:t>
      </w:r>
    </w:p>
    <w:p w14:paraId="0B4787DB" w14:textId="77777777" w:rsidR="00BD4764" w:rsidRPr="005733A9" w:rsidRDefault="00BD4764" w:rsidP="00BD4764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382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383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5233943B" w14:textId="77777777" w:rsidR="00BD4764" w:rsidRPr="005733A9" w:rsidRDefault="00BD4764" w:rsidP="00BD4764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bookmarkEnd w:id="373"/>
    <w:p w14:paraId="1FCA73B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34C572D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D29F22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  <w:highlight w:val="yellow"/>
        </w:rPr>
      </w:pPr>
      <w:r>
        <w:rPr>
          <w:rFonts w:cs="Times New Roman"/>
          <w:b/>
          <w:bCs/>
          <w:sz w:val="20"/>
          <w:szCs w:val="20"/>
          <w:rtl/>
        </w:rPr>
        <w:t xml:space="preserve">كما ذُكر سابقًا، </w:t>
      </w:r>
      <w:del w:id="384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385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هو جهاز إلكتروني مكوّن من ثلاثة أجزاء رئيسية</w:t>
      </w:r>
      <w:r>
        <w:rPr>
          <w:rFonts w:cstheme="minorHAnsi"/>
          <w:b/>
          <w:bCs/>
          <w:sz w:val="20"/>
          <w:szCs w:val="20"/>
          <w:rtl/>
        </w:rPr>
        <w:t>:</w:t>
      </w: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جهاز </w:t>
      </w:r>
      <w:del w:id="386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387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="Times New Roman"/>
          <w:b/>
          <w:bCs/>
          <w:sz w:val="20"/>
          <w:szCs w:val="20"/>
          <w:rtl/>
        </w:rPr>
        <w:t xml:space="preserve">أو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>حامل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>
        <w:rPr>
          <w:rFonts w:cs="Times New Roman"/>
          <w:b/>
          <w:bCs/>
          <w:sz w:val="20"/>
          <w:szCs w:val="20"/>
          <w:rtl/>
        </w:rPr>
        <w:t>عود التسخين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تُدخَل فيه أعواد التسخين وتُسخَّن؛ </w:t>
      </w:r>
      <w:del w:id="388" w:author="Amal Khayat" w:date="2021-05-11T17:51:00Z">
        <w:r w:rsidDel="00E11849">
          <w:rPr>
            <w:rFonts w:cs="Times New Roman"/>
            <w:b/>
            <w:bCs/>
            <w:sz w:val="20"/>
            <w:szCs w:val="20"/>
            <w:rtl/>
          </w:rPr>
          <w:delText xml:space="preserve">و </w:delText>
        </w:r>
        <w:r w:rsidDel="00E11849">
          <w:rPr>
            <w:rFonts w:cstheme="minorHAnsi"/>
            <w:b/>
            <w:bCs/>
            <w:sz w:val="20"/>
            <w:szCs w:val="20"/>
          </w:rPr>
          <w:delText>3</w:delText>
        </w:r>
      </w:del>
      <w:ins w:id="389" w:author="Amal Khayat" w:date="2021-05-11T17:51:00Z">
        <w:r w:rsidR="00E11849">
          <w:rPr>
            <w:rFonts w:cs="Times New Roman" w:hint="cs"/>
            <w:b/>
            <w:bCs/>
            <w:sz w:val="20"/>
            <w:szCs w:val="20"/>
            <w:rtl/>
          </w:rPr>
          <w:t>و3</w:t>
        </w:r>
      </w:ins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أعواد التسخين التي تتضمن التبغ وتُدخَل في جهاز </w:t>
      </w:r>
      <w:del w:id="390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391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392" w:author="Amal Khayat" w:date="2021-05-11T17:51:00Z">
        <w:r w:rsidDel="00E11849">
          <w:rPr>
            <w:rFonts w:cs="Times New Roman"/>
            <w:b/>
            <w:bCs/>
            <w:sz w:val="20"/>
            <w:szCs w:val="20"/>
            <w:rtl/>
          </w:rPr>
          <w:delText>لتُسخَّن</w:delText>
        </w:r>
      </w:del>
      <w:ins w:id="393" w:author="Amal Khayat" w:date="2021-05-11T17:51:00Z">
        <w:r w:rsidR="00E11849">
          <w:rPr>
            <w:rFonts w:cs="Times New Roman" w:hint="cs"/>
            <w:b/>
            <w:bCs/>
            <w:sz w:val="20"/>
            <w:szCs w:val="20"/>
            <w:rtl/>
          </w:rPr>
          <w:t>ليتم تسخينها</w:t>
        </w:r>
      </w:ins>
      <w:r>
        <w:rPr>
          <w:rFonts w:cstheme="minorHAnsi"/>
          <w:b/>
          <w:bCs/>
          <w:sz w:val="20"/>
          <w:szCs w:val="20"/>
          <w:rtl/>
        </w:rPr>
        <w:t>.</w:t>
      </w:r>
      <w:r>
        <w:rPr>
          <w:rFonts w:cstheme="minorHAnsi"/>
          <w:sz w:val="20"/>
          <w:szCs w:val="20"/>
          <w:rtl/>
        </w:rPr>
        <w:t> </w:t>
      </w:r>
      <w:r>
        <w:rPr>
          <w:rFonts w:cs="Times New Roman"/>
          <w:b/>
          <w:bCs/>
          <w:sz w:val="20"/>
          <w:szCs w:val="20"/>
          <w:rtl/>
        </w:rPr>
        <w:t xml:space="preserve">تزوّد الصور أدناه تفصيلا إضافيا حول تقنية </w:t>
      </w:r>
      <w:del w:id="394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395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وتصميمه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4C2FA1B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إلى أي حد التصميم الإجمالي جذّاب؟</w:t>
      </w:r>
    </w:p>
    <w:p w14:paraId="5A5B8C19" w14:textId="77777777" w:rsidR="00BD4764" w:rsidRPr="005733A9" w:rsidRDefault="00E11849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ins w:id="396" w:author="Amal Khayat" w:date="2021-05-11T17:53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  <w:del w:id="397" w:author="Amal Khayat" w:date="2021-05-11T17:53:00Z">
        <w:r w:rsidR="00BD4764"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051A71C7" w14:textId="77777777"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628B98D6" w14:textId="77777777"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39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39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07336C4" w14:textId="77777777"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F08BBB1" w14:textId="77777777"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0D1561E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58897F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إلى أي حد التقنية المُستخدَمة في </w:t>
      </w:r>
      <w:del w:id="400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401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جذّابة؟</w:t>
      </w:r>
    </w:p>
    <w:p w14:paraId="479F8CAD" w14:textId="77777777"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إطلاقا لا</w:t>
      </w:r>
    </w:p>
    <w:p w14:paraId="4EE4A3E3" w14:textId="77777777"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3470098B" w14:textId="77777777"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02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03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92AD750" w14:textId="77777777"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0B92EC49" w14:textId="77777777"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1E7F664B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884007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يتطلب </w:t>
      </w:r>
      <w:del w:id="404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405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شحن الجهاز </w:t>
      </w:r>
      <w:del w:id="406" w:author="Amal Khayat" w:date="2021-05-11T17:54:00Z">
        <w:r w:rsidDel="00E11849">
          <w:rPr>
            <w:rFonts w:cs="Times New Roman"/>
            <w:b/>
            <w:bCs/>
            <w:sz w:val="20"/>
            <w:szCs w:val="20"/>
            <w:rtl/>
          </w:rPr>
          <w:delText>وتنظيفه</w:delText>
        </w:r>
        <w:r w:rsidDel="00E11849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E11849">
          <w:rPr>
            <w:rFonts w:cs="Times New Roman"/>
            <w:b/>
            <w:bCs/>
            <w:sz w:val="20"/>
            <w:szCs w:val="20"/>
            <w:rtl/>
          </w:rPr>
          <w:delText>وهو</w:delText>
        </w:r>
      </w:del>
      <w:ins w:id="407" w:author="Amal Khayat" w:date="2021-05-11T17:54:00Z">
        <w:r w:rsidR="00E11849">
          <w:rPr>
            <w:rFonts w:cs="Times New Roman" w:hint="cs"/>
            <w:b/>
            <w:bCs/>
            <w:sz w:val="20"/>
            <w:szCs w:val="20"/>
            <w:rtl/>
          </w:rPr>
          <w:t>وتنظيفه</w:t>
        </w:r>
        <w:r w:rsidR="00E11849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E11849">
          <w:rPr>
            <w:rFonts w:cs="Times New Roman" w:hint="cs"/>
            <w:b/>
            <w:bCs/>
            <w:sz w:val="20"/>
            <w:szCs w:val="20"/>
            <w:rtl/>
          </w:rPr>
          <w:t xml:space="preserve"> يستغرق شحن الجهاز</w:t>
        </w:r>
      </w:ins>
      <w:r>
        <w:rPr>
          <w:rFonts w:cs="Times New Roman"/>
          <w:b/>
          <w:bCs/>
          <w:sz w:val="20"/>
          <w:szCs w:val="20"/>
          <w:rtl/>
        </w:rPr>
        <w:t xml:space="preserve"> </w:t>
      </w:r>
      <w:del w:id="408" w:author="Amal Khayat" w:date="2021-05-11T17:54:00Z">
        <w:r w:rsidDel="00E11849">
          <w:rPr>
            <w:rFonts w:cs="Times New Roman"/>
            <w:b/>
            <w:bCs/>
            <w:sz w:val="20"/>
            <w:szCs w:val="20"/>
            <w:rtl/>
          </w:rPr>
          <w:delText xml:space="preserve">يتطلب 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نحو </w:t>
      </w:r>
      <w:r>
        <w:rPr>
          <w:rFonts w:cstheme="minorHAnsi"/>
          <w:b/>
          <w:bCs/>
          <w:sz w:val="20"/>
          <w:szCs w:val="20"/>
        </w:rPr>
        <w:t>90</w:t>
      </w:r>
      <w:r>
        <w:rPr>
          <w:rFonts w:cs="Times New Roman"/>
          <w:b/>
          <w:bCs/>
          <w:sz w:val="20"/>
          <w:szCs w:val="20"/>
          <w:rtl/>
        </w:rPr>
        <w:t xml:space="preserve"> دقيقة </w:t>
      </w:r>
      <w:del w:id="409" w:author="Amal Khayat" w:date="2021-05-11T17:55:00Z">
        <w:r w:rsidDel="00E11849">
          <w:rPr>
            <w:rFonts w:cs="Times New Roman"/>
            <w:b/>
            <w:bCs/>
            <w:sz w:val="20"/>
            <w:szCs w:val="20"/>
            <w:rtl/>
          </w:rPr>
          <w:delText>لشحن الجهاز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، ما يدعم استخدام نحو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</w:rPr>
        <w:t>.</w:t>
      </w:r>
      <w:ins w:id="410" w:author="Amal Khayat" w:date="2021-05-11T17:55:00Z">
        <w:r w:rsidR="00E11849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من أجل تنظيفه، عليك أن تدعه يبرد بعد الاستخدام، استخدِم أداة تنظيف </w:t>
      </w:r>
      <w:del w:id="411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412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لتنظيف الشفرة والمكوّنات الأخرى، ثم جفّفها</w:t>
      </w:r>
      <w:r>
        <w:rPr>
          <w:rFonts w:cstheme="minorHAnsi"/>
          <w:b/>
          <w:bCs/>
          <w:sz w:val="20"/>
          <w:szCs w:val="20"/>
          <w:rtl/>
        </w:rPr>
        <w:t>.</w:t>
      </w:r>
      <w:ins w:id="413" w:author="Amal Khayat" w:date="2021-05-11T17:55:00Z">
        <w:r w:rsidR="00E11849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يوصى بتنظيفها بعد استخدام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1B11EDE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19E0A49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إلى أي حدّ تقلّل صيانة </w:t>
      </w:r>
      <w:del w:id="414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415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</w:t>
      </w:r>
      <w:ins w:id="416" w:author="Amal Khayat" w:date="2021-05-11T17:56:00Z">
        <w:r w:rsidR="00E11849">
          <w:rPr>
            <w:rFonts w:cs="Times New Roman" w:hint="cs"/>
            <w:sz w:val="20"/>
            <w:szCs w:val="20"/>
            <w:rtl/>
          </w:rPr>
          <w:t xml:space="preserve">من </w:t>
        </w:r>
      </w:ins>
      <w:r>
        <w:rPr>
          <w:rFonts w:cs="Times New Roman"/>
          <w:sz w:val="20"/>
          <w:szCs w:val="20"/>
          <w:rtl/>
        </w:rPr>
        <w:t>جاذبيته؟</w:t>
      </w:r>
    </w:p>
    <w:p w14:paraId="5A17F1E0" w14:textId="77777777" w:rsidR="00E11849" w:rsidRPr="005733A9" w:rsidRDefault="00E11849" w:rsidP="00E11849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ins w:id="417" w:author="Amal Khayat" w:date="2021-05-11T17:56:00Z"/>
          <w:rFonts w:asciiTheme="minorHAnsi" w:hAnsiTheme="minorHAnsi" w:cstheme="minorHAnsi"/>
          <w:sz w:val="20"/>
          <w:szCs w:val="20"/>
        </w:rPr>
      </w:pPr>
      <w:ins w:id="418" w:author="Amal Khayat" w:date="2021-05-11T17:56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3A70C38" w14:textId="77777777" w:rsidR="00BD4764" w:rsidRPr="005733A9" w:rsidDel="00E1184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del w:id="419" w:author="Amal Khayat" w:date="2021-05-11T17:56:00Z"/>
          <w:rFonts w:asciiTheme="minorHAnsi" w:hAnsiTheme="minorHAnsi" w:cstheme="minorHAnsi"/>
          <w:sz w:val="20"/>
          <w:szCs w:val="20"/>
        </w:rPr>
      </w:pPr>
      <w:del w:id="420" w:author="Amal Khayat" w:date="2021-05-11T17:56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1A8CA520" w14:textId="77777777"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0A77BDE" w14:textId="77777777"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2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2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447B2D0" w14:textId="77777777"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5DA3B41F" w14:textId="77777777"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6C41EBF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055EDC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لـ </w:t>
      </w:r>
      <w:del w:id="423" w:author="Amal Khayat" w:date="2021-05-11T17:40:00Z">
        <w:r w:rsidDel="00F37E03">
          <w:rPr>
            <w:rFonts w:cstheme="minorHAnsi"/>
            <w:b/>
            <w:bCs/>
            <w:sz w:val="20"/>
            <w:szCs w:val="20"/>
          </w:rPr>
          <w:delText>IQOS</w:delText>
        </w:r>
      </w:del>
      <w:proofErr w:type="spellStart"/>
      <w:ins w:id="424" w:author="Amal Khayat" w:date="2021-05-11T17:40:00Z">
        <w:r w:rsidR="00F37E03">
          <w:rPr>
            <w:rFonts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cstheme="minorHAnsi"/>
            <w:b/>
            <w:bCs/>
            <w:sz w:val="20"/>
            <w:szCs w:val="20"/>
          </w:rPr>
          <w:t>IQOS</w:t>
        </w:r>
        <w:r w:rsidR="00F37E03">
          <w:rPr>
            <w:rFonts w:cstheme="minorHAnsi"/>
            <w:b/>
            <w:bCs/>
            <w:sz w:val="20"/>
            <w:szCs w:val="20"/>
            <w:rtl/>
          </w:rPr>
          <w:t>)</w:t>
        </w:r>
      </w:ins>
      <w:r>
        <w:rPr>
          <w:rFonts w:cs="Times New Roman"/>
          <w:b/>
          <w:bCs/>
          <w:sz w:val="20"/>
          <w:szCs w:val="20"/>
          <w:rtl/>
        </w:rPr>
        <w:t xml:space="preserve"> مدى واسع من الألوان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في الأعلى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>و</w:t>
      </w:r>
      <w:ins w:id="425" w:author="Amal Khayat" w:date="2021-05-11T17:57:00Z">
        <w:r w:rsidR="00E11849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r>
        <w:rPr>
          <w:rFonts w:cs="Times New Roman"/>
          <w:b/>
          <w:bCs/>
          <w:sz w:val="20"/>
          <w:szCs w:val="20"/>
          <w:rtl/>
        </w:rPr>
        <w:t xml:space="preserve">إضافات مثل حقائب للحمل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في الأدنى</w:t>
      </w:r>
      <w:r>
        <w:rPr>
          <w:rFonts w:cstheme="minorHAnsi"/>
          <w:b/>
          <w:bCs/>
          <w:sz w:val="20"/>
          <w:szCs w:val="20"/>
          <w:rtl/>
        </w:rPr>
        <w:t>).</w:t>
      </w:r>
    </w:p>
    <w:p w14:paraId="4114DD6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noProof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5CA0894" wp14:editId="72B7E377">
            <wp:extent cx="2633514" cy="1746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10669" r="6712"/>
                    <a:stretch/>
                  </pic:blipFill>
                  <pic:spPr bwMode="auto">
                    <a:xfrm>
                      <a:off x="0" y="0"/>
                      <a:ext cx="2672150" cy="1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DF30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39E33EF" wp14:editId="373B1A49">
            <wp:extent cx="1003300" cy="1003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716C40C7" wp14:editId="60FDFF76">
            <wp:extent cx="1422400" cy="1115429"/>
            <wp:effectExtent l="0" t="0" r="635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21581"/>
                    <a:stretch/>
                  </pic:blipFill>
                  <pic:spPr bwMode="auto">
                    <a:xfrm>
                      <a:off x="0" y="0"/>
                      <a:ext cx="1445175" cy="11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0B3E44BC" wp14:editId="6EDFA53A">
            <wp:extent cx="1016000" cy="101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14D2A679" wp14:editId="704921EE">
            <wp:extent cx="1073150" cy="1073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27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bookmarkStart w:id="426" w:name="_Hlk60295428"/>
    </w:p>
    <w:p w14:paraId="4DF1230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تنوّع الألوان المزوّد؟</w:t>
      </w:r>
    </w:p>
    <w:bookmarkEnd w:id="426"/>
    <w:p w14:paraId="36D9E803" w14:textId="77777777" w:rsidR="00E11849" w:rsidRPr="005733A9" w:rsidRDefault="00E11849" w:rsidP="00E11849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ins w:id="427" w:author="Amal Khayat" w:date="2021-05-11T17:57:00Z"/>
          <w:rFonts w:asciiTheme="minorHAnsi" w:hAnsiTheme="minorHAnsi" w:cstheme="minorHAnsi"/>
          <w:sz w:val="20"/>
          <w:szCs w:val="20"/>
        </w:rPr>
      </w:pPr>
      <w:ins w:id="428" w:author="Amal Khayat" w:date="2021-05-11T17:57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0A68977" w14:textId="77777777" w:rsidR="00BD4764" w:rsidRPr="005733A9" w:rsidDel="00E1184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del w:id="429" w:author="Amal Khayat" w:date="2021-05-11T17:57:00Z"/>
          <w:rFonts w:asciiTheme="minorHAnsi" w:hAnsiTheme="minorHAnsi" w:cstheme="minorHAnsi"/>
          <w:sz w:val="20"/>
          <w:szCs w:val="20"/>
        </w:rPr>
      </w:pPr>
      <w:del w:id="430" w:author="Amal Khayat" w:date="2021-05-11T17:57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6FF473EB" w14:textId="77777777"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100FE879" w14:textId="77777777"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3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3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D56253A" w14:textId="77777777"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CDEEF8B" w14:textId="77777777"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0F98A0A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581BE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القدرة على إضفاء الطابع الشخصي على الجهاز بواسطة إضافات مثل حقائب الحمل؟</w:t>
      </w:r>
    </w:p>
    <w:p w14:paraId="68345D90" w14:textId="77777777" w:rsidR="00E11849" w:rsidRPr="005733A9" w:rsidRDefault="00E11849" w:rsidP="00E11849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ins w:id="433" w:author="Amal Khayat" w:date="2021-05-11T17:57:00Z"/>
          <w:rFonts w:asciiTheme="minorHAnsi" w:hAnsiTheme="minorHAnsi" w:cstheme="minorHAnsi"/>
          <w:sz w:val="20"/>
          <w:szCs w:val="20"/>
        </w:rPr>
      </w:pPr>
      <w:ins w:id="434" w:author="Amal Khayat" w:date="2021-05-11T17:57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3BF650ED" w14:textId="77777777" w:rsidR="00BD4764" w:rsidRPr="005733A9" w:rsidDel="00E1184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del w:id="435" w:author="Amal Khayat" w:date="2021-05-11T17:57:00Z"/>
          <w:rFonts w:asciiTheme="minorHAnsi" w:hAnsiTheme="minorHAnsi" w:cstheme="minorHAnsi"/>
          <w:sz w:val="20"/>
          <w:szCs w:val="20"/>
        </w:rPr>
      </w:pPr>
      <w:del w:id="436" w:author="Amal Khayat" w:date="2021-05-11T17:57:00Z">
        <w:r w:rsidDel="00E11849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738B7859" w14:textId="77777777"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4894EFE2" w14:textId="77777777"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37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38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14C38D31" w14:textId="77777777"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2D0C4D58" w14:textId="77777777"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4BFFF9D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61FA064" w14:textId="4F1E3150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يكلّف الجهاز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تقريبًا </w:t>
      </w:r>
      <w:r>
        <w:rPr>
          <w:rFonts w:cstheme="minorHAnsi"/>
          <w:color w:val="000000" w:themeColor="text1"/>
          <w:sz w:val="20"/>
          <w:szCs w:val="20"/>
          <w:rtl/>
        </w:rPr>
        <w:t>[</w:t>
      </w:r>
      <w:r>
        <w:rPr>
          <w:rFonts w:cstheme="minorHAnsi"/>
          <w:color w:val="000000" w:themeColor="text1"/>
          <w:sz w:val="20"/>
          <w:szCs w:val="20"/>
        </w:rPr>
        <w:t>199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إلى </w:t>
      </w:r>
      <w:r>
        <w:rPr>
          <w:rFonts w:cstheme="minorHAnsi"/>
          <w:color w:val="000000" w:themeColor="text1"/>
          <w:sz w:val="20"/>
          <w:szCs w:val="20"/>
        </w:rPr>
        <w:t>320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ش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  <w:r>
        <w:rPr>
          <w:rFonts w:cs="Times New Roman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.]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؛ تتضمن كرتونة أعواد التسخين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حزم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del w:id="439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440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منها </w:t>
      </w:r>
      <w:r>
        <w:rPr>
          <w:rFonts w:cstheme="minorHAnsi"/>
          <w:color w:val="000000" w:themeColor="text1"/>
          <w:sz w:val="20"/>
          <w:szCs w:val="20"/>
        </w:rPr>
        <w:t>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عود تسخين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وتكلّف نحو </w:t>
      </w:r>
      <w:r>
        <w:rPr>
          <w:rFonts w:cstheme="minorHAnsi"/>
          <w:color w:val="000000" w:themeColor="text1"/>
          <w:sz w:val="20"/>
          <w:szCs w:val="20"/>
          <w:rtl/>
        </w:rPr>
        <w:t>[</w:t>
      </w:r>
      <w:r>
        <w:rPr>
          <w:rFonts w:cstheme="minorHAnsi"/>
          <w:color w:val="000000" w:themeColor="text1"/>
          <w:sz w:val="20"/>
          <w:szCs w:val="20"/>
        </w:rPr>
        <w:t>250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- </w:t>
      </w:r>
      <w:r>
        <w:rPr>
          <w:rFonts w:cstheme="minorHAnsi"/>
          <w:color w:val="000000" w:themeColor="text1"/>
          <w:sz w:val="20"/>
          <w:szCs w:val="20"/>
        </w:rPr>
        <w:t>280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ش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  <w:r>
        <w:rPr>
          <w:rFonts w:cs="Times New Roman"/>
          <w:color w:val="000000" w:themeColor="text1"/>
          <w:sz w:val="20"/>
          <w:szCs w:val="20"/>
          <w:rtl/>
        </w:rPr>
        <w:t>ج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 xml:space="preserve">.].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كيف </w:t>
      </w:r>
      <w:r>
        <w:rPr>
          <w:rFonts w:cs="Times New Roman"/>
          <w:sz w:val="20"/>
          <w:szCs w:val="20"/>
          <w:rtl/>
        </w:rPr>
        <w:t>تشعر حيال السعر؟</w:t>
      </w:r>
    </w:p>
    <w:p w14:paraId="7658F185" w14:textId="77777777"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رخيص جدّا</w:t>
      </w:r>
    </w:p>
    <w:p w14:paraId="4D366950" w14:textId="77777777"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رخيص إلى حد ما</w:t>
      </w:r>
    </w:p>
    <w:p w14:paraId="3B72EE6A" w14:textId="77777777"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>السعر الملائم تقريبًا</w:t>
      </w:r>
    </w:p>
    <w:p w14:paraId="433135DE" w14:textId="77777777"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غالٍ إلى حد ما</w:t>
      </w:r>
    </w:p>
    <w:p w14:paraId="51EC6BED" w14:textId="77777777"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غالٍ جدّا</w:t>
      </w:r>
    </w:p>
    <w:p w14:paraId="75F53A9C" w14:textId="77777777" w:rsidR="00BD4764" w:rsidRPr="00CF2A43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4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4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BD678D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تأتي أعواد التسخين بنكهات مختلفة، وفق الدولة التي تعيش فيها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="Times New Roman"/>
          <w:sz w:val="20"/>
          <w:szCs w:val="20"/>
          <w:rtl/>
        </w:rPr>
        <w:t>إليك النكهات المتوفرة في عدّة دول</w:t>
      </w:r>
      <w:r>
        <w:rPr>
          <w:rFonts w:cstheme="minorHAnsi"/>
          <w:sz w:val="20"/>
          <w:szCs w:val="20"/>
          <w:rtl/>
        </w:rPr>
        <w:t>.</w:t>
      </w:r>
    </w:p>
    <w:p w14:paraId="4DE7C2C6" w14:textId="77777777" w:rsidR="00BD4764" w:rsidRPr="00FD4D30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2197"/>
        <w:gridCol w:w="3185"/>
        <w:gridCol w:w="3827"/>
      </w:tblGrid>
      <w:tr w:rsidR="00BD4764" w:rsidRPr="00FD4D30" w14:paraId="4FF583EF" w14:textId="77777777" w:rsidTr="001144CC">
        <w:tc>
          <w:tcPr>
            <w:tcW w:w="2197" w:type="dxa"/>
          </w:tcPr>
          <w:p w14:paraId="4F2815DF" w14:textId="77777777" w:rsidR="00BD4764" w:rsidRPr="00FD4D30" w:rsidRDefault="00BD4764" w:rsidP="001144CC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commentRangeStart w:id="443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Amber</w:t>
            </w:r>
            <w:commentRangeEnd w:id="443"/>
            <w:r>
              <w:commentReference w:id="443"/>
            </w:r>
          </w:p>
        </w:tc>
        <w:tc>
          <w:tcPr>
            <w:tcW w:w="3185" w:type="dxa"/>
          </w:tcPr>
          <w:p w14:paraId="4FDBF416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מאוזן וקלוי</w:t>
            </w:r>
          </w:p>
          <w:p w14:paraId="442FD54C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לטעם טבק מאוזן ומלא</w:t>
            </w:r>
          </w:p>
        </w:tc>
        <w:tc>
          <w:tcPr>
            <w:tcW w:w="3827" w:type="dxa"/>
          </w:tcPr>
          <w:p w14:paraId="7A168E43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متوازن ومحمّص</w:t>
            </w:r>
          </w:p>
          <w:p w14:paraId="4E5C8F62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خليط تبغ محمّص مع نكهة تبغ متوازنة وكاملة</w:t>
            </w:r>
          </w:p>
        </w:tc>
      </w:tr>
      <w:tr w:rsidR="00BD4764" w:rsidRPr="00FD4D30" w14:paraId="36B80EBA" w14:textId="77777777" w:rsidTr="001144CC">
        <w:tc>
          <w:tcPr>
            <w:tcW w:w="2197" w:type="dxa"/>
          </w:tcPr>
          <w:p w14:paraId="18D33FCB" w14:textId="77777777" w:rsidR="00BD4764" w:rsidRPr="00FD4D30" w:rsidRDefault="00BD4764" w:rsidP="001144CC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Bronze</w:t>
            </w:r>
          </w:p>
        </w:tc>
        <w:tc>
          <w:tcPr>
            <w:tcW w:w="3185" w:type="dxa"/>
          </w:tcPr>
          <w:p w14:paraId="7B430BA9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עשיר וארומטי</w:t>
            </w:r>
          </w:p>
          <w:p w14:paraId="56234615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וארומטית לטעם טבק עשיר ועגול</w:t>
            </w:r>
          </w:p>
        </w:tc>
        <w:tc>
          <w:tcPr>
            <w:tcW w:w="3827" w:type="dxa"/>
          </w:tcPr>
          <w:p w14:paraId="22447EDA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غنيّ وفوّاح</w:t>
            </w:r>
          </w:p>
          <w:p w14:paraId="38C34843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وفوّاح مع نكهة تبغ غنية ودائرية</w:t>
            </w:r>
          </w:p>
        </w:tc>
      </w:tr>
      <w:tr w:rsidR="00BD4764" w:rsidRPr="00FD4D30" w14:paraId="62591DFD" w14:textId="77777777" w:rsidTr="001144CC">
        <w:tc>
          <w:tcPr>
            <w:tcW w:w="2197" w:type="dxa"/>
          </w:tcPr>
          <w:p w14:paraId="4E19CDFC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Purple</w:t>
            </w:r>
          </w:p>
        </w:tc>
        <w:tc>
          <w:tcPr>
            <w:tcW w:w="3185" w:type="dxa"/>
          </w:tcPr>
          <w:p w14:paraId="4F002346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ארומטי</w:t>
            </w:r>
          </w:p>
          <w:p w14:paraId="53560F64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המספקת תחושת מנתול קרירה בשילוב ארומה עשירה ועמוקה</w:t>
            </w:r>
          </w:p>
        </w:tc>
        <w:tc>
          <w:tcPr>
            <w:tcW w:w="3827" w:type="dxa"/>
          </w:tcPr>
          <w:p w14:paraId="27995CCD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منثول</w:t>
            </w:r>
            <w:proofErr w:type="spell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 عطري</w:t>
            </w:r>
          </w:p>
          <w:p w14:paraId="4189E669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خليط تبغ </w:t>
            </w:r>
            <w:del w:id="444" w:author="Amal Khayat" w:date="2021-05-11T17:59:00Z">
              <w:r w:rsidDel="00E11849">
                <w:rPr>
                  <w:rFonts w:asciiTheme="minorHAnsi" w:hAnsiTheme="minorHAnsi" w:cs="Times New Roman"/>
                  <w:color w:val="000000" w:themeColor="text1"/>
                  <w:sz w:val="20"/>
                  <w:szCs w:val="20"/>
                  <w:rtl/>
                </w:rPr>
                <w:delText xml:space="preserve">يزوّد </w:delText>
              </w:r>
            </w:del>
            <w:ins w:id="445" w:author="Amal Khayat" w:date="2021-05-11T17:59:00Z">
              <w:r w:rsidR="00E11849">
                <w:rPr>
                  <w:rFonts w:asciiTheme="minorHAnsi" w:hAnsiTheme="minorHAnsi" w:cs="Times New Roman" w:hint="cs"/>
                  <w:color w:val="000000" w:themeColor="text1"/>
                  <w:sz w:val="20"/>
                  <w:szCs w:val="20"/>
                  <w:rtl/>
                </w:rPr>
                <w:t>يعطي</w:t>
              </w:r>
              <w:r w:rsidR="00E11849">
                <w:rPr>
                  <w:rFonts w:asciiTheme="minorHAnsi" w:hAnsiTheme="minorHAnsi"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شعورًا </w:t>
            </w:r>
            <w:proofErr w:type="spell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بالمنثول</w:t>
            </w:r>
            <w:proofErr w:type="spell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 مدمجًا مع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عطر غني وعميق</w:t>
            </w:r>
          </w:p>
        </w:tc>
      </w:tr>
      <w:tr w:rsidR="00BD4764" w:rsidRPr="00FD4D30" w14:paraId="3F343F80" w14:textId="77777777" w:rsidTr="001144CC">
        <w:tc>
          <w:tcPr>
            <w:tcW w:w="2197" w:type="dxa"/>
          </w:tcPr>
          <w:p w14:paraId="0FE05691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Sienna</w:t>
            </w:r>
          </w:p>
        </w:tc>
        <w:tc>
          <w:tcPr>
            <w:tcW w:w="3185" w:type="dxa"/>
          </w:tcPr>
          <w:p w14:paraId="2C65C27B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מלא ומאוזן</w:t>
            </w:r>
          </w:p>
          <w:p w14:paraId="56E2BF4D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 עם ניחוח עץ</w:t>
            </w:r>
          </w:p>
        </w:tc>
        <w:tc>
          <w:tcPr>
            <w:tcW w:w="3827" w:type="dxa"/>
          </w:tcPr>
          <w:p w14:paraId="53D1C5E9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كامل ومتوازن</w:t>
            </w:r>
          </w:p>
          <w:p w14:paraId="31A26CCA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مع نكهة تبغ متوازنة مع عطر خشبي</w:t>
            </w:r>
          </w:p>
        </w:tc>
      </w:tr>
      <w:tr w:rsidR="00BD4764" w:rsidRPr="00FD4D30" w14:paraId="4EAD87AA" w14:textId="77777777" w:rsidTr="001144CC">
        <w:tc>
          <w:tcPr>
            <w:tcW w:w="2197" w:type="dxa"/>
          </w:tcPr>
          <w:p w14:paraId="5274DB3B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Turquoise</w:t>
            </w:r>
          </w:p>
        </w:tc>
        <w:tc>
          <w:tcPr>
            <w:tcW w:w="3185" w:type="dxa"/>
          </w:tcPr>
          <w:p w14:paraId="680B3615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קריר</w:t>
            </w:r>
          </w:p>
          <w:p w14:paraId="1126A0B1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 xml:space="preserve">תערובת טבק המכילה מנתול </w:t>
            </w:r>
            <w:proofErr w:type="spellStart"/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לחווית</w:t>
            </w:r>
            <w:proofErr w:type="spellEnd"/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 xml:space="preserve"> טעם קרירה</w:t>
            </w:r>
          </w:p>
        </w:tc>
        <w:tc>
          <w:tcPr>
            <w:tcW w:w="3827" w:type="dxa"/>
          </w:tcPr>
          <w:p w14:paraId="11EF70B5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منثول</w:t>
            </w:r>
            <w:proofErr w:type="spell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 xml:space="preserve"> بارد</w:t>
            </w:r>
          </w:p>
          <w:p w14:paraId="29C39165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 xml:space="preserve">خليط تبغ يتضمن </w:t>
            </w:r>
            <w:proofErr w:type="spellStart"/>
            <w:r>
              <w:rPr>
                <w:rFonts w:asciiTheme="minorHAnsi" w:hAnsiTheme="minorHAnsi"/>
                <w:color w:val="000000" w:themeColor="text1"/>
                <w:rtl/>
              </w:rPr>
              <w:t>المنثول</w:t>
            </w:r>
            <w:proofErr w:type="spellEnd"/>
            <w:r>
              <w:rPr>
                <w:rFonts w:asciiTheme="minorHAnsi" w:hAnsiTheme="minorHAnsi"/>
                <w:color w:val="000000" w:themeColor="text1"/>
                <w:rtl/>
              </w:rPr>
              <w:t xml:space="preserve"> لتجربة مذاق بارد</w:t>
            </w:r>
          </w:p>
        </w:tc>
      </w:tr>
      <w:tr w:rsidR="00BD4764" w:rsidRPr="00FD4D30" w14:paraId="1AD820EB" w14:textId="77777777" w:rsidTr="001144CC">
        <w:tc>
          <w:tcPr>
            <w:tcW w:w="2197" w:type="dxa"/>
          </w:tcPr>
          <w:p w14:paraId="723A5288" w14:textId="77777777"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Yellow</w:t>
            </w:r>
          </w:p>
        </w:tc>
        <w:tc>
          <w:tcPr>
            <w:tcW w:w="3185" w:type="dxa"/>
          </w:tcPr>
          <w:p w14:paraId="427D1A13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עגול ומאוזן</w:t>
            </w:r>
          </w:p>
          <w:p w14:paraId="545E2FAE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</w:t>
            </w:r>
          </w:p>
        </w:tc>
        <w:tc>
          <w:tcPr>
            <w:tcW w:w="3827" w:type="dxa"/>
          </w:tcPr>
          <w:p w14:paraId="3C580BD0" w14:textId="77777777"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</w:rPr>
              <w:t>دائري ومتوازن</w:t>
            </w:r>
          </w:p>
          <w:p w14:paraId="18CA1018" w14:textId="77777777"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</w:rPr>
              <w:t>خليط تبغ محمّص مع نكهة تبغ متوازنة</w:t>
            </w:r>
          </w:p>
        </w:tc>
      </w:tr>
    </w:tbl>
    <w:p w14:paraId="707393B0" w14:textId="77777777" w:rsidR="00BD476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1CF5A93F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ما مدى جاذبية تنوّع النكهات المزوّد</w:t>
      </w:r>
      <w:ins w:id="446" w:author="Amal Khayat" w:date="2021-05-11T18:00:00Z">
        <w:r w:rsidR="006B7137">
          <w:rPr>
            <w:rFonts w:cs="Times New Roman" w:hint="cs"/>
            <w:sz w:val="20"/>
            <w:szCs w:val="20"/>
            <w:rtl/>
          </w:rPr>
          <w:t>ة</w:t>
        </w:r>
      </w:ins>
      <w:r>
        <w:rPr>
          <w:rFonts w:cs="Times New Roman"/>
          <w:sz w:val="20"/>
          <w:szCs w:val="20"/>
          <w:rtl/>
        </w:rPr>
        <w:t>؟</w:t>
      </w:r>
    </w:p>
    <w:p w14:paraId="176A955B" w14:textId="77777777" w:rsidR="006B7137" w:rsidRPr="005733A9" w:rsidRDefault="006B7137" w:rsidP="006B7137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ins w:id="447" w:author="Amal Khayat" w:date="2021-05-11T18:00:00Z"/>
          <w:rFonts w:asciiTheme="minorHAnsi" w:hAnsiTheme="minorHAnsi" w:cstheme="minorHAnsi"/>
          <w:sz w:val="20"/>
          <w:szCs w:val="20"/>
        </w:rPr>
      </w:pPr>
      <w:ins w:id="448" w:author="Amal Khayat" w:date="2021-05-11T18:00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6EF071C3" w14:textId="77777777" w:rsidR="00BD4764" w:rsidRPr="005733A9" w:rsidDel="006B7137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del w:id="449" w:author="Amal Khayat" w:date="2021-05-11T18:00:00Z"/>
          <w:rFonts w:asciiTheme="minorHAnsi" w:hAnsiTheme="minorHAnsi" w:cstheme="minorHAnsi"/>
          <w:sz w:val="20"/>
          <w:szCs w:val="20"/>
        </w:rPr>
      </w:pPr>
      <w:del w:id="450" w:author="Amal Khayat" w:date="2021-05-11T18:00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19493E67" w14:textId="77777777"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9EBB2F0" w14:textId="77777777"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5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5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23C5988" w14:textId="77777777"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043A705" w14:textId="77777777"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6E6B6B3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FE1040" w14:textId="5456B50F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بالاستناد إلى طريقة وصف </w:t>
      </w:r>
      <w:del w:id="453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454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 xml:space="preserve">نكهة وتقديمها، صنّف من فضلك بالترتيب النكهات </w:t>
      </w:r>
      <w:proofErr w:type="spellStart"/>
      <w:r>
        <w:rPr>
          <w:rFonts w:cs="Times New Roman"/>
          <w:sz w:val="20"/>
          <w:szCs w:val="20"/>
          <w:rtl/>
        </w:rPr>
        <w:t>الـ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</w:rPr>
        <w:t>3</w:t>
      </w:r>
      <w:r>
        <w:rPr>
          <w:rFonts w:cs="Times New Roman"/>
          <w:sz w:val="20"/>
          <w:szCs w:val="20"/>
          <w:rtl/>
        </w:rPr>
        <w:t xml:space="preserve"> التي </w:t>
      </w:r>
      <w:r>
        <w:rPr>
          <w:rFonts w:cs="Times New Roman"/>
          <w:b/>
          <w:bCs/>
          <w:sz w:val="20"/>
          <w:szCs w:val="20"/>
          <w:rtl/>
        </w:rPr>
        <w:t>يُرجَّح أن تجربها</w:t>
      </w:r>
      <w:r>
        <w:rPr>
          <w:rFonts w:cs="Times New Roman"/>
          <w:sz w:val="20"/>
          <w:szCs w:val="20"/>
          <w:rtl/>
        </w:rPr>
        <w:t xml:space="preserve"> أكثر من غيرها</w:t>
      </w:r>
      <w:r>
        <w:rPr>
          <w:rFonts w:cstheme="minorHAnsi"/>
          <w:sz w:val="20"/>
          <w:szCs w:val="20"/>
          <w:rtl/>
        </w:rPr>
        <w:t>. (</w:t>
      </w:r>
      <w:r>
        <w:rPr>
          <w:rFonts w:cs="Times New Roman"/>
          <w:sz w:val="20"/>
          <w:szCs w:val="20"/>
          <w:rtl/>
        </w:rPr>
        <w:t>ندرك أنك قد لا تكون مهتمّا بتجربة هذه النكهات على الإطلاق، لكننا نطلب منك الإجابة رغم ذلك</w:t>
      </w:r>
      <w:r>
        <w:rPr>
          <w:rFonts w:cstheme="minorHAnsi"/>
          <w:sz w:val="20"/>
          <w:szCs w:val="20"/>
          <w:rtl/>
        </w:rPr>
        <w:t>).</w:t>
      </w:r>
    </w:p>
    <w:p w14:paraId="12C2424A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الأكثر ترجيحا أن أجرّبها</w:t>
      </w:r>
    </w:p>
    <w:p w14:paraId="4175DEF5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الثانية من حيث احتمال تجربتها</w:t>
      </w:r>
    </w:p>
    <w:p w14:paraId="61F7412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الثالثة من حيث احتمال تجربتها</w:t>
      </w:r>
    </w:p>
    <w:p w14:paraId="658C7C4B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5989296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E0549CC" w14:textId="1D6CE8FA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بالاستناد إلى طريقة وصف </w:t>
      </w:r>
      <w:del w:id="455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456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 xml:space="preserve">نكهة وتقديمها، صنّف من فضلك بالترتيب النكهات </w:t>
      </w:r>
      <w:proofErr w:type="spellStart"/>
      <w:r>
        <w:rPr>
          <w:rFonts w:eastAsia="Calibri" w:cs="Times New Roman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theme="minorHAnsi"/>
          <w:sz w:val="20"/>
          <w:szCs w:val="20"/>
        </w:rPr>
        <w:t>3</w:t>
      </w:r>
      <w:r>
        <w:rPr>
          <w:rFonts w:eastAsia="Calibri" w:cs="Times New Roman"/>
          <w:sz w:val="20"/>
          <w:szCs w:val="20"/>
          <w:rtl/>
        </w:rPr>
        <w:t xml:space="preserve"> التي تعتقد أنها </w:t>
      </w:r>
      <w:r>
        <w:rPr>
          <w:rFonts w:eastAsia="Calibri" w:cs="Times New Roman"/>
          <w:b/>
          <w:bCs/>
          <w:sz w:val="20"/>
          <w:szCs w:val="20"/>
          <w:rtl/>
        </w:rPr>
        <w:t>ال</w:t>
      </w:r>
      <w:del w:id="457" w:author="Amal Khayat" w:date="2021-05-11T23:53:00Z">
        <w:r w:rsidDel="0098443A">
          <w:rPr>
            <w:rFonts w:eastAsia="Calibri" w:cs="Times New Roman"/>
            <w:b/>
            <w:bCs/>
            <w:sz w:val="20"/>
            <w:szCs w:val="20"/>
            <w:rtl/>
          </w:rPr>
          <w:delText xml:space="preserve">أقلّ </w:delText>
        </w:r>
      </w:del>
      <w:ins w:id="458" w:author="Amal Khayat" w:date="2021-05-11T23:53:00Z">
        <w:r w:rsidR="0098443A">
          <w:rPr>
            <w:rFonts w:eastAsia="Calibri" w:cs="Times New Roman"/>
            <w:b/>
            <w:bCs/>
            <w:sz w:val="20"/>
            <w:szCs w:val="20"/>
            <w:rtl/>
          </w:rPr>
          <w:t>أقل</w:t>
        </w:r>
      </w:ins>
      <w:ins w:id="459" w:author="Amal Khayat" w:date="2021-05-12T00:20:00Z">
        <w:r w:rsidR="008B5A64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sz w:val="20"/>
          <w:szCs w:val="20"/>
          <w:rtl/>
        </w:rPr>
        <w:t>ضررا</w:t>
      </w:r>
      <w:r>
        <w:rPr>
          <w:rFonts w:eastAsia="Calibri" w:cstheme="minorHAnsi"/>
          <w:b/>
          <w:bCs/>
          <w:sz w:val="20"/>
          <w:szCs w:val="20"/>
          <w:rtl/>
        </w:rPr>
        <w:t>.</w:t>
      </w:r>
      <w:r>
        <w:rPr>
          <w:rFonts w:eastAsia="Calibri" w:cstheme="minorHAnsi"/>
          <w:sz w:val="20"/>
          <w:szCs w:val="20"/>
          <w:rtl/>
        </w:rPr>
        <w:t xml:space="preserve"> (</w:t>
      </w:r>
      <w:r>
        <w:rPr>
          <w:rFonts w:eastAsia="Calibri" w:cs="Times New Roman"/>
          <w:sz w:val="20"/>
          <w:szCs w:val="20"/>
          <w:rtl/>
        </w:rPr>
        <w:t>ندرك أنك قد لا تكون مهتمّا بتجربة هذه النكهات على الإطلاق، لكننا نطلب منك الإجابة رغم ذلك</w:t>
      </w:r>
      <w:r>
        <w:rPr>
          <w:rFonts w:eastAsia="Calibri" w:cstheme="minorHAnsi"/>
          <w:sz w:val="20"/>
          <w:szCs w:val="20"/>
          <w:rtl/>
        </w:rPr>
        <w:t>).</w:t>
      </w:r>
    </w:p>
    <w:p w14:paraId="2BED15F7" w14:textId="135046B9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</w:t>
      </w:r>
      <w:del w:id="460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61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62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41706C23" w14:textId="0C23A9FC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الثانية ال</w:t>
      </w:r>
      <w:del w:id="463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64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65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10F15887" w14:textId="7499BFDE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الثالثة ال</w:t>
      </w:r>
      <w:del w:id="466" w:author="Amal Khayat" w:date="2021-05-11T23:53:00Z">
        <w:r w:rsidDel="0098443A">
          <w:rPr>
            <w:rFonts w:eastAsia="Calibri" w:cs="Times New Roman"/>
            <w:sz w:val="20"/>
            <w:szCs w:val="20"/>
            <w:rtl/>
          </w:rPr>
          <w:delText xml:space="preserve">أقلّ </w:delText>
        </w:r>
      </w:del>
      <w:ins w:id="467" w:author="Amal Khayat" w:date="2021-05-11T23:53:00Z">
        <w:r w:rsidR="0098443A">
          <w:rPr>
            <w:rFonts w:eastAsia="Calibri" w:cs="Times New Roman"/>
            <w:sz w:val="20"/>
            <w:szCs w:val="20"/>
            <w:rtl/>
          </w:rPr>
          <w:t>أقل</w:t>
        </w:r>
      </w:ins>
      <w:ins w:id="468" w:author="Amal Khayat" w:date="2021-05-12T00:20:00Z">
        <w:r w:rsidR="008B5A64">
          <w:rPr>
            <w:rFonts w:eastAsia="Calibri" w:cs="Times New Roman" w:hint="cs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ضررًا</w:t>
      </w:r>
    </w:p>
    <w:p w14:paraId="15DDF668" w14:textId="77777777"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</w:rPr>
        <w:t>يجب أن تكون الإجابات الثلاث مختلفة</w:t>
      </w:r>
    </w:p>
    <w:p w14:paraId="7F42B29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3CC96D1F" w14:textId="77777777"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14:paraId="166C0F4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40A7AD95" wp14:editId="7BBB0C5C">
            <wp:extent cx="4648200" cy="2458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9" cy="2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3E6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51D62074" wp14:editId="1EA7E5DF">
            <wp:extent cx="1746250" cy="1135061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d6dd92a8d494d66a276397956e4672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48" cy="1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noProof/>
          <w:sz w:val="20"/>
          <w:szCs w:val="20"/>
        </w:rPr>
        <w:drawing>
          <wp:inline distT="0" distB="0" distL="0" distR="0" wp14:anchorId="2A2A6CC9" wp14:editId="389C2D84">
            <wp:extent cx="3009900" cy="116132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7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DC3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</w:p>
    <w:p w14:paraId="495F0C2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هذه أمثلة على متاجر تخصُّص </w:t>
      </w:r>
      <w:del w:id="469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470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>ما احتمال أن تذهب إلى متجر كهذا لمعرفة المزيد عن مُنتَجاته؟</w:t>
      </w:r>
    </w:p>
    <w:p w14:paraId="5E632C62" w14:textId="77777777" w:rsidR="006B7137" w:rsidRPr="005733A9" w:rsidRDefault="006B7137" w:rsidP="006B7137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ins w:id="471" w:author="Amal Khayat" w:date="2021-05-11T18:02:00Z"/>
          <w:rFonts w:asciiTheme="minorHAnsi" w:hAnsiTheme="minorHAnsi" w:cstheme="minorHAnsi"/>
          <w:sz w:val="20"/>
          <w:szCs w:val="20"/>
        </w:rPr>
      </w:pPr>
      <w:ins w:id="472" w:author="Amal Khayat" w:date="2021-05-11T18:02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1DAA861E" w14:textId="77777777" w:rsidR="00BD4764" w:rsidRPr="005733A9" w:rsidDel="006B7137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del w:id="473" w:author="Amal Khayat" w:date="2021-05-11T18:02:00Z"/>
          <w:rFonts w:asciiTheme="minorHAnsi" w:hAnsiTheme="minorHAnsi" w:cstheme="minorHAnsi"/>
          <w:sz w:val="20"/>
          <w:szCs w:val="20"/>
        </w:rPr>
      </w:pPr>
      <w:del w:id="474" w:author="Amal Khayat" w:date="2021-05-11T18:02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31E7F08F" w14:textId="77777777"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2A04789D" w14:textId="77777777"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75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76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0893F0A3" w14:textId="77777777"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2E834946" w14:textId="77777777"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7D9ED4C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14:paraId="5155A1A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  <w:highlight w:val="magenta"/>
        </w:rPr>
      </w:pPr>
    </w:p>
    <w:p w14:paraId="5D281322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drawing>
          <wp:inline distT="0" distB="0" distL="0" distR="0" wp14:anchorId="5A8AFA44" wp14:editId="20AFF053">
            <wp:extent cx="2681393" cy="201104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4" cy="2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sz w:val="20"/>
          <w:szCs w:val="20"/>
        </w:rPr>
        <w:drawing>
          <wp:inline distT="0" distB="0" distL="0" distR="0" wp14:anchorId="18A37007" wp14:editId="510D8825">
            <wp:extent cx="2679700" cy="2011631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9" cy="2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DC69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bookmarkStart w:id="477" w:name="_Hlk49477023"/>
      <w:r>
        <w:rPr>
          <w:rFonts w:eastAsia="Calibri" w:cs="Times New Roman"/>
          <w:sz w:val="20"/>
          <w:szCs w:val="20"/>
          <w:rtl/>
        </w:rPr>
        <w:t xml:space="preserve">تُطبَّق سياسات تقيّد الإعلان عن التبغ لدى تجّار البيع بالتجزئة في عدة دول، ما أدّى إلى أن تبدو متاجر </w:t>
      </w:r>
      <w:del w:id="478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479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="Times New Roman"/>
          <w:sz w:val="20"/>
          <w:szCs w:val="20"/>
          <w:rtl/>
        </w:rPr>
        <w:t xml:space="preserve"> مثل المتجر في الصورة أعلاه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دون إعلان أو اسم ماركة</w:t>
      </w:r>
      <w:r>
        <w:rPr>
          <w:rFonts w:eastAsia="Calibri" w:cstheme="minorHAnsi"/>
          <w:sz w:val="20"/>
          <w:szCs w:val="20"/>
          <w:rtl/>
        </w:rPr>
        <w:t xml:space="preserve">). </w:t>
      </w:r>
      <w:r>
        <w:rPr>
          <w:rFonts w:eastAsia="Calibri" w:cs="Times New Roman"/>
          <w:sz w:val="20"/>
          <w:szCs w:val="20"/>
          <w:rtl/>
        </w:rPr>
        <w:t>ما احتمال أن تذهب إلى متجر كهذا لمعرفة المزيد عن مُنتَجاته؟</w:t>
      </w:r>
    </w:p>
    <w:p w14:paraId="027E98EA" w14:textId="77777777" w:rsidR="006B7137" w:rsidRPr="005733A9" w:rsidRDefault="006B7137" w:rsidP="006B7137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ins w:id="480" w:author="Amal Khayat" w:date="2021-05-11T18:02:00Z"/>
          <w:rFonts w:asciiTheme="minorHAnsi" w:hAnsiTheme="minorHAnsi" w:cstheme="minorHAnsi"/>
          <w:sz w:val="20"/>
          <w:szCs w:val="20"/>
        </w:rPr>
      </w:pPr>
      <w:ins w:id="481" w:author="Amal Khayat" w:date="2021-05-11T18:02:00Z">
        <w:r>
          <w:rPr>
            <w:rFonts w:asciiTheme="minorHAnsi" w:hAnsiTheme="minorHAnsi" w:hint="cs"/>
            <w:sz w:val="20"/>
            <w:szCs w:val="20"/>
            <w:rtl/>
          </w:rPr>
          <w:t>على الإطلاق/أبداً</w:t>
        </w:r>
      </w:ins>
    </w:p>
    <w:p w14:paraId="4DBD0AA5" w14:textId="77777777" w:rsidR="00BD4764" w:rsidRPr="00B55CBE" w:rsidDel="006B7137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del w:id="482" w:author="Amal Khayat" w:date="2021-05-11T18:02:00Z"/>
          <w:rFonts w:asciiTheme="minorHAnsi" w:hAnsiTheme="minorHAnsi" w:cstheme="minorHAnsi"/>
          <w:sz w:val="20"/>
          <w:szCs w:val="20"/>
        </w:rPr>
      </w:pPr>
      <w:del w:id="483" w:author="Amal Khayat" w:date="2021-05-11T18:02:00Z">
        <w:r w:rsidDel="006B7137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</w:p>
    <w:p w14:paraId="684E3A47" w14:textId="77777777"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1C1E9A93" w14:textId="77777777"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48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48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D1CB8A4" w14:textId="77777777"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31E4511B" w14:textId="77777777"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1F08575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1E0C93D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استخدمت شركة فيليب موريس الدولية شعارات متعددة للترويج لـ </w:t>
      </w:r>
      <w:del w:id="486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487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بالنسبة لكل من الجمل التالية، اذكر إلى أي حد يمكن أن تقنعك بتجربة </w:t>
      </w:r>
      <w:del w:id="488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489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: </w:t>
      </w:r>
    </w:p>
    <w:p w14:paraId="63900E52" w14:textId="77777777" w:rsidR="00BD4764" w:rsidRPr="006B7137" w:rsidRDefault="00BD4764" w:rsidP="006B7137">
      <w:pPr>
        <w:bidi/>
        <w:spacing w:after="0" w:line="240" w:lineRule="auto"/>
        <w:ind w:left="720"/>
        <w:contextualSpacing/>
        <w:rPr>
          <w:sz w:val="20"/>
          <w:szCs w:val="20"/>
        </w:rPr>
      </w:pPr>
      <w:r w:rsidRPr="006B7137">
        <w:rPr>
          <w:rFonts w:cstheme="minorHAnsi"/>
          <w:sz w:val="20"/>
          <w:szCs w:val="20"/>
        </w:rPr>
        <w:t>1</w:t>
      </w:r>
      <w:r w:rsidRPr="006B7137">
        <w:rPr>
          <w:rFonts w:cstheme="minorHAnsi"/>
          <w:sz w:val="20"/>
          <w:szCs w:val="20"/>
          <w:rtl/>
        </w:rPr>
        <w:t xml:space="preserve"> = </w:t>
      </w:r>
      <w:r w:rsidR="006B7137" w:rsidRPr="006B7137">
        <w:rPr>
          <w:rFonts w:hint="cs"/>
          <w:sz w:val="20"/>
          <w:szCs w:val="20"/>
          <w:rtl/>
        </w:rPr>
        <w:t>على الإطلاق/أبداً</w:t>
      </w:r>
    </w:p>
    <w:p w14:paraId="2882459E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28B59278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490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491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8C0D7C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7923442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58FBBD2D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التبغ الحقيقي يلتقي مع تكنولوجيا مبتكرة</w:t>
      </w:r>
    </w:p>
    <w:p w14:paraId="4C955C29" w14:textId="77777777" w:rsidR="00BD4764" w:rsidRPr="000E11BA" w:rsidRDefault="00BD4764" w:rsidP="00BD4764">
      <w:pPr>
        <w:pStyle w:val="a3"/>
        <w:bidi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t>Go Smoke-free, Go IQOS</w:t>
      </w:r>
    </w:p>
    <w:p w14:paraId="18FD718E" w14:textId="77777777" w:rsidR="00BD4764" w:rsidRPr="005733A9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commentRangeStart w:id="492"/>
      <w:r>
        <w:rPr>
          <w:rFonts w:asciiTheme="minorHAnsi" w:hAnsiTheme="minorHAnsi"/>
          <w:color w:val="000000" w:themeColor="text1"/>
          <w:rtl/>
        </w:rPr>
        <w:t>مذاق</w:t>
      </w:r>
      <w:commentRangeEnd w:id="492"/>
      <w:r>
        <w:rPr>
          <w:rFonts w:asciiTheme="minorHAnsi" w:hAnsiTheme="minorHAnsi" w:cstheme="minorHAnsi"/>
          <w:color w:val="000000" w:themeColor="text1"/>
          <w:rtl/>
        </w:rPr>
        <w:commentReference w:id="492"/>
      </w:r>
      <w:r>
        <w:rPr>
          <w:rFonts w:asciiTheme="minorHAnsi" w:hAnsiTheme="minorHAnsi"/>
          <w:color w:val="000000" w:themeColor="text1"/>
          <w:rtl/>
        </w:rPr>
        <w:t xml:space="preserve"> التبغ الحقيقي </w:t>
      </w:r>
    </w:p>
    <w:p w14:paraId="4DFA1433" w14:textId="24E31BDD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تعرّف </w:t>
      </w:r>
      <w:del w:id="493" w:author="Amal Khayat" w:date="2021-05-11T18:04:00Z">
        <w:r w:rsidDel="006B713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إلى </w:delText>
        </w:r>
      </w:del>
      <w:ins w:id="494" w:author="Amal Khayat" w:date="2021-05-11T18:04:00Z">
        <w:r w:rsidR="006B713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على</w:t>
        </w:r>
        <w:r w:rsidR="006B713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del w:id="495" w:author="Amal Khayat" w:date="2021-05-11T17:40:00Z">
        <w:r w:rsidDel="00F37E03">
          <w:rPr>
            <w:rFonts w:eastAsia="Calibri"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496" w:author="Amal Khayat" w:date="2021-05-11T17:40:00Z">
        <w:r w:rsidR="00F37E03">
          <w:rPr>
            <w:rFonts w:eastAsia="Calibri" w:cs="Times New Roman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تبغ حقيقي، لا رماد، رائحة </w:t>
      </w:r>
      <w:del w:id="497" w:author="Amal Khayat" w:date="2021-05-11T23:53:00Z">
        <w:r w:rsidDel="0098443A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498" w:author="Amal Khayat" w:date="2021-05-11T23:53:00Z">
        <w:r w:rsidR="0098443A">
          <w:rPr>
            <w:rFonts w:eastAsia="Calibri" w:cs="Times New Roman"/>
            <w:color w:val="000000" w:themeColor="text1"/>
            <w:sz w:val="20"/>
            <w:szCs w:val="20"/>
            <w:rtl/>
          </w:rPr>
          <w:t>أقل</w:t>
        </w:r>
      </w:ins>
    </w:p>
    <w:p w14:paraId="0DE5CA89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تجاوُز التدخين </w:t>
      </w:r>
    </w:p>
    <w:p w14:paraId="4397B3B9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del w:id="499" w:author="Amal Khayat" w:date="2021-05-11T18:05:00Z">
        <w:r w:rsidDel="006B713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انتقل </w:delText>
        </w:r>
      </w:del>
      <w:ins w:id="500" w:author="Amal Khayat" w:date="2021-05-11T18:05:00Z">
        <w:r w:rsidR="006B713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قم بالتغيير</w:t>
        </w:r>
        <w:r w:rsidR="006B713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>إلى تبغ دون دخان ورماد</w:t>
      </w:r>
    </w:p>
    <w:p w14:paraId="2DD6A4C3" w14:textId="77777777" w:rsidR="00BD4764" w:rsidRPr="005733A9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مستقبَل التبغ </w:t>
      </w:r>
      <w:del w:id="501" w:author="Amal Khayat" w:date="2021-05-11T18:05:00Z">
        <w:r w:rsidDel="006B7137">
          <w:rPr>
            <w:rFonts w:cs="Times New Roman"/>
            <w:color w:val="000000" w:themeColor="text1"/>
            <w:sz w:val="20"/>
            <w:szCs w:val="20"/>
            <w:rtl/>
          </w:rPr>
          <w:delText>هنا</w:delText>
        </w:r>
      </w:del>
      <w:ins w:id="502" w:author="Amal Khayat" w:date="2021-05-11T18:05:00Z">
        <w:r w:rsidR="006B7137">
          <w:rPr>
            <w:rFonts w:cs="Times New Roman" w:hint="cs"/>
            <w:color w:val="000000" w:themeColor="text1"/>
            <w:sz w:val="20"/>
            <w:szCs w:val="20"/>
            <w:rtl/>
          </w:rPr>
          <w:t>قد وصل</w:t>
        </w:r>
      </w:ins>
    </w:p>
    <w:p w14:paraId="1E7B9D8A" w14:textId="77777777"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bookmarkStart w:id="503" w:name="_Hlk61255611"/>
      <w:r>
        <w:rPr>
          <w:rFonts w:cs="Times New Roman"/>
          <w:color w:val="000000" w:themeColor="text1"/>
          <w:sz w:val="20"/>
          <w:szCs w:val="20"/>
          <w:rtl/>
        </w:rPr>
        <w:t xml:space="preserve">طريقة أنظف لاستخدام التبغ </w:t>
      </w:r>
    </w:p>
    <w:p w14:paraId="075782AA" w14:textId="77777777" w:rsidR="00BD4764" w:rsidRPr="000E11BA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4F81BD" w:themeColor="accent1"/>
          <w:sz w:val="20"/>
          <w:szCs w:val="20"/>
        </w:rPr>
      </w:pPr>
      <w:r>
        <w:rPr>
          <w:rFonts w:eastAsia="Calibri" w:cstheme="minorHAnsi"/>
          <w:color w:val="4F81BD" w:themeColor="accent1"/>
          <w:sz w:val="20"/>
          <w:szCs w:val="20"/>
        </w:rPr>
        <w:t>This changes everything</w:t>
      </w:r>
    </w:p>
    <w:p w14:paraId="433C6AD5" w14:textId="77777777" w:rsidR="00BD4764" w:rsidRPr="000E11BA" w:rsidRDefault="00BD4764" w:rsidP="00BD4764">
      <w:pPr>
        <w:pStyle w:val="a3"/>
        <w:bidi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t>Your IQOS, Your way</w:t>
      </w:r>
    </w:p>
    <w:bookmarkEnd w:id="477"/>
    <w:bookmarkEnd w:id="503"/>
    <w:p w14:paraId="7FDB344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1770C1BD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rtl/>
        </w:rPr>
        <w:t xml:space="preserve">تمّ استخدام رسائل عديدة في إعلانات </w:t>
      </w:r>
      <w:del w:id="504" w:author="Amal Khayat" w:date="2021-05-11T17:40:00Z">
        <w:r w:rsidDel="00F37E03">
          <w:rPr>
            <w:rFonts w:eastAsia="Calibri" w:cstheme="minorHAnsi"/>
            <w:b/>
            <w:bCs/>
            <w:sz w:val="20"/>
            <w:szCs w:val="20"/>
          </w:rPr>
          <w:delText>IQOS</w:delText>
        </w:r>
      </w:del>
      <w:proofErr w:type="spellStart"/>
      <w:ins w:id="505" w:author="Amal Khayat" w:date="2021-05-11T17:40:00Z">
        <w:r w:rsidR="00F37E03">
          <w:rPr>
            <w:rFonts w:eastAsia="Calibri" w:cs="Times New Roman"/>
            <w:b/>
            <w:bCs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b/>
            <w:bCs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b/>
            <w:bCs/>
            <w:sz w:val="20"/>
            <w:szCs w:val="20"/>
            <w:rtl/>
          </w:rPr>
          <w:t>(</w:t>
        </w:r>
        <w:r w:rsidR="00F37E03">
          <w:rPr>
            <w:rFonts w:eastAsia="Calibri" w:cstheme="minorHAnsi"/>
            <w:b/>
            <w:bCs/>
            <w:sz w:val="20"/>
            <w:szCs w:val="20"/>
          </w:rPr>
          <w:t>IQOS</w:t>
        </w:r>
      </w:ins>
      <w:del w:id="506" w:author="Amal Khayat" w:date="2021-05-11T18:06:00Z">
        <w:r w:rsidDel="006B7137">
          <w:rPr>
            <w:rFonts w:eastAsia="Calibri" w:cstheme="minorHAnsi"/>
            <w:b/>
            <w:bCs/>
            <w:sz w:val="20"/>
            <w:szCs w:val="20"/>
            <w:rtl/>
          </w:rPr>
          <w:delText>.</w:delText>
        </w:r>
        <w:r w:rsidDel="006B7137">
          <w:rPr>
            <w:rFonts w:eastAsia="Calibri" w:cs="Times New Roman"/>
            <w:b/>
            <w:bCs/>
            <w:sz w:val="20"/>
            <w:szCs w:val="20"/>
            <w:rtl/>
          </w:rPr>
          <w:delText>سنسألك</w:delText>
        </w:r>
      </w:del>
      <w:ins w:id="507" w:author="Amal Khayat" w:date="2021-05-11T18:06:00Z">
        <w:r w:rsidR="006B7137">
          <w:rPr>
            <w:rFonts w:eastAsia="Calibri" w:cstheme="minorHAnsi" w:hint="cs"/>
            <w:b/>
            <w:bCs/>
            <w:sz w:val="20"/>
            <w:szCs w:val="20"/>
            <w:rtl/>
          </w:rPr>
          <w:t>).</w:t>
        </w:r>
        <w:r w:rsidR="006B7137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سنسأل</w:t>
        </w:r>
        <w:r w:rsidR="006B7137">
          <w:rPr>
            <w:rFonts w:eastAsia="Calibri" w:cs="Times New Roman" w:hint="eastAsia"/>
            <w:b/>
            <w:bCs/>
            <w:sz w:val="20"/>
            <w:szCs w:val="20"/>
            <w:rtl/>
          </w:rPr>
          <w:t>ك</w:t>
        </w:r>
      </w:ins>
      <w:r>
        <w:rPr>
          <w:rFonts w:eastAsia="Calibri" w:cs="Times New Roman"/>
          <w:b/>
          <w:bCs/>
          <w:sz w:val="20"/>
          <w:szCs w:val="20"/>
          <w:rtl/>
        </w:rPr>
        <w:t xml:space="preserve"> أدناه بعض الأسئلة حول بضعة أمثلة لإعلاناتهم</w:t>
      </w:r>
      <w:r>
        <w:rPr>
          <w:rFonts w:eastAsia="Calibri" w:cstheme="minorHAnsi"/>
          <w:b/>
          <w:bCs/>
          <w:sz w:val="20"/>
          <w:szCs w:val="20"/>
          <w:rtl/>
        </w:rPr>
        <w:t>.</w:t>
      </w:r>
    </w:p>
    <w:p w14:paraId="5BC52994" w14:textId="77777777" w:rsidR="00BD4764" w:rsidRPr="001A0CB7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4764" w:rsidRPr="00B217A8" w14:paraId="60528CF3" w14:textId="77777777" w:rsidTr="001144CC">
        <w:tc>
          <w:tcPr>
            <w:tcW w:w="9350" w:type="dxa"/>
          </w:tcPr>
          <w:p w14:paraId="35D8FC44" w14:textId="77777777" w:rsidR="00BD4764" w:rsidRPr="00B217A8" w:rsidRDefault="00BD4764" w:rsidP="001144CC">
            <w:pPr>
              <w:autoSpaceDE w:val="0"/>
              <w:autoSpaceDN w:val="0"/>
              <w:bidi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مستقبَل التبغ هنا</w:t>
            </w:r>
          </w:p>
        </w:tc>
      </w:tr>
      <w:tr w:rsidR="00BD4764" w:rsidRPr="00B217A8" w14:paraId="55516D01" w14:textId="77777777" w:rsidTr="001144CC">
        <w:tc>
          <w:tcPr>
            <w:tcW w:w="9350" w:type="dxa"/>
          </w:tcPr>
          <w:p w14:paraId="59F634B8" w14:textId="77777777" w:rsidR="00BD4764" w:rsidRPr="00B217A8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eastAsia="Times" w:cs="Times New Roman"/>
                <w:sz w:val="20"/>
                <w:szCs w:val="20"/>
                <w:rtl/>
              </w:rPr>
              <w:t>اكتفاء</w:t>
            </w:r>
            <w:ins w:id="508" w:author="Amal Khayat" w:date="2021-05-11T18:06:00Z">
              <w:r w:rsidR="006B7137">
                <w:rPr>
                  <w:rFonts w:eastAsia="Times" w:cs="Times New Roman" w:hint="cs"/>
                  <w:sz w:val="20"/>
                  <w:szCs w:val="20"/>
                  <w:rtl/>
                </w:rPr>
                <w:t>/رضى</w:t>
              </w:r>
            </w:ins>
            <w:r>
              <w:rPr>
                <w:rFonts w:eastAsia="Times" w:cs="Times New Roman"/>
                <w:sz w:val="20"/>
                <w:szCs w:val="20"/>
                <w:rtl/>
              </w:rPr>
              <w:t xml:space="preserve"> مثل السجائر ولكن دون الرائحة</w:t>
            </w:r>
            <w:r>
              <w:rPr>
                <w:rFonts w:eastAsia="Times" w:cstheme="minorHAnsi"/>
                <w:sz w:val="20"/>
                <w:szCs w:val="20"/>
                <w:rtl/>
              </w:rPr>
              <w:t xml:space="preserve">. </w:t>
            </w:r>
            <w:del w:id="509" w:author="Amal Khayat" w:date="2021-05-11T17:40:00Z">
              <w:r w:rsidDel="00F37E03">
                <w:rPr>
                  <w:rFonts w:eastAsia="Times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10" w:author="Amal Khayat" w:date="2021-05-11T17:40:00Z">
              <w:r w:rsidR="00F37E03">
                <w:rPr>
                  <w:rFonts w:eastAsia="Times" w:cs="Times New Roman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eastAsia="Times" w:cs="Times New Roman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eastAsia="Times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eastAsia="Times" w:cstheme="minorHAnsi"/>
                  <w:sz w:val="20"/>
                  <w:szCs w:val="20"/>
                </w:rPr>
                <w:t>IQOS</w:t>
              </w:r>
              <w:r w:rsidR="00F37E03">
                <w:rPr>
                  <w:rFonts w:eastAsia="Times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eastAsia="Times" w:cs="Times New Roman"/>
                <w:sz w:val="20"/>
                <w:szCs w:val="20"/>
                <w:rtl/>
              </w:rPr>
              <w:t xml:space="preserve"> يسخّن التبغ لكنه لا يحرقه</w:t>
            </w:r>
            <w:r>
              <w:rPr>
                <w:rFonts w:eastAsia="Times" w:cstheme="minorHAnsi"/>
                <w:sz w:val="20"/>
                <w:szCs w:val="20"/>
                <w:rtl/>
              </w:rPr>
              <w:t>.</w:t>
            </w:r>
            <w:commentRangeStart w:id="511"/>
            <w:commentRangeEnd w:id="511"/>
            <w:r>
              <w:rPr>
                <w:rFonts w:eastAsia="Times" w:cstheme="minorHAnsi"/>
                <w:sz w:val="20"/>
                <w:szCs w:val="20"/>
              </w:rPr>
              <w:commentReference w:id="511"/>
            </w:r>
          </w:p>
        </w:tc>
      </w:tr>
      <w:tr w:rsidR="00BD4764" w:rsidRPr="00B217A8" w14:paraId="4CC773F2" w14:textId="77777777" w:rsidTr="001144CC">
        <w:tc>
          <w:tcPr>
            <w:tcW w:w="9350" w:type="dxa"/>
          </w:tcPr>
          <w:p w14:paraId="2FCFAA5D" w14:textId="77777777" w:rsidR="00BD4764" w:rsidRPr="00B217A8" w:rsidRDefault="00BD4764" w:rsidP="001144CC">
            <w:pPr>
              <w:bidi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هل تبحث عن بديل للسجائر؟ </w:t>
            </w:r>
            <w:del w:id="512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13" w:author="Amal Khayat" w:date="2021-05-11T17:40:00Z">
              <w:r w:rsidR="00F37E03">
                <w:rPr>
                  <w:rFonts w:cs="Times New Roman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 يقلّل بشكل ملحوظ إنتاج المواد الكيميائية </w:t>
            </w:r>
            <w:del w:id="514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 xml:space="preserve">المؤذية </w:delText>
              </w:r>
            </w:del>
            <w:ins w:id="515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الضارة</w:t>
              </w:r>
              <w:r w:rsidR="006B7137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والتي </w:t>
            </w:r>
            <w:del w:id="516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 xml:space="preserve">قد </w:delText>
              </w:r>
            </w:del>
            <w:ins w:id="517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من المحتمل أن</w:t>
              </w:r>
              <w:r w:rsidR="006B7137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تكون </w:t>
            </w:r>
            <w:del w:id="518" w:author="Amal Khayat" w:date="2021-05-11T18:07:00Z">
              <w:r w:rsidDel="006B7137">
                <w:rPr>
                  <w:rFonts w:cs="Times New Roman"/>
                  <w:sz w:val="20"/>
                  <w:szCs w:val="20"/>
                  <w:rtl/>
                </w:rPr>
                <w:delText>مؤذية</w:delText>
              </w:r>
            </w:del>
            <w:ins w:id="519" w:author="Amal Khayat" w:date="2021-05-11T18:07:00Z">
              <w:r w:rsidR="006B7137">
                <w:rPr>
                  <w:rFonts w:cs="Times New Roman" w:hint="cs"/>
                  <w:sz w:val="20"/>
                  <w:szCs w:val="20"/>
                  <w:rtl/>
                </w:rPr>
                <w:t>ضارة</w:t>
              </w:r>
            </w:ins>
            <w:r>
              <w:rPr>
                <w:rFonts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14:paraId="1AB7F3AB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3DD4F5A7" w14:textId="77777777" w:rsidTr="001144CC">
        <w:tc>
          <w:tcPr>
            <w:tcW w:w="9355" w:type="dxa"/>
          </w:tcPr>
          <w:p w14:paraId="1E0B980D" w14:textId="77777777" w:rsidR="00BD4764" w:rsidRPr="00B217A8" w:rsidRDefault="00BD4764" w:rsidP="001144CC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del w:id="520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21" w:author="Amal Khayat" w:date="2021-05-11T17:40:00Z"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جهاز تسخين التبغ الأول والوحيد الذي يستوفي متطلبات فحص إدارة الغذاء والدواء الأمريكية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) </w:t>
            </w:r>
            <w:r>
              <w:rPr>
                <w:rFonts w:asciiTheme="minorHAnsi" w:hAnsiTheme="minorHAnsi"/>
                <w:sz w:val="20"/>
                <w:szCs w:val="20"/>
                <w:rtl/>
              </w:rPr>
              <w:t>لمنتجات 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استنتجت إدارة الغذاء والدواء أنّ </w:t>
            </w:r>
            <w:del w:id="522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23" w:author="Amal Khayat" w:date="2021-05-11T17:40:00Z"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خيار أفضل للمدخنين البالغين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  <w:tr w:rsidR="00BD4764" w:rsidRPr="00B217A8" w14:paraId="252721B2" w14:textId="77777777" w:rsidTr="001144CC">
        <w:tc>
          <w:tcPr>
            <w:tcW w:w="9355" w:type="dxa"/>
          </w:tcPr>
          <w:p w14:paraId="2DE0D3B9" w14:textId="77777777" w:rsidR="00BD4764" w:rsidRPr="00B217A8" w:rsidRDefault="00BD4764" w:rsidP="001144CC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يظهر قرار إدارة الغذاء والدواء الأمريكية أنّ </w:t>
            </w:r>
            <w:del w:id="524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25" w:author="Amal Khayat" w:date="2021-05-11T17:40:00Z"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هو منتج مختلف جذريّا عن السجائر، إذ إنه لا يحرق التبغ، بل يسخّنه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14:paraId="69447A0F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6D4CEBEF" w14:textId="77777777" w:rsidTr="001144CC">
        <w:tc>
          <w:tcPr>
            <w:tcW w:w="9355" w:type="dxa"/>
          </w:tcPr>
          <w:p w14:paraId="030B8DD6" w14:textId="77777777" w:rsidR="00BD4764" w:rsidRPr="00B217A8" w:rsidRDefault="00BD4764" w:rsidP="001144CC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أظهرت </w:t>
            </w:r>
            <w:del w:id="526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 xml:space="preserve">الدراسات </w:delText>
              </w:r>
            </w:del>
            <w:ins w:id="527" w:author="Amal Khayat" w:date="2021-05-11T18:08:00Z">
              <w:r w:rsidR="006B7137">
                <w:rPr>
                  <w:rFonts w:asciiTheme="minorHAnsi" w:hAnsiTheme="minorHAnsi" w:hint="cs"/>
                  <w:sz w:val="20"/>
                  <w:szCs w:val="20"/>
                  <w:rtl/>
                </w:rPr>
                <w:t>الأبحاث</w:t>
              </w:r>
              <w:r w:rsidR="006B7137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العِلمية أنّ الانتقال الكامل من السجائر إلى </w:t>
            </w:r>
            <w:del w:id="528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29" w:author="Amal Khayat" w:date="2021-05-11T17:40:00Z"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يقلّل بشكل كبير تعرض جسمك للمواد الكيميائية </w:t>
            </w:r>
            <w:del w:id="530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>ا</w:delText>
              </w:r>
            </w:del>
            <w:ins w:id="531" w:author="Amal Khayat" w:date="2021-05-11T18:08:00Z">
              <w:r w:rsidR="006B7137">
                <w:rPr>
                  <w:rFonts w:hint="cs"/>
                  <w:sz w:val="20"/>
                  <w:szCs w:val="20"/>
                  <w:rtl/>
                </w:rPr>
                <w:t>الضارة</w:t>
              </w:r>
              <w:r w:rsidR="006B7137">
                <w:rPr>
                  <w:sz w:val="20"/>
                  <w:szCs w:val="20"/>
                  <w:rtl/>
                </w:rPr>
                <w:t xml:space="preserve"> والتي </w:t>
              </w:r>
              <w:r w:rsidR="006B7137">
                <w:rPr>
                  <w:rFonts w:hint="cs"/>
                  <w:sz w:val="20"/>
                  <w:szCs w:val="20"/>
                  <w:rtl/>
                </w:rPr>
                <w:t>من المحتمل أن</w:t>
              </w:r>
              <w:r w:rsidR="006B7137">
                <w:rPr>
                  <w:sz w:val="20"/>
                  <w:szCs w:val="20"/>
                  <w:rtl/>
                </w:rPr>
                <w:t xml:space="preserve"> تكون </w:t>
              </w:r>
              <w:r w:rsidR="006B7137">
                <w:rPr>
                  <w:rFonts w:hint="cs"/>
                  <w:sz w:val="20"/>
                  <w:szCs w:val="20"/>
                  <w:rtl/>
                </w:rPr>
                <w:t>ضارة</w:t>
              </w:r>
            </w:ins>
            <w:del w:id="532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>لمؤذية أو تلك التي قد تكون مؤذية</w:delText>
              </w:r>
            </w:del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27A2A89A" w14:textId="77777777" w:rsidTr="001144CC">
        <w:tc>
          <w:tcPr>
            <w:tcW w:w="9355" w:type="dxa"/>
          </w:tcPr>
          <w:p w14:paraId="3B041B93" w14:textId="77777777" w:rsidR="00BD4764" w:rsidRPr="00B217A8" w:rsidRDefault="00BD4764" w:rsidP="001144CC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أظهرت </w:t>
            </w:r>
            <w:del w:id="533" w:author="Amal Khayat" w:date="2021-05-11T18:08:00Z">
              <w:r w:rsidDel="006B7137">
                <w:rPr>
                  <w:rFonts w:asciiTheme="minorHAnsi" w:hAnsiTheme="minorHAnsi"/>
                  <w:sz w:val="20"/>
                  <w:szCs w:val="20"/>
                  <w:rtl/>
                </w:rPr>
                <w:delText xml:space="preserve">الدراسات </w:delText>
              </w:r>
            </w:del>
            <w:ins w:id="534" w:author="Amal Khayat" w:date="2021-05-11T18:08:00Z">
              <w:r w:rsidR="006B7137">
                <w:rPr>
                  <w:rFonts w:asciiTheme="minorHAnsi" w:hAnsiTheme="minorHAnsi" w:hint="cs"/>
                  <w:sz w:val="20"/>
                  <w:szCs w:val="20"/>
                  <w:rtl/>
                </w:rPr>
                <w:t>الأبحاث</w:t>
              </w:r>
              <w:r w:rsidR="006B7137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العلمية أنّ الانتقال الكامل من السجائر التقليدية إلى جهاز </w:t>
            </w:r>
            <w:del w:id="535" w:author="Amal Khayat" w:date="2021-05-11T17:40:00Z">
              <w:r w:rsidDel="00F37E03">
                <w:rPr>
                  <w:rFonts w:asciiTheme="minorHAnsi" w:hAnsiTheme="minorHAnsi"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536" w:author="Amal Khayat" w:date="2021-05-11T17:40:00Z"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asciiTheme="minorHAnsi" w:hAnsiTheme="minorHAnsi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</w:rPr>
                <w:t>IQOS</w:t>
              </w:r>
              <w:r w:rsidR="00F37E03">
                <w:rPr>
                  <w:rFonts w:asciiTheme="minorHAnsi" w:hAnsiTheme="minorHAnsi"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asciiTheme="minorHAnsi" w:hAnsiTheme="minorHAnsi"/>
                <w:sz w:val="20"/>
                <w:szCs w:val="20"/>
                <w:rtl/>
              </w:rPr>
              <w:t xml:space="preserve"> يمكن أن يقلّص مخاطر الأمراض المرتبطة بالتبغ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</w:tbl>
    <w:p w14:paraId="262AD963" w14:textId="77777777"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355"/>
      </w:tblGrid>
      <w:tr w:rsidR="00BD4764" w:rsidRPr="00B217A8" w14:paraId="10BD2822" w14:textId="77777777" w:rsidTr="001144CC">
        <w:tc>
          <w:tcPr>
            <w:tcW w:w="9355" w:type="dxa"/>
          </w:tcPr>
          <w:p w14:paraId="54E282B4" w14:textId="77777777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 xml:space="preserve"> هذا المُنتَج </w:t>
            </w:r>
            <w:del w:id="537" w:author="Amal Khayat" w:date="2021-05-11T18:09:00Z">
              <w:r w:rsidDel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ins w:id="538" w:author="Amal Khayat" w:date="2021-05-11T18:09:00Z">
              <w:r w:rsidR="006B7137">
                <w:rPr>
                  <w:rFonts w:cs="Times New Roman"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37CBFDF2" w14:textId="77777777" w:rsidTr="001144CC">
        <w:tc>
          <w:tcPr>
            <w:tcW w:w="9355" w:type="dxa"/>
          </w:tcPr>
          <w:p w14:paraId="43B953AD" w14:textId="77777777" w:rsidR="00BD4764" w:rsidRPr="00B217A8" w:rsidRDefault="00BD4764" w:rsidP="001144CC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asciiTheme="minorHAnsi" w:hAnsiTheme="minorHAnsi"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ins w:id="539" w:author="Amal Khayat" w:date="2021-05-11T18:09:00Z">
              <w:r w:rsidR="006B7137">
                <w:rPr>
                  <w:rFonts w:asciiTheme="minorHAnsi" w:hAnsiTheme="minorHAnsi" w:cstheme="minorHAnsi" w:hint="cs"/>
                  <w:b/>
                  <w:bCs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 xml:space="preserve">يسبّب التدخينُ سرطانَ الرئة، أمراض القلب، </w:t>
            </w:r>
            <w:del w:id="540" w:author="Amal Khayat" w:date="2021-05-11T18:09:00Z">
              <w:r w:rsidDel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delText>النفاخ</w:delText>
              </w:r>
            </w:del>
            <w:ins w:id="541" w:author="Amal Khayat" w:date="2021-05-11T18:09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انتفاخ الرئة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 xml:space="preserve">، ويمكن أن يسبّب </w:t>
            </w:r>
            <w:del w:id="542" w:author="Amal Khayat" w:date="2021-05-11T18:09:00Z">
              <w:r w:rsidDel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delText xml:space="preserve">صعوبات </w:delText>
              </w:r>
            </w:del>
            <w:ins w:id="543" w:author="Amal Khayat" w:date="2021-05-11T18:09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تعق</w:t>
              </w:r>
            </w:ins>
            <w:ins w:id="544" w:author="Amal Khayat" w:date="2021-05-11T18:10:00Z">
              <w:r w:rsidR="006B7137">
                <w:rPr>
                  <w:rFonts w:asciiTheme="minorHAnsi" w:hAnsiTheme="minorHAnsi" w:hint="cs"/>
                  <w:color w:val="333333"/>
                  <w:sz w:val="20"/>
                  <w:szCs w:val="20"/>
                  <w:rtl/>
                </w:rPr>
                <w:t>يدات</w:t>
              </w:r>
            </w:ins>
            <w:ins w:id="545" w:author="Amal Khayat" w:date="2021-05-11T18:09:00Z">
              <w:r w:rsidR="006B7137">
                <w:rPr>
                  <w:rFonts w:asciiTheme="minorHAnsi" w:hAnsiTheme="minorHAnsi"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asciiTheme="minorHAnsi" w:hAnsiTheme="minorHAnsi"/>
                <w:color w:val="333333"/>
                <w:sz w:val="20"/>
                <w:szCs w:val="20"/>
                <w:rtl/>
              </w:rPr>
              <w:t>أثناء الحَمل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 xml:space="preserve">. 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 xml:space="preserve"> هذا المُنتَج </w:t>
            </w:r>
            <w:ins w:id="546" w:author="Amal Khayat" w:date="2021-05-11T18:10:00Z">
              <w:r w:rsidR="006B7137">
                <w:rPr>
                  <w:rFonts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del w:id="547" w:author="Amal Khayat" w:date="2021-05-11T18:10:00Z">
              <w:r w:rsidDel="006B7137">
                <w:rPr>
                  <w:rFonts w:asciiTheme="minorHAnsi" w:hAnsiTheme="minorHAnsi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736CDE55" w14:textId="77777777" w:rsidTr="001144CC">
        <w:tc>
          <w:tcPr>
            <w:tcW w:w="9355" w:type="dxa"/>
          </w:tcPr>
          <w:p w14:paraId="27DA0E8C" w14:textId="77777777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r>
              <w:rPr>
                <w:rFonts w:cs="Times New Roman"/>
                <w:color w:val="333333"/>
                <w:sz w:val="20"/>
                <w:szCs w:val="20"/>
                <w:rtl/>
              </w:rPr>
              <w:t xml:space="preserve"> الإقلاع عن التدخين الآن يقلّل </w:t>
            </w:r>
            <w:del w:id="548" w:author="Amal Khayat" w:date="2021-05-11T18:10:00Z">
              <w:r w:rsidDel="00201E1D">
                <w:rPr>
                  <w:rFonts w:cs="Times New Roman"/>
                  <w:color w:val="333333"/>
                  <w:sz w:val="20"/>
                  <w:szCs w:val="20"/>
                  <w:rtl/>
                </w:rPr>
                <w:delText xml:space="preserve">إلى حد كبير </w:delText>
              </w:r>
            </w:del>
            <w:r>
              <w:rPr>
                <w:rFonts w:cs="Times New Roman"/>
                <w:color w:val="333333"/>
                <w:sz w:val="20"/>
                <w:szCs w:val="20"/>
                <w:rtl/>
              </w:rPr>
              <w:t>المخاطر على صحتك</w:t>
            </w:r>
            <w:ins w:id="549" w:author="Amal Khayat" w:date="2021-05-11T18:10:00Z">
              <w:r w:rsidR="00201E1D">
                <w:rPr>
                  <w:rFonts w:cs="Times New Roman" w:hint="cs"/>
                  <w:color w:val="333333"/>
                  <w:sz w:val="20"/>
                  <w:szCs w:val="20"/>
                  <w:rtl/>
                </w:rPr>
                <w:t xml:space="preserve"> </w:t>
              </w:r>
              <w:r w:rsidR="00201E1D">
                <w:rPr>
                  <w:rFonts w:cs="Times New Roman"/>
                  <w:color w:val="333333"/>
                  <w:sz w:val="20"/>
                  <w:szCs w:val="20"/>
                  <w:rtl/>
                </w:rPr>
                <w:t>إلى حد كبير</w:t>
              </w:r>
            </w:ins>
            <w:r>
              <w:rPr>
                <w:rFonts w:cstheme="minorHAnsi"/>
                <w:color w:val="333333"/>
                <w:sz w:val="20"/>
                <w:szCs w:val="20"/>
                <w:rtl/>
              </w:rPr>
              <w:t xml:space="preserve">.  </w:t>
            </w:r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</w:rPr>
              <w:t>تحذير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</w:rPr>
              <w:t>:</w:t>
            </w:r>
            <w:ins w:id="550" w:author="Amal Khayat" w:date="2021-05-11T18:10:00Z">
              <w:r w:rsidR="006B7137">
                <w:rPr>
                  <w:rFonts w:cstheme="minorHAnsi" w:hint="cs"/>
                  <w:b/>
                  <w:bCs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 xml:space="preserve">هذا المُنتَج </w:t>
            </w:r>
            <w:ins w:id="551" w:author="Amal Khayat" w:date="2021-05-11T18:10:00Z">
              <w:r w:rsidR="006B7137">
                <w:rPr>
                  <w:rFonts w:cs="Times New Roman" w:hint="cs"/>
                  <w:color w:val="000000" w:themeColor="text1"/>
                  <w:sz w:val="20"/>
                  <w:szCs w:val="20"/>
                  <w:rtl/>
                </w:rPr>
                <w:t>يحتوي على</w:t>
              </w:r>
              <w:r w:rsidR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t xml:space="preserve"> </w:t>
              </w:r>
            </w:ins>
            <w:del w:id="552" w:author="Amal Khayat" w:date="2021-05-11T18:10:00Z">
              <w:r w:rsidDel="006B7137">
                <w:rPr>
                  <w:rFonts w:cs="Times New Roman"/>
                  <w:color w:val="000000" w:themeColor="text1"/>
                  <w:sz w:val="20"/>
                  <w:szCs w:val="20"/>
                  <w:rtl/>
                </w:rPr>
                <w:delText xml:space="preserve">يتضمن </w:delText>
              </w:r>
            </w:del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</w:rPr>
              <w:t>النيكوتين هو مادة كيميائية مسبّبة للإدمان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D4764" w:rsidRPr="00B217A8" w14:paraId="66C9BA88" w14:textId="77777777" w:rsidTr="001144CC">
        <w:tc>
          <w:tcPr>
            <w:tcW w:w="9355" w:type="dxa"/>
          </w:tcPr>
          <w:p w14:paraId="329A5C0A" w14:textId="41CA0B1B"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rtl/>
              </w:rPr>
              <w:t>تحذير وزير الصحة</w:t>
            </w:r>
            <w:r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rtl/>
              </w:rPr>
              <w:t>:</w:t>
            </w:r>
            <w:r>
              <w:rPr>
                <w:rFonts w:eastAsia="Times New Roman" w:cs="Times New Roman"/>
                <w:color w:val="333333"/>
                <w:sz w:val="20"/>
                <w:szCs w:val="20"/>
                <w:rtl/>
              </w:rPr>
              <w:t xml:space="preserve"> مُنتَجات التبغ </w:t>
            </w:r>
            <w:del w:id="553" w:author="Amal Khayat" w:date="2021-05-11T18:10:00Z">
              <w:r w:rsidDel="00201E1D">
                <w:rPr>
                  <w:rFonts w:eastAsia="Times New Roman" w:cs="Times New Roman"/>
                  <w:color w:val="333333"/>
                  <w:sz w:val="20"/>
                  <w:szCs w:val="20"/>
                  <w:rtl/>
                </w:rPr>
                <w:delText xml:space="preserve">الساخن </w:delText>
              </w:r>
            </w:del>
            <w:ins w:id="554" w:author="Amal Khayat" w:date="2021-05-11T18:10:00Z">
              <w:r w:rsidR="00201E1D">
                <w:rPr>
                  <w:rFonts w:eastAsia="Times New Roman" w:cs="Times New Roman" w:hint="cs"/>
                  <w:color w:val="333333"/>
                  <w:sz w:val="20"/>
                  <w:szCs w:val="20"/>
                  <w:rtl/>
                </w:rPr>
                <w:t>ال</w:t>
              </w:r>
            </w:ins>
            <w:ins w:id="555" w:author="Amal Khayat" w:date="2021-05-12T00:25:00Z">
              <w:r w:rsidR="00E02532">
                <w:rPr>
                  <w:rFonts w:eastAsia="Times New Roman" w:cs="Times New Roman" w:hint="cs"/>
                  <w:color w:val="333333"/>
                  <w:sz w:val="20"/>
                  <w:szCs w:val="20"/>
                  <w:rtl/>
                </w:rPr>
                <w:t>مسخّن</w:t>
              </w:r>
            </w:ins>
            <w:ins w:id="556" w:author="Amal Khayat" w:date="2021-05-11T18:10:00Z">
              <w:r w:rsidR="00201E1D">
                <w:rPr>
                  <w:rFonts w:eastAsia="Times New Roman" w:cs="Times New Roman"/>
                  <w:color w:val="333333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eastAsia="Times New Roman" w:cs="Times New Roman"/>
                <w:color w:val="333333"/>
                <w:sz w:val="20"/>
                <w:szCs w:val="20"/>
                <w:rtl/>
              </w:rPr>
              <w:t>تسبّب ضررًا للرئتَين والقلب</w:t>
            </w:r>
            <w:r>
              <w:rPr>
                <w:rFonts w:eastAsia="Times New Roman"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</w:tbl>
    <w:p w14:paraId="6405D782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bookmarkEnd w:id="208"/>
    <w:p w14:paraId="4F2989D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مقارنةَ </w:t>
      </w:r>
      <w:r>
        <w:rPr>
          <w:rFonts w:eastAsia="Calibri" w:cs="Times New Roman"/>
          <w:b/>
          <w:bCs/>
          <w:i/>
          <w:iCs/>
          <w:color w:val="000000" w:themeColor="text1"/>
          <w:sz w:val="20"/>
          <w:szCs w:val="20"/>
          <w:rtl/>
        </w:rPr>
        <w:t xml:space="preserve">بالسجائر،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إلى أيّ حد تعتقد أن </w:t>
      </w:r>
      <w:del w:id="557" w:author="Amal Khayat" w:date="2021-05-11T17:40:00Z">
        <w:r w:rsidDel="00F37E03">
          <w:rPr>
            <w:rFonts w:eastAsia="Calibri"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558" w:author="Amal Khayat" w:date="2021-05-11T17:40:00Z">
        <w:r w:rsidR="00F37E03">
          <w:rPr>
            <w:rFonts w:eastAsia="Calibri" w:cs="Times New Roman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eastAsia="Calibr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مضرّ بصحتك؟</w:t>
      </w:r>
    </w:p>
    <w:p w14:paraId="0799E15D" w14:textId="65429ECE"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559" w:author="Amal Khayat" w:date="2021-05-11T23:53:00Z">
        <w:r w:rsidDel="0098443A">
          <w:rPr>
            <w:rFonts w:asciiTheme="minorHAnsi" w:hAnsiTheme="minorHAnsi"/>
            <w:color w:val="000000" w:themeColor="text1"/>
            <w:rtl/>
          </w:rPr>
          <w:delText xml:space="preserve">أقلّ </w:delText>
        </w:r>
      </w:del>
      <w:ins w:id="560" w:author="Amal Khayat" w:date="2021-05-11T23:53:00Z">
        <w:r w:rsidR="0098443A">
          <w:rPr>
            <w:rFonts w:asciiTheme="minorHAnsi" w:hAnsiTheme="minorHAnsi"/>
            <w:color w:val="000000" w:themeColor="text1"/>
            <w:rtl/>
          </w:rPr>
          <w:t>أقل</w:t>
        </w:r>
      </w:ins>
      <w:ins w:id="561" w:author="Amal Khayat" w:date="2021-05-12T00:20:00Z">
        <w:r w:rsidR="008B5A64">
          <w:rPr>
            <w:rFonts w:asciiTheme="minorHAnsi" w:hAnsiTheme="minorHAnsi" w:hint="cs"/>
            <w:color w:val="000000" w:themeColor="text1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rtl/>
        </w:rPr>
        <w:t>بكثير</w:t>
      </w:r>
    </w:p>
    <w:p w14:paraId="3567619C" w14:textId="0CB725CE"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562" w:author="Amal Khayat" w:date="2021-05-11T23:53:00Z">
        <w:r w:rsidDel="0098443A">
          <w:rPr>
            <w:rFonts w:asciiTheme="minorHAnsi" w:hAnsiTheme="minorHAnsi"/>
            <w:color w:val="000000" w:themeColor="text1"/>
            <w:rtl/>
          </w:rPr>
          <w:delText xml:space="preserve">أقلّ </w:delText>
        </w:r>
      </w:del>
      <w:ins w:id="563" w:author="Amal Khayat" w:date="2021-05-11T23:53:00Z">
        <w:r w:rsidR="0098443A">
          <w:rPr>
            <w:rFonts w:asciiTheme="minorHAnsi" w:hAnsiTheme="minorHAnsi"/>
            <w:color w:val="000000" w:themeColor="text1"/>
            <w:rtl/>
          </w:rPr>
          <w:t>أقل</w:t>
        </w:r>
      </w:ins>
      <w:ins w:id="564" w:author="Amal Khayat" w:date="2021-05-12T00:20:00Z">
        <w:r w:rsidR="008B5A64">
          <w:rPr>
            <w:rFonts w:asciiTheme="minorHAnsi" w:hAnsiTheme="minorHAnsi" w:hint="cs"/>
            <w:color w:val="000000" w:themeColor="text1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rtl/>
        </w:rPr>
        <w:t>نوعًا ما</w:t>
      </w:r>
    </w:p>
    <w:p w14:paraId="5A1879AF" w14:textId="77777777"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بنفس القدر</w:t>
      </w:r>
    </w:p>
    <w:p w14:paraId="78010A82" w14:textId="77777777"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5AFD188F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أكثر بكثير </w:t>
      </w:r>
    </w:p>
    <w:p w14:paraId="3AA3FF31" w14:textId="77777777" w:rsidR="00BD4764" w:rsidRPr="00B55CBE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4081BB17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هل تعتقد أن استخدام </w:t>
      </w:r>
      <w:del w:id="565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proofErr w:type="spellStart"/>
      <w:ins w:id="566" w:author="Amal Khayat" w:date="2021-05-11T17:40:00Z"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>آيكوس</w:t>
        </w:r>
        <w:proofErr w:type="spellEnd"/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 xml:space="preserve"> 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يعرّضك لـ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:</w:t>
      </w:r>
    </w:p>
    <w:p w14:paraId="4BF3355A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لا موادّ كيميائية ضارّة تقريبًا</w:t>
      </w:r>
    </w:p>
    <w:p w14:paraId="4C5288EC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2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القليل من المواد الكيميائية الضارة</w:t>
      </w:r>
    </w:p>
    <w:p w14:paraId="155BADAA" w14:textId="77777777"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3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 xml:space="preserve">بعض المواد الكيميائية الضارة </w:t>
      </w:r>
    </w:p>
    <w:p w14:paraId="792203C2" w14:textId="77777777"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4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الكثير من المواد الكيميائية الضارة</w:t>
      </w:r>
    </w:p>
    <w:p w14:paraId="28F721BD" w14:textId="77777777" w:rsidR="00BD4764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2BD617AB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إذا استخدمت </w:t>
      </w:r>
      <w:del w:id="567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proofErr w:type="spellStart"/>
      <w:ins w:id="568" w:author="Amal Khayat" w:date="2021-05-11T17:40:00Z"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>آيكوس</w:t>
        </w:r>
        <w:proofErr w:type="spellEnd"/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 xml:space="preserve"> 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بانتظام خلال السنوات العشر القادمة، ما احتمال أن تتطور لديك مشاكل صحية خطيرة حسب رأيك؟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(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إذا كنت تدخّن السجائر حاليا، تخيّل أنك </w:t>
      </w:r>
      <w:del w:id="569" w:author="Amal Khayat" w:date="2021-05-11T18:12:00Z">
        <w:r w:rsidDel="00201E1D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delText xml:space="preserve">تنتقل </w:delText>
        </w:r>
      </w:del>
      <w:ins w:id="570" w:author="Amal Khayat" w:date="2021-05-11T18:12:00Z">
        <w:r w:rsidR="00201E1D">
          <w:rPr>
            <w:rFonts w:eastAsia="Calibri" w:cs="Times New Roman" w:hint="cs"/>
            <w:color w:val="333333"/>
            <w:sz w:val="20"/>
            <w:szCs w:val="20"/>
            <w:shd w:val="clear" w:color="auto" w:fill="FFFFFF"/>
            <w:rtl/>
          </w:rPr>
          <w:t>انتقلت</w:t>
        </w:r>
        <w:r w:rsidR="00201E1D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كاملًا إلى </w:t>
      </w:r>
      <w:del w:id="571" w:author="Amal Khayat" w:date="2021-05-11T17:40:00Z">
        <w:r w:rsidDel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delText>IQOS</w:delText>
        </w:r>
      </w:del>
      <w:proofErr w:type="spellStart"/>
      <w:ins w:id="572" w:author="Amal Khayat" w:date="2021-05-11T17:40:00Z"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>آيكوس</w:t>
        </w:r>
        <w:proofErr w:type="spellEnd"/>
        <w:r w:rsidR="00F37E03">
          <w:rPr>
            <w:rFonts w:eastAsia="Calibri" w:cs="Times New Roman"/>
            <w:color w:val="333333"/>
            <w:sz w:val="20"/>
            <w:szCs w:val="20"/>
            <w:shd w:val="clear" w:color="auto" w:fill="FFFFFF"/>
            <w:rtl/>
          </w:rPr>
          <w:t xml:space="preserve"> 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(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color w:val="333333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</w:rPr>
        <w:t xml:space="preserve"> للسنوات العشر القادمة وتستخدمه بنفس وتيرة تدخينك للسجائر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</w:rPr>
        <w:t>).</w:t>
      </w:r>
    </w:p>
    <w:p w14:paraId="4F56C3F3" w14:textId="77777777"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</w:p>
    <w:p w14:paraId="4EA83065" w14:textId="77777777"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sz w:val="20"/>
          <w:szCs w:val="20"/>
          <w:shd w:val="clear" w:color="auto" w:fill="FFFFFF"/>
          <w:rtl/>
        </w:rPr>
        <w:t xml:space="preserve">إذا عرض عليك أحد أصدقائك المقرّبين </w:t>
      </w:r>
      <w:del w:id="573" w:author="Amal Khayat" w:date="2021-05-11T17:40:00Z">
        <w:r w:rsidDel="00F37E03">
          <w:rPr>
            <w:rFonts w:eastAsia="Calibri" w:cstheme="minorHAnsi"/>
            <w:sz w:val="20"/>
            <w:szCs w:val="20"/>
            <w:shd w:val="clear" w:color="auto" w:fill="FFFFFF"/>
          </w:rPr>
          <w:delText>IQOS</w:delText>
        </w:r>
      </w:del>
      <w:proofErr w:type="spellStart"/>
      <w:ins w:id="574" w:author="Amal Khayat" w:date="2021-05-11T17:40:00Z">
        <w:r w:rsidR="00F37E03">
          <w:rPr>
            <w:rFonts w:eastAsia="Calibri" w:cs="Times New Roman"/>
            <w:sz w:val="20"/>
            <w:szCs w:val="20"/>
            <w:shd w:val="clear" w:color="auto" w:fill="FFFFFF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shd w:val="clear" w:color="auto" w:fill="FFFFFF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shd w:val="clear" w:color="auto" w:fill="FFFFFF"/>
            <w:rtl/>
          </w:rPr>
          <w:t>(</w:t>
        </w:r>
        <w:r w:rsidR="00F37E03">
          <w:rPr>
            <w:rFonts w:eastAsia="Calibri" w:cstheme="minorHAnsi"/>
            <w:sz w:val="20"/>
            <w:szCs w:val="20"/>
            <w:shd w:val="clear" w:color="auto" w:fill="FFFFFF"/>
          </w:rPr>
          <w:t>IQOS</w:t>
        </w:r>
        <w:r w:rsidR="00F37E03">
          <w:rPr>
            <w:rFonts w:eastAsia="Calibri" w:cstheme="minorHAnsi"/>
            <w:sz w:val="20"/>
            <w:szCs w:val="20"/>
            <w:shd w:val="clear" w:color="auto" w:fill="FFFFFF"/>
            <w:rtl/>
          </w:rPr>
          <w:t>)</w:t>
        </w:r>
      </w:ins>
      <w:r>
        <w:rPr>
          <w:rFonts w:eastAsia="Calibri" w:cs="Times New Roman"/>
          <w:sz w:val="20"/>
          <w:szCs w:val="20"/>
          <w:shd w:val="clear" w:color="auto" w:fill="FFFFFF"/>
          <w:rtl/>
        </w:rPr>
        <w:t xml:space="preserve">، هل </w:t>
      </w:r>
      <w:del w:id="575" w:author="Amal Khayat" w:date="2021-05-11T18:11:00Z">
        <w:r w:rsidDel="00201E1D">
          <w:rPr>
            <w:rFonts w:eastAsia="Calibri" w:cs="Times New Roman"/>
            <w:sz w:val="20"/>
            <w:szCs w:val="20"/>
            <w:shd w:val="clear" w:color="auto" w:fill="FFFFFF"/>
            <w:rtl/>
          </w:rPr>
          <w:delText>تجرّبه</w:delText>
        </w:r>
      </w:del>
      <w:ins w:id="576" w:author="Amal Khayat" w:date="2021-05-11T18:11:00Z">
        <w:r w:rsidR="00201E1D">
          <w:rPr>
            <w:rFonts w:eastAsia="Calibri" w:cs="Times New Roman" w:hint="cs"/>
            <w:sz w:val="20"/>
            <w:szCs w:val="20"/>
            <w:shd w:val="clear" w:color="auto" w:fill="FFFFFF"/>
            <w:rtl/>
          </w:rPr>
          <w:t>ستقوم بتجرب</w:t>
        </w:r>
      </w:ins>
      <w:ins w:id="577" w:author="Amal Khayat" w:date="2021-05-11T18:12:00Z">
        <w:r w:rsidR="00201E1D">
          <w:rPr>
            <w:rFonts w:eastAsia="Calibri" w:cs="Times New Roman" w:hint="cs"/>
            <w:sz w:val="20"/>
            <w:szCs w:val="20"/>
            <w:shd w:val="clear" w:color="auto" w:fill="FFFFFF"/>
            <w:rtl/>
          </w:rPr>
          <w:t>ته</w:t>
        </w:r>
      </w:ins>
      <w:r>
        <w:rPr>
          <w:rFonts w:eastAsia="Calibri" w:cs="Times New Roman"/>
          <w:sz w:val="20"/>
          <w:szCs w:val="20"/>
          <w:shd w:val="clear" w:color="auto" w:fill="FFFFFF"/>
          <w:rtl/>
        </w:rPr>
        <w:t>؟</w:t>
      </w:r>
    </w:p>
    <w:p w14:paraId="25557AD8" w14:textId="77777777" w:rsidR="00BD4764" w:rsidRPr="00B55CBE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5B567660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بالاستناد إلى الإعلان أعلاه، </w:t>
      </w:r>
      <w:r>
        <w:rPr>
          <w:rFonts w:eastAsia="Calibri" w:cs="Times New Roman"/>
          <w:sz w:val="20"/>
          <w:szCs w:val="20"/>
          <w:rtl/>
        </w:rPr>
        <w:t xml:space="preserve">ما احتمال أن توصي أحد أصدقائك أو أفراد عائلتك الذين يدخّنون السجائر بـ </w:t>
      </w:r>
      <w:del w:id="578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579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="Times New Roman"/>
          <w:sz w:val="20"/>
          <w:szCs w:val="20"/>
          <w:rtl/>
        </w:rPr>
        <w:t>؟</w:t>
      </w:r>
    </w:p>
    <w:p w14:paraId="1F082CC6" w14:textId="77777777" w:rsidR="00BD4764" w:rsidRPr="00671B92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</w:t>
      </w:r>
      <w:ins w:id="580" w:author="Amal Khayat" w:date="2021-05-11T18:12:00Z">
        <w:r w:rsidR="00201E1D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 xml:space="preserve">= </w:t>
        </w:r>
      </w:ins>
      <w:del w:id="581" w:author="Amal Khayat" w:date="2021-05-11T18:12:00Z">
        <w:r w:rsidDel="00201E1D">
          <w:rPr>
            <w:rFonts w:cstheme="minorHAnsi"/>
            <w:color w:val="333333"/>
            <w:sz w:val="20"/>
            <w:szCs w:val="20"/>
            <w:shd w:val="clear" w:color="auto" w:fill="FFFFFF"/>
            <w:rtl/>
          </w:rPr>
          <w:delText xml:space="preserve">= </w:delText>
        </w:r>
        <w:r w:rsidDel="00201E1D">
          <w:rPr>
            <w:rFonts w:cs="Times New Roman"/>
            <w:color w:val="333333"/>
            <w:sz w:val="20"/>
            <w:szCs w:val="20"/>
            <w:shd w:val="clear" w:color="auto" w:fill="FFFFFF"/>
            <w:rtl/>
          </w:rPr>
          <w:delText>إطلاقا لا</w:delText>
        </w:r>
      </w:del>
      <w:ins w:id="582" w:author="Amal Khayat" w:date="2021-05-11T18:12:00Z">
        <w:r w:rsidR="00201E1D">
          <w:rPr>
            <w:rFonts w:cs="Times New Roman" w:hint="cs"/>
            <w:color w:val="333333"/>
            <w:sz w:val="20"/>
            <w:szCs w:val="20"/>
            <w:shd w:val="clear" w:color="auto" w:fill="FFFFFF"/>
            <w:rtl/>
          </w:rPr>
          <w:t>على الإطلاق</w:t>
        </w:r>
      </w:ins>
      <w:ins w:id="583" w:author="Amal Khayat" w:date="2021-05-11T18:21:00Z">
        <w:r w:rsidR="004E0F2A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 xml:space="preserve"> حتى 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>7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 = </w:t>
      </w:r>
      <w:ins w:id="584" w:author="Amal Khayat" w:date="2021-05-11T18:11:00Z">
        <w:r w:rsidR="00201E1D">
          <w:rPr>
            <w:rFonts w:cs="Times New Roman" w:hint="cs"/>
            <w:color w:val="333333"/>
            <w:sz w:val="20"/>
            <w:szCs w:val="20"/>
            <w:shd w:val="clear" w:color="auto" w:fill="FFFFFF"/>
            <w:rtl/>
          </w:rPr>
          <w:t>مُ</w:t>
        </w:r>
      </w:ins>
      <w:del w:id="585" w:author="Amal Khayat" w:date="2021-05-11T18:11:00Z">
        <w:r w:rsidDel="00201E1D">
          <w:rPr>
            <w:rFonts w:cs="Times New Roman"/>
            <w:color w:val="333333"/>
            <w:sz w:val="20"/>
            <w:szCs w:val="20"/>
            <w:shd w:val="clear" w:color="auto" w:fill="FFFFFF"/>
            <w:rtl/>
          </w:rPr>
          <w:delText>يُ</w:delText>
        </w:r>
      </w:del>
      <w:r>
        <w:rPr>
          <w:rFonts w:cs="Times New Roman"/>
          <w:color w:val="333333"/>
          <w:sz w:val="20"/>
          <w:szCs w:val="20"/>
          <w:shd w:val="clear" w:color="auto" w:fill="FFFFFF"/>
          <w:rtl/>
        </w:rPr>
        <w:t>رجَّح جدًّا</w:t>
      </w:r>
    </w:p>
    <w:p w14:paraId="17AA70F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00BD5136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ما يلي استراتيجيات تسويق للترويج لـ </w:t>
      </w:r>
      <w:del w:id="586" w:author="Amal Khayat" w:date="2021-05-11T17:40:00Z">
        <w:r w:rsidDel="00F37E03">
          <w:rPr>
            <w:rFonts w:eastAsia="Calibri" w:cstheme="minorHAnsi"/>
            <w:sz w:val="20"/>
            <w:szCs w:val="20"/>
          </w:rPr>
          <w:delText>IQOS</w:delText>
        </w:r>
      </w:del>
      <w:proofErr w:type="spellStart"/>
      <w:ins w:id="587" w:author="Amal Khayat" w:date="2021-05-11T17:40:00Z">
        <w:r w:rsidR="00F37E03">
          <w:rPr>
            <w:rFonts w:eastAsia="Calibr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Calibri" w:cs="Times New Roman"/>
            <w:sz w:val="20"/>
            <w:szCs w:val="20"/>
            <w:rtl/>
          </w:rPr>
          <w:t xml:space="preserve"> </w:t>
        </w:r>
        <w:r w:rsidR="00F37E03">
          <w:rPr>
            <w:rFonts w:eastAsia="Calibri" w:cstheme="minorHAnsi"/>
            <w:sz w:val="20"/>
            <w:szCs w:val="20"/>
            <w:rtl/>
          </w:rPr>
          <w:t>(</w:t>
        </w:r>
        <w:r w:rsidR="00F37E03">
          <w:rPr>
            <w:rFonts w:eastAsia="Calibri" w:cstheme="minorHAnsi"/>
            <w:sz w:val="20"/>
            <w:szCs w:val="20"/>
          </w:rPr>
          <w:t>IQOS</w:t>
        </w:r>
        <w:r w:rsidR="00F37E03">
          <w:rPr>
            <w:rFonts w:eastAsia="Calibri" w:cstheme="minorHAnsi"/>
            <w:sz w:val="20"/>
            <w:szCs w:val="20"/>
            <w:rtl/>
          </w:rPr>
          <w:t>)</w:t>
        </w:r>
      </w:ins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>ما احتمال أن تفعل ما يلي</w:t>
      </w:r>
      <w:r>
        <w:rPr>
          <w:rFonts w:eastAsia="Calibri" w:cstheme="minorHAnsi"/>
          <w:sz w:val="20"/>
          <w:szCs w:val="20"/>
          <w:rtl/>
        </w:rPr>
        <w:t>:</w:t>
      </w:r>
    </w:p>
    <w:p w14:paraId="79E13A0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ins w:id="588" w:author="Amal Khayat" w:date="2021-05-11T18:12:00Z">
        <w:r w:rsidR="00201E1D">
          <w:rPr>
            <w:rFonts w:cs="Times New Roman" w:hint="cs"/>
            <w:color w:val="333333"/>
            <w:sz w:val="20"/>
            <w:szCs w:val="20"/>
            <w:shd w:val="clear" w:color="auto" w:fill="FFFFFF"/>
            <w:rtl/>
          </w:rPr>
          <w:t>على الإطلاق</w:t>
        </w:r>
      </w:ins>
      <w:ins w:id="589" w:author="Amal Khayat" w:date="2021-05-11T18:21:00Z">
        <w:r w:rsidR="004E0F2A">
          <w:rPr>
            <w:rFonts w:cstheme="minorHAnsi" w:hint="cs"/>
            <w:color w:val="333333"/>
            <w:sz w:val="20"/>
            <w:szCs w:val="20"/>
            <w:shd w:val="clear" w:color="auto" w:fill="FFFFFF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  <w:del w:id="590" w:author="Amal Khayat" w:date="2021-05-11T18:12:00Z">
        <w:r w:rsidDel="00201E1D">
          <w:rPr>
            <w:rFonts w:cs="Times New Roman"/>
            <w:sz w:val="20"/>
            <w:szCs w:val="20"/>
            <w:rtl/>
          </w:rPr>
          <w:delText>إطلاقا لا</w:delText>
        </w:r>
      </w:del>
    </w:p>
    <w:p w14:paraId="507C7F07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53221C6A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591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592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EA8E56C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1076550D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26A98E0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متابعة </w:t>
      </w:r>
      <w:del w:id="593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594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على مواقع التواصل الاجتماعي</w:t>
      </w:r>
    </w:p>
    <w:p w14:paraId="51BA156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استخدام وسم </w:t>
      </w:r>
      <w:r>
        <w:rPr>
          <w:rFonts w:cstheme="minorHAnsi"/>
          <w:sz w:val="20"/>
          <w:szCs w:val="20"/>
          <w:rtl/>
        </w:rPr>
        <w:t>(</w:t>
      </w:r>
      <w:proofErr w:type="spellStart"/>
      <w:r>
        <w:rPr>
          <w:rFonts w:cs="Times New Roman"/>
          <w:sz w:val="20"/>
          <w:szCs w:val="20"/>
          <w:rtl/>
        </w:rPr>
        <w:t>هاشتاج</w:t>
      </w:r>
      <w:proofErr w:type="spellEnd"/>
      <w:r>
        <w:rPr>
          <w:rFonts w:cstheme="minorHAnsi"/>
          <w:sz w:val="20"/>
          <w:szCs w:val="20"/>
          <w:rtl/>
        </w:rPr>
        <w:t xml:space="preserve">) </w:t>
      </w:r>
      <w:del w:id="595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596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على مواقع التواصل الاجتماعي</w:t>
      </w:r>
    </w:p>
    <w:p w14:paraId="6AD4FEF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حضور حفل لـ </w:t>
      </w:r>
      <w:del w:id="597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598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</w:p>
    <w:p w14:paraId="08463A0D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تعيين اجتماع مع مندوب لـ </w:t>
      </w:r>
      <w:del w:id="599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600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</w:p>
    <w:p w14:paraId="092DC2FE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التسجّل لفترة تجربة </w:t>
      </w:r>
      <w:del w:id="601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602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theme="minorHAnsi"/>
          <w:sz w:val="20"/>
          <w:szCs w:val="20"/>
          <w:rtl/>
        </w:rPr>
        <w:t xml:space="preserve"> "</w:t>
      </w:r>
      <w:r>
        <w:rPr>
          <w:rFonts w:cs="Times New Roman"/>
          <w:sz w:val="20"/>
          <w:szCs w:val="20"/>
          <w:rtl/>
        </w:rPr>
        <w:t>خالية من المخاطر</w:t>
      </w:r>
      <w:r>
        <w:rPr>
          <w:rFonts w:cstheme="minorHAnsi"/>
          <w:sz w:val="20"/>
          <w:szCs w:val="20"/>
          <w:rtl/>
        </w:rPr>
        <w:t xml:space="preserve">" </w:t>
      </w:r>
    </w:p>
    <w:p w14:paraId="3B9E3B94" w14:textId="77777777" w:rsidR="00BD4764" w:rsidRPr="00CF726B" w:rsidRDefault="00BD4764" w:rsidP="00BD4764">
      <w:pPr>
        <w:autoSpaceDE w:val="0"/>
        <w:autoSpaceDN w:val="0"/>
        <w:adjustRightInd w:val="0"/>
        <w:spacing w:after="0" w:line="240" w:lineRule="auto"/>
        <w:ind w:right="72"/>
        <w:rPr>
          <w:rFonts w:eastAsia="Calibri" w:cstheme="minorHAnsi"/>
          <w:b/>
          <w:sz w:val="20"/>
          <w:szCs w:val="20"/>
        </w:rPr>
      </w:pPr>
    </w:p>
    <w:p w14:paraId="4060642C" w14:textId="7653C524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بالمقارنة مع </w:t>
      </w:r>
      <w:r>
        <w:rPr>
          <w:rFonts w:eastAsia="Calibri" w:cs="Times New Roman"/>
          <w:b/>
          <w:bCs/>
          <w:i/>
          <w:iCs/>
          <w:sz w:val="20"/>
          <w:szCs w:val="20"/>
          <w:rtl/>
        </w:rPr>
        <w:t>السجائر،</w:t>
      </w:r>
      <w:r>
        <w:rPr>
          <w:rFonts w:eastAsia="Calibri" w:cs="Times New Roman"/>
          <w:sz w:val="20"/>
          <w:szCs w:val="20"/>
          <w:rtl/>
        </w:rPr>
        <w:t xml:space="preserve"> مُنتَجات التبغ </w:t>
      </w:r>
      <w:del w:id="603" w:author="Amal Khayat" w:date="2021-05-11T18:13:00Z">
        <w:r w:rsidDel="00201E1D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604" w:author="Amal Khayat" w:date="2021-05-11T18:13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605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606" w:author="Amal Khayat" w:date="2021-05-11T18:13:00Z"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هي أكثر، أقل، أو تقريبًا نفس الشيء</w:t>
      </w:r>
      <w:r>
        <w:rPr>
          <w:rFonts w:eastAsia="Calibri" w:cstheme="minorHAnsi"/>
          <w:sz w:val="20"/>
          <w:szCs w:val="20"/>
          <w:rtl/>
        </w:rPr>
        <w:t>:</w:t>
      </w:r>
    </w:p>
    <w:p w14:paraId="4CEFC9CB" w14:textId="0F8960B0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 = </w:t>
      </w:r>
      <w:del w:id="607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608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609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بكثير</w:t>
      </w:r>
    </w:p>
    <w:p w14:paraId="261D5A79" w14:textId="3639BB55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 = </w:t>
      </w:r>
      <w:del w:id="610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611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612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نوعًا ما</w:t>
      </w:r>
    </w:p>
    <w:p w14:paraId="4F2492BF" w14:textId="77777777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بنفس القدر</w:t>
      </w:r>
    </w:p>
    <w:p w14:paraId="491E8B78" w14:textId="77777777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33D94B84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أكثر بكثير </w:t>
      </w:r>
    </w:p>
    <w:p w14:paraId="3232E763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لا </w:t>
      </w:r>
      <w:del w:id="613" w:author="Amal Khayat" w:date="2021-05-11T16:29:00Z">
        <w:r w:rsidDel="00C60E66">
          <w:rPr>
            <w:rFonts w:eastAsia="Calibri" w:cs="Times New Roman"/>
            <w:sz w:val="20"/>
            <w:szCs w:val="20"/>
            <w:rtl/>
          </w:rPr>
          <w:delText>أعرف</w:delText>
        </w:r>
      </w:del>
      <w:ins w:id="614" w:author="Amal Khayat" w:date="2021-05-11T16:29:00Z">
        <w:r w:rsidR="00C60E66">
          <w:rPr>
            <w:rFonts w:eastAsia="Calibri" w:cs="Times New Roman"/>
            <w:sz w:val="20"/>
            <w:szCs w:val="20"/>
            <w:rtl/>
          </w:rPr>
          <w:t>أعلم</w:t>
        </w:r>
      </w:ins>
    </w:p>
    <w:p w14:paraId="65E39209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>أفضّل عدم الإجابة</w:t>
      </w:r>
    </w:p>
    <w:p w14:paraId="666651A3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نظيفة</w:t>
      </w:r>
    </w:p>
    <w:p w14:paraId="7E56C968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مضرّة بالصحة</w:t>
      </w:r>
    </w:p>
    <w:p w14:paraId="627989E6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مسبّبة للإدمان</w:t>
      </w:r>
    </w:p>
    <w:p w14:paraId="6BAC24C7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معقّدة</w:t>
      </w:r>
    </w:p>
    <w:p w14:paraId="460BD988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يسهل الوصول إليها</w:t>
      </w:r>
    </w:p>
    <w:p w14:paraId="4FA51E55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غالية</w:t>
      </w:r>
    </w:p>
    <w:p w14:paraId="0C897A40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مُرضِية</w:t>
      </w:r>
    </w:p>
    <w:p w14:paraId="112394C9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المدخّنين</w:t>
      </w:r>
    </w:p>
    <w:p w14:paraId="1D0FAAF4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غير المدخّنين</w:t>
      </w:r>
    </w:p>
    <w:p w14:paraId="7D1E1480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مبتكَرة أو متقدمة تكنولوجيا</w:t>
      </w:r>
    </w:p>
    <w:p w14:paraId="060565BE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عصرية أو </w:t>
      </w:r>
      <w:ins w:id="615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أنيقة</w:t>
        </w:r>
      </w:ins>
      <w:del w:id="616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>على الموضة</w:delText>
        </w:r>
      </w:del>
    </w:p>
    <w:p w14:paraId="181CEB97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del w:id="617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 xml:space="preserve">شابّة </w:delText>
        </w:r>
      </w:del>
      <w:ins w:id="618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شبابية</w:t>
        </w:r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أو جذابة </w:t>
      </w:r>
      <w:del w:id="619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>للشبّان</w:delText>
        </w:r>
      </w:del>
      <w:ins w:id="620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للشباب</w:t>
        </w:r>
      </w:ins>
    </w:p>
    <w:p w14:paraId="2886B0DC" w14:textId="77777777"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جذّابة بشكل عام</w:t>
      </w:r>
    </w:p>
    <w:p w14:paraId="523BB9D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58547538" w14:textId="6648C1EB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بالمقارنة مع </w:t>
      </w:r>
      <w:r>
        <w:rPr>
          <w:rFonts w:eastAsia="Calibri" w:cs="Times New Roman"/>
          <w:b/>
          <w:bCs/>
          <w:i/>
          <w:iCs/>
          <w:sz w:val="20"/>
          <w:szCs w:val="20"/>
          <w:rtl/>
        </w:rPr>
        <w:t>السجائر الإلكترونية،</w:t>
      </w:r>
      <w:r>
        <w:rPr>
          <w:rFonts w:eastAsia="Calibri" w:cs="Times New Roman"/>
          <w:sz w:val="20"/>
          <w:szCs w:val="20"/>
          <w:rtl/>
        </w:rPr>
        <w:t xml:space="preserve"> مُنتَجات التبغ </w:t>
      </w:r>
      <w:del w:id="621" w:author="Amal Khayat" w:date="2021-05-11T18:14:00Z">
        <w:r w:rsidDel="00201E1D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622" w:author="Amal Khayat" w:date="2021-05-11T18:14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623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624" w:author="Amal Khayat" w:date="2021-05-11T18:14:00Z">
        <w:r w:rsidR="00201E1D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هي أكثر، أقل، أو تقريبًا نفس الشيء</w:t>
      </w:r>
      <w:r>
        <w:rPr>
          <w:rFonts w:eastAsia="Calibri" w:cstheme="minorHAnsi"/>
          <w:sz w:val="20"/>
          <w:szCs w:val="20"/>
          <w:rtl/>
        </w:rPr>
        <w:t>:</w:t>
      </w:r>
    </w:p>
    <w:p w14:paraId="3B21CD92" w14:textId="65210159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 = </w:t>
      </w:r>
      <w:del w:id="625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626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627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بكثير</w:t>
      </w:r>
    </w:p>
    <w:p w14:paraId="1AD826EB" w14:textId="59801260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 = </w:t>
      </w:r>
      <w:del w:id="628" w:author="Amal Khayat" w:date="2021-05-11T23:53:00Z">
        <w:r w:rsidDel="0098443A">
          <w:rPr>
            <w:rFonts w:asciiTheme="minorHAnsi" w:hAnsiTheme="minorHAnsi"/>
            <w:rtl/>
          </w:rPr>
          <w:delText xml:space="preserve">أقلّ </w:delText>
        </w:r>
      </w:del>
      <w:ins w:id="629" w:author="Amal Khayat" w:date="2021-05-11T23:53:00Z">
        <w:r w:rsidR="0098443A">
          <w:rPr>
            <w:rFonts w:asciiTheme="minorHAnsi" w:hAnsiTheme="minorHAnsi"/>
            <w:rtl/>
          </w:rPr>
          <w:t>أقل</w:t>
        </w:r>
      </w:ins>
      <w:ins w:id="630" w:author="Amal Khayat" w:date="2021-05-12T00:20:00Z">
        <w:r w:rsidR="008B5A64">
          <w:rPr>
            <w:rFonts w:asciiTheme="minorHAnsi" w:hAnsiTheme="minorHAnsi" w:hint="cs"/>
            <w:rtl/>
          </w:rPr>
          <w:t xml:space="preserve"> </w:t>
        </w:r>
      </w:ins>
      <w:r>
        <w:rPr>
          <w:rFonts w:asciiTheme="minorHAnsi" w:hAnsiTheme="minorHAnsi"/>
          <w:rtl/>
        </w:rPr>
        <w:t>نوعًا ما</w:t>
      </w:r>
    </w:p>
    <w:p w14:paraId="7159C6C8" w14:textId="77777777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بنفس القدر</w:t>
      </w:r>
    </w:p>
    <w:p w14:paraId="1C2BD674" w14:textId="77777777"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</w:rPr>
        <w:t xml:space="preserve"> = </w:t>
      </w:r>
      <w:r>
        <w:rPr>
          <w:rFonts w:asciiTheme="minorHAnsi" w:hAnsiTheme="minorHAnsi"/>
          <w:rtl/>
        </w:rPr>
        <w:t>أكثر نوعًا ما</w:t>
      </w:r>
    </w:p>
    <w:p w14:paraId="58CED3EA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أكثر بكثير </w:t>
      </w:r>
    </w:p>
    <w:p w14:paraId="11A4A58E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لا </w:t>
      </w:r>
      <w:del w:id="631" w:author="Amal Khayat" w:date="2021-05-11T16:29:00Z">
        <w:r w:rsidDel="00C60E66">
          <w:rPr>
            <w:rFonts w:eastAsia="Calibri" w:cs="Times New Roman"/>
            <w:sz w:val="20"/>
            <w:szCs w:val="20"/>
            <w:rtl/>
          </w:rPr>
          <w:delText>أعرف</w:delText>
        </w:r>
      </w:del>
      <w:ins w:id="632" w:author="Amal Khayat" w:date="2021-05-11T16:29:00Z">
        <w:r w:rsidR="00C60E66">
          <w:rPr>
            <w:rFonts w:eastAsia="Calibri" w:cs="Times New Roman"/>
            <w:sz w:val="20"/>
            <w:szCs w:val="20"/>
            <w:rtl/>
          </w:rPr>
          <w:t>أعلم</w:t>
        </w:r>
      </w:ins>
    </w:p>
    <w:p w14:paraId="7470017D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>أفضّل عدم الإجابة</w:t>
      </w:r>
    </w:p>
    <w:p w14:paraId="07F60E80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فعّالة في مساعدة المدخّنين على الإقلاع عن السجائر</w:t>
      </w:r>
    </w:p>
    <w:p w14:paraId="0597022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نظيفة</w:t>
      </w:r>
    </w:p>
    <w:p w14:paraId="0D3AF1E8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مضرّة بالصحة</w:t>
      </w:r>
    </w:p>
    <w:p w14:paraId="295F134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مسبّبة للإدمان</w:t>
      </w:r>
    </w:p>
    <w:p w14:paraId="3F73FF0F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معقّدة</w:t>
      </w:r>
    </w:p>
    <w:p w14:paraId="600CC1FB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يسهل الوصول إليها</w:t>
      </w:r>
    </w:p>
    <w:p w14:paraId="647AAAB9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غالية</w:t>
      </w:r>
    </w:p>
    <w:p w14:paraId="50F474AA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مُرضِية </w:t>
      </w:r>
    </w:p>
    <w:p w14:paraId="4D2C8875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المدخّنين</w:t>
      </w:r>
    </w:p>
    <w:p w14:paraId="407BBD28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تسهّل الاختلاط مع غير المدخّنين</w:t>
      </w:r>
    </w:p>
    <w:p w14:paraId="66147A66" w14:textId="77777777"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مبتكَرة، متقدمة تكنولوجيا</w:t>
      </w:r>
    </w:p>
    <w:p w14:paraId="3AA89736" w14:textId="77777777" w:rsidR="00201E1D" w:rsidRPr="00772566" w:rsidRDefault="00201E1D" w:rsidP="00201E1D">
      <w:pPr>
        <w:autoSpaceDE w:val="0"/>
        <w:autoSpaceDN w:val="0"/>
        <w:bidi/>
        <w:adjustRightInd w:val="0"/>
        <w:spacing w:after="0" w:line="240" w:lineRule="auto"/>
        <w:ind w:right="70"/>
        <w:rPr>
          <w:ins w:id="633" w:author="Amal Khayat" w:date="2021-05-11T18:15:00Z"/>
          <w:rFonts w:eastAsia="Calibri" w:cstheme="minorHAnsi"/>
          <w:bCs/>
          <w:sz w:val="20"/>
          <w:szCs w:val="20"/>
        </w:rPr>
      </w:pPr>
      <w:ins w:id="634" w:author="Amal Khayat" w:date="2021-05-11T18:15:00Z">
        <w:r>
          <w:rPr>
            <w:rFonts w:eastAsia="Calibri" w:cs="Times New Roman"/>
            <w:sz w:val="20"/>
            <w:szCs w:val="20"/>
            <w:rtl/>
          </w:rPr>
          <w:t xml:space="preserve">عصرية أو </w:t>
        </w:r>
        <w:r>
          <w:rPr>
            <w:rFonts w:eastAsia="Calibri" w:cs="Times New Roman" w:hint="cs"/>
            <w:sz w:val="20"/>
            <w:szCs w:val="20"/>
            <w:rtl/>
          </w:rPr>
          <w:t>أنيقة</w:t>
        </w:r>
      </w:ins>
    </w:p>
    <w:p w14:paraId="70BDCBA1" w14:textId="77777777" w:rsidR="00201E1D" w:rsidRPr="00772566" w:rsidRDefault="00201E1D" w:rsidP="00201E1D">
      <w:pPr>
        <w:autoSpaceDE w:val="0"/>
        <w:autoSpaceDN w:val="0"/>
        <w:bidi/>
        <w:adjustRightInd w:val="0"/>
        <w:spacing w:after="0" w:line="240" w:lineRule="auto"/>
        <w:ind w:right="70"/>
        <w:rPr>
          <w:ins w:id="635" w:author="Amal Khayat" w:date="2021-05-11T18:15:00Z"/>
          <w:rFonts w:eastAsia="Calibri" w:cstheme="minorHAnsi"/>
          <w:bCs/>
          <w:sz w:val="20"/>
          <w:szCs w:val="20"/>
        </w:rPr>
      </w:pPr>
      <w:ins w:id="636" w:author="Amal Khayat" w:date="2021-05-11T18:15:00Z">
        <w:r>
          <w:rPr>
            <w:rFonts w:eastAsia="Calibri" w:cs="Times New Roman" w:hint="cs"/>
            <w:sz w:val="20"/>
            <w:szCs w:val="20"/>
            <w:rtl/>
          </w:rPr>
          <w:t>شبابية</w:t>
        </w:r>
        <w:r>
          <w:rPr>
            <w:rFonts w:eastAsia="Calibri" w:cs="Times New Roman"/>
            <w:sz w:val="20"/>
            <w:szCs w:val="20"/>
            <w:rtl/>
          </w:rPr>
          <w:t xml:space="preserve"> أو جذابة </w:t>
        </w:r>
        <w:r>
          <w:rPr>
            <w:rFonts w:eastAsia="Calibri" w:cs="Times New Roman" w:hint="cs"/>
            <w:sz w:val="20"/>
            <w:szCs w:val="20"/>
            <w:rtl/>
          </w:rPr>
          <w:t>للشباب</w:t>
        </w:r>
      </w:ins>
    </w:p>
    <w:p w14:paraId="3C39D799" w14:textId="77777777" w:rsidR="00BD4764" w:rsidRPr="00CF726B" w:rsidDel="00201E1D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del w:id="637" w:author="Amal Khayat" w:date="2021-05-11T18:15:00Z"/>
          <w:rFonts w:eastAsia="Calibri" w:cstheme="minorHAnsi"/>
          <w:sz w:val="20"/>
          <w:szCs w:val="20"/>
        </w:rPr>
      </w:pPr>
      <w:del w:id="638" w:author="Amal Khayat" w:date="2021-05-11T18:15:00Z">
        <w:r w:rsidDel="00201E1D">
          <w:rPr>
            <w:rFonts w:eastAsia="Calibri" w:cs="Times New Roman"/>
            <w:sz w:val="20"/>
            <w:szCs w:val="20"/>
            <w:rtl/>
          </w:rPr>
          <w:delText>عصرية، على الموضة</w:delText>
        </w:r>
      </w:del>
    </w:p>
    <w:p w14:paraId="1210E905" w14:textId="77777777" w:rsidR="00BD4764" w:rsidRPr="00CF726B" w:rsidDel="00201E1D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del w:id="639" w:author="Amal Khayat" w:date="2021-05-11T18:15:00Z"/>
          <w:rFonts w:eastAsia="Calibri" w:cstheme="minorHAnsi"/>
          <w:sz w:val="20"/>
          <w:szCs w:val="20"/>
        </w:rPr>
      </w:pPr>
      <w:del w:id="640" w:author="Amal Khayat" w:date="2021-05-11T18:15:00Z">
        <w:r w:rsidDel="00201E1D">
          <w:rPr>
            <w:rFonts w:eastAsia="Calibri" w:cs="Times New Roman"/>
            <w:sz w:val="20"/>
            <w:szCs w:val="20"/>
            <w:rtl/>
          </w:rPr>
          <w:delText>شابّة، جذابة للشبّان</w:delText>
        </w:r>
      </w:del>
    </w:p>
    <w:p w14:paraId="2DC80F87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جذّابة بشكل عام</w:t>
      </w:r>
    </w:p>
    <w:p w14:paraId="6F08760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32A5998E" w14:textId="104E0712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="Times New Roman"/>
          <w:color w:val="000000"/>
          <w:sz w:val="20"/>
          <w:szCs w:val="20"/>
          <w:rtl/>
        </w:rPr>
        <w:t>بالنسبة ل</w:t>
      </w:r>
      <w:del w:id="641" w:author="Amal Khayat" w:date="2021-05-12T00:26:00Z">
        <w:r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42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/>
          <w:sz w:val="20"/>
          <w:szCs w:val="20"/>
          <w:rtl/>
        </w:rPr>
        <w:t>من الأشياء أدناه، اذكر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</w:rPr>
        <w:t>.</w:t>
      </w:r>
    </w:p>
    <w:p w14:paraId="1600A558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del w:id="643" w:author="Amal Khayat" w:date="2021-05-11T18:15:00Z">
        <w:r w:rsidDel="00201E1D">
          <w:rPr>
            <w:rFonts w:cs="Times New Roman"/>
            <w:sz w:val="20"/>
            <w:szCs w:val="20"/>
            <w:rtl/>
          </w:rPr>
          <w:delText>إطلاقا لا</w:delText>
        </w:r>
      </w:del>
      <w:ins w:id="644" w:author="Amal Khayat" w:date="2021-05-11T18:15:00Z">
        <w:r w:rsidR="00201E1D">
          <w:rPr>
            <w:rFonts w:cs="Times New Roman" w:hint="cs"/>
            <w:sz w:val="20"/>
            <w:szCs w:val="20"/>
            <w:rtl/>
          </w:rPr>
          <w:t>على الإطلاق</w:t>
        </w:r>
      </w:ins>
      <w:ins w:id="645" w:author="Amal Khayat" w:date="2021-05-11T18:22:00Z">
        <w:r w:rsidR="004E0F2A">
          <w:rPr>
            <w:rFonts w:cs="Times New Roman" w:hint="cs"/>
            <w:sz w:val="20"/>
            <w:szCs w:val="20"/>
            <w:rtl/>
          </w:rPr>
          <w:t>/</w:t>
        </w:r>
        <w:r w:rsidR="004E0F2A">
          <w:rPr>
            <w:rFonts w:hint="cs"/>
            <w:sz w:val="20"/>
            <w:szCs w:val="20"/>
            <w:rtl/>
          </w:rPr>
          <w:t>أبداً</w:t>
        </w:r>
      </w:ins>
    </w:p>
    <w:p w14:paraId="31D3E2C2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قليلًا</w:t>
      </w:r>
    </w:p>
    <w:p w14:paraId="28AEF263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محايد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="Times New Roman"/>
          <w:sz w:val="20"/>
          <w:szCs w:val="20"/>
          <w:rtl/>
        </w:rPr>
        <w:t xml:space="preserve">لا </w:t>
      </w:r>
      <w:del w:id="646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647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5A95857F" w14:textId="77777777"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إلى حد ما</w:t>
      </w:r>
    </w:p>
    <w:p w14:paraId="352F488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كثيرًا</w:t>
      </w:r>
    </w:p>
    <w:p w14:paraId="71FF4D3E" w14:textId="1C71E7F3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48" w:author="Amal Khayat" w:date="2021-05-11T18:15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49" w:author="Amal Khayat" w:date="2021-05-11T18:15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50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51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652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653" w:author="Amal Khayat" w:date="2021-05-11T17:40:00Z">
        <w:r w:rsidR="00F37E03"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color w:val="000000"/>
            <w:sz w:val="20"/>
            <w:szCs w:val="20"/>
            <w:rtl/>
          </w:rPr>
          <w:t>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654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655" w:author="Amal Khayat" w:date="2021-05-11T17:40:00Z">
        <w:r w:rsidR="00F37E03"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color w:val="000000"/>
            <w:sz w:val="20"/>
            <w:szCs w:val="20"/>
            <w:rtl/>
          </w:rPr>
          <w:t>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التقليدية؟</w:t>
      </w:r>
    </w:p>
    <w:p w14:paraId="6A4345AC" w14:textId="58DC27C6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56" w:author="Amal Khayat" w:date="2021-05-11T18:15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57" w:author="Amal Khayat" w:date="2021-05-11T18:15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658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659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ما تعرفه عن </w:t>
      </w:r>
      <w:del w:id="660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661" w:author="Amal Khayat" w:date="2021-05-11T17:40:00Z">
        <w:r w:rsidR="00F37E03"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color w:val="000000"/>
            <w:sz w:val="20"/>
            <w:szCs w:val="20"/>
            <w:rtl/>
          </w:rPr>
          <w:t>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، إلى أيّ حد تعتقد أنّ </w:t>
      </w:r>
      <w:del w:id="662" w:author="Amal Khayat" w:date="2021-05-11T17:40:00Z">
        <w:r w:rsidR="00BD4764" w:rsidDel="00F37E03">
          <w:rPr>
            <w:rFonts w:cstheme="minorHAnsi"/>
            <w:color w:val="000000"/>
            <w:sz w:val="20"/>
            <w:szCs w:val="20"/>
          </w:rPr>
          <w:delText>IQOS</w:delText>
        </w:r>
      </w:del>
      <w:proofErr w:type="spellStart"/>
      <w:ins w:id="663" w:author="Amal Khayat" w:date="2021-05-11T17:40:00Z">
        <w:r w:rsidR="00F37E03">
          <w:rPr>
            <w:rFonts w:cs="Times New Roman"/>
            <w:color w:val="000000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color w:val="000000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color w:val="000000"/>
            <w:sz w:val="20"/>
            <w:szCs w:val="20"/>
            <w:rtl/>
          </w:rPr>
          <w:t>(</w:t>
        </w:r>
        <w:r w:rsidR="00F37E03">
          <w:rPr>
            <w:rFonts w:cstheme="minorHAnsi"/>
            <w:color w:val="000000"/>
            <w:sz w:val="20"/>
            <w:szCs w:val="20"/>
          </w:rPr>
          <w:t>IQOS</w:t>
        </w:r>
        <w:r w:rsidR="00F37E03">
          <w:rPr>
            <w:rFonts w:cstheme="minorHAnsi"/>
            <w:color w:val="000000"/>
            <w:sz w:val="20"/>
            <w:szCs w:val="20"/>
            <w:rtl/>
          </w:rPr>
          <w:t>)</w:t>
        </w:r>
      </w:ins>
      <w:r w:rsidR="00BD4764">
        <w:rPr>
          <w:rFonts w:cs="Times New Roman"/>
          <w:color w:val="000000"/>
          <w:sz w:val="20"/>
          <w:szCs w:val="20"/>
          <w:rtl/>
        </w:rPr>
        <w:t xml:space="preserve"> يختلف عن السجائر الإلكترونية؟</w:t>
      </w:r>
    </w:p>
    <w:p w14:paraId="31D4C4F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بشكل عامّ، إلى أي حد أنت فضولي حيال </w:t>
      </w:r>
      <w:del w:id="664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665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4A94ACF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تجرّب </w:t>
      </w:r>
      <w:del w:id="666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667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44BB6D6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</w:rPr>
        <w:t xml:space="preserve">ما احتمال أن تنصح صديقًا يدخّن السجائر باستخدام </w:t>
      </w:r>
      <w:del w:id="668" w:author="Amal Khayat" w:date="2021-05-11T17:40:00Z">
        <w:r w:rsidDel="00F37E03">
          <w:rPr>
            <w:rFonts w:eastAsia="AGaramondPro-Regular" w:cstheme="minorHAnsi"/>
            <w:sz w:val="20"/>
            <w:szCs w:val="20"/>
          </w:rPr>
          <w:delText>IQOS</w:delText>
        </w:r>
      </w:del>
      <w:proofErr w:type="spellStart"/>
      <w:ins w:id="669" w:author="Amal Khayat" w:date="2021-05-11T17:40:00Z">
        <w:r w:rsidR="00F37E03">
          <w:rPr>
            <w:rFonts w:eastAsia="AGaramondPro-Regular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eastAsia="AGaramondPro-Regular" w:cs="Times New Roman"/>
            <w:sz w:val="20"/>
            <w:szCs w:val="20"/>
            <w:rtl/>
          </w:rPr>
          <w:t xml:space="preserve"> </w:t>
        </w:r>
        <w:r w:rsidR="00F37E03">
          <w:rPr>
            <w:rFonts w:eastAsia="AGaramondPro-Regular" w:cstheme="minorHAnsi"/>
            <w:sz w:val="20"/>
            <w:szCs w:val="20"/>
            <w:rtl/>
          </w:rPr>
          <w:t>(</w:t>
        </w:r>
        <w:r w:rsidR="00F37E03">
          <w:rPr>
            <w:rFonts w:eastAsia="AGaramondPro-Regular" w:cstheme="minorHAnsi"/>
            <w:sz w:val="20"/>
            <w:szCs w:val="20"/>
          </w:rPr>
          <w:t>IQOS</w:t>
        </w:r>
        <w:r w:rsidR="00F37E03">
          <w:rPr>
            <w:rFonts w:eastAsia="AGaramondPro-Regular" w:cstheme="minorHAnsi"/>
            <w:sz w:val="20"/>
            <w:szCs w:val="20"/>
            <w:rtl/>
          </w:rPr>
          <w:t>)</w:t>
        </w:r>
      </w:ins>
      <w:r>
        <w:rPr>
          <w:rFonts w:eastAsia="AGaramondPro-Regular" w:cs="Times New Roman"/>
          <w:sz w:val="20"/>
          <w:szCs w:val="20"/>
          <w:rtl/>
        </w:rPr>
        <w:t xml:space="preserve">؟ </w:t>
      </w:r>
    </w:p>
    <w:p w14:paraId="65609F5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46CDE323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638F8C55" w14:textId="2773485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السجائر الإلكترونية، منتجات التبخير </w:t>
      </w:r>
      <w:r>
        <w:rPr>
          <w:rFonts w:cstheme="minorHAnsi"/>
          <w:b/>
          <w:bCs/>
          <w:sz w:val="20"/>
          <w:szCs w:val="20"/>
          <w:rtl/>
        </w:rPr>
        <w:t>(</w:t>
      </w:r>
      <w:proofErr w:type="spellStart"/>
      <w:r>
        <w:rPr>
          <w:rFonts w:cstheme="minorHAnsi"/>
          <w:b/>
          <w:bCs/>
          <w:sz w:val="20"/>
          <w:szCs w:val="20"/>
        </w:rPr>
        <w:t>vaping</w:t>
      </w:r>
      <w:proofErr w:type="spellEnd"/>
      <w:r>
        <w:rPr>
          <w:rFonts w:cstheme="minorHAnsi"/>
          <w:b/>
          <w:bCs/>
          <w:sz w:val="20"/>
          <w:szCs w:val="20"/>
        </w:rPr>
        <w:t xml:space="preserve"> products</w:t>
      </w:r>
      <w:r>
        <w:rPr>
          <w:rFonts w:cstheme="minorHAnsi"/>
          <w:b/>
          <w:bCs/>
          <w:sz w:val="20"/>
          <w:szCs w:val="20"/>
          <w:rtl/>
        </w:rPr>
        <w:t>)</w:t>
      </w:r>
      <w:r>
        <w:rPr>
          <w:rFonts w:cs="Times New Roman"/>
          <w:b/>
          <w:bCs/>
          <w:sz w:val="20"/>
          <w:szCs w:val="20"/>
          <w:rtl/>
        </w:rPr>
        <w:t xml:space="preserve">، أو أنظمة توصيل النيكوتين الإلكترونية الأخرى، </w:t>
      </w:r>
      <w:r>
        <w:rPr>
          <w:rFonts w:cs="Times New Roman"/>
          <w:sz w:val="20"/>
          <w:szCs w:val="20"/>
          <w:rtl/>
        </w:rPr>
        <w:t>هي أجهزة تبخّر السوائل التي قد تتضمن النيكوتين، مثل الأجهزة أدناه</w:t>
      </w:r>
      <w:r>
        <w:rPr>
          <w:rFonts w:cstheme="minorHAnsi"/>
          <w:sz w:val="20"/>
          <w:szCs w:val="20"/>
          <w:rtl/>
        </w:rPr>
        <w:t>. (</w:t>
      </w:r>
      <w:r>
        <w:rPr>
          <w:rFonts w:cs="Times New Roman"/>
          <w:sz w:val="20"/>
          <w:szCs w:val="20"/>
          <w:rtl/>
        </w:rPr>
        <w:t xml:space="preserve">في هذا </w:t>
      </w:r>
      <w:del w:id="670" w:author="Amal Khayat" w:date="2021-05-11T16:26:00Z">
        <w:r w:rsidDel="005D328E">
          <w:rPr>
            <w:rFonts w:cs="Times New Roman"/>
            <w:sz w:val="20"/>
            <w:szCs w:val="20"/>
            <w:rtl/>
          </w:rPr>
          <w:delText>الاستطلاع</w:delText>
        </w:r>
      </w:del>
      <w:ins w:id="671" w:author="Amal Khayat" w:date="2021-05-11T16:26:00Z">
        <w:r w:rsidR="005D328E">
          <w:rPr>
            <w:rFonts w:cs="Times New Roman"/>
            <w:sz w:val="20"/>
            <w:szCs w:val="20"/>
            <w:rtl/>
          </w:rPr>
          <w:t>الاستبيان</w:t>
        </w:r>
      </w:ins>
      <w:r>
        <w:rPr>
          <w:rFonts w:cs="Times New Roman"/>
          <w:sz w:val="20"/>
          <w:szCs w:val="20"/>
          <w:rtl/>
        </w:rPr>
        <w:t xml:space="preserve">، </w:t>
      </w:r>
      <w:del w:id="672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673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 xml:space="preserve"> ومُنتَجات التبغ </w:t>
      </w:r>
      <w:del w:id="674" w:author="Amal Khayat" w:date="2021-05-11T18:16:00Z">
        <w:r w:rsidDel="00201E1D">
          <w:rPr>
            <w:rFonts w:cs="Times New Roman"/>
            <w:sz w:val="20"/>
            <w:szCs w:val="20"/>
            <w:rtl/>
          </w:rPr>
          <w:delText xml:space="preserve">الساخن </w:delText>
        </w:r>
      </w:del>
      <w:ins w:id="675" w:author="Amal Khayat" w:date="2021-05-11T18:16:00Z">
        <w:r w:rsidR="00201E1D">
          <w:rPr>
            <w:rFonts w:cs="Times New Roman" w:hint="cs"/>
            <w:sz w:val="20"/>
            <w:szCs w:val="20"/>
            <w:rtl/>
          </w:rPr>
          <w:t>ال</w:t>
        </w:r>
      </w:ins>
      <w:ins w:id="676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ins w:id="677" w:author="Amal Khayat" w:date="2021-05-11T18:16:00Z">
        <w:r w:rsidR="00201E1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 xml:space="preserve">الأخرى </w:t>
      </w:r>
      <w:r>
        <w:rPr>
          <w:rFonts w:cs="Times New Roman"/>
          <w:b/>
          <w:bCs/>
          <w:sz w:val="20"/>
          <w:szCs w:val="20"/>
          <w:rtl/>
        </w:rPr>
        <w:t>لا</w:t>
      </w:r>
      <w:r>
        <w:rPr>
          <w:rFonts w:cs="Times New Roman"/>
          <w:sz w:val="20"/>
          <w:szCs w:val="20"/>
          <w:rtl/>
        </w:rPr>
        <w:t xml:space="preserve"> </w:t>
      </w:r>
      <w:r w:rsidRPr="00201E1D">
        <w:rPr>
          <w:rFonts w:cs="Times New Roman" w:hint="cs"/>
          <w:b/>
          <w:bCs/>
          <w:sz w:val="20"/>
          <w:szCs w:val="20"/>
          <w:rtl/>
          <w:rPrChange w:id="678" w:author="Amal Khayat" w:date="2021-05-11T18:16:00Z">
            <w:rPr>
              <w:rFonts w:cs="Times New Roman" w:hint="cs"/>
              <w:sz w:val="20"/>
              <w:szCs w:val="20"/>
              <w:rtl/>
            </w:rPr>
          </w:rPrChange>
        </w:rPr>
        <w:t>تُعتبَر</w:t>
      </w:r>
      <w:r>
        <w:rPr>
          <w:rFonts w:cs="Times New Roman"/>
          <w:sz w:val="20"/>
          <w:szCs w:val="20"/>
          <w:rtl/>
        </w:rPr>
        <w:t xml:space="preserve"> سجائر إلكترونية</w:t>
      </w:r>
      <w:r>
        <w:rPr>
          <w:rFonts w:cstheme="minorHAnsi"/>
          <w:sz w:val="20"/>
          <w:szCs w:val="20"/>
          <w:rtl/>
        </w:rPr>
        <w:t>).</w:t>
      </w:r>
    </w:p>
    <w:p w14:paraId="150771D2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F2CD7D9" wp14:editId="46616298">
            <wp:extent cx="3613150" cy="101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501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5C5A80A7" w14:textId="10EEB03F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الإعلانات</w:t>
      </w:r>
      <w:r>
        <w:rPr>
          <w:rFonts w:eastAsia="Calibri" w:cs="Times New Roman"/>
          <w:sz w:val="20"/>
          <w:szCs w:val="20"/>
          <w:rtl/>
        </w:rPr>
        <w:t xml:space="preserve">، تلك التي أنتجتها ودفعت مقابلها </w:t>
      </w:r>
      <w:ins w:id="679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>ال</w:t>
        </w:r>
      </w:ins>
      <w:r>
        <w:rPr>
          <w:rFonts w:eastAsia="Calibri" w:cs="Times New Roman"/>
          <w:sz w:val="20"/>
          <w:szCs w:val="20"/>
          <w:rtl/>
        </w:rPr>
        <w:t>شركات</w:t>
      </w:r>
      <w:ins w:id="680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 xml:space="preserve"> التي</w:t>
        </w:r>
      </w:ins>
      <w:r>
        <w:rPr>
          <w:rFonts w:eastAsia="Calibri" w:cs="Times New Roman"/>
          <w:sz w:val="20"/>
          <w:szCs w:val="20"/>
          <w:rtl/>
        </w:rPr>
        <w:t xml:space="preserve"> تصنع المنتجات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="Times New Roman"/>
          <w:sz w:val="20"/>
          <w:szCs w:val="20"/>
          <w:rtl/>
        </w:rPr>
        <w:t xml:space="preserve">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</w:t>
      </w:r>
      <w:ins w:id="681" w:author="Amal Khayat" w:date="2021-05-11T18:16:00Z">
        <w:r w:rsidR="00201E1D">
          <w:rPr>
            <w:rFonts w:eastAsia="Calibri" w:cs="Times New Roman" w:hint="cs"/>
            <w:sz w:val="20"/>
            <w:szCs w:val="20"/>
            <w:rtl/>
          </w:rPr>
          <w:t xml:space="preserve"> أي</w:t>
        </w:r>
      </w:ins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>إعلانات</w:t>
      </w:r>
      <w:r>
        <w:rPr>
          <w:rFonts w:eastAsia="Calibri" w:cs="Times New Roman"/>
          <w:sz w:val="20"/>
          <w:szCs w:val="20"/>
          <w:rtl/>
        </w:rPr>
        <w:t xml:space="preserve"> لمنتج تبخير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سيجارة إلكترونية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682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683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170676C3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</w:t>
      </w:r>
      <w:ins w:id="684" w:author="Amal Khayat" w:date="2021-05-11T18:17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 xml:space="preserve">إنترنت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color w:val="231F20"/>
          <w:sz w:val="20"/>
          <w:szCs w:val="20"/>
          <w:rtl/>
        </w:rPr>
        <w:t>مثل</w:t>
      </w:r>
      <w:r>
        <w:rPr>
          <w:rFonts w:asciiTheme="minorHAnsi" w:hAnsiTheme="minorHAnsi"/>
          <w:sz w:val="20"/>
          <w:szCs w:val="20"/>
          <w:rtl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6E06E67C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على مواقع التواصل الاجتماعي، مثل فيس بوك، </w:t>
      </w:r>
      <w:proofErr w:type="spellStart"/>
      <w:r>
        <w:rPr>
          <w:rFonts w:asciiTheme="minorHAnsi" w:hAnsiTheme="minorHAnsi"/>
          <w:sz w:val="20"/>
          <w:szCs w:val="20"/>
          <w:rtl/>
        </w:rPr>
        <w:t>إنستغرام</w:t>
      </w:r>
      <w:proofErr w:type="spellEnd"/>
      <w:r>
        <w:rPr>
          <w:rFonts w:asciiTheme="minorHAnsi" w:hAnsiTheme="minorHAnsi"/>
          <w:sz w:val="20"/>
          <w:szCs w:val="20"/>
          <w:rtl/>
        </w:rPr>
        <w:t xml:space="preserve">، أو </w:t>
      </w:r>
      <w:proofErr w:type="spellStart"/>
      <w:r>
        <w:rPr>
          <w:rFonts w:asciiTheme="minorHAnsi" w:hAnsiTheme="minorHAnsi"/>
          <w:sz w:val="20"/>
          <w:szCs w:val="20"/>
          <w:rtl/>
        </w:rPr>
        <w:t>تويتر</w:t>
      </w:r>
      <w:proofErr w:type="spellEnd"/>
    </w:p>
    <w:p w14:paraId="19C52679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داخل متاجر تبيع السجائر أو منتجات التبغ الأخرى</w:t>
      </w:r>
    </w:p>
    <w:p w14:paraId="3B61BA83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خارج متاجر تبيع السجائر أو منتجات التبغ الأخرى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/>
          <w:sz w:val="20"/>
          <w:szCs w:val="20"/>
          <w:rtl/>
        </w:rPr>
        <w:t>بما في ذلك على الإشارات الموجودة على النوافذ، التي تُرى من الخارج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F3D032A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رأيتُ متاجر متخصصة تبيع مُنتَجات التبخير</w:t>
      </w:r>
    </w:p>
    <w:p w14:paraId="52AF3859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التلفزيون</w:t>
      </w:r>
    </w:p>
    <w:p w14:paraId="2711A339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685" w:author="Amal Khayat" w:date="2021-05-11T18:16:00Z">
        <w:r w:rsidR="00201E1D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6AAF82F8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ملصقات، لوحات إعلانات، </w:t>
      </w:r>
      <w:del w:id="686" w:author="Amal Khayat" w:date="2021-05-11T18:16:00Z">
        <w:r w:rsidDel="00201E1D">
          <w:rPr>
            <w:rFonts w:asciiTheme="minorHAnsi" w:hAnsiTheme="minorHAnsi"/>
            <w:sz w:val="20"/>
            <w:szCs w:val="20"/>
            <w:rtl/>
          </w:rPr>
          <w:delText>وما شابه</w:delText>
        </w:r>
      </w:del>
      <w:ins w:id="687" w:author="Amal Khayat" w:date="2021-05-11T18:16:00Z">
        <w:r w:rsidR="00201E1D">
          <w:rPr>
            <w:rFonts w:asciiTheme="minorHAnsi" w:hAnsiTheme="minorHAnsi" w:hint="cs"/>
            <w:sz w:val="20"/>
            <w:szCs w:val="20"/>
            <w:rtl/>
          </w:rPr>
          <w:t>إلخ</w:t>
        </w:r>
      </w:ins>
    </w:p>
    <w:p w14:paraId="6A4045F3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جرائد أو مجلات</w:t>
      </w:r>
    </w:p>
    <w:p w14:paraId="3EC85DA9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14:paraId="27BDE2D4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البريد الإلكتروني</w:t>
      </w:r>
    </w:p>
    <w:p w14:paraId="3AB3AEF7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1A4C0C4E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7280C641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88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89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142951D" w14:textId="77777777"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25F49C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C9E6C1A" w14:textId="2FEC2825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</w:rPr>
        <w:t>باستثناء الإعلانات</w:t>
      </w:r>
      <w:r>
        <w:rPr>
          <w:rFonts w:eastAsia="Calibri" w:cs="Times New Roman"/>
          <w:sz w:val="20"/>
          <w:szCs w:val="20"/>
          <w:rtl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</w:rPr>
        <w:t xml:space="preserve">إشارات، استخدامات، </w:t>
      </w:r>
      <w:del w:id="690" w:author="Amal Khayat" w:date="2021-05-11T18:18:00Z">
        <w:r w:rsidDel="00201E1D">
          <w:rPr>
            <w:rFonts w:eastAsia="Calibri" w:cs="Times New Roman"/>
            <w:b/>
            <w:bCs/>
            <w:sz w:val="20"/>
            <w:szCs w:val="20"/>
            <w:u w:val="single"/>
            <w:rtl/>
          </w:rPr>
          <w:delText>أو  تصويرا</w:delText>
        </w:r>
      </w:del>
      <w:ins w:id="691" w:author="Amal Khayat" w:date="2021-05-11T18:18:00Z">
        <w:r w:rsidR="00201E1D">
          <w:rPr>
            <w:rFonts w:eastAsia="Calibri" w:cs="Times New Roman" w:hint="cs"/>
            <w:b/>
            <w:bCs/>
            <w:sz w:val="20"/>
            <w:szCs w:val="20"/>
            <w:u w:val="single"/>
            <w:rtl/>
          </w:rPr>
          <w:t>أو تصويرا</w:t>
        </w:r>
      </w:ins>
      <w:r>
        <w:rPr>
          <w:rFonts w:eastAsia="Calibri" w:cs="Times New Roman"/>
          <w:sz w:val="20"/>
          <w:szCs w:val="20"/>
          <w:rtl/>
        </w:rPr>
        <w:t xml:space="preserve"> لمنتجات تبخير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سجائر إلكترونية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sz w:val="20"/>
          <w:szCs w:val="20"/>
          <w:rtl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اختر </w:t>
      </w:r>
      <w:del w:id="692" w:author="Amal Khayat" w:date="2021-05-12T00:26:00Z">
        <w:r w:rsidDel="00E02532">
          <w:rPr>
            <w:rFonts w:eastAsia="Calibri" w:cs="Times New Roman"/>
            <w:sz w:val="20"/>
            <w:szCs w:val="20"/>
            <w:rtl/>
          </w:rPr>
          <w:delText xml:space="preserve">كلّ </w:delText>
        </w:r>
      </w:del>
      <w:ins w:id="693" w:author="Amal Khayat" w:date="2021-05-12T00:26:00Z">
        <w:r w:rsidR="00E02532">
          <w:rPr>
            <w:rFonts w:eastAsia="Calibri" w:cs="Times New Roman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sz w:val="20"/>
          <w:szCs w:val="20"/>
          <w:rtl/>
        </w:rPr>
        <w:t>ما ينطبق</w:t>
      </w:r>
      <w:r>
        <w:rPr>
          <w:rFonts w:eastAsia="Calibri" w:cstheme="minorHAnsi"/>
          <w:sz w:val="20"/>
          <w:szCs w:val="20"/>
          <w:rtl/>
        </w:rPr>
        <w:t>).</w:t>
      </w:r>
    </w:p>
    <w:p w14:paraId="04A5F140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الأفلام، التلفزيون، أو المسرح</w:t>
      </w:r>
    </w:p>
    <w:p w14:paraId="6D24D986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عبر الإذاعة</w:t>
      </w:r>
      <w:ins w:id="694" w:author="Amal Khayat" w:date="2021-05-11T18:18:00Z">
        <w:r w:rsidR="00201E1D">
          <w:rPr>
            <w:rFonts w:asciiTheme="minorHAnsi" w:hAnsiTheme="minorHAnsi" w:hint="cs"/>
            <w:sz w:val="20"/>
            <w:szCs w:val="20"/>
            <w:rtl/>
          </w:rPr>
          <w:t>/الراديو</w:t>
        </w:r>
      </w:ins>
    </w:p>
    <w:p w14:paraId="39B9C924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في مواقع </w:t>
      </w:r>
      <w:ins w:id="695" w:author="Amal Khayat" w:date="2021-05-11T18:18:00Z">
        <w:r w:rsidR="00201E1D">
          <w:rPr>
            <w:rFonts w:asciiTheme="minorHAnsi" w:hAnsiTheme="minorHAnsi" w:hint="cs"/>
            <w:sz w:val="20"/>
            <w:szCs w:val="20"/>
            <w:rtl/>
          </w:rPr>
          <w:t>ال</w:t>
        </w:r>
      </w:ins>
      <w:r>
        <w:rPr>
          <w:rFonts w:asciiTheme="minorHAnsi" w:hAnsiTheme="minorHAnsi"/>
          <w:sz w:val="20"/>
          <w:szCs w:val="20"/>
          <w:rtl/>
        </w:rPr>
        <w:t>إنترنت</w:t>
      </w:r>
    </w:p>
    <w:p w14:paraId="27662D71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في وسائل التواصل الاجتماعي</w:t>
      </w:r>
    </w:p>
    <w:p w14:paraId="15EA06D8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sz w:val="20"/>
          <w:szCs w:val="20"/>
          <w:rtl/>
        </w:rPr>
        <w:t xml:space="preserve">: </w:t>
      </w:r>
    </w:p>
    <w:p w14:paraId="4E154830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لا شيء ممّا ذُكر</w:t>
      </w:r>
    </w:p>
    <w:p w14:paraId="217F2A5D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696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697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688EBDB" w14:textId="77777777"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6DCD01A1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CC46BDB" w14:textId="11CCE351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698" w:author="Amal Khayat" w:date="2021-05-11T18:19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699" w:author="Amal Khayat" w:date="2021-05-11T18:19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700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701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>ما تعرفه عن منتجات التبخير، إلى أيّ حد تعتقد أنّها تختلف عن السجائر التقليدية؟</w:t>
      </w:r>
    </w:p>
    <w:p w14:paraId="466A9FD4" w14:textId="77777777"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del w:id="702" w:author="Amal Khayat" w:date="2021-05-11T18:19:00Z">
        <w:r w:rsidDel="00201E1D">
          <w:rPr>
            <w:rFonts w:asciiTheme="minorHAnsi" w:hAnsiTheme="minorHAnsi"/>
            <w:sz w:val="20"/>
            <w:szCs w:val="20"/>
            <w:rtl/>
          </w:rPr>
          <w:delText>إطلاقا لا</w:delText>
        </w:r>
      </w:del>
      <w:ins w:id="703" w:author="Amal Khayat" w:date="2021-05-11T18:19:00Z">
        <w:r w:rsidR="00201E1D">
          <w:rPr>
            <w:rFonts w:asciiTheme="minorHAnsi" w:hAnsiTheme="minorHAnsi" w:hint="cs"/>
            <w:sz w:val="20"/>
            <w:szCs w:val="20"/>
            <w:rtl/>
          </w:rPr>
          <w:t>على الإطلاق</w:t>
        </w:r>
      </w:ins>
      <w:ins w:id="704" w:author="Amal Khayat" w:date="2021-05-11T18:22:00Z">
        <w:r w:rsidR="004E0F2A">
          <w:rPr>
            <w:rFonts w:asciiTheme="minorHAnsi" w:hAnsiTheme="minorHAnsi" w:hint="cs"/>
            <w:sz w:val="20"/>
            <w:szCs w:val="20"/>
            <w:rtl/>
          </w:rPr>
          <w:t>/أبداً</w:t>
        </w:r>
      </w:ins>
    </w:p>
    <w:p w14:paraId="038257D1" w14:textId="77777777"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قليلًا</w:t>
      </w:r>
    </w:p>
    <w:p w14:paraId="3A6FB190" w14:textId="77777777"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محايد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/>
          <w:sz w:val="20"/>
          <w:szCs w:val="20"/>
          <w:rtl/>
        </w:rPr>
        <w:t xml:space="preserve">لا </w:t>
      </w:r>
      <w:del w:id="705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706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69FBA379" w14:textId="77777777"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5BB41B4" w14:textId="77777777"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كثيرًا</w:t>
      </w:r>
    </w:p>
    <w:p w14:paraId="2BD4940C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5405B5E" w14:textId="7C396606" w:rsidR="00BD4764" w:rsidRPr="005733A9" w:rsidRDefault="00201E1D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ins w:id="707" w:author="Amal Khayat" w:date="2021-05-11T18:20:00Z">
        <w:r>
          <w:rPr>
            <w:rFonts w:cs="Times New Roman" w:hint="cs"/>
            <w:color w:val="000000"/>
            <w:sz w:val="20"/>
            <w:szCs w:val="20"/>
            <w:rtl/>
          </w:rPr>
          <w:t xml:space="preserve">عند </w:t>
        </w:r>
      </w:ins>
      <w:del w:id="708" w:author="Amal Khayat" w:date="2021-05-11T18:20:00Z">
        <w:r w:rsidR="00BD4764" w:rsidDel="00201E1D">
          <w:rPr>
            <w:rFonts w:cs="Times New Roman"/>
            <w:color w:val="000000"/>
            <w:sz w:val="20"/>
            <w:szCs w:val="20"/>
            <w:rtl/>
          </w:rPr>
          <w:delText>ب</w:delText>
        </w:r>
      </w:del>
      <w:r w:rsidR="00BD4764">
        <w:rPr>
          <w:rFonts w:cs="Times New Roman"/>
          <w:color w:val="000000"/>
          <w:sz w:val="20"/>
          <w:szCs w:val="20"/>
          <w:rtl/>
        </w:rPr>
        <w:t xml:space="preserve">التفكير في </w:t>
      </w:r>
      <w:del w:id="709" w:author="Amal Khayat" w:date="2021-05-12T00:26:00Z">
        <w:r w:rsidR="00BD4764" w:rsidDel="00E02532">
          <w:rPr>
            <w:rFonts w:cs="Times New Roman"/>
            <w:color w:val="000000"/>
            <w:sz w:val="20"/>
            <w:szCs w:val="20"/>
            <w:rtl/>
          </w:rPr>
          <w:delText xml:space="preserve">كلّ </w:delText>
        </w:r>
      </w:del>
      <w:ins w:id="710" w:author="Amal Khayat" w:date="2021-05-12T00:26:00Z">
        <w:r w:rsidR="00E02532">
          <w:rPr>
            <w:rFonts w:cs="Times New Roman"/>
            <w:color w:val="000000"/>
            <w:sz w:val="20"/>
            <w:szCs w:val="20"/>
            <w:rtl/>
          </w:rPr>
          <w:t xml:space="preserve">كل </w:t>
        </w:r>
      </w:ins>
      <w:r w:rsidR="00BD4764">
        <w:rPr>
          <w:rFonts w:cs="Times New Roman"/>
          <w:color w:val="000000"/>
          <w:sz w:val="20"/>
          <w:szCs w:val="20"/>
          <w:rtl/>
        </w:rPr>
        <w:t>ما رأيته أو قرأته حول مُنتَجات التبخير من جميع المصادر، هل تقول إنّ المعلومات كانت</w:t>
      </w:r>
      <w:r w:rsidR="00BD4764">
        <w:rPr>
          <w:rFonts w:cstheme="minorHAnsi"/>
          <w:color w:val="000000"/>
          <w:sz w:val="20"/>
          <w:szCs w:val="20"/>
          <w:rtl/>
        </w:rPr>
        <w:t xml:space="preserve">: </w:t>
      </w:r>
    </w:p>
    <w:p w14:paraId="60FDD1CE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غالبا </w:t>
      </w:r>
    </w:p>
    <w:p w14:paraId="0466AF92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إيجابية بعض الشيء </w:t>
      </w:r>
    </w:p>
    <w:p w14:paraId="726A1E72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متوازنة </w:t>
      </w:r>
    </w:p>
    <w:p w14:paraId="6C1EF445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بعض الشيء </w:t>
      </w:r>
    </w:p>
    <w:p w14:paraId="7A8DFAD1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سلبية غالبا </w:t>
      </w:r>
    </w:p>
    <w:p w14:paraId="33DC1897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711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712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1DA82BA7" w14:textId="77777777"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579F747E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1B44E2E9" w14:textId="77777777"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 xml:space="preserve">أي تأثير كان للتحذيرات الصحية على </w:t>
      </w:r>
      <w:del w:id="713" w:author="Amal Khayat" w:date="2021-05-11T18:20:00Z">
        <w:r w:rsidDel="00201E1D">
          <w:rPr>
            <w:rFonts w:asciiTheme="minorHAnsi" w:hAnsiTheme="minorHAnsi" w:cs="Times New Roman"/>
            <w:rtl/>
          </w:rPr>
          <w:delText xml:space="preserve">أفكارك </w:delText>
        </w:r>
      </w:del>
      <w:ins w:id="714" w:author="Amal Khayat" w:date="2021-05-11T18:20:00Z">
        <w:r w:rsidR="00201E1D">
          <w:rPr>
            <w:rFonts w:asciiTheme="minorHAnsi" w:hAnsiTheme="minorHAnsi" w:cs="Times New Roman" w:hint="cs"/>
            <w:rtl/>
          </w:rPr>
          <w:t>تفكيرك</w:t>
        </w:r>
        <w:r w:rsidR="00201E1D">
          <w:rPr>
            <w:rFonts w:asciiTheme="minorHAnsi" w:hAnsiTheme="minorHAnsi" w:cs="Times New Roman"/>
            <w:rtl/>
          </w:rPr>
          <w:t xml:space="preserve"> </w:t>
        </w:r>
      </w:ins>
      <w:r>
        <w:rPr>
          <w:rFonts w:asciiTheme="minorHAnsi" w:hAnsiTheme="minorHAnsi" w:cs="Times New Roman"/>
          <w:rtl/>
        </w:rPr>
        <w:t xml:space="preserve">حول استخدام مُنتَجات التبخير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="Times New Roman"/>
          <w:rtl/>
        </w:rPr>
        <w:t>أو السجائر الإلكترونية</w:t>
      </w:r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 w:cs="Times New Roman"/>
          <w:rtl/>
        </w:rPr>
        <w:t>؟</w:t>
      </w:r>
    </w:p>
    <w:p w14:paraId="3CC1D604" w14:textId="77777777"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أرَها أو أُلاحظها</w:t>
      </w:r>
    </w:p>
    <w:p w14:paraId="733C3B54" w14:textId="77777777"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جعلتني أقلق بشأن استخدامها</w:t>
      </w:r>
    </w:p>
    <w:p w14:paraId="68BD0A96" w14:textId="77777777"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طمأنتني بشأن استخدامها</w:t>
      </w:r>
    </w:p>
    <w:p w14:paraId="374C0D1C" w14:textId="77777777"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>لم يكن لها تأثير</w:t>
      </w:r>
    </w:p>
    <w:p w14:paraId="7B9FC53B" w14:textId="77777777" w:rsidR="00BD4764" w:rsidRPr="005733A9" w:rsidRDefault="00BD4764" w:rsidP="00BD4764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715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716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</w:p>
    <w:p w14:paraId="3B5E7560" w14:textId="77777777" w:rsidR="00BD4764" w:rsidRPr="005733A9" w:rsidRDefault="00BD4764" w:rsidP="00BD4764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أفضّل عدم الإجابة</w:t>
      </w:r>
    </w:p>
    <w:p w14:paraId="31C9B0FA" w14:textId="77777777" w:rsidR="00BD4764" w:rsidRPr="005733A9" w:rsidRDefault="00BD4764" w:rsidP="00BD4764">
      <w:pPr>
        <w:spacing w:after="0" w:line="240" w:lineRule="auto"/>
        <w:ind w:firstLine="720"/>
        <w:rPr>
          <w:rFonts w:cstheme="minorHAnsi"/>
          <w:sz w:val="20"/>
          <w:szCs w:val="20"/>
        </w:rPr>
      </w:pPr>
    </w:p>
    <w:p w14:paraId="21973D24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2114B25" w14:textId="777777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</w:rPr>
        <w:t>**</w:t>
      </w:r>
      <w:del w:id="717" w:author="Amal Khayat" w:date="2021-05-11T18:22:00Z">
        <w:r w:rsidDel="004E0F2A">
          <w:rPr>
            <w:rFonts w:cs="Times New Roman"/>
            <w:b/>
            <w:bCs/>
            <w:sz w:val="20"/>
            <w:szCs w:val="20"/>
            <w:rtl/>
          </w:rPr>
          <w:delText>هامّ</w:delText>
        </w:r>
        <w:r w:rsidDel="004E0F2A">
          <w:rPr>
            <w:rFonts w:cstheme="minorHAnsi"/>
            <w:b/>
            <w:bCs/>
            <w:sz w:val="20"/>
            <w:szCs w:val="20"/>
            <w:rtl/>
          </w:rPr>
          <w:delText>:</w:delText>
        </w:r>
        <w:r w:rsidDel="004E0F2A">
          <w:rPr>
            <w:rFonts w:cs="Times New Roman"/>
            <w:b/>
            <w:bCs/>
            <w:sz w:val="20"/>
            <w:szCs w:val="20"/>
            <w:rtl/>
          </w:rPr>
          <w:delText>يسأل</w:delText>
        </w:r>
      </w:del>
      <w:ins w:id="718" w:author="Amal Khayat" w:date="2021-05-11T18:22:00Z">
        <w:r w:rsidR="004E0F2A">
          <w:rPr>
            <w:rFonts w:cs="Times New Roman" w:hint="cs"/>
            <w:b/>
            <w:bCs/>
            <w:sz w:val="20"/>
            <w:szCs w:val="20"/>
            <w:rtl/>
          </w:rPr>
          <w:t>هامّ</w:t>
        </w:r>
        <w:r w:rsidR="004E0F2A">
          <w:rPr>
            <w:rFonts w:cstheme="minorHAnsi" w:hint="cs"/>
            <w:b/>
            <w:bCs/>
            <w:sz w:val="20"/>
            <w:szCs w:val="20"/>
            <w:rtl/>
          </w:rPr>
          <w:t>:</w:t>
        </w:r>
        <w:r w:rsidR="004E0F2A">
          <w:rPr>
            <w:rFonts w:cs="Times New Roman" w:hint="cs"/>
            <w:b/>
            <w:bCs/>
            <w:sz w:val="20"/>
            <w:szCs w:val="20"/>
            <w:rtl/>
          </w:rPr>
          <w:t xml:space="preserve"> يسأ</w:t>
        </w:r>
        <w:r w:rsidR="004E0F2A">
          <w:rPr>
            <w:rFonts w:cs="Times New Roman" w:hint="eastAsia"/>
            <w:b/>
            <w:bCs/>
            <w:sz w:val="20"/>
            <w:szCs w:val="20"/>
            <w:rtl/>
          </w:rPr>
          <w:t>ل</w:t>
        </w:r>
      </w:ins>
      <w:r>
        <w:rPr>
          <w:rFonts w:cs="Times New Roman"/>
          <w:b/>
          <w:bCs/>
          <w:sz w:val="20"/>
          <w:szCs w:val="20"/>
          <w:rtl/>
        </w:rPr>
        <w:t xml:space="preserve"> هذا </w:t>
      </w:r>
      <w:del w:id="719" w:author="Amal Khayat" w:date="2021-05-11T16:26:00Z">
        <w:r w:rsidDel="005D328E">
          <w:rPr>
            <w:rFonts w:cs="Times New Roman"/>
            <w:b/>
            <w:bCs/>
            <w:sz w:val="20"/>
            <w:szCs w:val="20"/>
            <w:rtl/>
          </w:rPr>
          <w:delText>الاستطلاع</w:delText>
        </w:r>
      </w:del>
      <w:ins w:id="720" w:author="Amal Khayat" w:date="2021-05-11T16:26:00Z">
        <w:r w:rsidR="005D328E">
          <w:rPr>
            <w:rFonts w:cs="Times New Roman"/>
            <w:b/>
            <w:bCs/>
            <w:sz w:val="20"/>
            <w:szCs w:val="20"/>
            <w:rtl/>
          </w:rPr>
          <w:t>الاستبيان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عن أنواع مختلفة من المنتَجات</w:t>
      </w:r>
      <w:r>
        <w:rPr>
          <w:rFonts w:cstheme="minorHAnsi"/>
          <w:b/>
          <w:bCs/>
          <w:sz w:val="20"/>
          <w:szCs w:val="20"/>
          <w:rtl/>
        </w:rPr>
        <w:t>.</w:t>
      </w:r>
      <w:ins w:id="721" w:author="Amal Khayat" w:date="2021-05-11T18:30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بشكل خاصّ، نريد أن نتأكد أن ثلاث فئات من المنتَجات </w:t>
      </w:r>
      <w:del w:id="722" w:author="Amal Khayat" w:date="2021-05-11T18:30:00Z">
        <w:r w:rsidDel="004B54DB">
          <w:rPr>
            <w:rFonts w:cs="Times New Roman"/>
            <w:b/>
            <w:bCs/>
            <w:sz w:val="20"/>
            <w:szCs w:val="20"/>
            <w:rtl/>
          </w:rPr>
          <w:delText xml:space="preserve">هي 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واضحة، لذا اقرأ من فضلك التعريفات التالية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واستعِن كذلك بالصور أدناه</w:t>
      </w:r>
      <w:r>
        <w:rPr>
          <w:rFonts w:cstheme="minorHAnsi"/>
          <w:b/>
          <w:bCs/>
          <w:sz w:val="20"/>
          <w:szCs w:val="20"/>
          <w:rtl/>
        </w:rPr>
        <w:t>).</w:t>
      </w:r>
    </w:p>
    <w:p w14:paraId="2C7CA5B5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4EDCD5F" w14:textId="2D111C75" w:rsidR="00BD4764" w:rsidRPr="00CC360D" w:rsidRDefault="00BD4764" w:rsidP="00063497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</w:rPr>
        <w:t>.</w:t>
      </w:r>
      <w:ins w:id="723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السجائر العادية مملوءة بالتبغ، </w:t>
      </w:r>
      <w:del w:id="724" w:author="Amal Khayat" w:date="2021-05-11T19:21:00Z">
        <w:r w:rsidDel="00EE65BE">
          <w:rPr>
            <w:rFonts w:cs="Times New Roman"/>
            <w:b/>
            <w:bCs/>
            <w:sz w:val="20"/>
            <w:szCs w:val="20"/>
            <w:rtl/>
          </w:rPr>
          <w:delText xml:space="preserve">تُشعَل </w:delText>
        </w:r>
      </w:del>
      <w:ins w:id="725" w:author="Amal Khayat" w:date="2021-05-11T19:21:00Z">
        <w:r w:rsidR="00EE65BE">
          <w:rPr>
            <w:rFonts w:cs="Times New Roman" w:hint="cs"/>
            <w:b/>
            <w:bCs/>
            <w:sz w:val="20"/>
            <w:szCs w:val="20"/>
            <w:rtl/>
          </w:rPr>
          <w:t xml:space="preserve">يتم </w:t>
        </w:r>
        <w:del w:id="726" w:author="אלביאן תרגומים" w:date="2021-05-12T12:13:00Z">
          <w:r w:rsidR="00EE65BE" w:rsidRPr="00063497" w:rsidDel="00063497">
            <w:rPr>
              <w:rFonts w:cs="Times New Roman" w:hint="cs"/>
              <w:b/>
              <w:bCs/>
              <w:sz w:val="20"/>
              <w:szCs w:val="20"/>
              <w:highlight w:val="yellow"/>
              <w:rtl/>
              <w:rPrChange w:id="727" w:author="אלביאן תרגומים" w:date="2021-05-12T12:13:00Z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</w:rPrChange>
            </w:rPr>
            <w:delText>اشعالها</w:delText>
          </w:r>
        </w:del>
      </w:ins>
      <w:ins w:id="728" w:author="אלביאן תרגומים" w:date="2021-05-12T12:13:00Z">
        <w:r w:rsidR="00063497" w:rsidRPr="00063497">
          <w:rPr>
            <w:rFonts w:cs="Times New Roman" w:hint="cs"/>
            <w:b/>
            <w:bCs/>
            <w:sz w:val="20"/>
            <w:szCs w:val="20"/>
            <w:highlight w:val="yellow"/>
            <w:rtl/>
            <w:rPrChange w:id="729" w:author="אלביאן תרגומים" w:date="2021-05-12T12:13:00Z">
              <w:rPr>
                <w:rFonts w:cs="Times New Roman" w:hint="cs"/>
                <w:b/>
                <w:bCs/>
                <w:sz w:val="20"/>
                <w:szCs w:val="20"/>
                <w:rtl/>
              </w:rPr>
            </w:rPrChange>
          </w:rPr>
          <w:t>إشعالها</w:t>
        </w:r>
      </w:ins>
      <w:ins w:id="730" w:author="Amal Khayat" w:date="2021-05-11T19:21:00Z">
        <w:r w:rsidR="00EE65BE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بعود ثقاب أو ولّاعة، وتُحرَق لإنتاج الرماد</w:t>
      </w:r>
      <w:r>
        <w:rPr>
          <w:rFonts w:cstheme="minorHAnsi"/>
          <w:b/>
          <w:bCs/>
          <w:sz w:val="20"/>
          <w:szCs w:val="20"/>
          <w:rtl/>
        </w:rPr>
        <w:t>.</w:t>
      </w:r>
      <w:ins w:id="731" w:author="Amal Khayat" w:date="2021-05-11T18:32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يمكن أن تكون مصنوعة في المصنع أو أن تلفّها بنفسك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71EC8D53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AF6A4DD" w14:textId="777777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</w:rPr>
        <w:t>.</w:t>
      </w:r>
      <w:ins w:id="732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مُنتَجات التبخير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>التي تُدعى أحيانا السجائر الإلكترونية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تسخّن </w:t>
      </w:r>
      <w:r w:rsidRPr="00F50913">
        <w:rPr>
          <w:rFonts w:cs="Times New Roman" w:hint="cs"/>
          <w:b/>
          <w:bCs/>
          <w:sz w:val="20"/>
          <w:szCs w:val="20"/>
          <w:u w:val="single"/>
          <w:rtl/>
          <w:rPrChange w:id="733" w:author="Amal Khayat" w:date="2021-05-11T19:21:00Z">
            <w:rPr>
              <w:rFonts w:cs="Times New Roman" w:hint="cs"/>
              <w:b/>
              <w:bCs/>
              <w:sz w:val="20"/>
              <w:szCs w:val="20"/>
              <w:rtl/>
            </w:rPr>
          </w:rPrChange>
        </w:rPr>
        <w:t>سائلا</w:t>
      </w:r>
      <w:r w:rsidRPr="00F50913">
        <w:rPr>
          <w:rFonts w:cs="Times New Roman"/>
          <w:b/>
          <w:bCs/>
          <w:sz w:val="20"/>
          <w:szCs w:val="20"/>
          <w:u w:val="single"/>
          <w:rtl/>
          <w:rPrChange w:id="734" w:author="Amal Khayat" w:date="2021-05-11T19:21:00Z">
            <w:rPr>
              <w:rFonts w:cs="Times New Roman"/>
              <w:b/>
              <w:bCs/>
              <w:sz w:val="20"/>
              <w:szCs w:val="20"/>
              <w:rtl/>
            </w:rPr>
          </w:rPrChange>
        </w:rPr>
        <w:t xml:space="preserve"> </w:t>
      </w:r>
      <w:r w:rsidRPr="00F50913">
        <w:rPr>
          <w:rFonts w:cs="Times New Roman" w:hint="cs"/>
          <w:b/>
          <w:bCs/>
          <w:sz w:val="20"/>
          <w:szCs w:val="20"/>
          <w:u w:val="single"/>
          <w:rtl/>
          <w:rPrChange w:id="735" w:author="Amal Khayat" w:date="2021-05-11T19:21:00Z">
            <w:rPr>
              <w:rFonts w:cs="Times New Roman" w:hint="cs"/>
              <w:b/>
              <w:bCs/>
              <w:sz w:val="20"/>
              <w:szCs w:val="20"/>
              <w:rtl/>
            </w:rPr>
          </w:rPrChange>
        </w:rPr>
        <w:t>فقط</w:t>
      </w:r>
      <w:r>
        <w:rPr>
          <w:rFonts w:cstheme="minorHAnsi"/>
          <w:b/>
          <w:bCs/>
          <w:sz w:val="20"/>
          <w:szCs w:val="20"/>
          <w:rtl/>
        </w:rPr>
        <w:t>.</w:t>
      </w:r>
      <w:ins w:id="736" w:author="Amal Khayat" w:date="2021-05-11T18:32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م</w:t>
      </w:r>
      <w:del w:id="737" w:author="Amal Khayat" w:date="2021-05-11T18:32:00Z">
        <w:r w:rsidDel="004B54DB">
          <w:rPr>
            <w:rFonts w:cs="Times New Roman"/>
            <w:b/>
            <w:bCs/>
            <w:sz w:val="20"/>
            <w:szCs w:val="20"/>
            <w:rtl/>
          </w:rPr>
          <w:delText>ُ</w:delText>
        </w:r>
      </w:del>
      <w:r>
        <w:rPr>
          <w:rFonts w:cs="Times New Roman"/>
          <w:b/>
          <w:bCs/>
          <w:sz w:val="20"/>
          <w:szCs w:val="20"/>
          <w:rtl/>
        </w:rPr>
        <w:t xml:space="preserve">نتَجات التبخير لا تتضمن تبغًا </w:t>
      </w:r>
      <w:del w:id="738" w:author="Amal Khayat" w:date="2021-05-11T18:33:00Z">
        <w:r w:rsidDel="004B54DB">
          <w:rPr>
            <w:rFonts w:cs="Times New Roman"/>
            <w:b/>
            <w:bCs/>
            <w:sz w:val="20"/>
            <w:szCs w:val="20"/>
            <w:rtl/>
          </w:rPr>
          <w:delText>حقيقيا</w:delText>
        </w:r>
        <w:r w:rsidDel="004B54DB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4B54DB">
          <w:rPr>
            <w:rFonts w:cs="Times New Roman"/>
            <w:b/>
            <w:bCs/>
            <w:sz w:val="20"/>
            <w:szCs w:val="20"/>
            <w:rtl/>
          </w:rPr>
          <w:delText>كثيرا</w:delText>
        </w:r>
      </w:del>
      <w:ins w:id="739" w:author="Amal Khayat" w:date="2021-05-11T18:33:00Z">
        <w:r w:rsidR="004B54DB">
          <w:rPr>
            <w:rFonts w:cs="Times New Roman" w:hint="cs"/>
            <w:b/>
            <w:bCs/>
            <w:sz w:val="20"/>
            <w:szCs w:val="20"/>
            <w:rtl/>
          </w:rPr>
          <w:t>حقيقيا</w:t>
        </w:r>
        <w:r w:rsidR="004B54DB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4B54DB">
          <w:rPr>
            <w:rFonts w:cs="Times New Roman" w:hint="cs"/>
            <w:b/>
            <w:bCs/>
            <w:sz w:val="20"/>
            <w:szCs w:val="20"/>
            <w:rtl/>
          </w:rPr>
          <w:t xml:space="preserve"> كثير</w:t>
        </w:r>
        <w:r w:rsidR="004B54DB">
          <w:rPr>
            <w:rFonts w:cs="Times New Roman" w:hint="eastAsia"/>
            <w:b/>
            <w:bCs/>
            <w:sz w:val="20"/>
            <w:szCs w:val="20"/>
            <w:rtl/>
          </w:rPr>
          <w:t>ا</w:t>
        </w:r>
      </w:ins>
      <w:r>
        <w:rPr>
          <w:rFonts w:cs="Times New Roman"/>
          <w:b/>
          <w:bCs/>
          <w:sz w:val="20"/>
          <w:szCs w:val="20"/>
          <w:rtl/>
        </w:rPr>
        <w:t xml:space="preserve"> ما يتضمن السائلُ النيكوتينَ، وغالبا ما يكون بنكهة معيّنة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031F6192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65EEC2C0" w14:textId="3CE8E477"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  <w:rtl/>
        </w:rPr>
        <w:t>.</w:t>
      </w:r>
      <w:ins w:id="740" w:author="Amal Khayat" w:date="2021-05-11T19:24:00Z">
        <w:r w:rsidR="00F50913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مُنتَجات التبغ </w:t>
      </w:r>
      <w:del w:id="741" w:author="Amal Khayat" w:date="2021-05-11T19:21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42" w:author="Amal Khayat" w:date="2021-05-11T19:21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43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44" w:author="Amal Khayat" w:date="2021-05-11T19:21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تسخّن </w:t>
      </w:r>
      <w:r>
        <w:rPr>
          <w:rFonts w:cs="Times New Roman"/>
          <w:b/>
          <w:bCs/>
          <w:sz w:val="20"/>
          <w:szCs w:val="20"/>
          <w:u w:val="single"/>
          <w:rtl/>
        </w:rPr>
        <w:t>التبغ الحقيقي</w:t>
      </w:r>
      <w:r>
        <w:rPr>
          <w:rFonts w:cs="Times New Roman"/>
          <w:b/>
          <w:bCs/>
          <w:sz w:val="20"/>
          <w:szCs w:val="20"/>
          <w:rtl/>
        </w:rPr>
        <w:t xml:space="preserve"> لإنتاج انبعاث يتمّ </w:t>
      </w:r>
      <w:del w:id="745" w:author="Amal Khayat" w:date="2021-05-11T18:32:00Z">
        <w:r w:rsidDel="004B54DB">
          <w:rPr>
            <w:rFonts w:cs="Times New Roman"/>
            <w:b/>
            <w:bCs/>
            <w:sz w:val="20"/>
            <w:szCs w:val="20"/>
            <w:rtl/>
          </w:rPr>
          <w:delText>استنشاقه</w:delText>
        </w:r>
        <w:r w:rsidDel="004B54DB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4B54DB">
          <w:rPr>
            <w:rFonts w:cs="Times New Roman"/>
            <w:b/>
            <w:bCs/>
            <w:sz w:val="20"/>
            <w:szCs w:val="20"/>
            <w:rtl/>
          </w:rPr>
          <w:delText>مُنتَجات</w:delText>
        </w:r>
      </w:del>
      <w:ins w:id="746" w:author="Amal Khayat" w:date="2021-05-11T18:32:00Z">
        <w:r w:rsidR="004B54DB">
          <w:rPr>
            <w:rFonts w:cs="Times New Roman" w:hint="cs"/>
            <w:b/>
            <w:bCs/>
            <w:sz w:val="20"/>
            <w:szCs w:val="20"/>
            <w:rtl/>
          </w:rPr>
          <w:t>استنشاقه</w:t>
        </w:r>
        <w:r w:rsidR="004B54DB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4B54DB">
          <w:rPr>
            <w:rFonts w:cs="Times New Roman" w:hint="cs"/>
            <w:b/>
            <w:bCs/>
            <w:sz w:val="20"/>
            <w:szCs w:val="20"/>
            <w:rtl/>
          </w:rPr>
          <w:t xml:space="preserve"> مُنتَجا</w:t>
        </w:r>
        <w:r w:rsidR="004B54DB">
          <w:rPr>
            <w:rFonts w:cs="Times New Roman" w:hint="eastAsia"/>
            <w:b/>
            <w:bCs/>
            <w:sz w:val="20"/>
            <w:szCs w:val="20"/>
            <w:rtl/>
          </w:rPr>
          <w:t>ت</w:t>
        </w:r>
      </w:ins>
      <w:r>
        <w:rPr>
          <w:rFonts w:cs="Times New Roman"/>
          <w:b/>
          <w:bCs/>
          <w:sz w:val="20"/>
          <w:szCs w:val="20"/>
          <w:rtl/>
        </w:rPr>
        <w:t xml:space="preserve"> التبغ </w:t>
      </w:r>
      <w:del w:id="747" w:author="Amal Khayat" w:date="2021-05-11T19:22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48" w:author="Amal Khayat" w:date="2021-05-11T19:22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49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50" w:author="Amal Khayat" w:date="2021-05-11T19:22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تتضمن </w:t>
      </w:r>
      <w:r>
        <w:rPr>
          <w:rFonts w:cs="Times New Roman"/>
          <w:b/>
          <w:bCs/>
          <w:sz w:val="20"/>
          <w:szCs w:val="20"/>
          <w:u w:val="single"/>
          <w:rtl/>
        </w:rPr>
        <w:t>دائمًا</w:t>
      </w:r>
      <w:r>
        <w:rPr>
          <w:rFonts w:cs="Times New Roman"/>
          <w:b/>
          <w:bCs/>
          <w:sz w:val="20"/>
          <w:szCs w:val="20"/>
          <w:rtl/>
        </w:rPr>
        <w:t xml:space="preserve"> تبغًا حقيقيا على شكل أعواد أو كبسولات، أو تبغا </w:t>
      </w:r>
      <w:del w:id="751" w:author="Amal Khayat" w:date="2021-05-11T19:22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فضفاضا </w:delText>
        </w:r>
        <w:r w:rsidDel="00F50913">
          <w:rPr>
            <w:rFonts w:cstheme="minorHAnsi"/>
            <w:b/>
            <w:bCs/>
            <w:sz w:val="20"/>
            <w:szCs w:val="20"/>
            <w:rtl/>
          </w:rPr>
          <w:delText>(</w:delText>
        </w:r>
        <w:r w:rsidDel="00F50913">
          <w:rPr>
            <w:rFonts w:cstheme="minorHAnsi"/>
            <w:b/>
            <w:bCs/>
            <w:sz w:val="20"/>
            <w:szCs w:val="20"/>
          </w:rPr>
          <w:delText>loose tobacco</w:delText>
        </w:r>
        <w:r w:rsidDel="00F50913">
          <w:rPr>
            <w:rFonts w:cstheme="minorHAnsi"/>
            <w:b/>
            <w:bCs/>
            <w:sz w:val="20"/>
            <w:szCs w:val="20"/>
            <w:rtl/>
          </w:rPr>
          <w:delText>).</w:delText>
        </w:r>
      </w:del>
      <w:ins w:id="752" w:author="Amal Khayat" w:date="2021-05-11T19:22:00Z">
        <w:r w:rsidR="00F50913">
          <w:rPr>
            <w:rFonts w:cs="Times New Roman" w:hint="cs"/>
            <w:b/>
            <w:bCs/>
            <w:sz w:val="20"/>
            <w:szCs w:val="20"/>
            <w:rtl/>
          </w:rPr>
          <w:t>حراً/</w:t>
        </w:r>
      </w:ins>
      <w:ins w:id="753" w:author="Amal Khayat" w:date="2021-05-11T19:23:00Z">
        <w:r w:rsidR="00F50913">
          <w:rPr>
            <w:rFonts w:cs="Times New Roman" w:hint="cs"/>
            <w:b/>
            <w:bCs/>
            <w:sz w:val="20"/>
            <w:szCs w:val="20"/>
            <w:rtl/>
          </w:rPr>
          <w:t>سائباً</w:t>
        </w:r>
        <w:r w:rsidR="00F50913">
          <w:rPr>
            <w:rFonts w:cs="Times New Roman"/>
            <w:b/>
            <w:bCs/>
            <w:sz w:val="20"/>
            <w:szCs w:val="20"/>
          </w:rPr>
          <w:t>.</w:t>
        </w:r>
      </w:ins>
      <w:ins w:id="754" w:author="Amal Khayat" w:date="2021-05-11T18:31:00Z">
        <w:r w:rsidR="004B54DB">
          <w:rPr>
            <w:rFonts w:cstheme="minorHAnsi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 xml:space="preserve">بعض مُنتَجات التبغ </w:t>
      </w:r>
      <w:del w:id="755" w:author="Amal Khayat" w:date="2021-05-11T19:23:00Z">
        <w:r w:rsidDel="00F50913">
          <w:rPr>
            <w:rFonts w:cs="Times New Roman"/>
            <w:b/>
            <w:bCs/>
            <w:sz w:val="20"/>
            <w:szCs w:val="20"/>
            <w:rtl/>
          </w:rPr>
          <w:delText xml:space="preserve">الساخن </w:delText>
        </w:r>
      </w:del>
      <w:ins w:id="756" w:author="Amal Khayat" w:date="2021-05-11T19:23:00Z">
        <w:r w:rsidR="00F50913">
          <w:rPr>
            <w:rFonts w:cs="Times New Roman" w:hint="cs"/>
            <w:b/>
            <w:bCs/>
            <w:sz w:val="20"/>
            <w:szCs w:val="20"/>
            <w:rtl/>
          </w:rPr>
          <w:t>ال</w:t>
        </w:r>
      </w:ins>
      <w:ins w:id="757" w:author="Amal Khayat" w:date="2021-05-12T00:25:00Z">
        <w:r w:rsidR="00E02532">
          <w:rPr>
            <w:rFonts w:cs="Times New Roman" w:hint="cs"/>
            <w:b/>
            <w:bCs/>
            <w:sz w:val="20"/>
            <w:szCs w:val="20"/>
            <w:rtl/>
          </w:rPr>
          <w:t>مسخّن</w:t>
        </w:r>
      </w:ins>
      <w:ins w:id="758" w:author="Amal Khayat" w:date="2021-05-11T19:23:00Z">
        <w:r w:rsidR="00F50913">
          <w:rPr>
            <w:rFonts w:cs="Times New Roman"/>
            <w:b/>
            <w:bCs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sz w:val="20"/>
          <w:szCs w:val="20"/>
          <w:rtl/>
        </w:rPr>
        <w:t>يمكن أن تتضمن أيضًا سائلا، لكنها تتضمن تبغا حقيقيا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13B2401C" w14:textId="77777777"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8521C0F" w14:textId="77777777"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/>
          <w:sz w:val="20"/>
          <w:szCs w:val="20"/>
          <w:shd w:val="clear" w:color="auto" w:fill="FFFFFF"/>
        </w:rPr>
      </w:pPr>
      <w:bookmarkStart w:id="759" w:name="_Hlk63570973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 xml:space="preserve">الأسئلة التالية هي حول استخدامك لمنتجات تبغ </w:t>
      </w:r>
      <w:del w:id="760" w:author="Amal Khayat" w:date="2021-05-11T19:28:00Z">
        <w:r w:rsidDel="00F50913">
          <w:rPr>
            <w:rFonts w:eastAsia="Times New Roman" w:cs="Times New Roman"/>
            <w:color w:val="000000"/>
            <w:sz w:val="20"/>
            <w:szCs w:val="20"/>
            <w:shd w:val="clear" w:color="auto" w:fill="FFFFFF"/>
            <w:rtl/>
          </w:rPr>
          <w:delText xml:space="preserve">متعددة </w:delText>
        </w:r>
      </w:del>
      <w:ins w:id="761" w:author="Amal Khayat" w:date="2021-05-11T19:28:00Z">
        <w:r w:rsidR="00F50913">
          <w:rPr>
            <w:rFonts w:eastAsia="Times New Roman" w:cs="Times New Roman" w:hint="cs"/>
            <w:color w:val="000000"/>
            <w:sz w:val="20"/>
            <w:szCs w:val="20"/>
            <w:shd w:val="clear" w:color="auto" w:fill="FFFFFF"/>
            <w:rtl/>
          </w:rPr>
          <w:t>مختلفة</w:t>
        </w:r>
        <w:r w:rsidR="00F50913">
          <w:rPr>
            <w:rFonts w:eastAsia="Times New Roman" w:cs="Times New Roman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eastAsia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>في حياتك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</w:rPr>
        <w:t>؛ أجِب عنها من فضلك بناءً على وضعك الفِعلي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>.</w:t>
      </w:r>
    </w:p>
    <w:p w14:paraId="410B3388" w14:textId="77777777" w:rsidR="00BD4764" w:rsidRPr="00CC360D" w:rsidRDefault="00BD4764" w:rsidP="00BD476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الأسئلة التالية هي حول استخدامك لمنتجات تبغ </w:t>
      </w:r>
      <w:del w:id="762" w:author="Amal Khayat" w:date="2021-05-11T19:28:00Z">
        <w:r w:rsidDel="00F50913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delText xml:space="preserve">متعددة </w:delText>
        </w:r>
      </w:del>
      <w:ins w:id="763" w:author="Amal Khayat" w:date="2021-05-11T19:28:00Z">
        <w:r w:rsidR="00F50913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>مختلفة</w:t>
        </w:r>
        <w:r w:rsidR="00F50913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 xml:space="preserve">في الأيام </w:t>
      </w:r>
      <w:proofErr w:type="spellStart"/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>الـ</w:t>
      </w:r>
      <w:proofErr w:type="spellEnd"/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 xml:space="preserve"> </w:t>
      </w:r>
      <w:r>
        <w:rPr>
          <w:rFonts w:ascii="Arial" w:eastAsia="Times New Roman" w:hAnsi="Arial" w:cstheme="minorHAnsi"/>
          <w:b/>
          <w:bCs/>
          <w:color w:val="000000"/>
          <w:sz w:val="20"/>
          <w:szCs w:val="20"/>
          <w:u w:val="single"/>
          <w:shd w:val="clear" w:color="auto" w:fill="FFFFFF"/>
        </w:rPr>
        <w:t>30</w:t>
      </w:r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 xml:space="preserve"> </w:t>
      </w:r>
      <w:del w:id="764" w:author="Amal Khayat" w:date="2021-05-11T18:34:00Z">
        <w:r w:rsidDel="004B54DB">
          <w:rPr>
            <w:rFonts w:ascii="Arial" w:eastAsia="Times New Roman" w:hAnsi="Arial" w:cs="Times New Roman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delText>الماضية</w:delText>
        </w:r>
        <w:r w:rsidDel="004B54DB">
          <w:rPr>
            <w:rFonts w:ascii="Arial" w:eastAsia="Times New Roman" w:hAnsi="Arial" w:cstheme="minorHAnsi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delText>.</w:delText>
        </w:r>
        <w:r w:rsidDel="004B54DB">
          <w:rPr>
            <w:rFonts w:ascii="Arial" w:eastAsia="Times New Roman" w:hAnsi="Arial" w:cs="Times New Roman"/>
            <w:color w:val="000000"/>
            <w:sz w:val="20"/>
            <w:szCs w:val="20"/>
            <w:shd w:val="clear" w:color="auto" w:fill="FFFFFF"/>
            <w:rtl/>
          </w:rPr>
          <w:delText>في</w:delText>
        </w:r>
      </w:del>
      <w:ins w:id="765" w:author="Amal Khayat" w:date="2021-05-11T18:34:00Z">
        <w:r w:rsidR="004B54DB">
          <w:rPr>
            <w:rFonts w:ascii="Arial" w:eastAsia="Times New Roman" w:hAnsi="Arial" w:cs="Times New Roman" w:hint="cs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t>الماضية</w:t>
        </w:r>
        <w:r w:rsidR="004B54DB">
          <w:rPr>
            <w:rFonts w:ascii="Arial" w:eastAsia="Times New Roman" w:hAnsi="Arial" w:cstheme="minorHAnsi" w:hint="cs"/>
            <w:b/>
            <w:bCs/>
            <w:color w:val="000000"/>
            <w:sz w:val="20"/>
            <w:szCs w:val="20"/>
            <w:u w:val="single"/>
            <w:shd w:val="clear" w:color="auto" w:fill="FFFFFF"/>
            <w:rtl/>
          </w:rPr>
          <w:t>.</w:t>
        </w:r>
        <w:r w:rsidR="004B54DB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 xml:space="preserve"> ف</w:t>
        </w:r>
        <w:r w:rsidR="004B54DB">
          <w:rPr>
            <w:rFonts w:ascii="Arial" w:eastAsia="Times New Roman" w:hAnsi="Arial" w:cs="Times New Roman" w:hint="eastAsia"/>
            <w:color w:val="000000"/>
            <w:sz w:val="20"/>
            <w:szCs w:val="20"/>
            <w:shd w:val="clear" w:color="auto" w:fill="FFFFFF"/>
            <w:rtl/>
          </w:rPr>
          <w:t>ي</w:t>
        </w:r>
      </w:ins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 الأيام </w:t>
      </w:r>
      <w:proofErr w:type="spellStart"/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>الـ</w:t>
      </w:r>
      <w:proofErr w:type="spellEnd"/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 </w:t>
      </w:r>
      <w:r>
        <w:rPr>
          <w:rFonts w:ascii="Arial" w:eastAsia="Times New Roman" w:hAnsi="Arial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 xml:space="preserve"> الماضية، كم يومًا استهلكت</w:t>
      </w:r>
      <w:ins w:id="766" w:author="Amal Khayat" w:date="2021-05-11T18:34:00Z">
        <w:r w:rsidR="004B54DB">
          <w:rPr>
            <w:rFonts w:ascii="Arial" w:eastAsia="Times New Roman" w:hAnsi="Arial" w:cs="Times New Roman" w:hint="cs"/>
            <w:color w:val="000000"/>
            <w:sz w:val="20"/>
            <w:szCs w:val="20"/>
            <w:shd w:val="clear" w:color="auto" w:fill="FFFFFF"/>
            <w:rtl/>
          </w:rPr>
          <w:t xml:space="preserve"> </w:t>
        </w:r>
      </w:ins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</w:rPr>
        <w:t>المنتَجات التالية؟</w:t>
      </w:r>
      <w:r>
        <w:rPr>
          <w:rFonts w:ascii="Arial" w:eastAsia="Times New Roman" w:hAnsi="Arial" w:cs="Arial"/>
          <w:color w:val="000000"/>
          <w:sz w:val="26"/>
          <w:szCs w:val="26"/>
        </w:rPr>
        <w:br/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0"/>
        <w:gridCol w:w="1170"/>
        <w:gridCol w:w="1975"/>
      </w:tblGrid>
      <w:tr w:rsidR="00BD4764" w:rsidRPr="00CC360D" w14:paraId="374D81D6" w14:textId="77777777" w:rsidTr="001144CC">
        <w:tc>
          <w:tcPr>
            <w:tcW w:w="6210" w:type="dxa"/>
            <w:shd w:val="clear" w:color="auto" w:fill="auto"/>
          </w:tcPr>
          <w:p w14:paraId="65C4B834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في حياتك كلّها، هل سبق أن استخدمت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70" w:type="dxa"/>
            <w:shd w:val="clear" w:color="auto" w:fill="auto"/>
          </w:tcPr>
          <w:p w14:paraId="46DB8DE3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نعم</w:t>
            </w:r>
          </w:p>
          <w:p w14:paraId="6FDF25FD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shd w:val="clear" w:color="auto" w:fill="auto"/>
          </w:tcPr>
          <w:p w14:paraId="5EC143A9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في الأيام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الـ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30</w:t>
            </w: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الماضية، كم يومًا استهلكت المنتَجات التالية</w:t>
            </w:r>
          </w:p>
        </w:tc>
      </w:tr>
      <w:tr w:rsidR="00BD4764" w:rsidRPr="00CC360D" w14:paraId="2724ECCA" w14:textId="77777777" w:rsidTr="001144CC">
        <w:tc>
          <w:tcPr>
            <w:tcW w:w="6210" w:type="dxa"/>
            <w:shd w:val="clear" w:color="auto" w:fill="auto"/>
            <w:vAlign w:val="center"/>
          </w:tcPr>
          <w:p w14:paraId="337AC79C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السجائر التقليدية</w:t>
            </w:r>
            <w:del w:id="767" w:author="Amal Khayat" w:date="2021-05-11T19:28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العادية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المملوءة بالتبغ، التي تُشعَل بعود ثقاب أو ولّاعة، وتُحرَق لإنتاج الرماد</w:t>
            </w:r>
            <w:r>
              <w:rPr>
                <w:rFonts w:cstheme="minorHAnsi"/>
                <w:sz w:val="20"/>
                <w:szCs w:val="20"/>
                <w:rtl/>
              </w:rPr>
              <w:t xml:space="preserve">) - </w:t>
            </w:r>
            <w:r>
              <w:rPr>
                <w:rFonts w:cs="Times New Roman"/>
                <w:sz w:val="20"/>
                <w:szCs w:val="20"/>
                <w:rtl/>
              </w:rPr>
              <w:t>بما في ذلك السجائر التي تُلَفّ باليد</w:t>
            </w:r>
            <w:del w:id="768" w:author="Amal Khayat" w:date="2021-05-11T19:28:00Z">
              <w:r w:rsidDel="00F50913">
                <w:rPr>
                  <w:rFonts w:cstheme="minorHAnsi"/>
                  <w:sz w:val="20"/>
                  <w:szCs w:val="20"/>
                  <w:rtl/>
                </w:rPr>
                <w:delText xml:space="preserve">/ </w:delText>
              </w:r>
              <w:r w:rsidDel="00F50913">
                <w:rPr>
                  <w:rFonts w:cs="Times New Roman"/>
                  <w:sz w:val="20"/>
                  <w:szCs w:val="20"/>
                  <w:rtl/>
                </w:rPr>
                <w:delText>التبغ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؟</w:t>
            </w:r>
          </w:p>
        </w:tc>
        <w:tc>
          <w:tcPr>
            <w:tcW w:w="1170" w:type="dxa"/>
            <w:shd w:val="clear" w:color="auto" w:fill="auto"/>
          </w:tcPr>
          <w:p w14:paraId="08486F7C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5DE9AA48" w14:textId="77777777" w:rsidR="00BD4764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</w:rPr>
              <w:t>__</w:t>
            </w:r>
          </w:p>
          <w:p w14:paraId="68367BDF" w14:textId="77777777" w:rsidR="00BD4764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</w:rPr>
              <w:t xml:space="preserve">لا </w:t>
            </w:r>
            <w:del w:id="769" w:author="Amal Khayat" w:date="2021-05-11T16:29:00Z">
              <w:r w:rsidDel="00C60E66">
                <w:rPr>
                  <w:rFonts w:asciiTheme="minorHAnsi" w:hAnsiTheme="minorHAnsi" w:cs="Times New Roman"/>
                  <w:rtl/>
                </w:rPr>
                <w:delText>أعرف</w:delText>
              </w:r>
            </w:del>
            <w:ins w:id="770" w:author="Amal Khayat" w:date="2021-05-11T16:29:00Z">
              <w:r w:rsidR="00C60E66">
                <w:rPr>
                  <w:rFonts w:asciiTheme="minorHAnsi" w:hAnsiTheme="minorHAnsi" w:cs="Times New Roman"/>
                  <w:rtl/>
                </w:rPr>
                <w:t>أعلم</w:t>
              </w:r>
            </w:ins>
          </w:p>
          <w:p w14:paraId="0D3B138D" w14:textId="77777777" w:rsidR="00BD4764" w:rsidRPr="00CC360D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</w:rPr>
              <w:t>أفضّل عدم الإجابة</w:t>
            </w:r>
          </w:p>
          <w:p w14:paraId="2E69AD2A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CC360D" w14:paraId="5A6E2EE6" w14:textId="77777777" w:rsidTr="001144CC">
        <w:tc>
          <w:tcPr>
            <w:tcW w:w="6210" w:type="dxa"/>
            <w:shd w:val="clear" w:color="auto" w:fill="auto"/>
            <w:vAlign w:val="center"/>
          </w:tcPr>
          <w:p w14:paraId="4E9CD4A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السجائر الإلكترونية، منتجات التبخير 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(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vaping</w:t>
            </w:r>
            <w:proofErr w:type="spell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products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، أو أنظمة توصيل النيكوتين الإلكترونية الأخرى</w:t>
            </w:r>
            <w:ins w:id="771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72" w:author="Amal Khayat" w:date="2021-05-11T19:30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 </w:t>
            </w:r>
            <w:del w:id="773" w:author="Amal Khayat" w:date="2021-05-11T19:28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التي</w:delText>
              </w:r>
            </w:del>
            <w:del w:id="774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أجهزة تبخّر السوائل التي قد تتضمن النيكوتين، مثل الأجهزة أدناه؟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لا تشمل </w:t>
            </w:r>
            <w:del w:id="775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776" w:author="Amal Khayat" w:date="2021-05-11T17:40:00Z">
              <w:r w:rsidR="00F37E03">
                <w:rPr>
                  <w:rFonts w:cs="Times New Roman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 xml:space="preserve"> أو مُنتَجات شبيهة أخرى</w:t>
            </w:r>
            <w:r>
              <w:rPr>
                <w:rFonts w:cstheme="minorHAnsi"/>
                <w:sz w:val="20"/>
                <w:szCs w:val="20"/>
                <w:rtl/>
              </w:rPr>
              <w:t>).</w:t>
            </w:r>
          </w:p>
          <w:p w14:paraId="7195F6C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31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1034FE" wp14:editId="05CDAA9A">
                  <wp:extent cx="3365500" cy="946362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21" cy="9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1285B40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244179F2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7EF00EA1" w14:textId="77777777"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14:paraId="4AF36260" w14:textId="77777777" w:rsidTr="001144CC">
        <w:tc>
          <w:tcPr>
            <w:tcW w:w="6210" w:type="dxa"/>
            <w:shd w:val="clear" w:color="auto" w:fill="auto"/>
            <w:vAlign w:val="center"/>
          </w:tcPr>
          <w:p w14:paraId="500A037F" w14:textId="5EC64498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 xml:space="preserve">مُنتَجات التبغ </w:t>
            </w:r>
            <w:del w:id="777" w:author="Amal Khayat" w:date="2021-05-11T19:29:00Z">
              <w:r w:rsidDel="00F50913">
                <w:rPr>
                  <w:rFonts w:cs="Times New Roman"/>
                  <w:b/>
                  <w:bCs/>
                  <w:sz w:val="20"/>
                  <w:szCs w:val="20"/>
                  <w:rtl/>
                </w:rPr>
                <w:delText>الساخن</w:delText>
              </w:r>
            </w:del>
            <w:ins w:id="778" w:author="Amal Khayat" w:date="2021-05-11T19:29:00Z">
              <w:r w:rsidR="00F50913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ال</w:t>
              </w:r>
            </w:ins>
            <w:ins w:id="779" w:author="Amal Khayat" w:date="2021-05-12T00:25:00Z">
              <w:r w:rsidR="00E02532">
                <w:rPr>
                  <w:rFonts w:cs="Times New Roman" w:hint="cs"/>
                  <w:b/>
                  <w:bCs/>
                  <w:sz w:val="20"/>
                  <w:szCs w:val="20"/>
                  <w:rtl/>
                </w:rPr>
                <w:t>مسخّن</w:t>
              </w:r>
            </w:ins>
            <w:ins w:id="780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81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 </w:t>
            </w:r>
            <w:del w:id="782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التي </w:delText>
              </w:r>
            </w:del>
            <w:del w:id="783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أجهزة تسخّن التبغ الحقيقي لكنها لا تُحرق</w:t>
            </w:r>
            <w:ins w:id="784" w:author="Amal Khayat" w:date="2021-05-11T19:29:00Z">
              <w:r w:rsidR="00F50913">
                <w:rPr>
                  <w:rFonts w:cs="Times New Roman" w:hint="cs"/>
                  <w:sz w:val="20"/>
                  <w:szCs w:val="20"/>
                  <w:rtl/>
                </w:rPr>
                <w:t>ه</w:t>
              </w:r>
            </w:ins>
            <w:del w:id="785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 التبغ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، مثل </w:t>
            </w:r>
            <w:del w:id="786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787" w:author="Amal Khayat" w:date="2021-05-11T17:40:00Z">
              <w:r w:rsidR="00F37E03">
                <w:rPr>
                  <w:rFonts w:cs="Times New Roman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="Times New Roman"/>
                <w:sz w:val="20"/>
                <w:szCs w:val="20"/>
                <w:rtl/>
              </w:rPr>
              <w:t>؟</w:t>
            </w:r>
          </w:p>
          <w:p w14:paraId="2B350617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E167D82" wp14:editId="7FD9BA77">
                  <wp:extent cx="3659505" cy="1114540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162" cy="114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C3769DD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64E4FE07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3FF23BF8" w14:textId="77777777"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14:paraId="343C8F74" w14:textId="77777777" w:rsidTr="001144CC">
        <w:tc>
          <w:tcPr>
            <w:tcW w:w="6210" w:type="dxa"/>
            <w:shd w:val="clear" w:color="auto" w:fill="auto"/>
            <w:vAlign w:val="center"/>
          </w:tcPr>
          <w:p w14:paraId="7611C913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الشيشة أو النرجيلة</w:t>
            </w:r>
            <w:ins w:id="788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ins w:id="789" w:author="Amal Khayat" w:date="2021-05-11T19:29:00Z">
              <w:r w:rsidR="00F50913">
                <w:rPr>
                  <w:rFonts w:cs="Times New Roman" w:hint="cs"/>
                  <w:sz w:val="20"/>
                  <w:szCs w:val="20"/>
                  <w:rtl/>
                </w:rPr>
                <w:t xml:space="preserve"> </w:t>
              </w:r>
            </w:ins>
            <w:del w:id="790" w:author="Amal Khayat" w:date="2021-05-11T19:29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، التي هي 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>جهاز يبخّر التبغ عبر حوض ماء، مثل الأجهزة الظاهرة أدناه؟</w:t>
            </w:r>
          </w:p>
          <w:p w14:paraId="235BD3B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ED36A0E" wp14:editId="6F987A9E">
                  <wp:extent cx="1457325" cy="1457325"/>
                  <wp:effectExtent l="0" t="0" r="9525" b="9525"/>
                  <wp:docPr id="26" name="Picture 26" descr="C:\Users\cjberg\AppData\Local\Microsoft\Windows\Temporary Internet Files\Content.Outlook\YM9XN5NR\CollageHoo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jberg\AppData\Local\Microsoft\Windows\Temporary Internet Files\Content.Outlook\YM9XN5NR\CollageHoo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14D4F576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48D96045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564F1DF1" w14:textId="77777777" w:rsidR="00BD4764" w:rsidRPr="00CC360D" w:rsidRDefault="00BD4764" w:rsidP="001144CC">
            <w:pPr>
              <w:pStyle w:val="HTML"/>
              <w:rPr>
                <w:rFonts w:asciiTheme="minorHAnsi" w:hAnsiTheme="minorHAnsi" w:cstheme="minorHAnsi"/>
              </w:rPr>
            </w:pPr>
          </w:p>
        </w:tc>
      </w:tr>
      <w:tr w:rsidR="00BD4764" w:rsidRPr="00CC360D" w14:paraId="27EAC9C7" w14:textId="77777777" w:rsidTr="001144CC">
        <w:tc>
          <w:tcPr>
            <w:tcW w:w="6210" w:type="dxa"/>
            <w:shd w:val="clear" w:color="auto" w:fill="auto"/>
            <w:vAlign w:val="center"/>
          </w:tcPr>
          <w:p w14:paraId="1258140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السيجار الكبير أو الصغير</w:t>
            </w:r>
            <w:ins w:id="791" w:author="Amal Khayat" w:date="2021-05-11T19:30:00Z">
              <w:r w:rsidR="00F50913">
                <w:rPr>
                  <w:rFonts w:eastAsia="Times New Roman" w:cs="Times New Roman"/>
                  <w:color w:val="000000"/>
                  <w:sz w:val="20"/>
                  <w:szCs w:val="20"/>
                  <w:shd w:val="clear" w:color="auto" w:fill="FFFFFF"/>
                  <w:rtl/>
                </w:rPr>
                <w:t>؛</w:t>
              </w:r>
            </w:ins>
            <w:del w:id="792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>،</w:delText>
              </w:r>
            </w:del>
            <w:r>
              <w:rPr>
                <w:rFonts w:cs="Times New Roman"/>
                <w:sz w:val="20"/>
                <w:szCs w:val="20"/>
                <w:rtl/>
              </w:rPr>
              <w:t xml:space="preserve"> </w:t>
            </w:r>
            <w:del w:id="793" w:author="Amal Khayat" w:date="2021-05-11T19:30:00Z">
              <w:r w:rsidDel="00F50913">
                <w:rPr>
                  <w:rFonts w:cs="Times New Roman"/>
                  <w:sz w:val="20"/>
                  <w:szCs w:val="20"/>
                  <w:rtl/>
                </w:rPr>
                <w:delText xml:space="preserve">وهو </w:delText>
              </w:r>
            </w:del>
            <w:r>
              <w:rPr>
                <w:rFonts w:cs="Times New Roman"/>
                <w:sz w:val="20"/>
                <w:szCs w:val="20"/>
                <w:shd w:val="clear" w:color="auto" w:fill="FFFFFF"/>
                <w:rtl/>
              </w:rPr>
              <w:t>رُزَم ملفوفة من أوراق التبغ المجفَّف والمُخمَّر</w:t>
            </w:r>
            <w:r>
              <w:rPr>
                <w:rFonts w:cs="Times New Roman"/>
                <w:sz w:val="20"/>
                <w:szCs w:val="20"/>
                <w:rtl/>
              </w:rPr>
              <w:t xml:space="preserve"> للتدخين، مثل المنتَجات المصوّرة أدناه؟</w:t>
            </w:r>
          </w:p>
          <w:p w14:paraId="58045369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7A4EFF1" wp14:editId="1D95C3CC">
                  <wp:extent cx="671988" cy="790575"/>
                  <wp:effectExtent l="0" t="0" r="0" b="0"/>
                  <wp:docPr id="3" name="Picture 3" descr="http://thehavanaclubcigars.com/wp-content/uploads/2014/04/Ci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hehavanaclubcigars.com/wp-content/uploads/2014/04/Ci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3" cy="83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5853B62" wp14:editId="3343E303">
                  <wp:extent cx="647700" cy="647700"/>
                  <wp:effectExtent l="0" t="0" r="0" b="0"/>
                  <wp:docPr id="8" name="Picture 8" descr="http://s3.amazonaws.com/rapgenius/1347727462_big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rapgenius/1347727462_big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E68BDB6" wp14:editId="2342BDDE">
                  <wp:extent cx="940241" cy="586740"/>
                  <wp:effectExtent l="0" t="0" r="0" b="3810"/>
                  <wp:docPr id="11" name="Picture 11" descr="http://1.bp.blogspot.com/-9izVwRy87a8/UxRSfpFH7FI/AAAAAAAAANg/YDU2gavIZiE/s1600/swisherswe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9izVwRy87a8/UxRSfpFH7FI/AAAAAAAAANg/YDU2gavIZiE/s1600/swisherswe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63" cy="59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3900D64F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702A7581" w14:textId="77777777"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14:paraId="067EF3C8" w14:textId="77777777" w:rsidTr="001144CC">
        <w:tc>
          <w:tcPr>
            <w:tcW w:w="6210" w:type="dxa"/>
            <w:shd w:val="clear" w:color="auto" w:fill="auto"/>
            <w:vAlign w:val="center"/>
          </w:tcPr>
          <w:p w14:paraId="754BB121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</w:rPr>
              <w:t>الغليون مع التبغ</w:t>
            </w:r>
            <w:r>
              <w:rPr>
                <w:rFonts w:cs="Times New Roman"/>
                <w:sz w:val="20"/>
                <w:szCs w:val="20"/>
                <w:rtl/>
              </w:rPr>
              <w:t>، مثل الجهاز والتبغ أدناه؟</w:t>
            </w:r>
          </w:p>
          <w:p w14:paraId="73D73705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27AC3D1" wp14:editId="4AB6FE6B">
                  <wp:extent cx="1048521" cy="1073150"/>
                  <wp:effectExtent l="0" t="0" r="0" b="0"/>
                  <wp:docPr id="2" name="Picture 2" descr="Image result for pipe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pe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6" cy="10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2266BAB9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14:paraId="5A160114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19344D1C" w14:textId="77777777"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5733A9" w14:paraId="47D1700B" w14:textId="77777777" w:rsidTr="001144CC">
        <w:tc>
          <w:tcPr>
            <w:tcW w:w="6210" w:type="dxa"/>
            <w:shd w:val="clear" w:color="auto" w:fill="auto"/>
            <w:vAlign w:val="center"/>
          </w:tcPr>
          <w:p w14:paraId="4F5AF382" w14:textId="77777777"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  <w:rtl/>
              </w:rPr>
              <w:t xml:space="preserve">التبغ </w:t>
            </w:r>
            <w:del w:id="794" w:author="Amal Khayat" w:date="2021-05-11T19:31:00Z">
              <w:r w:rsidDel="00F50913">
                <w:rPr>
                  <w:rFonts w:eastAsia="Calibri" w:cs="Times New Roman"/>
                  <w:b/>
                  <w:bCs/>
                  <w:sz w:val="20"/>
                  <w:szCs w:val="20"/>
                  <w:rtl/>
                </w:rPr>
                <w:delText>ال</w:delText>
              </w:r>
            </w:del>
            <w:r>
              <w:rPr>
                <w:rFonts w:eastAsia="Calibri" w:cs="Times New Roman"/>
                <w:b/>
                <w:bCs/>
                <w:sz w:val="20"/>
                <w:szCs w:val="20"/>
                <w:rtl/>
              </w:rPr>
              <w:t>عديم الدخان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، بما في ذلك مضغ التبغ، السعوط، غمس التبغ، أو </w:t>
            </w:r>
            <w:proofErr w:type="spellStart"/>
            <w:r>
              <w:rPr>
                <w:rFonts w:eastAsia="Calibri" w:cs="Times New Roman"/>
                <w:sz w:val="20"/>
                <w:szCs w:val="20"/>
                <w:rtl/>
              </w:rPr>
              <w:t>سنوس</w:t>
            </w:r>
            <w:proofErr w:type="spellEnd"/>
            <w:r>
              <w:rPr>
                <w:rFonts w:eastAsia="Calibri" w:cs="Times New Roman"/>
                <w:sz w:val="20"/>
                <w:szCs w:val="20"/>
                <w:rtl/>
              </w:rPr>
              <w:t xml:space="preserve">، مثل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Dryft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ZYN,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Velo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On!, Redman, Levi Garrett, Beechnut,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Skoal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Skoal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Bandits, Copenhagen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>Camel</w:t>
            </w:r>
            <w:r>
              <w:rPr>
                <w:rFonts w:eastAsia="Calibri" w:cs="Times New Roman"/>
                <w:sz w:val="20"/>
                <w:szCs w:val="20"/>
                <w:rtl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 xml:space="preserve">Marlboro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snus</w:t>
            </w:r>
            <w:proofErr w:type="spellEnd"/>
            <w:r>
              <w:rPr>
                <w:rFonts w:eastAsia="Calibri" w:cs="Times New Roman"/>
                <w:sz w:val="20"/>
                <w:szCs w:val="20"/>
                <w:rtl/>
              </w:rPr>
              <w:t>؟</w:t>
            </w:r>
            <w:r>
              <w:rPr>
                <w:rFonts w:eastAsia="Calibri" w:cstheme="minorHAnsi"/>
                <w:noProof/>
                <w:sz w:val="20"/>
                <w:szCs w:val="20"/>
              </w:rPr>
              <w:drawing>
                <wp:inline distT="0" distB="0" distL="0" distR="0" wp14:anchorId="694B3260" wp14:editId="04D86F1C">
                  <wp:extent cx="4013200" cy="965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14:paraId="6F3C9060" w14:textId="77777777"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14:paraId="017B9E07" w14:textId="77777777" w:rsidR="00BD4764" w:rsidRPr="005733A9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</w:p>
          <w:p w14:paraId="7E6A1C6D" w14:textId="77777777"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8C43155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173"/>
        <w:rPr>
          <w:rFonts w:cstheme="minorHAnsi"/>
          <w:sz w:val="20"/>
          <w:szCs w:val="20"/>
        </w:rPr>
      </w:pPr>
    </w:p>
    <w:bookmarkEnd w:id="759"/>
    <w:p w14:paraId="29A573D4" w14:textId="77777777"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14:paraId="4B595FB6" w14:textId="410BFEF2"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ل</w:t>
      </w:r>
      <w:del w:id="795" w:author="Amal Khayat" w:date="2021-05-12T00:26:00Z">
        <w:r w:rsidDel="00E02532">
          <w:rPr>
            <w:rFonts w:asciiTheme="minorHAnsi" w:hAnsiTheme="minorHAnsi"/>
            <w:rtl/>
          </w:rPr>
          <w:delText xml:space="preserve">كلّ </w:delText>
        </w:r>
      </w:del>
      <w:ins w:id="796" w:author="Amal Khayat" w:date="2021-05-12T00:26:00Z">
        <w:r w:rsidR="00E02532">
          <w:rPr>
            <w:rFonts w:asciiTheme="minorHAnsi" w:hAnsiTheme="minorHAnsi"/>
            <w:rtl/>
          </w:rPr>
          <w:t xml:space="preserve">كل </w:t>
        </w:r>
      </w:ins>
      <w:r>
        <w:rPr>
          <w:rFonts w:asciiTheme="minorHAnsi" w:hAnsiTheme="minorHAnsi"/>
          <w:rtl/>
        </w:rPr>
        <w:t xml:space="preserve">من مُنتَجات التبغ التالية، أشِر إلى </w:t>
      </w:r>
      <w:r>
        <w:rPr>
          <w:rFonts w:asciiTheme="minorHAnsi" w:hAnsiTheme="minorHAnsi"/>
          <w:b/>
          <w:bCs/>
          <w:rtl/>
        </w:rPr>
        <w:t>ترتيب تجربتك لها للمرة الأولى في حياتك</w:t>
      </w:r>
      <w:r>
        <w:rPr>
          <w:rFonts w:asciiTheme="minorHAnsi" w:hAnsiTheme="minorHAnsi" w:cstheme="minorHAnsi"/>
          <w:b/>
          <w:bCs/>
          <w:rtl/>
        </w:rPr>
        <w:t>.</w:t>
      </w:r>
      <w:r>
        <w:rPr>
          <w:rFonts w:asciiTheme="minorHAnsi" w:hAnsiTheme="minorHAnsi"/>
          <w:rtl/>
        </w:rPr>
        <w:t xml:space="preserve"> على سبيل المثال، إذا جرّبت السجائر للمرة الأولى بعمر </w:t>
      </w:r>
      <w:r>
        <w:rPr>
          <w:rFonts w:asciiTheme="minorHAnsi" w:hAnsiTheme="minorHAnsi" w:cstheme="minorHAnsi"/>
        </w:rPr>
        <w:t>14</w:t>
      </w:r>
      <w:r>
        <w:rPr>
          <w:rFonts w:asciiTheme="minorHAnsi" w:hAnsiTheme="minorHAnsi"/>
          <w:rtl/>
        </w:rPr>
        <w:t xml:space="preserve"> عاما ومضغ التبغ بعمر </w:t>
      </w:r>
      <w:r>
        <w:rPr>
          <w:rFonts w:asciiTheme="minorHAnsi" w:hAnsiTheme="minorHAnsi" w:cstheme="minorHAnsi"/>
        </w:rPr>
        <w:t>15</w:t>
      </w:r>
      <w:r>
        <w:rPr>
          <w:rFonts w:asciiTheme="minorHAnsi" w:hAnsiTheme="minorHAnsi"/>
          <w:rtl/>
        </w:rPr>
        <w:t xml:space="preserve"> عاما ولم تستخدم غيرهما، ضَع 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>بجانب السجائر و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>بجانب مضغ التبغ واترك الباقي فارغا</w:t>
      </w:r>
      <w:r>
        <w:rPr>
          <w:rFonts w:asciiTheme="minorHAnsi" w:hAnsiTheme="minorHAnsi" w:cstheme="minorHAnsi"/>
          <w:rtl/>
        </w:rPr>
        <w:t xml:space="preserve">. </w:t>
      </w:r>
      <w:r>
        <w:rPr>
          <w:rStyle w:val="af"/>
          <w:rFonts w:asciiTheme="minorHAnsi" w:hAnsiTheme="minorHAnsi"/>
          <w:rtl/>
        </w:rPr>
        <w:t>إذا لم تجرّب أيّا من مُنتَجات التبغ هذه</w:t>
      </w:r>
      <w:r>
        <w:rPr>
          <w:rStyle w:val="af"/>
          <w:rFonts w:asciiTheme="minorHAnsi" w:hAnsiTheme="minorHAnsi"/>
          <w:b w:val="0"/>
          <w:bCs w:val="0"/>
          <w:rtl/>
        </w:rPr>
        <w:t xml:space="preserve">، </w:t>
      </w:r>
      <w:r>
        <w:rPr>
          <w:rFonts w:asciiTheme="minorHAnsi" w:hAnsiTheme="minorHAnsi"/>
          <w:rtl/>
        </w:rPr>
        <w:t xml:space="preserve">ضع </w:t>
      </w:r>
      <w:r>
        <w:rPr>
          <w:rFonts w:asciiTheme="minorHAnsi" w:hAnsiTheme="minorHAnsi" w:cstheme="minorHAnsi"/>
          <w:rtl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</w:rPr>
        <w:t xml:space="preserve">" </w:t>
      </w:r>
      <w:r>
        <w:rPr>
          <w:rFonts w:asciiTheme="minorHAnsi" w:hAnsiTheme="minorHAnsi"/>
          <w:rtl/>
        </w:rPr>
        <w:t xml:space="preserve">بجانب </w:t>
      </w:r>
      <w:r>
        <w:rPr>
          <w:rFonts w:asciiTheme="minorHAnsi" w:hAnsiTheme="minorHAnsi" w:cstheme="minorHAnsi"/>
          <w:b/>
          <w:bCs/>
          <w:rtl/>
        </w:rPr>
        <w:t>"</w:t>
      </w:r>
      <w:r>
        <w:rPr>
          <w:rStyle w:val="af"/>
          <w:rFonts w:asciiTheme="minorHAnsi" w:hAnsiTheme="minorHAnsi"/>
          <w:rtl/>
        </w:rPr>
        <w:t xml:space="preserve">لم أجرّب أيّا من </w:t>
      </w:r>
      <w:proofErr w:type="spellStart"/>
      <w:r>
        <w:rPr>
          <w:rStyle w:val="af"/>
          <w:rFonts w:asciiTheme="minorHAnsi" w:hAnsiTheme="minorHAnsi"/>
          <w:rtl/>
        </w:rPr>
        <w:t>هذه</w:t>
      </w:r>
      <w:r>
        <w:rPr>
          <w:rStyle w:val="af"/>
          <w:rFonts w:asciiTheme="minorHAnsi" w:hAnsiTheme="minorHAnsi" w:cstheme="minorHAnsi"/>
          <w:rtl/>
        </w:rPr>
        <w:t>"</w:t>
      </w:r>
      <w:r>
        <w:rPr>
          <w:rFonts w:asciiTheme="minorHAnsi" w:hAnsiTheme="minorHAnsi"/>
          <w:rtl/>
        </w:rPr>
        <w:t>واترك</w:t>
      </w:r>
      <w:proofErr w:type="spellEnd"/>
      <w:r>
        <w:rPr>
          <w:rFonts w:asciiTheme="minorHAnsi" w:hAnsiTheme="minorHAnsi"/>
          <w:rtl/>
        </w:rPr>
        <w:t xml:space="preserve"> باقي الخيارات فارغة</w:t>
      </w:r>
      <w:r>
        <w:rPr>
          <w:rFonts w:asciiTheme="minorHAnsi" w:hAnsiTheme="minorHAnsi" w:cstheme="minorHAnsi"/>
          <w:rtl/>
        </w:rPr>
        <w:t>.</w:t>
      </w:r>
    </w:p>
    <w:p w14:paraId="3EB99ED6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السجائر التقليدية العادية</w:t>
      </w:r>
    </w:p>
    <w:p w14:paraId="720F49C9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السجائر الإلكترونية، منتجات التبخير </w:t>
      </w:r>
      <w:r>
        <w:rPr>
          <w:rFonts w:asciiTheme="minorHAnsi" w:hAnsiTheme="minorHAnsi" w:cstheme="minorHAnsi"/>
          <w:rtl/>
        </w:rPr>
        <w:t>(</w:t>
      </w:r>
      <w:proofErr w:type="spellStart"/>
      <w:r>
        <w:rPr>
          <w:rFonts w:asciiTheme="minorHAnsi" w:hAnsiTheme="minorHAnsi" w:cstheme="minorHAnsi"/>
        </w:rPr>
        <w:t>vaping</w:t>
      </w:r>
      <w:proofErr w:type="spellEnd"/>
      <w:r>
        <w:rPr>
          <w:rFonts w:asciiTheme="minorHAnsi" w:hAnsiTheme="minorHAnsi" w:cstheme="minorHAnsi"/>
        </w:rPr>
        <w:t xml:space="preserve"> products</w:t>
      </w:r>
      <w:r>
        <w:rPr>
          <w:rFonts w:asciiTheme="minorHAnsi" w:hAnsiTheme="minorHAnsi" w:cstheme="minorHAnsi"/>
          <w:rtl/>
        </w:rPr>
        <w:t>)</w:t>
      </w:r>
      <w:r>
        <w:rPr>
          <w:rFonts w:asciiTheme="minorHAnsi" w:hAnsiTheme="minorHAnsi"/>
          <w:rtl/>
        </w:rPr>
        <w:t>، أو أنظمة توصيل النيكوتين الإلكترونية الأخرى</w:t>
      </w:r>
    </w:p>
    <w:p w14:paraId="4F8EA040" w14:textId="48DC9A11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منتجات التبغ </w:t>
      </w:r>
      <w:del w:id="797" w:author="Amal Khayat" w:date="2021-05-11T19:32:00Z">
        <w:r w:rsidDel="00E40B1F">
          <w:rPr>
            <w:rFonts w:asciiTheme="minorHAnsi" w:hAnsiTheme="minorHAnsi"/>
            <w:rtl/>
          </w:rPr>
          <w:delText>الساخن</w:delText>
        </w:r>
      </w:del>
      <w:ins w:id="798" w:author="Amal Khayat" w:date="2021-05-11T19:32:00Z">
        <w:r w:rsidR="00E40B1F">
          <w:rPr>
            <w:rFonts w:asciiTheme="minorHAnsi" w:hAnsiTheme="minorHAnsi" w:hint="cs"/>
            <w:rtl/>
          </w:rPr>
          <w:t>ال</w:t>
        </w:r>
      </w:ins>
      <w:ins w:id="799" w:author="Amal Khayat" w:date="2021-05-12T00:25:00Z">
        <w:r w:rsidR="00E02532">
          <w:rPr>
            <w:rFonts w:asciiTheme="minorHAnsi" w:hAnsiTheme="minorHAnsi" w:hint="cs"/>
            <w:rtl/>
          </w:rPr>
          <w:t>مسخّن</w:t>
        </w:r>
      </w:ins>
      <w:r>
        <w:rPr>
          <w:rFonts w:asciiTheme="minorHAnsi" w:hAnsiTheme="minorHAnsi"/>
          <w:rtl/>
        </w:rPr>
        <w:t xml:space="preserve">، مثل </w:t>
      </w:r>
      <w:del w:id="800" w:author="Amal Khayat" w:date="2021-05-11T17:40:00Z">
        <w:r w:rsidDel="00F37E03">
          <w:rPr>
            <w:rFonts w:asciiTheme="minorHAnsi" w:hAnsiTheme="minorHAnsi" w:cstheme="minorHAnsi"/>
          </w:rPr>
          <w:delText>IQOS</w:delText>
        </w:r>
      </w:del>
      <w:proofErr w:type="spellStart"/>
      <w:ins w:id="801" w:author="Amal Khayat" w:date="2021-05-11T17:40:00Z">
        <w:r w:rsidR="00F37E03">
          <w:rPr>
            <w:rFonts w:asciiTheme="minorHAnsi" w:hAnsiTheme="minorHAnsi"/>
            <w:rtl/>
          </w:rPr>
          <w:t>آيكوس</w:t>
        </w:r>
        <w:proofErr w:type="spellEnd"/>
        <w:r w:rsidR="00F37E03">
          <w:rPr>
            <w:rFonts w:asciiTheme="minorHAnsi" w:hAnsiTheme="minorHAnsi"/>
            <w:rtl/>
          </w:rPr>
          <w:t xml:space="preserve"> </w:t>
        </w:r>
        <w:r w:rsidR="00F37E03">
          <w:rPr>
            <w:rFonts w:asciiTheme="minorHAnsi" w:hAnsiTheme="minorHAnsi" w:cstheme="minorHAnsi"/>
            <w:rtl/>
          </w:rPr>
          <w:t>(</w:t>
        </w:r>
        <w:r w:rsidR="00F37E03">
          <w:rPr>
            <w:rFonts w:asciiTheme="minorHAnsi" w:hAnsiTheme="minorHAnsi" w:cstheme="minorHAnsi"/>
          </w:rPr>
          <w:t>IQOS</w:t>
        </w:r>
        <w:r w:rsidR="00F37E03">
          <w:rPr>
            <w:rFonts w:asciiTheme="minorHAnsi" w:hAnsiTheme="minorHAnsi" w:cstheme="minorHAnsi"/>
            <w:rtl/>
          </w:rPr>
          <w:t>)</w:t>
        </w:r>
      </w:ins>
    </w:p>
    <w:p w14:paraId="2DA69762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مُنتَجات السيجار</w:t>
      </w:r>
    </w:p>
    <w:p w14:paraId="6B0A6629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تدخين التبغ من غليون</w:t>
      </w:r>
    </w:p>
    <w:p w14:paraId="08FE31C0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تدخين التبغ من شيشة أو نرجيلة</w:t>
      </w:r>
    </w:p>
    <w:p w14:paraId="1AC75A29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 xml:space="preserve">التبغ </w:t>
      </w:r>
      <w:del w:id="802" w:author="Amal Khayat" w:date="2021-05-11T19:32:00Z">
        <w:r w:rsidDel="00E40B1F">
          <w:rPr>
            <w:rFonts w:asciiTheme="minorHAnsi" w:hAnsiTheme="minorHAnsi"/>
            <w:rtl/>
          </w:rPr>
          <w:delText>ال</w:delText>
        </w:r>
      </w:del>
      <w:r>
        <w:rPr>
          <w:rFonts w:asciiTheme="minorHAnsi" w:hAnsiTheme="minorHAnsi"/>
          <w:rtl/>
        </w:rPr>
        <w:t xml:space="preserve">عديم الدخان، مثل مضغ التبغ، السعوط، غمس التبغ، أو </w:t>
      </w:r>
      <w:proofErr w:type="spellStart"/>
      <w:r>
        <w:rPr>
          <w:rFonts w:asciiTheme="minorHAnsi" w:hAnsiTheme="minorHAnsi"/>
          <w:rtl/>
        </w:rPr>
        <w:t>سنوس</w:t>
      </w:r>
      <w:proofErr w:type="spellEnd"/>
      <w:r>
        <w:rPr>
          <w:rFonts w:asciiTheme="minorHAnsi" w:hAnsiTheme="minorHAnsi"/>
          <w:rtl/>
        </w:rPr>
        <w:t xml:space="preserve">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/>
          <w:rtl/>
        </w:rPr>
        <w:t xml:space="preserve">مثل </w:t>
      </w:r>
      <w:r>
        <w:rPr>
          <w:rFonts w:asciiTheme="minorHAnsi" w:hAnsiTheme="minorHAnsi" w:cstheme="minorHAnsi"/>
        </w:rPr>
        <w:t>Redman</w:t>
      </w:r>
      <w:r>
        <w:rPr>
          <w:rFonts w:asciiTheme="minorHAnsi" w:hAnsiTheme="minorHAnsi"/>
          <w:rtl/>
        </w:rPr>
        <w:t xml:space="preserve"> أو </w:t>
      </w:r>
      <w:proofErr w:type="spellStart"/>
      <w:r>
        <w:rPr>
          <w:rFonts w:asciiTheme="minorHAnsi" w:hAnsiTheme="minorHAnsi" w:cstheme="minorHAnsi"/>
        </w:rPr>
        <w:t>Skoal</w:t>
      </w:r>
      <w:proofErr w:type="spellEnd"/>
      <w:r>
        <w:rPr>
          <w:rFonts w:asciiTheme="minorHAnsi" w:hAnsiTheme="minorHAnsi"/>
          <w:rtl/>
        </w:rPr>
        <w:t xml:space="preserve"> أو </w:t>
      </w:r>
      <w:r>
        <w:rPr>
          <w:rFonts w:asciiTheme="minorHAnsi" w:hAnsiTheme="minorHAnsi" w:cstheme="minorHAnsi"/>
        </w:rPr>
        <w:t>Copenhagen</w:t>
      </w:r>
      <w:r>
        <w:rPr>
          <w:rFonts w:asciiTheme="minorHAnsi" w:hAnsiTheme="minorHAnsi" w:cstheme="minorHAnsi"/>
          <w:rtl/>
        </w:rPr>
        <w:t>)</w:t>
      </w:r>
    </w:p>
    <w:p w14:paraId="6CDA8E57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/>
          <w:rtl/>
        </w:rPr>
        <w:t>الماريجوانا</w:t>
      </w:r>
      <w:proofErr w:type="spellEnd"/>
    </w:p>
    <w:p w14:paraId="17938955" w14:textId="77777777"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</w:rPr>
        <w:t>لم أجرّب أيّا من هذه</w:t>
      </w:r>
      <w:r>
        <w:rPr>
          <w:rFonts w:asciiTheme="minorHAnsi" w:hAnsiTheme="minorHAnsi" w:cstheme="minorHAnsi"/>
          <w:rtl/>
        </w:rPr>
        <w:t>.</w:t>
      </w:r>
    </w:p>
    <w:p w14:paraId="120840BF" w14:textId="0440730B" w:rsidR="00BD4764" w:rsidRPr="00C30C88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</w:pPr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 xml:space="preserve">لا يجب أن تكون أي قيمتَين </w:t>
      </w:r>
      <w:del w:id="803" w:author="Amal Khayat" w:date="2021-05-11T19:32:00Z">
        <w:r w:rsidDel="00E40B1F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>متطابقتَين</w:delText>
        </w:r>
        <w:r w:rsidDel="00E40B1F">
          <w:rPr>
            <w:rFonts w:asciiTheme="minorHAnsi" w:hAnsiTheme="minorHAnsi" w:cstheme="minorHAnsi"/>
            <w:i/>
            <w:iCs/>
            <w:color w:val="FF0000"/>
            <w:sz w:val="20"/>
            <w:szCs w:val="20"/>
            <w:rtl/>
          </w:rPr>
          <w:delText>.</w:delText>
        </w:r>
        <w:r w:rsidDel="00E40B1F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>عُد</w:delText>
        </w:r>
      </w:del>
      <w:ins w:id="804" w:author="Amal Khayat" w:date="2021-05-11T19:32:00Z">
        <w:r w:rsidR="00E40B1F">
          <w:rPr>
            <w:rFonts w:asciiTheme="minorHAnsi" w:hAnsiTheme="minorHAnsi" w:hint="cs"/>
            <w:i/>
            <w:iCs/>
            <w:color w:val="FF0000"/>
            <w:sz w:val="20"/>
            <w:szCs w:val="20"/>
            <w:rtl/>
          </w:rPr>
          <w:t>متطابقتَين</w:t>
        </w:r>
        <w:r w:rsidR="00E40B1F">
          <w:rPr>
            <w:rFonts w:asciiTheme="minorHAnsi" w:hAnsiTheme="minorHAnsi" w:cstheme="minorHAnsi" w:hint="cs"/>
            <w:i/>
            <w:iCs/>
            <w:color w:val="FF0000"/>
            <w:sz w:val="20"/>
            <w:szCs w:val="20"/>
            <w:rtl/>
          </w:rPr>
          <w:t>.</w:t>
        </w:r>
        <w:r w:rsidR="00E40B1F">
          <w:rPr>
            <w:rFonts w:asciiTheme="minorHAnsi" w:hAnsiTheme="minorHAnsi" w:hint="cs"/>
            <w:i/>
            <w:iCs/>
            <w:color w:val="FF0000"/>
            <w:sz w:val="20"/>
            <w:szCs w:val="20"/>
            <w:rtl/>
          </w:rPr>
          <w:t xml:space="preserve"> عُ</w:t>
        </w:r>
        <w:r w:rsidR="00E40B1F">
          <w:rPr>
            <w:rFonts w:asciiTheme="minorHAnsi" w:hAnsiTheme="minorHAnsi" w:hint="eastAsia"/>
            <w:i/>
            <w:iCs/>
            <w:color w:val="FF0000"/>
            <w:sz w:val="20"/>
            <w:szCs w:val="20"/>
            <w:rtl/>
          </w:rPr>
          <w:t>د</w:t>
        </w:r>
      </w:ins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 xml:space="preserve"> وأشِر إلى ترتيب تجربتك ل</w:t>
      </w:r>
      <w:del w:id="805" w:author="Amal Khayat" w:date="2021-05-12T00:26:00Z">
        <w:r w:rsidDel="00E02532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delText xml:space="preserve">كلّ </w:delText>
        </w:r>
      </w:del>
      <w:ins w:id="806" w:author="Amal Khayat" w:date="2021-05-12T00:26:00Z">
        <w:r w:rsidR="00E02532">
          <w:rPr>
            <w:rFonts w:asciiTheme="minorHAnsi" w:hAnsiTheme="minorHAnsi"/>
            <w:i/>
            <w:iCs/>
            <w:color w:val="FF0000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i/>
          <w:iCs/>
          <w:color w:val="FF0000"/>
          <w:sz w:val="20"/>
          <w:szCs w:val="20"/>
          <w:rtl/>
        </w:rPr>
        <w:t>من هذه الأمور للمرة الأولى في حياتك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>.</w:t>
      </w:r>
    </w:p>
    <w:p w14:paraId="61A8A212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D5E7FB5" w14:textId="46A3F733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لقد ذكرت أنك دخنت السجائر في مرحلة ما من </w:t>
      </w:r>
      <w:del w:id="807" w:author="Amal Khayat" w:date="2021-05-11T19:32:00Z">
        <w:r w:rsidDel="00E40B1F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حياتك</w:delText>
        </w:r>
        <w:r w:rsidDel="00E40B1F">
          <w:rPr>
            <w:rFonts w:asciiTheme="minorHAnsi" w:hAnsiTheme="minorHAnsi" w:cstheme="minorHAnsi"/>
            <w:b/>
            <w:bCs/>
            <w:i/>
            <w:iCs/>
            <w:sz w:val="20"/>
            <w:szCs w:val="20"/>
            <w:rtl/>
          </w:rPr>
          <w:delText>.</w:delText>
        </w:r>
        <w:r w:rsidDel="00E40B1F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نرغب</w:delText>
        </w:r>
      </w:del>
      <w:ins w:id="808" w:author="Amal Khayat" w:date="2021-05-11T19:32:00Z">
        <w:r w:rsidR="00E40B1F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حياتك</w:t>
        </w:r>
        <w:r w:rsidR="00E40B1F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>.</w:t>
        </w:r>
        <w:r w:rsidR="00E40B1F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نرغ</w:t>
        </w:r>
        <w:r w:rsidR="00E40B1F">
          <w:rPr>
            <w:rFonts w:asciiTheme="minorHAnsi" w:hAnsiTheme="minorHAnsi" w:hint="eastAsia"/>
            <w:b/>
            <w:bCs/>
            <w:i/>
            <w:iCs/>
            <w:sz w:val="20"/>
            <w:szCs w:val="20"/>
            <w:rtl/>
          </w:rPr>
          <w:t>ب</w:t>
        </w:r>
      </w:ins>
      <w:ins w:id="809" w:author="Amal Khayat" w:date="2021-05-11T23:15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4D55FD33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76DF5B13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both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كم سيجارة تقريبًا دخّنت في </w:t>
      </w:r>
      <w:r w:rsidRPr="00E40B1F">
        <w:rPr>
          <w:rFonts w:eastAsia="Calibri" w:cs="Times New Roman" w:hint="cs"/>
          <w:b/>
          <w:bCs/>
          <w:i/>
          <w:iCs/>
          <w:sz w:val="20"/>
          <w:szCs w:val="20"/>
          <w:u w:val="single"/>
          <w:rtl/>
          <w:rPrChange w:id="810" w:author="Amal Khayat" w:date="2021-05-11T19:33:00Z">
            <w:rPr>
              <w:rFonts w:eastAsia="Calibri" w:cs="Times New Roman" w:hint="cs"/>
              <w:b/>
              <w:bCs/>
              <w:sz w:val="20"/>
              <w:szCs w:val="20"/>
              <w:rtl/>
            </w:rPr>
          </w:rPrChange>
        </w:rPr>
        <w:t>حياتك</w:t>
      </w:r>
      <w:r w:rsidRPr="00E40B1F">
        <w:rPr>
          <w:rFonts w:eastAsia="Calibri" w:cs="Times New Roman"/>
          <w:b/>
          <w:bCs/>
          <w:i/>
          <w:iCs/>
          <w:sz w:val="20"/>
          <w:szCs w:val="20"/>
          <w:u w:val="single"/>
          <w:rtl/>
          <w:rPrChange w:id="811" w:author="Amal Khayat" w:date="2021-05-11T19:33:00Z">
            <w:rPr>
              <w:rFonts w:eastAsia="Calibri" w:cs="Times New Roman"/>
              <w:b/>
              <w:bCs/>
              <w:sz w:val="20"/>
              <w:szCs w:val="20"/>
              <w:rtl/>
            </w:rPr>
          </w:rPrChange>
        </w:rPr>
        <w:t xml:space="preserve"> </w:t>
      </w:r>
      <w:r w:rsidRPr="00E40B1F">
        <w:rPr>
          <w:rFonts w:eastAsia="Calibri" w:cs="Times New Roman" w:hint="cs"/>
          <w:b/>
          <w:bCs/>
          <w:i/>
          <w:iCs/>
          <w:sz w:val="20"/>
          <w:szCs w:val="20"/>
          <w:u w:val="single"/>
          <w:rtl/>
          <w:rPrChange w:id="812" w:author="Amal Khayat" w:date="2021-05-11T19:33:00Z">
            <w:rPr>
              <w:rFonts w:eastAsia="Calibri" w:cs="Times New Roman" w:hint="cs"/>
              <w:b/>
              <w:bCs/>
              <w:sz w:val="20"/>
              <w:szCs w:val="20"/>
              <w:rtl/>
            </w:rPr>
          </w:rPrChange>
        </w:rPr>
        <w:t>كلّها</w:t>
      </w:r>
      <w:r>
        <w:rPr>
          <w:rFonts w:eastAsia="Calibri" w:cs="Times New Roman"/>
          <w:sz w:val="20"/>
          <w:szCs w:val="20"/>
          <w:rtl/>
        </w:rPr>
        <w:t xml:space="preserve">؟ </w:t>
      </w:r>
    </w:p>
    <w:p w14:paraId="71B5E807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</w:rPr>
        <w:t xml:space="preserve">بضع نفخات فقط </w:t>
      </w:r>
    </w:p>
    <w:p w14:paraId="6A9345C2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1</w:t>
      </w:r>
      <w:r>
        <w:rPr>
          <w:rFonts w:asciiTheme="minorHAnsi" w:eastAsia="Calibri" w:hAnsiTheme="minorHAnsi"/>
          <w:sz w:val="20"/>
          <w:szCs w:val="20"/>
          <w:rtl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19</w:t>
      </w:r>
    </w:p>
    <w:p w14:paraId="2EE80F00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20</w:t>
      </w:r>
      <w:r>
        <w:rPr>
          <w:rFonts w:asciiTheme="minorHAnsi" w:eastAsia="Calibri" w:hAnsiTheme="minorHAnsi"/>
          <w:sz w:val="20"/>
          <w:szCs w:val="20"/>
          <w:rtl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14:paraId="17943F94" w14:textId="77777777"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</w:rPr>
        <w:t xml:space="preserve">أكثر من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14:paraId="2D57DCA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1EB9660A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دخّنت سيجارة كاملة للمرة الأولى؟</w:t>
      </w:r>
    </w:p>
    <w:p w14:paraId="498C3FE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أدخّن سيجارة كاملة طيلة حياتي</w:t>
      </w:r>
    </w:p>
    <w:p w14:paraId="247CA2EA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5C82B99B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1E175DE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017A44A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4AA89D6C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بتدخين السجائر بانتظام؟</w:t>
      </w:r>
    </w:p>
    <w:p w14:paraId="41AC2183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أدخّن بانتظام في حياتي</w:t>
      </w:r>
    </w:p>
    <w:p w14:paraId="038E656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08D4C67C" w14:textId="77777777"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5CF4103" w14:textId="77777777"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color w:val="000000" w:themeColor="text1"/>
          <w:sz w:val="20"/>
          <w:szCs w:val="20"/>
          <w:rtl/>
        </w:rPr>
        <w:t xml:space="preserve"> أو أكثر</w:t>
      </w:r>
    </w:p>
    <w:p w14:paraId="5AFDF23F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color w:val="000000" w:themeColor="text1"/>
          <w:sz w:val="20"/>
          <w:szCs w:val="20"/>
        </w:rPr>
      </w:pPr>
    </w:p>
    <w:p w14:paraId="5B4332C7" w14:textId="6F25D636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eastAsia="Arial-Black" w:cs="Times New Roman"/>
          <w:color w:val="000000" w:themeColor="text1"/>
          <w:sz w:val="20"/>
          <w:szCs w:val="20"/>
          <w:rtl/>
        </w:rPr>
        <w:t>هل سبق أن دخّنت السجائر يوميّا، أي على ال</w:t>
      </w:r>
      <w:del w:id="813" w:author="Amal Khayat" w:date="2021-05-11T23:53:00Z">
        <w:r w:rsidDel="0098443A">
          <w:rPr>
            <w:rFonts w:eastAsia="Arial-Black"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14" w:author="Amal Khayat" w:date="2021-05-11T23:53:00Z">
        <w:r w:rsidR="0098443A">
          <w:rPr>
            <w:rFonts w:eastAsia="Arial-Black" w:cs="Times New Roman"/>
            <w:color w:val="000000" w:themeColor="text1"/>
            <w:sz w:val="20"/>
            <w:szCs w:val="20"/>
            <w:rtl/>
          </w:rPr>
          <w:t>أقل</w:t>
        </w:r>
      </w:ins>
      <w:ins w:id="815" w:author="Amal Khayat" w:date="2021-05-12T00:21:00Z">
        <w:r w:rsidR="008B5A64">
          <w:rPr>
            <w:rFonts w:eastAsia="Arial-Black"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color w:val="000000" w:themeColor="text1"/>
          <w:sz w:val="20"/>
          <w:szCs w:val="20"/>
          <w:rtl/>
        </w:rPr>
        <w:t xml:space="preserve">سيجارة واحدة يوميّا لمدّة </w:t>
      </w:r>
      <w:r>
        <w:rPr>
          <w:rFonts w:eastAsia="Arial-Black" w:cstheme="minorHAnsi"/>
          <w:color w:val="000000" w:themeColor="text1"/>
          <w:sz w:val="20"/>
          <w:szCs w:val="20"/>
        </w:rPr>
        <w:t>30</w:t>
      </w:r>
      <w:r>
        <w:rPr>
          <w:rFonts w:eastAsia="Arial-Black" w:cs="Times New Roman"/>
          <w:color w:val="000000" w:themeColor="text1"/>
          <w:sz w:val="20"/>
          <w:szCs w:val="20"/>
          <w:rtl/>
        </w:rPr>
        <w:t xml:space="preserve"> يومًا على الأقلّ؟</w:t>
      </w:r>
    </w:p>
    <w:p w14:paraId="3BFFD89B" w14:textId="77777777"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</w:p>
    <w:p w14:paraId="612583C1" w14:textId="77777777"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</w:t>
      </w:r>
    </w:p>
    <w:p w14:paraId="773C6DF5" w14:textId="77777777" w:rsidR="00BD4764" w:rsidRPr="00A52A82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45350F4" w14:textId="4823BE1B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تدخّن السجائر </w:t>
      </w:r>
      <w:del w:id="816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17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يوم </w:t>
      </w:r>
      <w:r>
        <w:rPr>
          <w:rFonts w:cs="Times New Roman"/>
          <w:b/>
          <w:bCs/>
          <w:i/>
          <w:iCs/>
          <w:color w:val="000000" w:themeColor="text1"/>
          <w:sz w:val="20"/>
          <w:szCs w:val="20"/>
          <w:rtl/>
        </w:rPr>
        <w:t>حاليّا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بوتيرة </w:t>
      </w:r>
      <w:del w:id="818" w:author="Amal Khayat" w:date="2021-05-11T23:53:00Z">
        <w:r w:rsidDel="0098443A">
          <w:rPr>
            <w:rFonts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19" w:author="Amal Khayat" w:date="2021-05-11T23:53:00Z">
        <w:r w:rsidR="0098443A">
          <w:rPr>
            <w:rFonts w:cs="Times New Roman"/>
            <w:color w:val="000000" w:themeColor="text1"/>
            <w:sz w:val="20"/>
            <w:szCs w:val="20"/>
            <w:rtl/>
          </w:rPr>
          <w:t>أقل</w:t>
        </w:r>
      </w:ins>
      <w:ins w:id="820" w:author="Amal Khayat" w:date="2021-05-12T00:21:00Z">
        <w:r w:rsidR="008B5A6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من </w:t>
      </w:r>
      <w:del w:id="821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22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يوم، أم لا تدخن إطلاقا؟</w:t>
      </w:r>
    </w:p>
    <w:p w14:paraId="6B5591B5" w14:textId="77777777"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كل يوم</w:t>
      </w:r>
    </w:p>
    <w:p w14:paraId="4CC3AA44" w14:textId="7CC6AF63"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بوتيرة </w:t>
      </w:r>
      <w:del w:id="823" w:author="Amal Khayat" w:date="2021-05-11T23:53:00Z">
        <w:r w:rsidDel="0098443A">
          <w:rPr>
            <w:rFonts w:cs="Times New Roman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24" w:author="Amal Khayat" w:date="2021-05-11T23:53:00Z">
        <w:r w:rsidR="0098443A">
          <w:rPr>
            <w:rFonts w:cs="Times New Roman"/>
            <w:color w:val="000000" w:themeColor="text1"/>
            <w:sz w:val="20"/>
            <w:szCs w:val="20"/>
            <w:rtl/>
          </w:rPr>
          <w:t>أقل</w:t>
        </w:r>
      </w:ins>
      <w:ins w:id="825" w:author="Amal Khayat" w:date="2021-05-12T00:21:00Z">
        <w:r w:rsidR="008B5A6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من كل يوم</w:t>
      </w:r>
    </w:p>
    <w:p w14:paraId="0967C08F" w14:textId="77777777" w:rsidR="00BD4764" w:rsidRPr="00A52A82" w:rsidRDefault="00E40B1F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ins w:id="826" w:author="Amal Khayat" w:date="2021-05-11T19:34:00Z">
        <w:r>
          <w:rPr>
            <w:rFonts w:cs="Times New Roman" w:hint="cs"/>
            <w:color w:val="000000" w:themeColor="text1"/>
            <w:sz w:val="20"/>
            <w:szCs w:val="20"/>
            <w:rtl/>
          </w:rPr>
          <w:t>على الإطلاق/أبداً</w:t>
        </w:r>
      </w:ins>
      <w:del w:id="827" w:author="Amal Khayat" w:date="2021-05-11T19:34:00Z">
        <w:r w:rsidR="00BD4764" w:rsidDel="00E40B1F">
          <w:rPr>
            <w:rFonts w:cs="Times New Roman"/>
            <w:color w:val="000000" w:themeColor="text1"/>
            <w:sz w:val="20"/>
            <w:szCs w:val="20"/>
            <w:rtl/>
          </w:rPr>
          <w:delText xml:space="preserve">إطلاقا لا </w:delText>
        </w:r>
      </w:del>
    </w:p>
    <w:p w14:paraId="6C52D6DC" w14:textId="77777777"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2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2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41099681" w14:textId="77777777"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27DFB1F3" w14:textId="77777777" w:rsidR="00BD4764" w:rsidRPr="00A52A82" w:rsidRDefault="00BD4764" w:rsidP="00BD4764">
      <w:pPr>
        <w:pStyle w:val="body-paragraph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BBA7E02" w14:textId="39D4058A" w:rsidR="00BD4764" w:rsidRPr="00A52A82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هل كنت تدخّن التبغ </w:t>
      </w:r>
      <w:del w:id="830" w:author="Amal Khayat" w:date="2021-05-12T00:26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كلّ </w:delText>
        </w:r>
      </w:del>
      <w:ins w:id="831" w:author="Amal Khayat" w:date="2021-05-12T00:26:00Z"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يوم </w:t>
      </w: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  <w:rtl/>
        </w:rPr>
        <w:t>في الماضي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بوتيرة </w:t>
      </w:r>
      <w:del w:id="832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33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  <w:ins w:id="834" w:author="Amal Khayat" w:date="2021-05-12T00:21:00Z">
        <w:r w:rsidR="008B5A6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</w:t>
      </w:r>
      <w:del w:id="835" w:author="Amal Khayat" w:date="2021-05-12T00:26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كلّ </w:delText>
        </w:r>
      </w:del>
      <w:ins w:id="836" w:author="Amal Khayat" w:date="2021-05-12T00:26:00Z"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يوم، أم لم تدخن إطلاقا؟</w:t>
      </w:r>
    </w:p>
    <w:p w14:paraId="4C80FE8C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كل يوم</w:t>
      </w:r>
    </w:p>
    <w:p w14:paraId="0BB22950" w14:textId="41AEF3D0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بوتيرة </w:t>
      </w:r>
      <w:del w:id="837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38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  <w:ins w:id="839" w:author="Amal Khayat" w:date="2021-05-12T00:21:00Z">
        <w:r w:rsidR="008B5A6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من كل يوم</w:t>
      </w:r>
    </w:p>
    <w:p w14:paraId="4CE79D7B" w14:textId="77777777" w:rsidR="00E40B1F" w:rsidRPr="00A52A82" w:rsidRDefault="00E40B1F" w:rsidP="00E40B1F">
      <w:pPr>
        <w:numPr>
          <w:ilvl w:val="0"/>
          <w:numId w:val="12"/>
        </w:numPr>
        <w:autoSpaceDE w:val="0"/>
        <w:autoSpaceDN w:val="0"/>
        <w:bidi/>
        <w:adjustRightInd w:val="0"/>
        <w:spacing w:after="0" w:line="240" w:lineRule="auto"/>
        <w:rPr>
          <w:ins w:id="840" w:author="Amal Khayat" w:date="2021-05-11T19:34:00Z"/>
          <w:rFonts w:cstheme="minorHAnsi"/>
          <w:color w:val="000000" w:themeColor="text1"/>
          <w:sz w:val="20"/>
          <w:szCs w:val="20"/>
        </w:rPr>
      </w:pPr>
      <w:ins w:id="841" w:author="Amal Khayat" w:date="2021-05-11T19:34:00Z">
        <w:r>
          <w:rPr>
            <w:rFonts w:cs="Times New Roman" w:hint="cs"/>
            <w:color w:val="000000" w:themeColor="text1"/>
            <w:sz w:val="20"/>
            <w:szCs w:val="20"/>
            <w:rtl/>
          </w:rPr>
          <w:t>على الإطلاق/أبداً</w:t>
        </w:r>
      </w:ins>
    </w:p>
    <w:p w14:paraId="6C915318" w14:textId="77777777" w:rsidR="00BD4764" w:rsidRPr="00A52A82" w:rsidDel="00E40B1F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del w:id="842" w:author="Amal Khayat" w:date="2021-05-11T19:34:00Z"/>
          <w:rFonts w:asciiTheme="minorHAnsi" w:hAnsiTheme="minorHAnsi" w:cstheme="minorHAnsi"/>
          <w:color w:val="000000" w:themeColor="text1"/>
          <w:sz w:val="20"/>
          <w:szCs w:val="20"/>
        </w:rPr>
      </w:pPr>
      <w:del w:id="843" w:author="Amal Khayat" w:date="2021-05-11T19:34:00Z">
        <w:r w:rsidDel="00E40B1F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 لا</w:delText>
        </w:r>
      </w:del>
    </w:p>
    <w:p w14:paraId="1E2DB0A3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4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4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59DE2CDD" w14:textId="77777777"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B6BF759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37FCDBBD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A86A34B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تدخّن فيها،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سيجارة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تدخّن في اليوم؟</w:t>
      </w:r>
    </w:p>
    <w:p w14:paraId="1A3378F2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43B3A9C4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E84937A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F1A8FE8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 ماركة سجائر تستهلك عادةً؟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>اختَر واحدة من فضلك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90F6FED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American Spirit</w:t>
      </w:r>
    </w:p>
    <w:p w14:paraId="4045BD3A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Basic</w:t>
      </w:r>
    </w:p>
    <w:p w14:paraId="4E7923A6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Benson &amp; Hedges</w:t>
      </w:r>
    </w:p>
    <w:p w14:paraId="18597F62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Capri</w:t>
      </w:r>
    </w:p>
    <w:p w14:paraId="3C78918B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Camel</w:t>
      </w:r>
    </w:p>
    <w:p w14:paraId="78744B26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Dunhill</w:t>
      </w:r>
    </w:p>
    <w:p w14:paraId="2073DFDA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Golf</w:t>
      </w:r>
    </w:p>
    <w:p w14:paraId="185F692B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Kent</w:t>
      </w:r>
    </w:p>
    <w:p w14:paraId="1F52483A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Kool</w:t>
      </w:r>
      <w:proofErr w:type="spellEnd"/>
    </w:p>
    <w:p w14:paraId="32A995FD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LD</w:t>
      </w:r>
    </w:p>
    <w:p w14:paraId="2EEBD83D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L&amp;M</w:t>
      </w:r>
    </w:p>
    <w:p w14:paraId="28D36105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Lucky Strike</w:t>
      </w:r>
    </w:p>
    <w:p w14:paraId="503DD3E2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Marlboro</w:t>
      </w:r>
    </w:p>
    <w:p w14:paraId="6EF6617C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Maverick</w:t>
      </w:r>
    </w:p>
    <w:p w14:paraId="7D06D0D2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Merit</w:t>
      </w:r>
    </w:p>
    <w:p w14:paraId="09861562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Newport</w:t>
      </w:r>
    </w:p>
    <w:p w14:paraId="77EF0546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Next</w:t>
      </w:r>
    </w:p>
    <w:p w14:paraId="27AA42DF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Noblesse</w:t>
      </w:r>
    </w:p>
    <w:p w14:paraId="49D422FA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Pall Mall</w:t>
      </w:r>
    </w:p>
    <w:p w14:paraId="6A4EB2F9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Parliament</w:t>
      </w:r>
    </w:p>
    <w:p w14:paraId="6834F8B6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Salem</w:t>
      </w:r>
    </w:p>
    <w:p w14:paraId="53363A6E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Santa Fe</w:t>
      </w:r>
    </w:p>
    <w:p w14:paraId="626C5F68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Time</w:t>
      </w:r>
    </w:p>
    <w:p w14:paraId="729503A0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Virginia Slims</w:t>
      </w:r>
    </w:p>
    <w:p w14:paraId="59B91213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Vogue</w:t>
      </w:r>
    </w:p>
    <w:p w14:paraId="2BF753F8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Winston</w:t>
      </w:r>
    </w:p>
    <w:p w14:paraId="4A5D2E9B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del w:id="846" w:author="Amal Khayat" w:date="2021-05-11T19:41:00Z">
        <w:r w:rsidDel="00E40B1F">
          <w:rPr>
            <w:rFonts w:asciiTheme="minorHAnsi" w:hAnsiTheme="minorHAnsi" w:cstheme="minorHAnsi"/>
            <w:color w:val="000000" w:themeColor="text1"/>
          </w:rPr>
          <w:delText>Storebrand</w:delText>
        </w:r>
      </w:del>
      <w:ins w:id="847" w:author="Amal Khayat" w:date="2021-05-11T19:41:00Z">
        <w:r w:rsidR="00E40B1F">
          <w:rPr>
            <w:rFonts w:asciiTheme="minorHAnsi" w:hAnsiTheme="minorHAnsi" w:hint="cs"/>
            <w:color w:val="000000" w:themeColor="text1"/>
            <w:rtl/>
          </w:rPr>
          <w:t>علامة تجارية من متجر معين</w:t>
        </w:r>
      </w:ins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/>
          <w:color w:val="000000" w:themeColor="text1"/>
          <w:rtl/>
        </w:rPr>
        <w:t>عامّ</w:t>
      </w:r>
    </w:p>
    <w:p w14:paraId="73D1BE28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ألفّ عادةً تبغي الخاصّ</w:t>
      </w:r>
    </w:p>
    <w:p w14:paraId="5078FA2B" w14:textId="77777777"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4C22245A" w14:textId="77777777" w:rsidR="00BD4764" w:rsidRPr="00A52A82" w:rsidRDefault="00BD4764" w:rsidP="00BD4764">
      <w:pPr>
        <w:pStyle w:val="Responses"/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</w:p>
    <w:p w14:paraId="54D97DA4" w14:textId="77777777" w:rsidR="00BD4764" w:rsidRPr="00A52A82" w:rsidRDefault="00BD4764" w:rsidP="00BD4764">
      <w:pPr>
        <w:pStyle w:val="HangingIndent"/>
        <w:bidi/>
        <w:spacing w:after="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في الوقت الحالي، حين تدخّن السجائر، ما هي وتيرة تدخينك سجائر </w:t>
      </w:r>
      <w:proofErr w:type="spellStart"/>
      <w:r>
        <w:rPr>
          <w:rFonts w:asciiTheme="minorHAnsi" w:hAnsiTheme="minorHAnsi"/>
          <w:color w:val="000000" w:themeColor="text1"/>
          <w:sz w:val="20"/>
          <w:rtl/>
        </w:rPr>
        <w:t>المنثول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rtl/>
        </w:rPr>
        <w:t>...</w:t>
      </w:r>
      <w:r>
        <w:rPr>
          <w:rFonts w:asciiTheme="minorHAnsi" w:hAnsiTheme="minorHAnsi"/>
          <w:color w:val="000000" w:themeColor="text1"/>
          <w:sz w:val="20"/>
          <w:rtl/>
        </w:rPr>
        <w:t>؟</w:t>
      </w:r>
    </w:p>
    <w:p w14:paraId="36B5DA77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del w:id="848" w:author="Amal Khayat" w:date="2021-05-11T19:41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إطلاقا </w:delText>
        </w:r>
      </w:del>
      <w:ins w:id="849" w:author="Amal Khayat" w:date="2021-05-11T19:41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على الإطلاق</w:t>
        </w:r>
      </w:ins>
    </w:p>
    <w:p w14:paraId="798AD18E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>نادرا</w:t>
      </w:r>
    </w:p>
    <w:p w14:paraId="5D963BFB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بعض </w:t>
      </w:r>
      <w:del w:id="850" w:author="Amal Khayat" w:date="2021-05-11T19:42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الأحيان </w:delText>
        </w:r>
      </w:del>
      <w:ins w:id="851" w:author="Amal Khayat" w:date="2021-05-11T19:42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الوقت</w:t>
        </w:r>
        <w:r w:rsidR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787EEB6" w14:textId="77777777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معظم </w:t>
      </w:r>
      <w:del w:id="852" w:author="Amal Khayat" w:date="2021-05-11T19:42:00Z">
        <w:r w:rsidDel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الأحيان </w:delText>
        </w:r>
      </w:del>
      <w:ins w:id="853" w:author="Amal Khayat" w:date="2021-05-11T19:42:00Z">
        <w:r w:rsidR="0039669A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الوقت</w:t>
        </w:r>
        <w:r w:rsidR="0039669A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4DDB6D9" w14:textId="15E55B99"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olor w:val="000000" w:themeColor="text1"/>
          <w:sz w:val="20"/>
        </w:rPr>
      </w:pPr>
      <w:del w:id="854" w:author="Amal Khayat" w:date="2021-05-12T00:26:00Z">
        <w:r w:rsidDel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كلّ </w:delText>
        </w:r>
      </w:del>
      <w:ins w:id="855" w:author="Amal Khayat" w:date="2021-05-12T00:26:00Z">
        <w:r w:rsidR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كل 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الوقت </w:t>
      </w:r>
    </w:p>
    <w:p w14:paraId="28BC90E7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650FC13C" w14:textId="120AAC6B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856" w:author="Amal Khayat" w:date="2021-05-11T19:42:00Z">
        <w:r w:rsidR="0039669A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تدخّن </w:t>
      </w:r>
      <w:ins w:id="857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28751A67" w14:textId="06430126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858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859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2F82A1B5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418270C0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442C40FA" w14:textId="77777777"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أدخّن قبل سنة </w:t>
      </w:r>
    </w:p>
    <w:p w14:paraId="70C59EBE" w14:textId="77777777" w:rsidR="00BD4764" w:rsidRPr="00A52A82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6867DCC0" w14:textId="77777777" w:rsidR="00BD4764" w:rsidRPr="00A52A82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</w:t>
      </w:r>
      <w:del w:id="860" w:author="Amal Khayat" w:date="2021-05-11T19:43:00Z">
        <w:r w:rsidDel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861" w:author="Amal Khayat" w:date="2021-05-11T19:43:00Z">
        <w:r w:rsidR="0039669A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862" w:author="Amal Khayat" w:date="2021-05-11T19:43:00Z">
        <w:r w:rsidDel="0039669A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تدخّن سيجارتك الأولى؟</w:t>
      </w:r>
    </w:p>
    <w:p w14:paraId="738CAA28" w14:textId="77777777"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7668BCC2" w14:textId="77777777"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2B1E64F9" w14:textId="77777777"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48148018" w14:textId="77777777"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863" w:author="Amal Khayat" w:date="2021-05-11T19:44:00Z">
        <w:r w:rsidDel="0039669A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5582F82D" w14:textId="77777777"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أدخّن يوميا </w:t>
      </w:r>
    </w:p>
    <w:p w14:paraId="1C77BFED" w14:textId="77777777"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0A97F4" w14:textId="376D0EFB" w:rsidR="00BD4764" w:rsidRPr="00A52A82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 w:rsidRPr="00063497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  <w:rPrChange w:id="864" w:author="אלביאן תרגומים" w:date="2021-05-12T12:14:00Z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</w:rPrChange>
        </w:rPr>
        <w:t>0</w:t>
      </w:r>
      <w:r w:rsidRPr="00063497">
        <w:rPr>
          <w:rFonts w:asciiTheme="minorHAnsi" w:hAnsiTheme="minorHAnsi"/>
          <w:color w:val="000000" w:themeColor="text1"/>
          <w:sz w:val="20"/>
          <w:szCs w:val="20"/>
          <w:highlight w:val="yellow"/>
          <w:rtl/>
          <w:rPrChange w:id="865" w:author="אלביאן תרגומים" w:date="2021-05-12T12:14:00Z">
            <w:rPr>
              <w:rFonts w:asciiTheme="minorHAnsi" w:hAnsiTheme="minorHAnsi"/>
              <w:color w:val="000000" w:themeColor="text1"/>
              <w:sz w:val="20"/>
              <w:szCs w:val="20"/>
              <w:rtl/>
            </w:rPr>
          </w:rPrChange>
        </w:rPr>
        <w:t xml:space="preserve"> </w:t>
      </w:r>
      <w:del w:id="866" w:author="Amal Khayat" w:date="2021-05-11T19:43:00Z">
        <w:r w:rsidRPr="00063497" w:rsidDel="0039669A">
          <w:rPr>
            <w:rFonts w:asciiTheme="minorHAnsi" w:hAnsiTheme="minorHAnsi"/>
            <w:color w:val="000000" w:themeColor="text1"/>
            <w:sz w:val="20"/>
            <w:szCs w:val="20"/>
            <w:highlight w:val="yellow"/>
            <w:rtl/>
            <w:rPrChange w:id="867" w:author="אלביאן תרגומים" w:date="2021-05-12T12:14:00Z"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</w:rPrChange>
          </w:rPr>
          <w:delText xml:space="preserve">و </w:delText>
        </w:r>
        <w:r w:rsidRPr="00063497" w:rsidDel="0039669A">
          <w:rPr>
            <w:rFonts w:asciiTheme="minorHAnsi" w:hAnsiTheme="minorHAnsi" w:cstheme="minorHAnsi"/>
            <w:color w:val="000000" w:themeColor="text1"/>
            <w:sz w:val="20"/>
            <w:szCs w:val="20"/>
            <w:highlight w:val="yellow"/>
            <w:rPrChange w:id="868" w:author="אלביאן תרגומים" w:date="2021-05-12T12:14:00Z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rPrChange>
          </w:rPr>
          <w:delText>10</w:delText>
        </w:r>
      </w:del>
      <w:ins w:id="869" w:author="Amal Khayat" w:date="2021-05-11T19:43:00Z">
        <w:r w:rsidR="0039669A" w:rsidRPr="00063497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870" w:author="אלביאן תרגומים" w:date="2021-05-12T12:14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>و</w:t>
        </w:r>
      </w:ins>
      <w:ins w:id="871" w:author="אלביאן תרגומים" w:date="2021-05-12T12:14:00Z">
        <w:r w:rsidR="00063497" w:rsidRPr="00063497">
          <w:rPr>
            <w:rFonts w:asciiTheme="minorHAnsi" w:hAnsiTheme="minorHAnsi"/>
            <w:color w:val="000000" w:themeColor="text1"/>
            <w:sz w:val="20"/>
            <w:szCs w:val="20"/>
            <w:highlight w:val="yellow"/>
            <w:rPrChange w:id="872" w:author="אלביאן תרגומים" w:date="2021-05-12T12:14:00Z">
              <w:rPr>
                <w:rFonts w:asciiTheme="minorHAnsi" w:hAnsiTheme="minorHAnsi"/>
                <w:color w:val="000000" w:themeColor="text1"/>
                <w:sz w:val="20"/>
                <w:szCs w:val="20"/>
              </w:rPr>
            </w:rPrChange>
          </w:rPr>
          <w:t xml:space="preserve"> </w:t>
        </w:r>
      </w:ins>
      <w:ins w:id="873" w:author="Amal Khayat" w:date="2021-05-11T19:43:00Z">
        <w:r w:rsidR="0039669A" w:rsidRPr="00063497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874" w:author="אלביאן תרגומים" w:date="2021-05-12T12:14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>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السجائر،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875" w:author="Amal Khayat" w:date="2021-05-11T19:44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876" w:author="Amal Khayat" w:date="2021-05-11T19:44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6742F99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1252F71F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3DF2161" w14:textId="0863D68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877" w:author="Amal Khayat" w:date="2021-05-11T23:09:00Z">
        <w:r w:rsidDel="008F45CB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السجائر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721033CB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729FDD5E" w14:textId="77777777"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FC4B44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تخطّط للإقلاع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5EE0741A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63D2E1C9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878" w:author="Amal Khayat" w:date="2021-05-11T19:45:00Z">
        <w:r w:rsidDel="0039669A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879" w:author="Amal Khayat" w:date="2021-05-11T19:45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إلى</w:t>
        </w:r>
        <w:r w:rsidR="0039669A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2C2CBBC8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4B2CA060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0A116FF9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880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881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5A0168EA" w14:textId="77777777"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0322C176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67648749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الأشهر </w:t>
      </w:r>
      <w:proofErr w:type="spellStart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تدخين السجائر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 تدخين السجائر إلى الأبد؟ </w:t>
      </w:r>
    </w:p>
    <w:p w14:paraId="16A6D6F0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19907062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534261C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CA6D717" w14:textId="1AF7B59B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مما يلي استخدمته أو حاولت الاستعانة به للإقلاع عن تدخين السجائر أو التقليل منه؟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882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883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37965BCE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del w:id="884" w:author="Amal Khayat" w:date="2021-05-11T19:46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الرقع</w:delText>
        </w:r>
      </w:del>
      <w:ins w:id="885" w:author="Amal Khayat" w:date="2021-05-11T19:46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اللاصقات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العلكة، أقراص المصّ، </w:t>
      </w:r>
      <w:ins w:id="886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إلخ</w:t>
        </w:r>
      </w:ins>
      <w:del w:id="887" w:author="Amal Khayat" w:date="2021-05-11T19:47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وما شابه</w:delText>
        </w:r>
      </w:del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1E4CCE7F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دواء عن طريق الفم، مثل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Chantix,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Champix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Bupropion,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Zyban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039A9DC1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888" w:author="Amal Khayat" w:date="2021-05-11T19:47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5DA2B0C1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استشارة سريرية، فردية، أو جماعية، دورة ل</w:t>
      </w:r>
      <w:ins w:id="889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لت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وقف </w:t>
      </w:r>
      <w:ins w:id="890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عن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563CC6E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جلسة إقلاع عن </w:t>
      </w:r>
      <w:ins w:id="891" w:author="Amal Khayat" w:date="2021-05-11T19:47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تدخين </w:t>
      </w:r>
      <w:ins w:id="892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</w:t>
        </w:r>
      </w:ins>
      <w:del w:id="893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ي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قدّمها </w:t>
      </w:r>
      <w:ins w:id="894" w:author="Amal Khayat" w:date="2021-05-11T19:49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عياد</w:t>
        </w:r>
      </w:ins>
      <w:ins w:id="895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تك/</w:t>
        </w:r>
      </w:ins>
      <w:del w:id="896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مكتب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0A67C84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تابلت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2E03A4A7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5CD06632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كتيّبات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1ED699A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BF8FFD4" w14:textId="31BBE29C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897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898" w:author="Amal Khayat" w:date="2021-05-11T19:48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899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A7B3B6A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مُنتَجات تبغ أخرى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السيجار، النرجيلة، التبغ </w:t>
      </w:r>
      <w:del w:id="900" w:author="Amal Khayat" w:date="2021-05-11T19:48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عديم الدخان، سجائر منخفضة </w:t>
      </w:r>
      <w:ins w:id="901" w:author="Amal Khayat" w:date="2021-05-11T19:48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محتوى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النيكوتين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). </w:t>
      </w:r>
    </w:p>
    <w:p w14:paraId="54A30B5A" w14:textId="77777777"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0DF75E3B" w14:textId="77777777" w:rsidR="00BD4764" w:rsidRPr="00A52A82" w:rsidRDefault="00BD4764" w:rsidP="00BD4764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65E6AB70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D4BD5C1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إذا كنت تريد الإقلاع عن تدخين السجائر في المستقبل، صنّف الخيارات الثلاث التي يُرجَّح أكثر أن تجربها</w:t>
      </w:r>
      <w:r>
        <w:rPr>
          <w:rFonts w:cstheme="minorHAnsi"/>
          <w:color w:val="000000" w:themeColor="text1"/>
          <w:sz w:val="20"/>
          <w:szCs w:val="20"/>
          <w:rtl/>
        </w:rPr>
        <w:t>. (</w:t>
      </w:r>
      <w:r>
        <w:rPr>
          <w:rFonts w:cs="Times New Roman"/>
          <w:color w:val="000000" w:themeColor="text1"/>
          <w:sz w:val="20"/>
          <w:szCs w:val="20"/>
          <w:rtl/>
        </w:rPr>
        <w:t>ندرك أنك قد لا تكون مهتمّا بتجربة أيّ مما يلي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إذا كان الأمر كذلك، اختر 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"). </w:t>
      </w:r>
    </w:p>
    <w:p w14:paraId="415446CC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del w:id="902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الرقع</w:delText>
        </w:r>
      </w:del>
      <w:ins w:id="903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اللاصقات</w:t>
        </w:r>
      </w:ins>
      <w:r>
        <w:rPr>
          <w:color w:val="000000" w:themeColor="text1"/>
          <w:sz w:val="20"/>
          <w:szCs w:val="20"/>
          <w:rtl/>
        </w:rPr>
        <w:t xml:space="preserve">، العلكة، أقراص المصّ، </w:t>
      </w:r>
      <w:del w:id="904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وما شابه</w:delText>
        </w:r>
      </w:del>
      <w:ins w:id="905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إلخ</w:t>
        </w:r>
      </w:ins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592CD959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دواء عن طريق الفم، مثل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Varenicline</w:t>
      </w:r>
      <w:proofErr w:type="spellEnd"/>
      <w:r>
        <w:rPr>
          <w:rFonts w:cstheme="minorHAnsi"/>
          <w:color w:val="000000" w:themeColor="text1"/>
          <w:sz w:val="20"/>
          <w:szCs w:val="20"/>
        </w:rPr>
        <w:t xml:space="preserve">, Chantix,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Champix</w:t>
      </w:r>
      <w:proofErr w:type="spellEnd"/>
      <w:r>
        <w:rPr>
          <w:rFonts w:cstheme="minorHAnsi"/>
          <w:color w:val="000000" w:themeColor="text1"/>
          <w:sz w:val="20"/>
          <w:szCs w:val="20"/>
        </w:rPr>
        <w:t xml:space="preserve">, Bupropion,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Zyban</w:t>
      </w:r>
      <w:proofErr w:type="spellEnd"/>
      <w:r>
        <w:rPr>
          <w:color w:val="000000" w:themeColor="text1"/>
          <w:sz w:val="20"/>
          <w:szCs w:val="20"/>
          <w:rtl/>
        </w:rPr>
        <w:t xml:space="preserve"> أو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Cytisine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289B11FC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del w:id="906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color w:val="000000" w:themeColor="text1"/>
          <w:sz w:val="20"/>
          <w:szCs w:val="20"/>
          <w:rtl/>
        </w:rPr>
        <w:t>خطّ الإقلاع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600DC48A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استشارة سريرية، فردية، أو جماعية، دورة لوقف التدخين، أو علاج سلوكي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0B39D3BA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جلسة إقلاع عن </w:t>
      </w:r>
      <w:ins w:id="907" w:author="Amal Khayat" w:date="2021-05-11T19:50:00Z">
        <w:r w:rsidR="0039669A">
          <w:rPr>
            <w:rFonts w:hint="cs"/>
            <w:color w:val="000000" w:themeColor="text1"/>
            <w:sz w:val="20"/>
            <w:szCs w:val="20"/>
            <w:rtl/>
          </w:rPr>
          <w:t>ال</w:t>
        </w:r>
      </w:ins>
      <w:r>
        <w:rPr>
          <w:color w:val="000000" w:themeColor="text1"/>
          <w:sz w:val="20"/>
          <w:szCs w:val="20"/>
          <w:rtl/>
        </w:rPr>
        <w:t xml:space="preserve">تدخين </w:t>
      </w:r>
      <w:ins w:id="908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ت</w:t>
        </w:r>
      </w:ins>
      <w:del w:id="909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>ي</w:delText>
        </w:r>
      </w:del>
      <w:r>
        <w:rPr>
          <w:color w:val="000000" w:themeColor="text1"/>
          <w:sz w:val="20"/>
          <w:szCs w:val="20"/>
          <w:rtl/>
        </w:rPr>
        <w:t xml:space="preserve">قدّمها </w:t>
      </w:r>
      <w:ins w:id="910" w:author="Amal Khayat" w:date="2021-05-11T19:49:00Z">
        <w:r w:rsidR="0039669A">
          <w:rPr>
            <w:rFonts w:hint="cs"/>
            <w:color w:val="000000" w:themeColor="text1"/>
            <w:sz w:val="20"/>
            <w:szCs w:val="20"/>
            <w:rtl/>
          </w:rPr>
          <w:t>عيادتك/</w:t>
        </w:r>
      </w:ins>
      <w:del w:id="911" w:author="Amal Khayat" w:date="2021-05-11T19:49:00Z">
        <w:r w:rsidDel="0039669A">
          <w:rPr>
            <w:color w:val="000000" w:themeColor="text1"/>
            <w:sz w:val="20"/>
            <w:szCs w:val="20"/>
            <w:rtl/>
          </w:rPr>
          <w:delText xml:space="preserve">مكتب </w:delText>
        </w:r>
      </w:del>
      <w:r>
        <w:rPr>
          <w:color w:val="000000" w:themeColor="text1"/>
          <w:sz w:val="20"/>
          <w:szCs w:val="20"/>
          <w:rtl/>
        </w:rPr>
        <w:t>طبيبك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447C4822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color w:val="000000" w:themeColor="text1"/>
          <w:sz w:val="20"/>
          <w:szCs w:val="20"/>
          <w:rtl/>
        </w:rPr>
        <w:t>تابلت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6EE817B7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الإنترنت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8E2BFBD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كتيّبات أو كراسات حول كيفية الإقلاع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0DE2A408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السجائر الإلكترونية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4ABB8FBC" w14:textId="35BA547E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منتجات التبغ </w:t>
      </w:r>
      <w:del w:id="912" w:author="Amal Khayat" w:date="2021-05-11T19:50:00Z">
        <w:r w:rsidDel="0039669A">
          <w:rPr>
            <w:color w:val="000000" w:themeColor="text1"/>
            <w:sz w:val="20"/>
            <w:szCs w:val="20"/>
            <w:rtl/>
          </w:rPr>
          <w:delText>الساخن</w:delText>
        </w:r>
      </w:del>
      <w:ins w:id="913" w:author="Amal Khayat" w:date="2021-05-11T19:50:00Z">
        <w:r w:rsidR="0039669A">
          <w:rPr>
            <w:rFonts w:hint="cs"/>
            <w:color w:val="000000" w:themeColor="text1"/>
            <w:sz w:val="20"/>
            <w:szCs w:val="20"/>
            <w:rtl/>
          </w:rPr>
          <w:t>ال</w:t>
        </w:r>
      </w:ins>
      <w:ins w:id="914" w:author="Amal Khayat" w:date="2021-05-12T00:25:00Z">
        <w:r w:rsidR="00E02532">
          <w:rPr>
            <w:rFonts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18860E6B" w14:textId="77777777"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آخر؛ يرجى التحديد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69E3E0A8" w14:textId="77777777" w:rsidR="00BD4764" w:rsidRPr="00A52A82" w:rsidRDefault="00BD4764" w:rsidP="00BD4764">
      <w:pPr>
        <w:pStyle w:val="a6"/>
        <w:numPr>
          <w:ilvl w:val="0"/>
          <w:numId w:val="98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14:paraId="662E794D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الأكثر ترجيحا أن أجرّبها</w:t>
      </w:r>
    </w:p>
    <w:p w14:paraId="1FF06ADF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الثانية من حيث احتمال تجربتها</w:t>
      </w:r>
    </w:p>
    <w:p w14:paraId="6540B611" w14:textId="77777777"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الثالثة من حيث احتمال تجربتها</w:t>
      </w:r>
    </w:p>
    <w:p w14:paraId="7E9587D5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988F887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ممّا يلي هو </w:t>
      </w:r>
      <w:r w:rsidRPr="0039669A">
        <w:rPr>
          <w:rFonts w:cs="Times New Roman" w:hint="cs"/>
          <w:b/>
          <w:bCs/>
          <w:color w:val="000000" w:themeColor="text1"/>
          <w:sz w:val="20"/>
          <w:szCs w:val="20"/>
          <w:u w:val="single"/>
          <w:rtl/>
          <w:rPrChange w:id="915" w:author="Amal Khayat" w:date="2021-05-11T19:50:00Z">
            <w:rPr>
              <w:rFonts w:cs="Times New Roman" w:hint="cs"/>
              <w:color w:val="000000" w:themeColor="text1"/>
              <w:sz w:val="20"/>
              <w:szCs w:val="20"/>
              <w:u w:val="single"/>
              <w:rtl/>
            </w:rPr>
          </w:rPrChange>
        </w:rPr>
        <w:t>أكثر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ما تفضّل فِعله خلال السنة أو السنتَين القادمتَين؟ </w:t>
      </w:r>
    </w:p>
    <w:p w14:paraId="26B34084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الاستمرار في تدخين السجائر كما أفعل حاليّا</w:t>
      </w:r>
    </w:p>
    <w:p w14:paraId="45BEC9E4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الاستمرار في تدخين السجائر مع التقليل من الكمية</w:t>
      </w:r>
    </w:p>
    <w:p w14:paraId="435403AC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الإقلاع عن تدخين السجائر والانتقال إلى مُنتَجات تبغ أو نيكوتين أخرى</w:t>
      </w:r>
    </w:p>
    <w:p w14:paraId="091DC125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الإقلاع عن استخدام جميع مُنتَجات التبغ </w:t>
      </w:r>
    </w:p>
    <w:p w14:paraId="55874BE2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91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91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4276F3B8" w14:textId="77777777"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6870B2C8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68793CC" w14:textId="2BFEB78D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مساعيك للإقلاع عن تدخين السجائر أو التقليل من الكمية، أيّ مما يلي يُرجَّح أكثر أن تستخدمه لمساعدتك؟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918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919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5A3DDD96" w14:textId="77777777" w:rsidR="00BD4764" w:rsidRPr="00A52A82" w:rsidRDefault="00BD4764" w:rsidP="00BD4764">
      <w:pPr>
        <w:pStyle w:val="a6"/>
        <w:numPr>
          <w:ilvl w:val="0"/>
          <w:numId w:val="7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</w:p>
    <w:p w14:paraId="126AB397" w14:textId="12846C56" w:rsidR="00BD4764" w:rsidRPr="00A52A82" w:rsidRDefault="00BD4764" w:rsidP="00BD4764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920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921" w:author="Amal Khayat" w:date="2021-05-11T19:50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922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ins w:id="923" w:author="Amal Khayat" w:date="2021-05-11T19:50:00Z">
        <w:r w:rsidR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</w:p>
    <w:p w14:paraId="22785125" w14:textId="77777777" w:rsidR="00BD4764" w:rsidRPr="00A52A82" w:rsidRDefault="00BD4764" w:rsidP="00BD4764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تبغ بديلة أخرى، مثل السيجار، النرجيلة، التبغ </w:t>
      </w:r>
      <w:del w:id="924" w:author="Amal Khayat" w:date="2021-05-11T19:50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عديم الدخان</w:t>
      </w:r>
    </w:p>
    <w:p w14:paraId="7CCDAF23" w14:textId="77777777"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علاج بديل للنيكوتين، مثل </w:t>
      </w:r>
      <w:del w:id="925" w:author="Amal Khayat" w:date="2021-05-11T19:51:00Z">
        <w:r w:rsidDel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رقعة </w:delText>
        </w:r>
      </w:del>
      <w:ins w:id="926" w:author="Amal Khayat" w:date="2021-05-11T19:51:00Z">
        <w:r w:rsidR="0039669A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لاصقة</w:t>
        </w:r>
        <w:r w:rsidR="0039669A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النيكوتين أو علكة النيكوتين</w:t>
      </w:r>
    </w:p>
    <w:p w14:paraId="79C4C27B" w14:textId="77777777"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استخدام دواء عن طريق الفم، مثل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Zyban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Champix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>/Chantix</w:t>
      </w:r>
    </w:p>
    <w:p w14:paraId="0C65D0C3" w14:textId="77777777"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</w:p>
    <w:p w14:paraId="390687DB" w14:textId="77777777"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927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928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4A96AD2E" w14:textId="77777777"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117EA8A3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3183069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تغيّر استهلاكك للسجائر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1205F2A8" w14:textId="77777777"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093AC797" w14:textId="77777777"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2F0793F2" w14:textId="77777777"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50C36535" w14:textId="77777777"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929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930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730E883B" w14:textId="77777777"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F8D2171" w14:textId="77777777" w:rsidR="00BD4764" w:rsidRPr="00373C96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p w14:paraId="3448B602" w14:textId="78C71698"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دخنت عددا من السجائر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931" w:author="Amal Khayat" w:date="2021-05-11T19:51:00Z">
        <w:r w:rsidDel="0039669A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39669A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39669A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932" w:author="Amal Khayat" w:date="2021-05-11T19:51:00Z">
        <w:r w:rsidR="0039669A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39669A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39669A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39669A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ins w:id="933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في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أن نطرح عليك بعض الأسئلة حول الإقلاع عن التدخين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647B28EA" w14:textId="77777777" w:rsidR="00BD4764" w:rsidRPr="00461982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63DD9011" w14:textId="77777777"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التدخين؟</w:t>
      </w:r>
    </w:p>
    <w:p w14:paraId="45ECCE11" w14:textId="77777777"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28AA3F9D" w14:textId="77777777"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265730EB" w14:textId="77777777"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79FC7AC3" w14:textId="77777777" w:rsidR="00BD4764" w:rsidRPr="00461982" w:rsidRDefault="00BD4764" w:rsidP="00BD4764">
      <w:pPr>
        <w:pStyle w:val="a6"/>
        <w:numPr>
          <w:ilvl w:val="0"/>
          <w:numId w:val="18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65FE9169" w14:textId="77777777" w:rsidR="00BD4764" w:rsidRPr="004619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721D4BAC" w14:textId="77777777" w:rsidR="00BD4764" w:rsidRPr="00461982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إلى أي حد ساهمت الأسباب التالية في توقفك عن التدخين؟</w:t>
      </w:r>
    </w:p>
    <w:p w14:paraId="68ED0037" w14:textId="77777777"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934" w:author="Amal Khayat" w:date="2021-05-11T20:08:00Z">
        <w:r w:rsidDel="00EA75F1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935" w:author="Amal Khayat" w:date="2021-05-11T20:08:00Z">
        <w:r w:rsidR="00EA75F1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672E2C33" w14:textId="77777777"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716281C8" w14:textId="77777777"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6B19CD04" w14:textId="77777777" w:rsidR="00BD4764" w:rsidRPr="00461982" w:rsidRDefault="00BD4764" w:rsidP="00BD4764">
      <w:pPr>
        <w:pStyle w:val="HTML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 w:cs="Times New Roman"/>
          <w:color w:val="000000" w:themeColor="text1"/>
          <w:rtl/>
        </w:rPr>
        <w:t xml:space="preserve">كثيرًا </w:t>
      </w:r>
    </w:p>
    <w:p w14:paraId="57DAF9EE" w14:textId="77777777"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قلقا بشأن الضرر الذي يُلحقه التدخين بصحتي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06B2F376" w14:textId="77777777"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تكلّف السجائر </w:t>
      </w:r>
      <w:del w:id="936" w:author="Amal Khayat" w:date="2021-05-11T20:12:00Z">
        <w:r w:rsidDel="00EA75F1">
          <w:rPr>
            <w:rFonts w:asciiTheme="minorHAnsi" w:hAnsiTheme="minorHAnsi" w:cs="Times New Roman"/>
            <w:color w:val="000000" w:themeColor="text1"/>
            <w:rtl/>
          </w:rPr>
          <w:delText xml:space="preserve">كثيرًا </w:delText>
        </w:r>
      </w:del>
      <w:ins w:id="937" w:author="Amal Khayat" w:date="2021-05-11T20:12:00Z">
        <w:r w:rsidR="00EA75F1">
          <w:rPr>
            <w:rFonts w:asciiTheme="minorHAnsi" w:hAnsiTheme="minorHAnsi" w:cs="Times New Roman" w:hint="cs"/>
            <w:color w:val="000000" w:themeColor="text1"/>
            <w:rtl/>
          </w:rPr>
          <w:t>الكثير</w:t>
        </w:r>
        <w:r w:rsidR="00EA75F1">
          <w:rPr>
            <w:rFonts w:asciiTheme="minorHAnsi" w:hAnsiTheme="minorHAnsi" w:cs="Times New Roman"/>
            <w:color w:val="000000" w:themeColor="text1"/>
            <w:rtl/>
          </w:rPr>
          <w:t xml:space="preserve"> </w:t>
        </w:r>
      </w:ins>
      <w:r>
        <w:rPr>
          <w:rFonts w:asciiTheme="minorHAnsi" w:hAnsiTheme="minorHAnsi" w:cs="Times New Roman"/>
          <w:color w:val="000000" w:themeColor="text1"/>
          <w:rtl/>
        </w:rPr>
        <w:t>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A329ABC" w14:textId="77777777"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266DFDC" w14:textId="77777777" w:rsidR="00BD4764" w:rsidRPr="00461982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FA6D249" w14:textId="77777777"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938" w:author="Amal Khayat" w:date="2021-05-11T20:13:00Z">
        <w:r w:rsidR="00EA75F1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DDE32C8" w14:textId="77777777"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04EEA96" w14:textId="77777777" w:rsidR="00BD4764" w:rsidRPr="00C30C88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هناك أي سبب آخر ساهم في توقفك عن التدخين؟ </w:t>
      </w:r>
    </w:p>
    <w:p w14:paraId="1E8A64B8" w14:textId="77777777"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E46B3CC" w14:textId="65D4778F" w:rsidR="00BD4764" w:rsidRPr="004619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أيّ مما يلي </w:t>
      </w:r>
      <w:del w:id="939" w:author="Amal Khayat" w:date="2021-05-11T20:17:00Z">
        <w:r w:rsidDel="00EA75F1">
          <w:rPr>
            <w:rFonts w:cs="Times New Roman"/>
            <w:color w:val="000000" w:themeColor="text1"/>
            <w:sz w:val="20"/>
            <w:szCs w:val="20"/>
            <w:rtl/>
          </w:rPr>
          <w:delText xml:space="preserve">استخدمته </w:delText>
        </w:r>
      </w:del>
      <w:ins w:id="940" w:author="Amal Khayat" w:date="2021-05-11T20:17:00Z">
        <w:r w:rsidR="00EA75F1">
          <w:rPr>
            <w:rFonts w:cs="Times New Roman" w:hint="cs"/>
            <w:color w:val="000000" w:themeColor="text1"/>
            <w:sz w:val="20"/>
            <w:szCs w:val="20"/>
            <w:rtl/>
          </w:rPr>
          <w:t>قمت باستخدامه</w:t>
        </w:r>
        <w:r w:rsidR="00EA75F1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لمساعدتك على الإقلاع عن تدخين السجائر؟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اختر </w:t>
      </w:r>
      <w:del w:id="941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942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ما ينطبق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14:paraId="396C617E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أي نوع من مُنتَجات استبدال النيكوتين، مثل </w:t>
      </w:r>
      <w:ins w:id="943" w:author="Amal Khayat" w:date="2021-05-11T20:14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اللاصقات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44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الرقع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العلكة، أقراص المصّ، </w:t>
      </w:r>
      <w:ins w:id="945" w:author="Amal Khayat" w:date="2021-05-11T20:14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إلخ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46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وما شابه</w:delText>
        </w:r>
      </w:del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0DE4E416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دواء عن طريق الفم، مثل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Chantix,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Champix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Bupropion,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Zyban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10ED425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947" w:author="Amal Khayat" w:date="2021-05-11T20:14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الهاتف أو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50ED531A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استشارة سريرية، فردية، أو جماعية، دورة </w:t>
      </w:r>
      <w:ins w:id="948" w:author="Amal Khayat" w:date="2021-05-11T20:15:00Z"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>ل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لت</w:t>
        </w:r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وقف 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عن </w:t>
        </w:r>
      </w:ins>
      <w:del w:id="949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لوقف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B99E71C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جلسة إقلاع عن تدخين </w:t>
      </w:r>
      <w:ins w:id="950" w:author="Amal Khayat" w:date="2021-05-11T20:15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ت</w:t>
        </w:r>
        <w:r w:rsidR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قدّمها </w:t>
        </w:r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عيادتك/</w:t>
        </w:r>
        <w:r w:rsidR="00EA75F1"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951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يقدّمها مكتب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>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1A43EEC5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تابلت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3B2BCDFD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14:paraId="1A8A3542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كتيّبات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4329F05B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السجائر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AF6A28F" w14:textId="239A556E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منتجات التبغ </w:t>
      </w:r>
      <w:del w:id="952" w:author="Amal Khayat" w:date="2021-05-11T20:15:00Z">
        <w:r w:rsidDel="00EA75F1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953" w:author="Amal Khayat" w:date="2021-05-11T20:15:00Z">
        <w:r w:rsidR="00EA75F1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954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22C71713" w14:textId="77777777"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4ACD068C" w14:textId="77777777" w:rsidR="00BD4764" w:rsidRPr="00461982" w:rsidRDefault="00BD4764" w:rsidP="00BD4764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14:paraId="3681101D" w14:textId="77777777" w:rsidR="00BD4764" w:rsidRDefault="00BD4764" w:rsidP="00BD4764">
      <w:pPr>
        <w:spacing w:after="0" w:line="240" w:lineRule="auto"/>
        <w:rPr>
          <w:ins w:id="955" w:author="Amal Khayat" w:date="2021-05-11T20:14:00Z"/>
          <w:rFonts w:cstheme="minorHAnsi"/>
          <w:sz w:val="20"/>
          <w:szCs w:val="20"/>
          <w:rtl/>
        </w:rPr>
      </w:pPr>
    </w:p>
    <w:p w14:paraId="1053E78E" w14:textId="77777777" w:rsidR="00EA75F1" w:rsidRPr="005733A9" w:rsidRDefault="00EA75F1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DE6DCD8" w14:textId="2E2CA6FA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لقد ذكرت أنك استخدمت السجائر الإلكترونية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  <w:ins w:id="956" w:author="Amal Khayat" w:date="2021-05-11T20:18:00Z">
        <w:r w:rsidR="00BF2A55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نرغب</w:t>
      </w:r>
      <w:ins w:id="957" w:author="Amal Khayat" w:date="2021-05-11T23:16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1CB33565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22141EF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استخدمت سيجارة إلكترونية للمرة الأولى؟</w:t>
      </w:r>
    </w:p>
    <w:p w14:paraId="78F490D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أقلّ</w:t>
      </w:r>
    </w:p>
    <w:p w14:paraId="59658143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261CDC9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3C47E40D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2D0493FA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باستخدام السجائر الإلكترونية بانتظام؟</w:t>
      </w:r>
    </w:p>
    <w:p w14:paraId="23AD9BB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لم أستخدم </w:t>
      </w:r>
      <w:ins w:id="958" w:author="Amal Khayat" w:date="2021-05-11T20:18:00Z">
        <w:r w:rsidR="00BF2A55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سجائر </w:t>
      </w:r>
      <w:ins w:id="959" w:author="Amal Khayat" w:date="2021-05-11T20:18:00Z">
        <w:r w:rsidR="00BF2A55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إلكترونية بانتظام في حياتي</w:t>
      </w:r>
    </w:p>
    <w:p w14:paraId="563B704E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960" w:author="Amal Khayat" w:date="2021-05-11T20:18:00Z">
        <w:r w:rsidDel="00BF2A55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41503C5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3E27FE45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1F52720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38ED9C5C" w14:textId="15D9A7F8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>هل سبق أن استخدمت السجائر الإلكترونية يوميّا، أي على ال</w:t>
      </w:r>
      <w:del w:id="961" w:author="Amal Khayat" w:date="2021-05-11T23:53:00Z">
        <w:r w:rsidDel="0098443A">
          <w:rPr>
            <w:rFonts w:eastAsia="Arial-Black" w:cs="Times New Roman"/>
            <w:sz w:val="20"/>
            <w:szCs w:val="20"/>
            <w:rtl/>
          </w:rPr>
          <w:delText xml:space="preserve">أقلّ </w:delText>
        </w:r>
      </w:del>
      <w:ins w:id="962" w:author="Amal Khayat" w:date="2021-05-11T23:53:00Z">
        <w:r w:rsidR="0098443A">
          <w:rPr>
            <w:rFonts w:eastAsia="Arial-Black" w:cs="Times New Roman"/>
            <w:sz w:val="20"/>
            <w:szCs w:val="20"/>
            <w:rtl/>
          </w:rPr>
          <w:t>أقل</w:t>
        </w:r>
      </w:ins>
      <w:ins w:id="963" w:author="Amal Khayat" w:date="2021-05-12T00:21:00Z">
        <w:r w:rsidR="008B5A64">
          <w:rPr>
            <w:rFonts w:eastAsia="Arial-Black" w:cs="Times New Roman" w:hint="cs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 xml:space="preserve">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0E944E24" w14:textId="77777777"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6A8670F3" w14:textId="77777777"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42A80B1F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43BF6CDE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كم يجعلك التبخير</w:t>
      </w:r>
      <w:ins w:id="964" w:author="Amal Khayat" w:date="2021-05-11T20:19:00Z">
        <w:r w:rsidR="00BF2A55">
          <w:rPr>
            <w:rFonts w:eastAsia="Calibri" w:cs="Times New Roman" w:hint="cs"/>
            <w:sz w:val="20"/>
            <w:szCs w:val="20"/>
            <w:rtl/>
          </w:rPr>
          <w:t xml:space="preserve">/استخدام السجائر </w:t>
        </w:r>
        <w:proofErr w:type="spellStart"/>
        <w:r w:rsidR="00BF2A55">
          <w:rPr>
            <w:rFonts w:eastAsia="Calibri" w:cs="Times New Roman" w:hint="cs"/>
            <w:sz w:val="20"/>
            <w:szCs w:val="20"/>
            <w:rtl/>
          </w:rPr>
          <w:t>الالكترونية</w:t>
        </w:r>
      </w:ins>
      <w:proofErr w:type="spellEnd"/>
      <w:r>
        <w:rPr>
          <w:rFonts w:eastAsia="Calibri" w:cs="Times New Roman"/>
          <w:sz w:val="20"/>
          <w:szCs w:val="20"/>
          <w:rtl/>
        </w:rPr>
        <w:t xml:space="preserve"> تشعر </w:t>
      </w:r>
      <w:del w:id="965" w:author="Amal Khayat" w:date="2021-05-11T20:19:00Z">
        <w:r w:rsidDel="00BF2A55">
          <w:rPr>
            <w:rFonts w:eastAsia="Calibri" w:cs="Times New Roman"/>
            <w:sz w:val="20"/>
            <w:szCs w:val="20"/>
            <w:rtl/>
          </w:rPr>
          <w:delText xml:space="preserve">بالاكتفاء </w:delText>
        </w:r>
      </w:del>
      <w:ins w:id="966" w:author="Amal Khayat" w:date="2021-05-11T20:19:00Z">
        <w:r w:rsidR="00BF2A55">
          <w:rPr>
            <w:rFonts w:eastAsia="Calibri" w:cs="Times New Roman" w:hint="cs"/>
            <w:sz w:val="20"/>
            <w:szCs w:val="20"/>
            <w:rtl/>
          </w:rPr>
          <w:t>بالرضى</w:t>
        </w:r>
        <w:r w:rsidR="00BF2A55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مقارنة مع تدخين السجائر العادية؟</w:t>
      </w:r>
    </w:p>
    <w:p w14:paraId="21C05ADD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67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68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أقل بكثير من تدخين السجائر العادية</w:t>
      </w:r>
    </w:p>
    <w:p w14:paraId="6B6A9E6F" w14:textId="51A4355E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69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70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971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972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973" w:author="Amal Khayat" w:date="2021-05-12T00:22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744CF378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نفس مقدار </w:t>
      </w:r>
      <w:del w:id="974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الاكتفاء </w:delText>
        </w:r>
      </w:del>
      <w:ins w:id="975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الرضى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مثل تدخين السجائر العادية</w:t>
      </w:r>
    </w:p>
    <w:p w14:paraId="47253935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76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77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إلى حد ما</w:t>
      </w:r>
    </w:p>
    <w:p w14:paraId="7A106E68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978" w:author="Amal Khayat" w:date="2021-05-11T20:19:00Z">
        <w:r w:rsidDel="00BF2A55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979" w:author="Amal Khayat" w:date="2021-05-11T20:19:00Z">
        <w:r w:rsidR="00BF2A55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BF2A55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بكثير من تدخين السجائر العادية</w:t>
      </w:r>
    </w:p>
    <w:p w14:paraId="636888E9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تدخين السجائر العادية</w:t>
      </w:r>
    </w:p>
    <w:p w14:paraId="3C5939AC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980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981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46064BF5" w14:textId="77777777"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7A9CD2F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D571DB5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بشكل عام، هل التبخير أقسى أم أخفّ </w:t>
      </w:r>
      <w:del w:id="982" w:author="Amal Khayat" w:date="2021-05-11T20:20:00Z">
        <w:r w:rsidDel="00BF2A55">
          <w:rPr>
            <w:rFonts w:eastAsia="Calibri" w:cs="Times New Roman"/>
            <w:sz w:val="20"/>
            <w:szCs w:val="20"/>
            <w:rtl/>
          </w:rPr>
          <w:delText xml:space="preserve">في </w:delText>
        </w:r>
      </w:del>
      <w:ins w:id="983" w:author="Amal Khayat" w:date="2021-05-11T20:20:00Z">
        <w:r w:rsidR="00BF2A55">
          <w:rPr>
            <w:rFonts w:eastAsia="Calibri" w:cs="Times New Roman" w:hint="cs"/>
            <w:sz w:val="20"/>
            <w:szCs w:val="20"/>
            <w:rtl/>
          </w:rPr>
          <w:t>على</w:t>
        </w:r>
        <w:r w:rsidR="00BF2A55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الحنجرة من تدخين السجائر؟</w:t>
      </w:r>
    </w:p>
    <w:p w14:paraId="421B94E0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بكثير من تدخين السجائر</w:t>
      </w:r>
    </w:p>
    <w:p w14:paraId="372B3369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إلى حد ما من تدخين السجائر</w:t>
      </w:r>
    </w:p>
    <w:p w14:paraId="0F601B6A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نفس الشيء مثل تدخين السجائر</w:t>
      </w:r>
    </w:p>
    <w:p w14:paraId="750863EF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إلى حد ما من تدخين السجائر</w:t>
      </w:r>
    </w:p>
    <w:p w14:paraId="5DEEAB07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بكثير من تدخين السجائر</w:t>
      </w:r>
    </w:p>
    <w:p w14:paraId="28241844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التدخين قطّ</w:t>
      </w:r>
    </w:p>
    <w:p w14:paraId="0BC3B1B0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984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985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6D845D44" w14:textId="77777777"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9FAD99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777B22B1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9EEC527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السجائر الإلكترونية، </w:t>
      </w:r>
      <w:del w:id="986" w:author="Amal Khayat" w:date="2021-05-11T20:21:00Z">
        <w:r w:rsidDel="00BF2A55">
          <w:rPr>
            <w:rFonts w:cs="Times New Roman"/>
            <w:color w:val="000000" w:themeColor="text1"/>
            <w:sz w:val="20"/>
            <w:szCs w:val="20"/>
            <w:rtl/>
          </w:rPr>
          <w:delText xml:space="preserve">على </w:delText>
        </w:r>
      </w:del>
      <w:r>
        <w:rPr>
          <w:rFonts w:cs="Times New Roman"/>
          <w:color w:val="000000" w:themeColor="text1"/>
          <w:sz w:val="20"/>
          <w:szCs w:val="20"/>
          <w:rtl/>
        </w:rPr>
        <w:t xml:space="preserve">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نفخة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</w:t>
      </w:r>
      <w:del w:id="987" w:author="Amal Khayat" w:date="2021-05-11T20:21:00Z">
        <w:r w:rsidDel="00BF2A55">
          <w:rPr>
            <w:rFonts w:cs="Times New Roman"/>
            <w:color w:val="000000" w:themeColor="text1"/>
            <w:sz w:val="20"/>
            <w:szCs w:val="20"/>
            <w:rtl/>
          </w:rPr>
          <w:delText xml:space="preserve">تحصل </w:delText>
        </w:r>
      </w:del>
      <w:ins w:id="988" w:author="Amal Khayat" w:date="2021-05-11T20:21:00Z">
        <w:r w:rsidR="00BF2A55">
          <w:rPr>
            <w:rFonts w:cs="Times New Roman" w:hint="cs"/>
            <w:color w:val="000000" w:themeColor="text1"/>
            <w:sz w:val="20"/>
            <w:szCs w:val="20"/>
            <w:rtl/>
          </w:rPr>
          <w:t>تستخدم</w:t>
        </w:r>
        <w:r w:rsidR="00BF2A55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في اليوم؟</w:t>
      </w:r>
    </w:p>
    <w:p w14:paraId="680E55E3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0901D4D0" w14:textId="77777777"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264DDFE5" w14:textId="77777777"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4930DBD" w14:textId="77777777"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 ماركة </w:t>
      </w:r>
      <w:ins w:id="989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من ال</w:t>
        </w:r>
      </w:ins>
      <w:r>
        <w:rPr>
          <w:rFonts w:asciiTheme="minorHAnsi" w:hAnsiTheme="minorHAnsi" w:cs="Times New Roman"/>
          <w:color w:val="000000" w:themeColor="text1"/>
          <w:rtl/>
        </w:rPr>
        <w:t xml:space="preserve">سجائر </w:t>
      </w:r>
      <w:ins w:id="990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r>
        <w:rPr>
          <w:rFonts w:asciiTheme="minorHAnsi" w:hAnsiTheme="minorHAnsi" w:cs="Times New Roman"/>
          <w:color w:val="000000" w:themeColor="text1"/>
          <w:rtl/>
        </w:rPr>
        <w:t>إلكترونية تستهلك غالبًا؟</w:t>
      </w:r>
    </w:p>
    <w:p w14:paraId="6882D251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JUUL</w:t>
      </w:r>
    </w:p>
    <w:p w14:paraId="7DCB5247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Vuse</w:t>
      </w:r>
      <w:proofErr w:type="spellEnd"/>
    </w:p>
    <w:p w14:paraId="7C205A5C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Blu</w:t>
      </w:r>
      <w:proofErr w:type="spellEnd"/>
    </w:p>
    <w:p w14:paraId="00378345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Logic</w:t>
      </w:r>
    </w:p>
    <w:p w14:paraId="6CB3ADAE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MarkTen</w:t>
      </w:r>
      <w:proofErr w:type="spellEnd"/>
    </w:p>
    <w:p w14:paraId="441ACE38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NJOY</w:t>
      </w:r>
    </w:p>
    <w:p w14:paraId="536612AF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eGo</w:t>
      </w:r>
      <w:proofErr w:type="spellEnd"/>
    </w:p>
    <w:p w14:paraId="0DE7A356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iTaste</w:t>
      </w:r>
      <w:proofErr w:type="spellEnd"/>
    </w:p>
    <w:p w14:paraId="0A71D2F7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Suorin</w:t>
      </w:r>
      <w:proofErr w:type="spellEnd"/>
    </w:p>
    <w:p w14:paraId="4BB71476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4998DEB0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لا </w:t>
      </w:r>
      <w:del w:id="991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992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08A3EE64" w14:textId="77777777"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13FD2DC0" w14:textId="77777777"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72D0D3CC" w14:textId="77777777"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 نوع </w:t>
      </w:r>
      <w:ins w:id="993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من ال</w:t>
        </w:r>
      </w:ins>
      <w:r>
        <w:rPr>
          <w:rFonts w:asciiTheme="minorHAnsi" w:hAnsiTheme="minorHAnsi" w:cs="Times New Roman"/>
          <w:color w:val="000000" w:themeColor="text1"/>
          <w:rtl/>
        </w:rPr>
        <w:t xml:space="preserve">سجائر </w:t>
      </w:r>
      <w:ins w:id="994" w:author="Amal Khayat" w:date="2021-05-11T20:22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r>
        <w:rPr>
          <w:rFonts w:asciiTheme="minorHAnsi" w:hAnsiTheme="minorHAnsi" w:cs="Times New Roman"/>
          <w:color w:val="000000" w:themeColor="text1"/>
          <w:rtl/>
        </w:rPr>
        <w:t>إلكترونية تستهلك غالبًا؟</w:t>
      </w:r>
    </w:p>
    <w:p w14:paraId="505A2A07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جهاز </w:t>
      </w:r>
      <w:ins w:id="995" w:author="Amal Khayat" w:date="2021-05-11T20:23:00Z">
        <w:r w:rsidR="00BF2A55">
          <w:rPr>
            <w:rFonts w:asciiTheme="minorHAnsi" w:hAnsiTheme="minorHAnsi" w:cs="Times New Roman" w:hint="cs"/>
            <w:color w:val="000000" w:themeColor="text1"/>
            <w:rtl/>
          </w:rPr>
          <w:t>للاستعمال مرة واحدة</w:t>
        </w:r>
      </w:ins>
      <w:del w:id="996" w:author="Amal Khayat" w:date="2021-05-11T20:23:00Z">
        <w:r w:rsidDel="00BF2A55">
          <w:rPr>
            <w:rFonts w:asciiTheme="minorHAnsi" w:hAnsiTheme="minorHAnsi" w:cs="Times New Roman"/>
            <w:color w:val="000000" w:themeColor="text1"/>
            <w:rtl/>
          </w:rPr>
          <w:delText>يمكن التخلص منه</w:delText>
        </w:r>
      </w:del>
    </w:p>
    <w:p w14:paraId="2E0B1E31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جهاز يستخدم عبوّات مسبقة التعبئة قابلة للاستبدال</w:t>
      </w:r>
    </w:p>
    <w:p w14:paraId="7B921ADC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جهاز مع وعاء تعيد تعبئته بالسوائل</w:t>
      </w:r>
    </w:p>
    <w:p w14:paraId="2F1D5AB1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نظام مود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</w:rPr>
        <w:t>mod system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142CFA04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شيء آخر؛ يُرجى التحديد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1C802A65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لا </w:t>
      </w:r>
      <w:del w:id="997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998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7BE72E58" w14:textId="77777777"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6EE9D503" w14:textId="77777777"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1B9DB56D" w14:textId="77777777"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هل تستخدم عادةً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0C45C847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0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del w:id="999" w:author="Amal Khayat" w:date="2021-05-11T20:38:00Z">
        <w:r w:rsidDel="007009DE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إطلاقا </w:delText>
        </w:r>
      </w:del>
      <w:ins w:id="1000" w:author="Amal Khayat" w:date="2021-05-11T20:38:00Z">
        <w:r w:rsidR="007009DE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على الإطلاق/أ</w:t>
        </w:r>
      </w:ins>
      <w:ins w:id="1001" w:author="Amal Khayat" w:date="2021-05-11T20:39:00Z">
        <w:r w:rsidR="007009DE">
          <w:rPr>
            <w:rFonts w:asciiTheme="minorHAnsi" w:hAnsiTheme="minorHAnsi" w:hint="cs"/>
            <w:caps w:val="0"/>
            <w:color w:val="000000" w:themeColor="text1"/>
            <w:sz w:val="20"/>
            <w:rtl/>
          </w:rPr>
          <w:t>بداً</w:t>
        </w:r>
      </w:ins>
      <w:ins w:id="1002" w:author="Amal Khayat" w:date="2021-05-11T20:38:00Z">
        <w:r w:rsidR="007009DE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 </w:t>
        </w:r>
      </w:ins>
    </w:p>
    <w:p w14:paraId="6C210FAD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1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>نادرا</w:t>
      </w:r>
    </w:p>
    <w:p w14:paraId="4B634F6A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2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>بعض الأحيان</w:t>
      </w:r>
    </w:p>
    <w:p w14:paraId="3BEA812E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3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معظم الوقت </w:t>
      </w:r>
    </w:p>
    <w:p w14:paraId="2E6A9C3A" w14:textId="22FB92E6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4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del w:id="1003" w:author="Amal Khayat" w:date="2021-05-12T00:26:00Z">
        <w:r w:rsidDel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delText xml:space="preserve">كلّ </w:delText>
        </w:r>
      </w:del>
      <w:ins w:id="1004" w:author="Amal Khayat" w:date="2021-05-12T00:26:00Z">
        <w:r w:rsidR="00E02532">
          <w:rPr>
            <w:rFonts w:asciiTheme="minorHAnsi" w:hAnsiTheme="minorHAnsi"/>
            <w:caps w:val="0"/>
            <w:color w:val="000000" w:themeColor="text1"/>
            <w:sz w:val="20"/>
            <w:rtl/>
          </w:rPr>
          <w:t xml:space="preserve">كل 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الوقت </w:t>
      </w:r>
    </w:p>
    <w:p w14:paraId="4AF820BB" w14:textId="77777777"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5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لا </w:t>
      </w:r>
      <w:del w:id="1005" w:author="Amal Khayat" w:date="2021-05-11T16:29:00Z">
        <w:r w:rsidDel="00C60E66">
          <w:rPr>
            <w:rFonts w:asciiTheme="minorHAnsi" w:hAnsiTheme="minorHAnsi"/>
            <w:caps w:val="0"/>
            <w:color w:val="000000" w:themeColor="text1"/>
            <w:sz w:val="20"/>
            <w:rtl/>
          </w:rPr>
          <w:delText>أعرف</w:delText>
        </w:r>
      </w:del>
      <w:ins w:id="1006" w:author="Amal Khayat" w:date="2021-05-11T16:29:00Z">
        <w:r w:rsidR="00C60E66">
          <w:rPr>
            <w:rFonts w:asciiTheme="minorHAnsi" w:hAnsiTheme="minorHAnsi"/>
            <w:caps w:val="0"/>
            <w:color w:val="000000" w:themeColor="text1"/>
            <w:sz w:val="20"/>
            <w:rtl/>
          </w:rPr>
          <w:t>أعلم</w:t>
        </w:r>
      </w:ins>
      <w:r>
        <w:rPr>
          <w:rFonts w:asciiTheme="minorHAnsi" w:hAnsiTheme="minorHAnsi"/>
          <w:caps w:val="0"/>
          <w:color w:val="000000" w:themeColor="text1"/>
          <w:sz w:val="20"/>
          <w:rtl/>
        </w:rPr>
        <w:t xml:space="preserve"> </w:t>
      </w:r>
    </w:p>
    <w:p w14:paraId="2C0C8099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سوائل إلكترونية مع ملح النيكوتين</w:t>
      </w:r>
    </w:p>
    <w:p w14:paraId="76AE3F2D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سوائل إلكترونية مع </w:t>
      </w:r>
      <w:proofErr w:type="spellStart"/>
      <w:ins w:id="1007" w:author="Amal Khayat" w:date="2021-05-11T20:40:00Z">
        <w:r w:rsidR="007009DE" w:rsidRPr="007009DE">
          <w:rPr>
            <w:rFonts w:cs="Times New Roman"/>
            <w:color w:val="000000" w:themeColor="text1"/>
            <w:sz w:val="20"/>
            <w:szCs w:val="20"/>
            <w:rtl/>
          </w:rPr>
          <w:t>الكانابيديول</w:t>
        </w:r>
        <w:proofErr w:type="spellEnd"/>
        <w:r w:rsidR="007009DE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theme="minorHAnsi"/>
          <w:color w:val="000000" w:themeColor="text1"/>
          <w:sz w:val="20"/>
          <w:szCs w:val="20"/>
        </w:rPr>
        <w:t>CBD</w:t>
      </w:r>
    </w:p>
    <w:p w14:paraId="15BA9A23" w14:textId="77777777"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سوائل إلكترونية مع 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ماريجوانا</w:t>
      </w:r>
      <w:proofErr w:type="spellEnd"/>
      <w:r>
        <w:rPr>
          <w:rFonts w:cs="Times New Roman"/>
          <w:color w:val="000000" w:themeColor="text1"/>
          <w:sz w:val="20"/>
          <w:szCs w:val="20"/>
          <w:rtl/>
        </w:rPr>
        <w:t xml:space="preserve">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تتضمن </w:t>
      </w:r>
      <w:r>
        <w:rPr>
          <w:rFonts w:cstheme="minorHAnsi"/>
          <w:color w:val="000000" w:themeColor="text1"/>
          <w:sz w:val="20"/>
          <w:szCs w:val="20"/>
        </w:rPr>
        <w:t>THC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32B7DCB3" w14:textId="77777777"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529A8A68" w14:textId="77777777"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أي تركيز من النيكوتين تستهلك عادةً؟</w:t>
      </w:r>
    </w:p>
    <w:p w14:paraId="0DBC8749" w14:textId="77777777"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 أو </w:t>
      </w: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theme="minorHAnsi"/>
          <w:color w:val="000000" w:themeColor="text1"/>
          <w:rtl/>
        </w:rPr>
        <w:t>% (</w:t>
      </w:r>
      <w:r>
        <w:rPr>
          <w:rFonts w:asciiTheme="minorHAnsi" w:hAnsiTheme="minorHAnsi" w:cs="Times New Roman"/>
          <w:color w:val="000000" w:themeColor="text1"/>
          <w:rtl/>
        </w:rPr>
        <w:t>سائل إلكتروني خالٍ من النيكوتين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149EA449" w14:textId="77777777" w:rsidR="00BD4764" w:rsidRPr="0053497D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0.1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0.3%</w:t>
      </w:r>
    </w:p>
    <w:p w14:paraId="251130CE" w14:textId="77777777" w:rsidR="00BD4764" w:rsidRPr="00A52A82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0.4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0.6%</w:t>
      </w:r>
    </w:p>
    <w:p w14:paraId="1F8A0FBA" w14:textId="77777777" w:rsidR="00BD4764" w:rsidRPr="00A52A82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7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0.7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1.2%</w:t>
      </w:r>
    </w:p>
    <w:p w14:paraId="0E8A1197" w14:textId="77777777"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13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17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1.3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1.7%</w:t>
      </w:r>
    </w:p>
    <w:p w14:paraId="61D1781D" w14:textId="77777777"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18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24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1.8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2.4%</w:t>
      </w:r>
    </w:p>
    <w:p w14:paraId="3BF9DB75" w14:textId="77777777"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25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2.5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3.9%</w:t>
      </w:r>
    </w:p>
    <w:p w14:paraId="7B64F90F" w14:textId="77777777"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49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4.0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4.9%</w:t>
      </w:r>
    </w:p>
    <w:p w14:paraId="6BB3A151" w14:textId="77777777" w:rsidR="00BD4764" w:rsidRPr="00A52A82" w:rsidRDefault="00BD4764" w:rsidP="009423B1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50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59</w:t>
      </w:r>
      <w:r>
        <w:rPr>
          <w:rFonts w:asciiTheme="minorHAnsi" w:hAnsiTheme="minorHAnsi" w:cs="Times New Roman"/>
          <w:color w:val="000000" w:themeColor="text1"/>
          <w:rtl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5.0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 w:rsidR="009423B1" w:rsidRPr="00A52A82">
        <w:rPr>
          <w:rFonts w:asciiTheme="minorHAnsi" w:hAnsiTheme="minorHAnsi" w:cstheme="minorHAnsi"/>
          <w:color w:val="000000" w:themeColor="text1"/>
        </w:rPr>
        <w:t>5.9%</w:t>
      </w:r>
    </w:p>
    <w:p w14:paraId="65409DC7" w14:textId="77777777" w:rsidR="00BD4764" w:rsidRPr="00A52A82" w:rsidRDefault="00BD4764" w:rsidP="009423B1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60</w:t>
      </w:r>
      <w:r>
        <w:rPr>
          <w:rFonts w:asciiTheme="minorHAnsi" w:hAnsiTheme="minorHAnsi" w:cstheme="minorHAnsi"/>
          <w:color w:val="000000" w:themeColor="text1"/>
          <w:rtl/>
        </w:rPr>
        <w:t xml:space="preserve">+ </w:t>
      </w:r>
      <w:r>
        <w:rPr>
          <w:rFonts w:asciiTheme="minorHAnsi" w:hAnsiTheme="minorHAnsi" w:cs="Times New Roman"/>
          <w:color w:val="000000" w:themeColor="text1"/>
          <w:rtl/>
        </w:rPr>
        <w:t>ملغم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</w:rPr>
        <w:t xml:space="preserve">مل أو </w:t>
      </w:r>
      <w:r w:rsidR="009423B1" w:rsidRPr="00A52A82">
        <w:rPr>
          <w:rFonts w:asciiTheme="minorHAnsi" w:hAnsiTheme="minorHAnsi" w:cstheme="minorHAnsi"/>
          <w:color w:val="000000" w:themeColor="text1"/>
        </w:rPr>
        <w:t>6.0+%</w:t>
      </w:r>
    </w:p>
    <w:p w14:paraId="7AF1D725" w14:textId="77777777"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 xml:space="preserve">: </w:t>
      </w:r>
    </w:p>
    <w:p w14:paraId="2AD7B050" w14:textId="77777777"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لا </w:t>
      </w:r>
      <w:del w:id="1008" w:author="Amal Khayat" w:date="2021-05-11T16:29:00Z">
        <w:r w:rsidDel="00C60E66">
          <w:rPr>
            <w:rFonts w:asciiTheme="minorHAnsi" w:hAnsiTheme="minorHAnsi" w:cs="Times New Roman"/>
            <w:color w:val="000000" w:themeColor="text1"/>
            <w:rtl/>
          </w:rPr>
          <w:delText>أعرف</w:delText>
        </w:r>
      </w:del>
      <w:ins w:id="1009" w:author="Amal Khayat" w:date="2021-05-11T16:29:00Z">
        <w:r w:rsidR="00C60E66">
          <w:rPr>
            <w:rFonts w:asciiTheme="minorHAnsi" w:hAnsiTheme="minorHAnsi" w:cs="Times New Roman"/>
            <w:color w:val="000000" w:themeColor="text1"/>
            <w:rtl/>
          </w:rPr>
          <w:t>أعلم</w:t>
        </w:r>
      </w:ins>
    </w:p>
    <w:p w14:paraId="2F93A8EE" w14:textId="77777777"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أفضّل عدم الإجابة</w:t>
      </w:r>
    </w:p>
    <w:p w14:paraId="4EC49152" w14:textId="77777777" w:rsidR="00BD4764" w:rsidRPr="00A52A82" w:rsidRDefault="00BD4764" w:rsidP="00BD4764">
      <w:pPr>
        <w:pStyle w:val="HTML"/>
        <w:ind w:left="720"/>
        <w:rPr>
          <w:rFonts w:asciiTheme="minorHAnsi" w:hAnsiTheme="minorHAnsi" w:cstheme="minorHAnsi"/>
          <w:color w:val="000000" w:themeColor="text1"/>
        </w:rPr>
      </w:pPr>
    </w:p>
    <w:p w14:paraId="6607CEFA" w14:textId="7777777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أين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تشتري </w:t>
      </w:r>
      <w:r w:rsidRPr="00601615">
        <w:rPr>
          <w:rFonts w:cs="Times New Roman" w:hint="cs"/>
          <w:b/>
          <w:bCs/>
          <w:i/>
          <w:iCs/>
          <w:color w:val="000000" w:themeColor="text1"/>
          <w:sz w:val="20"/>
          <w:szCs w:val="20"/>
          <w:u w:val="single"/>
          <w:rtl/>
          <w:rPrChange w:id="1010" w:author="Amal Khayat" w:date="2021-05-11T23:01:00Z">
            <w:rPr>
              <w:rFonts w:cs="Times New Roman" w:hint="cs"/>
              <w:b/>
              <w:bCs/>
              <w:color w:val="000000" w:themeColor="text1"/>
              <w:sz w:val="20"/>
              <w:szCs w:val="20"/>
              <w:rtl/>
            </w:rPr>
          </w:rPrChange>
        </w:rPr>
        <w:t>غالبًا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مُنتَجات التبخير، السجائر الإلكترونية، و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أو السوائل الإلكترونية؟ </w:t>
      </w:r>
    </w:p>
    <w:p w14:paraId="549C4501" w14:textId="24F8DAA0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011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1012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013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1014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Vape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0A101EB1" w14:textId="2E98E17B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موقع مرتبط </w:t>
      </w:r>
      <w:del w:id="1015" w:author="Amal Khayat" w:date="2021-05-11T22:58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بدكّان </w:delText>
        </w:r>
      </w:del>
      <w:ins w:id="1016" w:author="Amal Khayat" w:date="2021-05-11T22:58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بمتجر</w:t>
        </w:r>
      </w:ins>
      <w:ins w:id="1017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محلي خاص بمنتجات التبخير</w:t>
        </w:r>
      </w:ins>
      <w:ins w:id="1018" w:author="Amal Khayat" w:date="2021-05-11T22:58:00Z">
        <w:r w:rsidR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019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محلي </w:delText>
        </w:r>
      </w:del>
    </w:p>
    <w:p w14:paraId="27763249" w14:textId="47FDE985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بائع غير مرتبط </w:t>
      </w:r>
      <w:ins w:id="1020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بمتجر محلي خاص بمنتجات التبخير</w:t>
        </w:r>
      </w:ins>
      <w:del w:id="1021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بدكّان فيب محلي </w:delText>
        </w:r>
      </w:del>
    </w:p>
    <w:p w14:paraId="7C73E70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محطة وقود </w:t>
      </w:r>
    </w:p>
    <w:p w14:paraId="0572961E" w14:textId="64FC0608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022" w:author="Amal Khayat" w:date="2021-05-11T22:59:00Z">
        <w:r w:rsidDel="00601615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محلّ وجبات سريعة </w:delText>
        </w:r>
      </w:del>
      <w:ins w:id="1023" w:author="Amal Khayat" w:date="2021-05-11T22:59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</w:ins>
      <w:ins w:id="1024" w:author="Amal Khayat" w:date="2021-05-11T23:00:00Z">
        <w:r w:rsidR="00601615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 </w:t>
        </w:r>
        <w:r w:rsidR="00601615">
          <w:rPr>
            <w:rFonts w:asciiTheme="minorHAnsi" w:hAnsiTheme="minorHAnsi" w:hint="cs"/>
            <w:sz w:val="20"/>
            <w:szCs w:val="20"/>
            <w:rtl/>
          </w:rPr>
          <w:t>صغير (سوبر أ</w:t>
        </w:r>
        <w:r w:rsidR="00601615">
          <w:rPr>
            <w:rFonts w:asciiTheme="minorHAnsi" w:hAnsiTheme="minorHAnsi" w:hint="eastAsia"/>
            <w:sz w:val="20"/>
            <w:szCs w:val="20"/>
            <w:rtl/>
          </w:rPr>
          <w:t>و</w:t>
        </w:r>
        <w:r w:rsidR="00601615">
          <w:rPr>
            <w:rFonts w:asciiTheme="minorHAnsi" w:hAnsiTheme="minorHAnsi" w:hint="cs"/>
            <w:sz w:val="20"/>
            <w:szCs w:val="20"/>
            <w:rtl/>
          </w:rPr>
          <w:t xml:space="preserve"> ميني ماركت)</w:t>
        </w:r>
      </w:ins>
    </w:p>
    <w:p w14:paraId="17F5B493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محلّ بقالة </w:t>
      </w:r>
    </w:p>
    <w:p w14:paraId="481D1D4E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صيدلية </w:t>
      </w:r>
    </w:p>
    <w:p w14:paraId="1FFA1221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متخصص في التبغ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مثل محل بيع سجائر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579638D4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مشروبات كحولية </w:t>
      </w:r>
    </w:p>
    <w:p w14:paraId="390F09BD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كشك في مركز تجاري</w:t>
      </w:r>
    </w:p>
    <w:p w14:paraId="10F560A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حانة، خمّارة، مطعم، أو كازينو</w:t>
      </w:r>
    </w:p>
    <w:p w14:paraId="30894A45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خارج البلاد</w:t>
      </w:r>
    </w:p>
    <w:p w14:paraId="1DF318FA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سوق حُرّة أو مخزن مؤن عسكري</w:t>
      </w:r>
    </w:p>
    <w:p w14:paraId="1211F57B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</w:p>
    <w:p w14:paraId="56032E2C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أدري أين</w:t>
      </w:r>
    </w:p>
    <w:p w14:paraId="530F3A8E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أشتري مُنتَجات التبخير التي أستخدمها </w:t>
      </w:r>
    </w:p>
    <w:p w14:paraId="0A463AFF" w14:textId="77777777"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43520135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3C052D6A" w14:textId="26CD9773"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أية نكهات للسائل الإلكتروني تستخدم في معظم الأحيان؟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del w:id="1025" w:author="Amal Khayat" w:date="2021-05-11T23:01:00Z">
        <w:r w:rsidDel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delText xml:space="preserve">أشِر </w:delText>
        </w:r>
      </w:del>
      <w:ins w:id="1026" w:author="Amal Khayat" w:date="2021-05-11T23:01:00Z">
        <w:r w:rsidR="00601615">
          <w:rPr>
            <w:rFonts w:asciiTheme="minorHAnsi" w:hAnsiTheme="minorHAnsi" w:cs="Times New Roman" w:hint="cs"/>
            <w:b/>
            <w:bCs/>
            <w:color w:val="000000" w:themeColor="text1"/>
            <w:rtl/>
          </w:rPr>
          <w:t>اختر</w:t>
        </w:r>
        <w:r w:rsidR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t xml:space="preserve"> </w:t>
        </w:r>
      </w:ins>
      <w:del w:id="1027" w:author="Amal Khayat" w:date="2021-05-11T23:01:00Z">
        <w:r w:rsidDel="00601615">
          <w:rPr>
            <w:rFonts w:asciiTheme="minorHAnsi" w:hAnsiTheme="minorHAnsi" w:cs="Times New Roman"/>
            <w:b/>
            <w:bCs/>
            <w:color w:val="000000" w:themeColor="text1"/>
            <w:rtl/>
          </w:rPr>
          <w:delText xml:space="preserve">إلى </w:delText>
        </w:r>
      </w:del>
      <w:r>
        <w:rPr>
          <w:rFonts w:asciiTheme="minorHAnsi" w:hAnsiTheme="minorHAnsi" w:cs="Times New Roman"/>
          <w:b/>
          <w:bCs/>
          <w:color w:val="000000" w:themeColor="text1"/>
          <w:rtl/>
        </w:rPr>
        <w:t xml:space="preserve">ما يصل إلى </w:t>
      </w:r>
      <w:r>
        <w:rPr>
          <w:rFonts w:asciiTheme="minorHAnsi" w:hAnsiTheme="minorHAnsi" w:cstheme="minorHAnsi"/>
          <w:b/>
          <w:bCs/>
          <w:color w:val="000000" w:themeColor="text1"/>
        </w:rPr>
        <w:t>3</w:t>
      </w:r>
      <w:r>
        <w:rPr>
          <w:rFonts w:asciiTheme="minorHAnsi" w:hAnsiTheme="minorHAnsi" w:cs="Times New Roman"/>
          <w:b/>
          <w:bCs/>
          <w:color w:val="000000" w:themeColor="text1"/>
          <w:rtl/>
        </w:rPr>
        <w:t xml:space="preserve"> نكهات تستخدمها أكثر من غيرها</w:t>
      </w:r>
      <w:r>
        <w:rPr>
          <w:rFonts w:asciiTheme="minorHAnsi" w:hAnsiTheme="minorHAnsi" w:cstheme="minorHAnsi"/>
          <w:color w:val="000000" w:themeColor="text1"/>
          <w:rtl/>
        </w:rPr>
        <w:t>).</w:t>
      </w:r>
    </w:p>
    <w:p w14:paraId="2DAC0936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نكهة التبغ</w:t>
      </w:r>
    </w:p>
    <w:p w14:paraId="3BEA1DF5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="Times New Roman"/>
          <w:color w:val="000000" w:themeColor="text1"/>
          <w:rtl/>
        </w:rPr>
        <w:t>منثول</w:t>
      </w:r>
      <w:proofErr w:type="spellEnd"/>
      <w:r>
        <w:rPr>
          <w:rFonts w:asciiTheme="minorHAnsi" w:hAnsiTheme="minorHAnsi" w:cs="Times New Roman"/>
          <w:color w:val="000000" w:themeColor="text1"/>
          <w:rtl/>
        </w:rPr>
        <w:t xml:space="preserve"> أو نعنع</w:t>
      </w:r>
    </w:p>
    <w:p w14:paraId="1F8C0278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نكهات فاكهة</w:t>
      </w:r>
    </w:p>
    <w:p w14:paraId="59476D7D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قهوة أو شاي</w:t>
      </w:r>
    </w:p>
    <w:p w14:paraId="24404195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مشروبات كحولية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 xml:space="preserve">مثل </w:t>
      </w:r>
      <w:proofErr w:type="spellStart"/>
      <w:r>
        <w:rPr>
          <w:rFonts w:asciiTheme="minorHAnsi" w:hAnsiTheme="minorHAnsi" w:cs="Times New Roman"/>
          <w:color w:val="000000" w:themeColor="text1"/>
          <w:rtl/>
        </w:rPr>
        <w:t>موخيتو</w:t>
      </w:r>
      <w:proofErr w:type="spellEnd"/>
      <w:r>
        <w:rPr>
          <w:rFonts w:asciiTheme="minorHAnsi" w:hAnsiTheme="minorHAnsi" w:cs="Times New Roman"/>
          <w:color w:val="000000" w:themeColor="text1"/>
          <w:rtl/>
        </w:rPr>
        <w:t xml:space="preserve"> أو </w:t>
      </w:r>
      <w:proofErr w:type="spellStart"/>
      <w:r>
        <w:rPr>
          <w:rFonts w:asciiTheme="minorHAnsi" w:hAnsiTheme="minorHAnsi" w:cs="Times New Roman"/>
          <w:color w:val="000000" w:themeColor="text1"/>
          <w:rtl/>
        </w:rPr>
        <w:t>ديكويريس</w:t>
      </w:r>
      <w:proofErr w:type="spellEnd"/>
      <w:r>
        <w:rPr>
          <w:rFonts w:asciiTheme="minorHAnsi" w:hAnsiTheme="minorHAnsi" w:cstheme="minorHAnsi"/>
          <w:color w:val="000000" w:themeColor="text1"/>
          <w:rtl/>
        </w:rPr>
        <w:t xml:space="preserve">) </w:t>
      </w:r>
    </w:p>
    <w:p w14:paraId="5020BD8E" w14:textId="3681C5DD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spellStart"/>
      <w:r>
        <w:rPr>
          <w:rFonts w:asciiTheme="minorHAnsi" w:hAnsiTheme="minorHAnsi" w:cs="Times New Roman"/>
          <w:color w:val="000000" w:themeColor="text1"/>
          <w:rtl/>
        </w:rPr>
        <w:t>كاراميل</w:t>
      </w:r>
      <w:proofErr w:type="spellEnd"/>
      <w:r>
        <w:rPr>
          <w:rFonts w:asciiTheme="minorHAnsi" w:hAnsiTheme="minorHAnsi" w:cs="Times New Roman"/>
          <w:color w:val="000000" w:themeColor="text1"/>
          <w:rtl/>
        </w:rPr>
        <w:t>، فانيلا، شوكولا</w:t>
      </w:r>
      <w:ins w:id="1028" w:author="Amal Khayat" w:date="2021-05-11T23:02:00Z">
        <w:r w:rsidR="00601615">
          <w:rPr>
            <w:rFonts w:asciiTheme="minorHAnsi" w:hAnsiTheme="minorHAnsi" w:cs="Times New Roman" w:hint="cs"/>
            <w:color w:val="000000" w:themeColor="text1"/>
            <w:rtl/>
          </w:rPr>
          <w:t>تة</w:t>
        </w:r>
      </w:ins>
      <w:r>
        <w:rPr>
          <w:rFonts w:asciiTheme="minorHAnsi" w:hAnsiTheme="minorHAnsi" w:cs="Times New Roman"/>
          <w:color w:val="000000" w:themeColor="text1"/>
          <w:rtl/>
        </w:rPr>
        <w:t>، كريم</w:t>
      </w:r>
    </w:p>
    <w:p w14:paraId="1314D4EB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حلويات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>مثل عرقسوس، حلوى هلامية، أو علكة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2138F72B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نكهات طعام أخرى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="Times New Roman"/>
          <w:color w:val="000000" w:themeColor="text1"/>
          <w:rtl/>
        </w:rPr>
        <w:t xml:space="preserve">مثل كاب كيك أو كعكة </w:t>
      </w:r>
      <w:proofErr w:type="spellStart"/>
      <w:r>
        <w:rPr>
          <w:rFonts w:asciiTheme="minorHAnsi" w:hAnsiTheme="minorHAnsi" w:cs="Times New Roman"/>
          <w:color w:val="000000" w:themeColor="text1"/>
          <w:rtl/>
        </w:rPr>
        <w:t>المافِن</w:t>
      </w:r>
      <w:proofErr w:type="spellEnd"/>
      <w:r>
        <w:rPr>
          <w:rFonts w:asciiTheme="minorHAnsi" w:hAnsiTheme="minorHAnsi" w:cstheme="minorHAnsi"/>
          <w:color w:val="000000" w:themeColor="text1"/>
          <w:rtl/>
        </w:rPr>
        <w:t>)</w:t>
      </w:r>
    </w:p>
    <w:p w14:paraId="216EDE27" w14:textId="77777777"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14:paraId="354D341E" w14:textId="621E5983" w:rsidR="00BD4764" w:rsidRPr="00A52A82" w:rsidRDefault="00BD4764" w:rsidP="00BD4764">
      <w:pPr>
        <w:pStyle w:val="a6"/>
        <w:numPr>
          <w:ilvl w:val="1"/>
          <w:numId w:val="42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 شيء م</w:t>
      </w:r>
      <w:ins w:id="1029" w:author="Amal Khayat" w:date="2021-05-11T23:09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ما ذكر</w:t>
        </w:r>
      </w:ins>
      <w:del w:id="1030" w:author="Amal Khayat" w:date="2021-05-11T23:09:00Z">
        <w:r w:rsidDel="008F45CB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ن هذه</w:delText>
        </w:r>
      </w:del>
    </w:p>
    <w:p w14:paraId="6DD53458" w14:textId="77777777"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745FED1" w14:textId="680A31F7"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1031" w:author="Amal Khayat" w:date="2021-05-11T23:10:00Z">
        <w:r w:rsidR="008F45CB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السجائر الإلكترونية </w:t>
      </w:r>
      <w:ins w:id="1032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434D72AA" w14:textId="1B283618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033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1034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0D34BC54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3B298A74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43B156DD" w14:textId="77777777"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السجائر الإلكترونية قبل سنة </w:t>
      </w:r>
    </w:p>
    <w:p w14:paraId="055E2425" w14:textId="77777777" w:rsidR="00BD4764" w:rsidRPr="00A52A82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079D5A57" w14:textId="15B9E1E9" w:rsidR="00BD4764" w:rsidRPr="00A52A82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في الأيام التي تستخدم فيها السجائر الإلكترونية، بعد كم من الوقت </w:t>
      </w:r>
      <w:del w:id="1035" w:author="Amal Khayat" w:date="2021-05-11T23:12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1036" w:author="Amal Khayat" w:date="2021-05-11T23:12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1037" w:author="Amal Khayat" w:date="2021-05-11T23:12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سيجارة إلكترونية</w:t>
      </w:r>
      <w:ins w:id="1038" w:author="Amal Khayat" w:date="2021-05-11T23:12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A9F663E" w14:textId="77777777"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10221990" w14:textId="77777777"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073B7645" w14:textId="77777777"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0F34D716" w14:textId="513D5E2B"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1039" w:author="Amal Khayat" w:date="2021-05-11T23:13:00Z">
        <w:r w:rsidDel="008F45CB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792C2C4C" w14:textId="7F3DD26F"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</w:t>
      </w:r>
      <w:ins w:id="1040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rtl/>
        </w:rPr>
        <w:t xml:space="preserve">سجائر </w:t>
      </w:r>
      <w:ins w:id="1041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r>
        <w:rPr>
          <w:rFonts w:asciiTheme="minorHAnsi" w:hAnsiTheme="minorHAnsi"/>
          <w:color w:val="000000" w:themeColor="text1"/>
          <w:sz w:val="20"/>
          <w:rtl/>
        </w:rPr>
        <w:t>إلكترونية يوميا</w:t>
      </w:r>
    </w:p>
    <w:p w14:paraId="2EAC607D" w14:textId="77777777" w:rsidR="00BD4764" w:rsidRPr="00A52A82" w:rsidRDefault="00BD4764" w:rsidP="00BD4764">
      <w:pPr>
        <w:pStyle w:val="21"/>
        <w:keepLines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</w:p>
    <w:p w14:paraId="25FE5F13" w14:textId="0279EB9B" w:rsidR="00BD4764" w:rsidRPr="00A52A82" w:rsidRDefault="00BD4764" w:rsidP="00E37155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 w:rsidRPr="00E37155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  <w:rPrChange w:id="1042" w:author="אלביאן תרגומים" w:date="2021-05-12T12:15:00Z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</w:rPrChange>
        </w:rPr>
        <w:t>0</w:t>
      </w:r>
      <w:r w:rsidRPr="00E37155">
        <w:rPr>
          <w:rFonts w:asciiTheme="minorHAnsi" w:hAnsiTheme="minorHAnsi"/>
          <w:color w:val="000000" w:themeColor="text1"/>
          <w:sz w:val="20"/>
          <w:szCs w:val="20"/>
          <w:highlight w:val="yellow"/>
          <w:rtl/>
          <w:rPrChange w:id="1043" w:author="אלביאן תרגומים" w:date="2021-05-12T12:15:00Z">
            <w:rPr>
              <w:rFonts w:asciiTheme="minorHAnsi" w:hAnsiTheme="minorHAnsi"/>
              <w:color w:val="000000" w:themeColor="text1"/>
              <w:sz w:val="20"/>
              <w:szCs w:val="20"/>
              <w:rtl/>
            </w:rPr>
          </w:rPrChange>
        </w:rPr>
        <w:t xml:space="preserve"> </w:t>
      </w:r>
      <w:del w:id="1044" w:author="Amal Khayat" w:date="2021-05-11T23:13:00Z">
        <w:r w:rsidRPr="00E37155" w:rsidDel="008F45CB">
          <w:rPr>
            <w:rFonts w:asciiTheme="minorHAnsi" w:hAnsiTheme="minorHAnsi"/>
            <w:color w:val="000000" w:themeColor="text1"/>
            <w:sz w:val="20"/>
            <w:szCs w:val="20"/>
            <w:highlight w:val="yellow"/>
            <w:rtl/>
            <w:rPrChange w:id="1045" w:author="אלביאן תרגומים" w:date="2021-05-12T12:15:00Z"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</w:rPrChange>
          </w:rPr>
          <w:delText xml:space="preserve">و </w:delText>
        </w:r>
        <w:r w:rsidRPr="00E37155" w:rsidDel="008F45CB">
          <w:rPr>
            <w:rFonts w:asciiTheme="minorHAnsi" w:hAnsiTheme="minorHAnsi" w:cstheme="minorHAnsi"/>
            <w:color w:val="000000" w:themeColor="text1"/>
            <w:sz w:val="20"/>
            <w:szCs w:val="20"/>
            <w:highlight w:val="yellow"/>
            <w:rPrChange w:id="1046" w:author="אלביאן תרגומים" w:date="2021-05-12T12:15:00Z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rPrChange>
          </w:rPr>
          <w:delText>10</w:delText>
        </w:r>
      </w:del>
      <w:ins w:id="1047" w:author="Amal Khayat" w:date="2021-05-11T23:13:00Z">
        <w:del w:id="1048" w:author="אלביאן תרגומים" w:date="2021-05-12T12:15:00Z">
          <w:r w:rsidR="008F45CB" w:rsidRPr="00E37155" w:rsidDel="00E37155">
            <w:rPr>
              <w:rFonts w:asciiTheme="minorHAnsi" w:hAnsiTheme="minorHAnsi" w:hint="cs"/>
              <w:color w:val="000000" w:themeColor="text1"/>
              <w:sz w:val="20"/>
              <w:szCs w:val="20"/>
              <w:highlight w:val="yellow"/>
              <w:rtl/>
              <w:rPrChange w:id="1049" w:author="אלביאן תרגומים" w:date="2021-05-12T12:15:00Z">
                <w:rPr>
                  <w:rFonts w:asciiTheme="minorHAnsi" w:hAnsiTheme="minorHAnsi" w:hint="cs"/>
                  <w:color w:val="000000" w:themeColor="text1"/>
                  <w:sz w:val="20"/>
                  <w:szCs w:val="20"/>
                  <w:rtl/>
                </w:rPr>
              </w:rPrChange>
            </w:rPr>
            <w:delText>و</w:delText>
          </w:r>
        </w:del>
      </w:ins>
      <w:ins w:id="1050" w:author="אלביאן תרגומים" w:date="2021-05-12T12:15:00Z">
        <w:r w:rsidR="00E37155" w:rsidRPr="00E37155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051" w:author="אלביאן תרגומים" w:date="2021-05-12T12:15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 xml:space="preserve">و </w:t>
        </w:r>
      </w:ins>
      <w:ins w:id="1052" w:author="Amal Khayat" w:date="2021-05-11T23:13:00Z">
        <w:r w:rsidR="008F45CB" w:rsidRPr="00E37155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053" w:author="אלביאן תרגומים" w:date="2021-05-12T12:15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>10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ما أهمية إقلاعك عن استخدام السجائر الإلكترونية،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1054" w:author="Amal Khayat" w:date="2021-05-11T23:13:00Z">
        <w:r w:rsidDel="008F45CB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1055" w:author="Amal Khayat" w:date="2021-05-11T23:13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2A921034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40846C7D" w14:textId="77777777"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342C9D5" w14:textId="461F96EA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056" w:author="Amal Khayat" w:date="2021-05-11T23:13:00Z">
        <w:r w:rsidDel="008F45CB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السجائر الإلكترونية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445C2BA" w14:textId="77777777"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234C24F3" w14:textId="77777777" w:rsidR="00BD4764" w:rsidRPr="008E502C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B324DC7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تخطّط للإقلاع عن استخدام السجائر الإلكترونية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13DE9A6C" w14:textId="77777777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5DD6CD84" w14:textId="0976D2EC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057" w:author="Amal Khayat" w:date="2021-05-11T23:14:00Z">
        <w:r w:rsidDel="008F45CB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058" w:author="Amal Khayat" w:date="2021-05-11T23:14:00Z">
        <w:r w:rsidR="008F45CB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إلى</w:t>
        </w:r>
        <w:r w:rsidR="008F45CB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14972835" w14:textId="77777777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05EE3846" w14:textId="77777777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1EF17FB1" w14:textId="77777777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59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60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31BC6DDD" w14:textId="77777777"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24CF727B" w14:textId="77777777"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45679F31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الأشهر </w:t>
      </w:r>
      <w:proofErr w:type="spellStart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السجائر الإلكترونية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3352F1B8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100FEE4C" w14:textId="77777777"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4E3593E7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7877EAE4" w14:textId="77777777" w:rsidR="00BD4764" w:rsidRPr="008E502C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للسجائر الإلكترونية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B7B3533" w14:textId="77777777"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30B4AF7C" w14:textId="77777777"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1EBCE63D" w14:textId="77777777"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4FD982DB" w14:textId="77777777"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061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062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67DFD73" w14:textId="77777777"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A710237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2C6EBEDD" w14:textId="1C1C4345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استخدمت السجائر الإلكترونية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063" w:author="Amal Khayat" w:date="2021-05-11T23:14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064" w:author="Amal Khayat" w:date="2021-05-11T23:14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ins w:id="1065" w:author="Amal Khayat" w:date="2021-05-11T23:14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>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2F9CF7AF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33D6AE6C" w14:textId="77777777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استخدام السجائر الإلكترونية؟</w:t>
      </w:r>
    </w:p>
    <w:p w14:paraId="4DEE2167" w14:textId="77777777"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438440CA" w14:textId="77777777"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43B64D17" w14:textId="77777777"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43B83EAD" w14:textId="77777777" w:rsidR="00BD4764" w:rsidRPr="008E502C" w:rsidRDefault="00BD4764" w:rsidP="00BD4764">
      <w:pPr>
        <w:pStyle w:val="a6"/>
        <w:numPr>
          <w:ilvl w:val="0"/>
          <w:numId w:val="3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E494C17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2CF8CEA5" w14:textId="0B706D52"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إلى أي حد ساهمت الأسباب التالية في توقفك عن استخدام مُنتَجات التبخير</w:t>
      </w:r>
      <w:ins w:id="1066" w:author="Amal Khayat" w:date="2021-05-11T23:17:00Z">
        <w:r w:rsidR="008F45CB">
          <w:rPr>
            <w:rFonts w:asciiTheme="minorHAnsi" w:hAnsiTheme="minorHAnsi" w:hint="cs"/>
            <w:color w:val="000000" w:themeColor="text1"/>
            <w:rtl/>
          </w:rPr>
          <w:t>/</w:t>
        </w:r>
        <w:r w:rsidR="008F45CB">
          <w:rPr>
            <w:color w:val="000000" w:themeColor="text1"/>
            <w:rtl/>
          </w:rPr>
          <w:t xml:space="preserve">السجائر </w:t>
        </w:r>
      </w:ins>
      <w:del w:id="1067" w:author="Amal Khayat" w:date="2021-05-11T23:19:00Z">
        <w:r w:rsidDel="008F45CB">
          <w:rPr>
            <w:rFonts w:asciiTheme="minorHAnsi" w:hAnsiTheme="minorHAnsi"/>
            <w:color w:val="000000" w:themeColor="text1"/>
            <w:rtl/>
          </w:rPr>
          <w:delText>؟</w:delText>
        </w:r>
      </w:del>
      <w:ins w:id="1068" w:author="Amal Khayat" w:date="2021-05-11T23:19:00Z">
        <w:r w:rsidR="008F45CB">
          <w:rPr>
            <w:rFonts w:hint="cs"/>
            <w:color w:val="000000" w:themeColor="text1"/>
            <w:rtl/>
          </w:rPr>
          <w:t>الإلكترونية</w:t>
        </w:r>
        <w:r w:rsidR="008F45CB">
          <w:rPr>
            <w:rFonts w:asciiTheme="minorHAnsi" w:hAnsiTheme="minorHAnsi" w:hint="cs"/>
            <w:color w:val="000000" w:themeColor="text1"/>
            <w:rtl/>
          </w:rPr>
          <w:t>؟</w:t>
        </w:r>
      </w:ins>
    </w:p>
    <w:p w14:paraId="601C63EF" w14:textId="07C6F7CE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ins w:id="1069" w:author="Amal Khayat" w:date="2021-05-11T23:17:00Z">
        <w:r w:rsidR="008F45CB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  <w:del w:id="1070" w:author="Amal Khayat" w:date="2021-05-11T23:17:00Z">
        <w:r w:rsidDel="008F45CB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</w:p>
    <w:p w14:paraId="3C32B96B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00FFFF70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77F71CB0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5E148432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4206C12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ADEDCAE" w14:textId="2744696A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071" w:author="Amal Khayat" w:date="2021-05-11T23:17:00Z">
        <w:r w:rsidDel="008F45CB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072" w:author="Amal Khayat" w:date="2021-05-11T23:17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2C4FFDD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A98967A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AD1B450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59FF53C7" w14:textId="77777777"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33DD6BB" w14:textId="1AC08BFE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073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6638AD0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3D14753" w14:textId="452069D7" w:rsidR="00BD4764" w:rsidRPr="00EC4480" w:rsidRDefault="00BD4764" w:rsidP="00BD4764">
      <w:pPr>
        <w:bidi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هل هناك أي سبب آخر ساهم في توقفك عن استخدام مُنتَجات التبخير</w:t>
      </w:r>
      <w:ins w:id="1074" w:author="Amal Khayat" w:date="2021-05-11T23:19:00Z">
        <w:r w:rsidR="008F45CB">
          <w:rPr>
            <w:rFonts w:cs="Times New Roman" w:hint="cs"/>
            <w:sz w:val="20"/>
            <w:szCs w:val="20"/>
            <w:rtl/>
          </w:rPr>
          <w:t>/</w:t>
        </w:r>
        <w:r w:rsidR="008F45CB">
          <w:rPr>
            <w:rFonts w:cs="Times New Roman"/>
            <w:color w:val="000000" w:themeColor="text1"/>
            <w:sz w:val="20"/>
            <w:szCs w:val="20"/>
            <w:rtl/>
          </w:rPr>
          <w:t xml:space="preserve">السجائر </w:t>
        </w:r>
      </w:ins>
      <w:del w:id="1075" w:author="Amal Khayat" w:date="2021-05-11T23:22:00Z">
        <w:r w:rsidDel="001A5157">
          <w:rPr>
            <w:rFonts w:cs="Times New Roman"/>
            <w:sz w:val="20"/>
            <w:szCs w:val="20"/>
            <w:rtl/>
          </w:rPr>
          <w:delText>؟</w:delText>
        </w:r>
      </w:del>
      <w:ins w:id="1076" w:author="Amal Khayat" w:date="2021-05-11T23:22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الإلكترونية</w:t>
        </w:r>
        <w:r w:rsidR="001A5157">
          <w:rPr>
            <w:rFonts w:hint="cs"/>
            <w:color w:val="000000" w:themeColor="text1"/>
            <w:rtl/>
          </w:rPr>
          <w:t>؟</w:t>
        </w:r>
      </w:ins>
      <w:r>
        <w:rPr>
          <w:rFonts w:cs="Times New Roman"/>
          <w:sz w:val="20"/>
          <w:szCs w:val="20"/>
          <w:rtl/>
        </w:rPr>
        <w:t xml:space="preserve"> </w:t>
      </w:r>
    </w:p>
    <w:p w14:paraId="5EA9F4FF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3928BD2B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6AEDEEFD" w14:textId="1A79E089"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لقد ذكرت أنك استخدمت مُنتَجات التبغ </w:t>
      </w:r>
      <w:del w:id="1077" w:author="Amal Khayat" w:date="2021-05-11T23:19:00Z"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 xml:space="preserve">الساخن </w:delText>
        </w:r>
      </w:del>
      <w:ins w:id="1078" w:author="Amal Khayat" w:date="2021-05-11T23:19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ال</w:t>
        </w:r>
      </w:ins>
      <w:ins w:id="1079" w:author="Amal Khayat" w:date="2021-05-12T00:25:00Z">
        <w:r w:rsidR="00E02532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مسخّن</w:t>
        </w:r>
      </w:ins>
      <w:ins w:id="1080" w:author="Amal Khayat" w:date="2021-05-11T23:19:00Z">
        <w:r w:rsidR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في مرحلة ما من </w:t>
      </w:r>
      <w:del w:id="1081" w:author="Amal Khayat" w:date="2021-05-11T23:19:00Z"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حياتك</w:delText>
        </w:r>
        <w:r w:rsidDel="008F45CB">
          <w:rPr>
            <w:rFonts w:asciiTheme="minorHAnsi" w:hAnsiTheme="minorHAnsi" w:cstheme="minorHAnsi"/>
            <w:b/>
            <w:bCs/>
            <w:i/>
            <w:iCs/>
            <w:sz w:val="20"/>
            <w:szCs w:val="20"/>
            <w:rtl/>
          </w:rPr>
          <w:delText>.</w:delText>
        </w:r>
        <w:r w:rsidDel="008F45CB">
          <w:rPr>
            <w:rFonts w:asciiTheme="minorHAnsi" w:hAnsiTheme="minorHAnsi"/>
            <w:b/>
            <w:bCs/>
            <w:i/>
            <w:iCs/>
            <w:sz w:val="20"/>
            <w:szCs w:val="20"/>
            <w:rtl/>
          </w:rPr>
          <w:delText>نرغب</w:delText>
        </w:r>
      </w:del>
      <w:ins w:id="1082" w:author="Amal Khayat" w:date="2021-05-11T23:19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>حياتك</w:t>
        </w:r>
        <w:r w:rsidR="008F45CB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>.</w:t>
        </w:r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نرغ</w:t>
        </w:r>
        <w:r w:rsidR="008F45CB">
          <w:rPr>
            <w:rFonts w:asciiTheme="minorHAnsi" w:hAnsiTheme="minorHAnsi" w:hint="eastAsia"/>
            <w:b/>
            <w:bCs/>
            <w:i/>
            <w:iCs/>
            <w:sz w:val="20"/>
            <w:szCs w:val="20"/>
            <w:rtl/>
          </w:rPr>
          <w:t>ب</w:t>
        </w:r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44F64DFB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381A6994" w14:textId="47FE9CF0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استخدمت أحد مُنتَجات التبغ </w:t>
      </w:r>
      <w:del w:id="1083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84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85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86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للمرة الأولى؟</w:t>
      </w:r>
    </w:p>
    <w:p w14:paraId="685132F9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087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0E1D5CFE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17852A4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6AB3D3DC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0FD3989C" w14:textId="216DE9FD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بدأت باستخدام مُنتَجات التبغ </w:t>
      </w:r>
      <w:del w:id="1088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89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90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91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بانتظام؟</w:t>
      </w:r>
    </w:p>
    <w:p w14:paraId="43924B8C" w14:textId="3F33F290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لم أستخدم مُنتَجات التبغ </w:t>
      </w:r>
      <w:del w:id="1092" w:author="Amal Khayat" w:date="2021-05-11T23:19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 xml:space="preserve">الساخن </w:delText>
        </w:r>
      </w:del>
      <w:ins w:id="1093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ins w:id="1094" w:author="Amal Khayat" w:date="2021-05-12T00:25:00Z">
        <w:r w:rsidR="00E02532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مسخّن</w:t>
        </w:r>
      </w:ins>
      <w:ins w:id="1095" w:author="Amal Khayat" w:date="2021-05-11T23:19:00Z">
        <w:r w:rsidR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t xml:space="preserve"> 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بانتظام في حياتي</w:t>
      </w:r>
    </w:p>
    <w:p w14:paraId="5E692082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096" w:author="Amal Khayat" w:date="2021-05-11T23:20:00Z">
        <w:r w:rsidDel="008F45CB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02111597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475E6B8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1A2108C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005A5BF1" w14:textId="1A504DC3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هل سبق أن استخدمت مُنتَجات التبغ </w:t>
      </w:r>
      <w:del w:id="1097" w:author="Amal Khayat" w:date="2021-05-11T23:20:00Z">
        <w:r w:rsidDel="008F45CB">
          <w:rPr>
            <w:rFonts w:eastAsia="Arial-Black" w:cs="Times New Roman"/>
            <w:sz w:val="20"/>
            <w:szCs w:val="20"/>
            <w:rtl/>
          </w:rPr>
          <w:delText xml:space="preserve">الساخن </w:delText>
        </w:r>
      </w:del>
      <w:ins w:id="1098" w:author="Amal Khayat" w:date="2021-05-11T23:20:00Z">
        <w:r w:rsidR="008F45CB">
          <w:rPr>
            <w:rFonts w:eastAsia="Arial-Black" w:cs="Times New Roman" w:hint="cs"/>
            <w:sz w:val="20"/>
            <w:szCs w:val="20"/>
            <w:rtl/>
          </w:rPr>
          <w:t>ال</w:t>
        </w:r>
      </w:ins>
      <w:ins w:id="1099" w:author="Amal Khayat" w:date="2021-05-12T00:25:00Z">
        <w:r w:rsidR="00E02532">
          <w:rPr>
            <w:rFonts w:eastAsia="Arial-Black" w:cs="Times New Roman" w:hint="cs"/>
            <w:sz w:val="20"/>
            <w:szCs w:val="20"/>
            <w:rtl/>
          </w:rPr>
          <w:t>مسخّن</w:t>
        </w:r>
      </w:ins>
      <w:ins w:id="1100" w:author="Amal Khayat" w:date="2021-05-11T23:20:00Z">
        <w:r w:rsidR="008F45CB">
          <w:rPr>
            <w:rFonts w:eastAsia="Arial-Black" w:cs="Times New Roman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 xml:space="preserve">يوميّا، أي على </w:t>
      </w:r>
      <w:r w:rsidRPr="00E37155">
        <w:rPr>
          <w:rFonts w:eastAsia="Arial-Black" w:cs="Times New Roman"/>
          <w:sz w:val="20"/>
          <w:szCs w:val="20"/>
          <w:highlight w:val="yellow"/>
          <w:rtl/>
          <w:rPrChange w:id="1101" w:author="אלביאן תרגומים" w:date="2021-05-12T12:16:00Z">
            <w:rPr>
              <w:rFonts w:eastAsia="Arial-Black" w:cs="Times New Roman"/>
              <w:sz w:val="20"/>
              <w:szCs w:val="20"/>
              <w:rtl/>
            </w:rPr>
          </w:rPrChange>
        </w:rPr>
        <w:t>ال</w:t>
      </w:r>
      <w:del w:id="1102" w:author="Amal Khayat" w:date="2021-05-11T23:53:00Z">
        <w:r w:rsidRPr="00E37155" w:rsidDel="0098443A">
          <w:rPr>
            <w:rFonts w:eastAsia="Arial-Black" w:cs="Times New Roman"/>
            <w:sz w:val="20"/>
            <w:szCs w:val="20"/>
            <w:highlight w:val="yellow"/>
            <w:rtl/>
            <w:rPrChange w:id="1103" w:author="אלביאן תרגומים" w:date="2021-05-12T12:16:00Z">
              <w:rPr>
                <w:rFonts w:eastAsia="Arial-Black" w:cs="Times New Roman"/>
                <w:sz w:val="20"/>
                <w:szCs w:val="20"/>
                <w:rtl/>
              </w:rPr>
            </w:rPrChange>
          </w:rPr>
          <w:delText xml:space="preserve">أقلّ </w:delText>
        </w:r>
      </w:del>
      <w:ins w:id="1104" w:author="Amal Khayat" w:date="2021-05-11T23:53:00Z">
        <w:r w:rsidR="0098443A" w:rsidRPr="00E37155">
          <w:rPr>
            <w:rFonts w:eastAsia="Arial-Black" w:cs="Times New Roman"/>
            <w:sz w:val="20"/>
            <w:szCs w:val="20"/>
            <w:highlight w:val="yellow"/>
            <w:rtl/>
            <w:rPrChange w:id="1105" w:author="אלביאן תרגומים" w:date="2021-05-12T12:16:00Z">
              <w:rPr>
                <w:rFonts w:eastAsia="Arial-Black" w:cs="Times New Roman"/>
                <w:sz w:val="20"/>
                <w:szCs w:val="20"/>
                <w:rtl/>
              </w:rPr>
            </w:rPrChange>
          </w:rPr>
          <w:t>أقل</w:t>
        </w:r>
      </w:ins>
      <w:ins w:id="1106" w:author="אלביאן תרגומים" w:date="2021-05-12T12:15:00Z">
        <w:r w:rsidR="00E37155" w:rsidRPr="00E37155">
          <w:rPr>
            <w:rFonts w:eastAsia="Arial-Black" w:cs="Times New Roman" w:hint="cs"/>
            <w:sz w:val="20"/>
            <w:szCs w:val="20"/>
            <w:highlight w:val="yellow"/>
            <w:rtl/>
            <w:rPrChange w:id="1107" w:author="אלביאן תרגומים" w:date="2021-05-12T12:16:00Z">
              <w:rPr>
                <w:rFonts w:eastAsia="Arial-Black" w:cs="Times New Roman" w:hint="cs"/>
                <w:sz w:val="20"/>
                <w:szCs w:val="20"/>
                <w:rtl/>
              </w:rPr>
            </w:rPrChange>
          </w:rPr>
          <w:t xml:space="preserve"> </w:t>
        </w:r>
      </w:ins>
      <w:r w:rsidRPr="00E37155">
        <w:rPr>
          <w:rFonts w:eastAsia="Arial-Black" w:cs="Times New Roman"/>
          <w:sz w:val="20"/>
          <w:szCs w:val="20"/>
          <w:highlight w:val="yellow"/>
          <w:rtl/>
          <w:rPrChange w:id="1108" w:author="אלביאן תרגומים" w:date="2021-05-12T12:16:00Z">
            <w:rPr>
              <w:rFonts w:eastAsia="Arial-Black" w:cs="Times New Roman"/>
              <w:sz w:val="20"/>
              <w:szCs w:val="20"/>
              <w:rtl/>
            </w:rPr>
          </w:rPrChange>
        </w:rPr>
        <w:t>مرة</w:t>
      </w:r>
      <w:r>
        <w:rPr>
          <w:rFonts w:eastAsia="Arial-Black" w:cs="Times New Roman"/>
          <w:sz w:val="20"/>
          <w:szCs w:val="20"/>
          <w:rtl/>
        </w:rPr>
        <w:t xml:space="preserve">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2585CF05" w14:textId="77777777"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1963BB93" w14:textId="77777777"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221FC69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3811DCE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>أية تشكيلة من أعواد التسخين تستخدم غالبًا؟</w:t>
      </w:r>
    </w:p>
    <w:p w14:paraId="205377A9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Amber</w:t>
      </w:r>
    </w:p>
    <w:p w14:paraId="3D2252A8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Bronze</w:t>
      </w:r>
    </w:p>
    <w:p w14:paraId="68C9BCB6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Purple</w:t>
      </w:r>
    </w:p>
    <w:p w14:paraId="1E598F79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Sienna</w:t>
      </w:r>
    </w:p>
    <w:p w14:paraId="6CE1EA5F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Turquoise</w:t>
      </w:r>
    </w:p>
    <w:p w14:paraId="31E9416A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Yellow</w:t>
      </w:r>
    </w:p>
    <w:p w14:paraId="5C7F3F92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 xml:space="preserve">: </w:t>
      </w:r>
    </w:p>
    <w:p w14:paraId="18B6A97F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</w:rPr>
        <w:t xml:space="preserve">لا </w:t>
      </w:r>
      <w:del w:id="1109" w:author="Amal Khayat" w:date="2021-05-11T16:29:00Z">
        <w:r w:rsidDel="00C60E66">
          <w:rPr>
            <w:rFonts w:asciiTheme="minorHAnsi" w:hAnsiTheme="minorHAnsi"/>
            <w:color w:val="000000"/>
            <w:sz w:val="20"/>
            <w:szCs w:val="20"/>
            <w:rtl/>
          </w:rPr>
          <w:delText>أعرف</w:delText>
        </w:r>
      </w:del>
      <w:ins w:id="1110" w:author="Amal Khayat" w:date="2021-05-11T16:29:00Z">
        <w:r w:rsidR="00C60E66">
          <w:rPr>
            <w:rFonts w:asciiTheme="minorHAnsi" w:hAnsiTheme="minorHAnsi"/>
            <w:color w:val="000000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/>
          <w:sz w:val="20"/>
          <w:szCs w:val="20"/>
          <w:rtl/>
        </w:rPr>
        <w:t xml:space="preserve"> </w:t>
      </w:r>
    </w:p>
    <w:p w14:paraId="32911E5E" w14:textId="77777777"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0446BC9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28BDA86D" w14:textId="6289409A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كم يجعلك استخدام مُنتَجات التبغ </w:t>
      </w:r>
      <w:del w:id="1111" w:author="Amal Khayat" w:date="2021-05-11T23:20:00Z">
        <w:r w:rsidDel="008F45CB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1112" w:author="Amal Khayat" w:date="2021-05-11T23:20:00Z">
        <w:r w:rsidR="008F45CB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1113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1114" w:author="Amal Khayat" w:date="2021-05-11T23:20:00Z">
        <w:r w:rsidR="008F45CB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تشعر </w:t>
      </w:r>
      <w:del w:id="1115" w:author="Amal Khayat" w:date="2021-05-11T23:20:00Z">
        <w:r w:rsidDel="001A5157">
          <w:rPr>
            <w:rFonts w:eastAsia="Calibri" w:cs="Times New Roman"/>
            <w:sz w:val="20"/>
            <w:szCs w:val="20"/>
            <w:rtl/>
          </w:rPr>
          <w:delText xml:space="preserve">بالاكتفاء </w:delText>
        </w:r>
      </w:del>
      <w:ins w:id="1116" w:author="Amal Khayat" w:date="2021-05-11T23:20:00Z">
        <w:r w:rsidR="001A5157">
          <w:rPr>
            <w:rFonts w:eastAsia="Calibri" w:cs="Times New Roman" w:hint="cs"/>
            <w:sz w:val="20"/>
            <w:szCs w:val="20"/>
            <w:rtl/>
          </w:rPr>
          <w:t>بالرضى</w:t>
        </w:r>
        <w:r w:rsidR="001A5157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مقارنة مع تدخين السجائر العادية؟</w:t>
      </w:r>
    </w:p>
    <w:p w14:paraId="0EF32096" w14:textId="42372DF9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117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118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أقل بكثير من تدخين السجائر العادية</w:t>
      </w:r>
    </w:p>
    <w:p w14:paraId="2035DCCE" w14:textId="0FA3B551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119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120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del w:id="1121" w:author="Amal Khayat" w:date="2021-05-11T23:53:00Z">
        <w:r w:rsidDel="0098443A">
          <w:rPr>
            <w:rFonts w:asciiTheme="minorHAnsi" w:hAnsiTheme="minorHAnsi"/>
            <w:sz w:val="20"/>
            <w:szCs w:val="20"/>
            <w:rtl/>
          </w:rPr>
          <w:delText xml:space="preserve">أقلّ </w:delText>
        </w:r>
      </w:del>
      <w:ins w:id="1122" w:author="Amal Khayat" w:date="2021-05-11T23:53:00Z">
        <w:r w:rsidR="0098443A">
          <w:rPr>
            <w:rFonts w:asciiTheme="minorHAnsi" w:hAnsiTheme="minorHAnsi"/>
            <w:sz w:val="20"/>
            <w:szCs w:val="20"/>
            <w:rtl/>
          </w:rPr>
          <w:t>أقل</w:t>
        </w:r>
      </w:ins>
      <w:ins w:id="1123" w:author="Amal Khayat" w:date="2021-05-12T00:22:00Z">
        <w:r w:rsidR="008B5A64">
          <w:rPr>
            <w:rFonts w:asciiTheme="minorHAnsi" w:hAnsiTheme="minorHAnsi" w:hint="cs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إلى حد ما</w:t>
      </w:r>
    </w:p>
    <w:p w14:paraId="4D649B29" w14:textId="54AE7B33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نفس مقدار </w:t>
      </w:r>
      <w:del w:id="1124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الاكتفاء </w:delText>
        </w:r>
      </w:del>
      <w:ins w:id="1125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الرضى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مثل تدخين السجائر العادية</w:t>
      </w:r>
    </w:p>
    <w:p w14:paraId="27A142F2" w14:textId="5D30E97B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126" w:author="Amal Khayat" w:date="2021-05-11T23:20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127" w:author="Amal Khayat" w:date="2021-05-11T23:20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إلى حد ما</w:t>
      </w:r>
    </w:p>
    <w:p w14:paraId="70920997" w14:textId="0BF0FB8F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del w:id="1128" w:author="Amal Khayat" w:date="2021-05-11T23:21:00Z">
        <w:r w:rsidDel="001A5157">
          <w:rPr>
            <w:rFonts w:asciiTheme="minorHAnsi" w:hAnsiTheme="minorHAnsi"/>
            <w:sz w:val="20"/>
            <w:szCs w:val="20"/>
            <w:rtl/>
          </w:rPr>
          <w:delText xml:space="preserve">اكتفاء </w:delText>
        </w:r>
      </w:del>
      <w:ins w:id="1129" w:author="Amal Khayat" w:date="2021-05-11T23:21:00Z">
        <w:r w:rsidR="001A5157">
          <w:rPr>
            <w:rFonts w:asciiTheme="minorHAnsi" w:hAnsiTheme="minorHAnsi" w:hint="cs"/>
            <w:sz w:val="20"/>
            <w:szCs w:val="20"/>
            <w:rtl/>
          </w:rPr>
          <w:t>رضى</w:t>
        </w:r>
        <w:r w:rsidR="001A5157">
          <w:rPr>
            <w:rFonts w:asciiTheme="minorHAnsi" w:hAnsiTheme="minorHAnsi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sz w:val="20"/>
          <w:szCs w:val="20"/>
          <w:rtl/>
        </w:rPr>
        <w:t>أكثر بكثير من تدخين السجائر العادية</w:t>
      </w:r>
    </w:p>
    <w:p w14:paraId="2D86D13B" w14:textId="77777777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تدخين السجائر العادية</w:t>
      </w:r>
    </w:p>
    <w:p w14:paraId="28158326" w14:textId="77777777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130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131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5C5523EB" w14:textId="77777777"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494FC36A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14089992" w14:textId="3E2A0C89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بشكل عام، هل استخدام مُنتَجات التبغ </w:t>
      </w:r>
      <w:del w:id="1132" w:author="Amal Khayat" w:date="2021-05-11T23:21:00Z">
        <w:r w:rsidDel="001A5157">
          <w:rPr>
            <w:rFonts w:eastAsia="Calibri" w:cs="Times New Roman"/>
            <w:sz w:val="20"/>
            <w:szCs w:val="20"/>
            <w:rtl/>
          </w:rPr>
          <w:delText xml:space="preserve">الساخن </w:delText>
        </w:r>
      </w:del>
      <w:ins w:id="1133" w:author="Amal Khayat" w:date="2021-05-11T23:21:00Z">
        <w:r w:rsidR="001A5157">
          <w:rPr>
            <w:rFonts w:eastAsia="Calibri" w:cs="Times New Roman" w:hint="cs"/>
            <w:sz w:val="20"/>
            <w:szCs w:val="20"/>
            <w:rtl/>
          </w:rPr>
          <w:t>ال</w:t>
        </w:r>
      </w:ins>
      <w:ins w:id="1134" w:author="Amal Khayat" w:date="2021-05-12T00:25:00Z">
        <w:r w:rsidR="00E02532">
          <w:rPr>
            <w:rFonts w:eastAsia="Calibri" w:cs="Times New Roman" w:hint="cs"/>
            <w:sz w:val="20"/>
            <w:szCs w:val="20"/>
            <w:rtl/>
          </w:rPr>
          <w:t>مسخّن</w:t>
        </w:r>
      </w:ins>
      <w:ins w:id="1135" w:author="Amal Khayat" w:date="2021-05-11T23:21:00Z">
        <w:r w:rsidR="001A5157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>أقسى أم أخفّ في الحنجرة من تدخين السجائر؟</w:t>
      </w:r>
    </w:p>
    <w:p w14:paraId="28F82446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بكثير من تدخين السجائر</w:t>
      </w:r>
    </w:p>
    <w:p w14:paraId="529447AD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أخفّ إلى حد ما من تدخين السجائر</w:t>
      </w:r>
    </w:p>
    <w:p w14:paraId="1D8EA52C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نفس الشيء مثل تدخين السجائر</w:t>
      </w:r>
    </w:p>
    <w:p w14:paraId="04633CFD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إلى حد ما من تدخين السجائر</w:t>
      </w:r>
    </w:p>
    <w:p w14:paraId="6E276BA2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أقسى بكثير من تدخين السجائر</w:t>
      </w:r>
    </w:p>
    <w:p w14:paraId="795908C1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لم أجرّب التدخين قطّ</w:t>
      </w:r>
    </w:p>
    <w:p w14:paraId="67B1CB52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136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137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2AD208B1" w14:textId="77777777"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56A44A7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77C97ABD" w14:textId="3A8F4411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الشهور </w:t>
      </w:r>
      <w:proofErr w:type="spellStart"/>
      <w:r>
        <w:rPr>
          <w:rFonts w:cs="Times New Roman"/>
          <w:sz w:val="20"/>
          <w:szCs w:val="20"/>
          <w:rtl/>
        </w:rPr>
        <w:t>الـ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</w:rPr>
        <w:t>12</w:t>
      </w:r>
      <w:r>
        <w:rPr>
          <w:rFonts w:cs="Times New Roman"/>
          <w:sz w:val="20"/>
          <w:szCs w:val="20"/>
          <w:rtl/>
        </w:rPr>
        <w:t xml:space="preserve"> الماضية، هل اشتريت أحد منتجات التبغ </w:t>
      </w:r>
      <w:del w:id="1138" w:author="Amal Khayat" w:date="2021-05-11T23:21:00Z">
        <w:r w:rsidDel="001A5157">
          <w:rPr>
            <w:rFonts w:cs="Times New Roman"/>
            <w:sz w:val="20"/>
            <w:szCs w:val="20"/>
            <w:rtl/>
          </w:rPr>
          <w:delText>الساخن</w:delText>
        </w:r>
      </w:del>
      <w:ins w:id="1139" w:author="Amal Khayat" w:date="2021-05-11T23:21:00Z">
        <w:r w:rsidR="001A5157">
          <w:rPr>
            <w:rFonts w:cs="Times New Roman" w:hint="cs"/>
            <w:sz w:val="20"/>
            <w:szCs w:val="20"/>
            <w:rtl/>
          </w:rPr>
          <w:t>ال</w:t>
        </w:r>
      </w:ins>
      <w:ins w:id="1140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، مثل </w:t>
      </w:r>
      <w:del w:id="1141" w:author="Amal Khayat" w:date="2021-05-11T17:40:00Z">
        <w:r w:rsidDel="00F37E03">
          <w:rPr>
            <w:rFonts w:cstheme="minorHAnsi"/>
            <w:sz w:val="20"/>
            <w:szCs w:val="20"/>
          </w:rPr>
          <w:delText>IQOS</w:delText>
        </w:r>
      </w:del>
      <w:proofErr w:type="spellStart"/>
      <w:ins w:id="1142" w:author="Amal Khayat" w:date="2021-05-11T17:40:00Z">
        <w:r w:rsidR="00F37E03">
          <w:rPr>
            <w:rFonts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sz w:val="20"/>
            <w:szCs w:val="20"/>
            <w:rtl/>
          </w:rPr>
          <w:t>(</w:t>
        </w:r>
        <w:r w:rsidR="00F37E03">
          <w:rPr>
            <w:rFonts w:cstheme="minorHAnsi"/>
            <w:sz w:val="20"/>
            <w:szCs w:val="20"/>
          </w:rPr>
          <w:t>IQOS</w:t>
        </w:r>
        <w:r w:rsidR="00F37E03">
          <w:rPr>
            <w:rFonts w:cstheme="minorHAnsi"/>
            <w:sz w:val="20"/>
            <w:szCs w:val="20"/>
            <w:rtl/>
          </w:rPr>
          <w:t>)</w:t>
        </w:r>
      </w:ins>
      <w:r>
        <w:rPr>
          <w:rFonts w:cs="Times New Roman"/>
          <w:sz w:val="20"/>
          <w:szCs w:val="20"/>
          <w:rtl/>
        </w:rPr>
        <w:t>؟</w:t>
      </w:r>
    </w:p>
    <w:p w14:paraId="077697C1" w14:textId="77777777"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6BA87A96" w14:textId="77777777"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3973C487" w14:textId="77777777" w:rsidR="00BD4764" w:rsidRPr="005733A9" w:rsidRDefault="00BD4764" w:rsidP="00BD4764">
      <w:pPr>
        <w:pStyle w:val="MediumGrid1-Accent21"/>
        <w:autoSpaceDE w:val="0"/>
        <w:autoSpaceDN w:val="0"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29474896" w14:textId="77777777" w:rsidR="00BD4764" w:rsidRPr="00E1401B" w:rsidRDefault="00BD4764" w:rsidP="00BD476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i/>
          <w:color w:val="FF0000"/>
          <w:sz w:val="20"/>
          <w:szCs w:val="20"/>
        </w:rPr>
      </w:pPr>
    </w:p>
    <w:p w14:paraId="2EB8584B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في آخر مرة اشتريت فيها أعواد التسخين، أين اشتريتها؟</w:t>
      </w:r>
    </w:p>
    <w:p w14:paraId="711FF8C1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فيليب موريس، </w:t>
      </w:r>
      <w:del w:id="1143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1144" w:author="Amal Khayat" w:date="2021-05-11T17:40:00Z"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موقع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14:paraId="7296F733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عبر الإنترنت عبر بائع لا علاقة له بفيليب موريس، </w:t>
      </w:r>
      <w:del w:id="1145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1146" w:author="Amal Khayat" w:date="2021-05-11T17:40:00Z"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14:paraId="24965FBB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متجر </w:t>
      </w:r>
      <w:del w:id="1147" w:author="Amal Khayat" w:date="2021-05-11T17:40:00Z">
        <w:r w:rsidDel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1148" w:author="Amal Khayat" w:date="2021-05-11T17:40:00Z"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>)</w:t>
        </w:r>
      </w:ins>
    </w:p>
    <w:p w14:paraId="37E35AAE" w14:textId="220AD612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149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1150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151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1152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Vape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281AA592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متجر متخصص في التبغ</w:t>
      </w:r>
    </w:p>
    <w:p w14:paraId="214E9C25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صيدلية</w:t>
      </w:r>
    </w:p>
    <w:p w14:paraId="5FC90391" w14:textId="79DB33C9" w:rsidR="00BD4764" w:rsidRPr="001A5157" w:rsidRDefault="001A5157" w:rsidP="001A5157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ins w:id="1153" w:author="Amal Khayat" w:date="2021-05-11T23:22:00Z">
        <w:r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متجر </w:t>
        </w:r>
        <w:r>
          <w:rPr>
            <w:rFonts w:asciiTheme="minorHAnsi" w:hAnsiTheme="minorHAnsi" w:hint="cs"/>
            <w:sz w:val="20"/>
            <w:szCs w:val="20"/>
            <w:rtl/>
          </w:rPr>
          <w:t>صغير (سوبر أ</w:t>
        </w:r>
        <w:r>
          <w:rPr>
            <w:rFonts w:asciiTheme="minorHAnsi" w:hAnsiTheme="minorHAnsi" w:hint="eastAsia"/>
            <w:sz w:val="20"/>
            <w:szCs w:val="20"/>
            <w:rtl/>
          </w:rPr>
          <w:t>و</w:t>
        </w:r>
        <w:r>
          <w:rPr>
            <w:rFonts w:asciiTheme="minorHAnsi" w:hAnsiTheme="minorHAnsi" w:hint="cs"/>
            <w:sz w:val="20"/>
            <w:szCs w:val="20"/>
            <w:rtl/>
          </w:rPr>
          <w:t xml:space="preserve"> ميني ماركت)</w:t>
        </w:r>
      </w:ins>
    </w:p>
    <w:p w14:paraId="3D9AC07F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محطة وقود </w:t>
      </w:r>
    </w:p>
    <w:p w14:paraId="74D79469" w14:textId="303CBF2D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موقع بيع </w:t>
      </w:r>
      <w:del w:id="1154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وقتي </w:delText>
        </w:r>
      </w:del>
      <w:ins w:id="1155" w:author="Amal Khayat" w:date="2021-05-11T23:24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مؤقت</w:t>
        </w:r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متجر بيع </w:t>
      </w:r>
      <w:del w:id="1156" w:author="Amal Khayat" w:date="2021-05-12T00:24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بالتجزئة </w:delText>
        </w:r>
      </w:del>
      <w:ins w:id="1157" w:author="Amal Khayat" w:date="2021-05-12T00:24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منبثق</w:t>
        </w:r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14:paraId="0D657CE7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متجر مشروبات كحولية</w:t>
      </w:r>
    </w:p>
    <w:p w14:paraId="09756E08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كشك في مركز تجاري</w:t>
      </w:r>
    </w:p>
    <w:p w14:paraId="790AE0A6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حانة، خمّارة، مطعم، أو كازينو</w:t>
      </w:r>
    </w:p>
    <w:p w14:paraId="315945E7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سوق حُرّة أو مخزن مؤن عسكري</w:t>
      </w:r>
    </w:p>
    <w:p w14:paraId="48DB83A9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خارج البلاد </w:t>
      </w:r>
    </w:p>
    <w:p w14:paraId="2856D4F2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مكان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263406A2" w14:textId="77777777"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15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15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أين</w:t>
      </w:r>
    </w:p>
    <w:p w14:paraId="34EF299A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أشتري أعواد التبغ التي أستخدمها </w:t>
      </w:r>
    </w:p>
    <w:p w14:paraId="561BCDFD" w14:textId="77777777"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03BA42F9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1BA7F8B1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5FC548D" w14:textId="327FF3E3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مُنتَجات التبغ </w:t>
      </w:r>
      <w:del w:id="1160" w:author="Amal Khayat" w:date="2021-05-11T23:25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161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62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عود </w:t>
      </w:r>
      <w:del w:id="1163" w:author="Amal Khayat" w:date="2021-05-11T23:25:00Z">
        <w:r w:rsidDel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تبخير</w:delText>
        </w:r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ins w:id="1164" w:author="Amal Khayat" w:date="2021-05-11T23:25:00Z">
        <w:r w:rsidR="001A5157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تسخين</w:t>
        </w:r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>تستخدم في اليوم؟</w:t>
      </w:r>
    </w:p>
    <w:p w14:paraId="0C446C2F" w14:textId="77777777"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37F6FB13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190AE3FE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1D943D1" w14:textId="5954B9FD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1165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مُنتَجات التبغ </w:t>
      </w:r>
      <w:del w:id="1166" w:author="Amal Khayat" w:date="2021-05-11T23:25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67" w:author="Amal Khayat" w:date="2021-05-11T23:25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168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169" w:author="Amal Khayat" w:date="2021-05-11T23:25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ins w:id="1170" w:author="Amal Khayat" w:date="2021-05-11T23:33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170B79C7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أقل</w:t>
      </w:r>
      <w:del w:id="1171" w:author="Amal Khayat" w:date="2021-05-11T23:25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ّ </w:delText>
        </w:r>
      </w:del>
    </w:p>
    <w:p w14:paraId="2E4B7A65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20A349E3" w14:textId="77777777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33565119" w14:textId="412FFB2D"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مُنتَجات التبغ </w:t>
      </w:r>
      <w:del w:id="1172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173" w:author="Amal Khayat" w:date="2021-05-11T23:26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1174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ins w:id="1175" w:author="Amal Khayat" w:date="2021-05-11T23:26:00Z"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سنة </w:t>
      </w:r>
    </w:p>
    <w:p w14:paraId="1171F870" w14:textId="77777777" w:rsidR="00BD4764" w:rsidRPr="005457E0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5C5497AF" w14:textId="2E09A8CB" w:rsidR="00BD4764" w:rsidRPr="005457E0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من استيقاظك </w:t>
      </w:r>
      <w:del w:id="1176" w:author="Amal Khayat" w:date="2021-05-11T23:26:00Z">
        <w:r w:rsidDel="001A5157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مُنتَجات التبغ الساخن</w:t>
      </w:r>
      <w:ins w:id="1177" w:author="Amal Khayat" w:date="2021-05-11T23:26:00Z">
        <w:r w:rsidR="001A5157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</w:t>
        </w:r>
        <w:r w:rsidR="001A5157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>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44BFADA" w14:textId="77777777"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61E354B6" w14:textId="77777777"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6935A9F3" w14:textId="77777777"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4AC5B554" w14:textId="7894FAF4"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1178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1DCA407E" w14:textId="3761A945"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مُنتَجات التبغ </w:t>
      </w:r>
      <w:del w:id="1179" w:author="Amal Khayat" w:date="2021-05-11T23:26:00Z">
        <w:r w:rsidDel="001A5157">
          <w:rPr>
            <w:rFonts w:asciiTheme="minorHAnsi" w:hAnsiTheme="minorHAnsi"/>
            <w:color w:val="000000" w:themeColor="text1"/>
            <w:sz w:val="20"/>
            <w:rtl/>
          </w:rPr>
          <w:delText xml:space="preserve">الساخن </w:delText>
        </w:r>
      </w:del>
      <w:ins w:id="1180" w:author="Amal Khayat" w:date="2021-05-11T23:26:00Z">
        <w:r w:rsidR="001A5157">
          <w:rPr>
            <w:rFonts w:asciiTheme="minorHAnsi" w:hAnsiTheme="minorHAnsi" w:hint="cs"/>
            <w:color w:val="000000" w:themeColor="text1"/>
            <w:sz w:val="20"/>
            <w:rtl/>
          </w:rPr>
          <w:t>ال</w:t>
        </w:r>
      </w:ins>
      <w:ins w:id="1181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rtl/>
          </w:rPr>
          <w:t>مسخّن</w:t>
        </w:r>
      </w:ins>
      <w:ins w:id="1182" w:author="Amal Khayat" w:date="2021-05-11T23:26:00Z">
        <w:r w:rsidR="001A5157">
          <w:rPr>
            <w:rFonts w:asciiTheme="minorHAnsi" w:hAnsiTheme="minorHAnsi"/>
            <w:color w:val="000000" w:themeColor="text1"/>
            <w:sz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rtl/>
        </w:rPr>
        <w:t xml:space="preserve">يوميا </w:t>
      </w:r>
    </w:p>
    <w:p w14:paraId="7318E79B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D7A0A3D" w14:textId="181BB346" w:rsidR="00BD4764" w:rsidRPr="005457E0" w:rsidRDefault="00BD4764" w:rsidP="00E37155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del w:id="1183" w:author="Amal Khayat" w:date="2021-05-11T23:22:00Z">
        <w:r w:rsidRPr="00E37155" w:rsidDel="001A5157">
          <w:rPr>
            <w:rFonts w:asciiTheme="minorHAnsi" w:hAnsiTheme="minorHAnsi"/>
            <w:color w:val="000000" w:themeColor="text1"/>
            <w:sz w:val="20"/>
            <w:szCs w:val="20"/>
            <w:highlight w:val="yellow"/>
            <w:rtl/>
            <w:rPrChange w:id="1184" w:author="אלביאן תרגומים" w:date="2021-05-12T12:16:00Z"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</w:rPrChange>
          </w:rPr>
          <w:delText xml:space="preserve">و </w:delText>
        </w:r>
        <w:r w:rsidRPr="00E37155" w:rsidDel="001A5157">
          <w:rPr>
            <w:rFonts w:asciiTheme="minorHAnsi" w:hAnsiTheme="minorHAnsi" w:cstheme="minorHAnsi"/>
            <w:color w:val="000000" w:themeColor="text1"/>
            <w:sz w:val="20"/>
            <w:szCs w:val="20"/>
            <w:highlight w:val="yellow"/>
            <w:rPrChange w:id="1185" w:author="אלביאן תרגומים" w:date="2021-05-12T12:16:00Z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rPrChange>
          </w:rPr>
          <w:delText>10</w:delText>
        </w:r>
      </w:del>
      <w:ins w:id="1186" w:author="Amal Khayat" w:date="2021-05-11T23:22:00Z">
        <w:del w:id="1187" w:author="אלביאן תרגומים" w:date="2021-05-12T12:16:00Z">
          <w:r w:rsidR="001A5157" w:rsidRPr="00E37155" w:rsidDel="00E37155">
            <w:rPr>
              <w:rFonts w:asciiTheme="minorHAnsi" w:hAnsiTheme="minorHAnsi" w:hint="cs"/>
              <w:color w:val="000000" w:themeColor="text1"/>
              <w:sz w:val="20"/>
              <w:szCs w:val="20"/>
              <w:highlight w:val="yellow"/>
              <w:rtl/>
              <w:rPrChange w:id="1188" w:author="אלביאן תרגומים" w:date="2021-05-12T12:16:00Z">
                <w:rPr>
                  <w:rFonts w:asciiTheme="minorHAnsi" w:hAnsiTheme="minorHAnsi" w:hint="cs"/>
                  <w:color w:val="000000" w:themeColor="text1"/>
                  <w:sz w:val="20"/>
                  <w:szCs w:val="20"/>
                  <w:rtl/>
                </w:rPr>
              </w:rPrChange>
            </w:rPr>
            <w:delText>و</w:delText>
          </w:r>
        </w:del>
      </w:ins>
      <w:ins w:id="1189" w:author="אלביאן תרגומים" w:date="2021-05-12T12:16:00Z">
        <w:r w:rsidR="00E37155" w:rsidRPr="00E37155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190" w:author="אלביאן תרגומים" w:date="2021-05-12T12:16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 xml:space="preserve">و </w:t>
        </w:r>
      </w:ins>
      <w:ins w:id="1191" w:author="Amal Khayat" w:date="2021-05-11T23:22:00Z">
        <w:r w:rsidR="001A5157" w:rsidRPr="00E37155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192" w:author="אלביאן תרגומים" w:date="2021-05-12T12:16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>10</w:t>
        </w:r>
      </w:ins>
      <w:r w:rsidRPr="00E37155">
        <w:rPr>
          <w:rFonts w:asciiTheme="minorHAnsi" w:hAnsiTheme="minorHAnsi"/>
          <w:color w:val="000000" w:themeColor="text1"/>
          <w:sz w:val="20"/>
          <w:szCs w:val="20"/>
          <w:highlight w:val="yellow"/>
          <w:rtl/>
          <w:rPrChange w:id="1193" w:author="אלביאן תרגומים" w:date="2021-05-12T12:16:00Z">
            <w:rPr>
              <w:rFonts w:asciiTheme="minorHAnsi" w:hAnsiTheme="minorHAnsi"/>
              <w:color w:val="000000" w:themeColor="text1"/>
              <w:sz w:val="20"/>
              <w:szCs w:val="20"/>
              <w:rtl/>
            </w:rPr>
          </w:rPrChange>
        </w:rPr>
        <w:t>،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ما أهمية إقلاعك عن استخدام مُنتَجات التبغ </w:t>
      </w:r>
      <w:del w:id="1194" w:author="Amal Khayat" w:date="2021-05-11T23:27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الساخن</w:delText>
        </w:r>
      </w:del>
      <w:ins w:id="1195" w:author="Amal Khayat" w:date="2021-05-11T23:27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ال</w:t>
        </w:r>
      </w:ins>
      <w:ins w:id="1196" w:author="Amal Khayat" w:date="2021-05-12T00:25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1197" w:author="Amal Khayat" w:date="2021-05-11T23:27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1198" w:author="Amal Khayat" w:date="2021-05-11T23:27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DE79369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680F0765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39BAF65" w14:textId="4F9FBA1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199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كم تثق أنّ بإمكانك الإقلاع عن مُنتَجات التبغ </w:t>
      </w:r>
      <w:del w:id="1200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201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202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203" w:author="Amal Khayat" w:date="2021-05-11T23:27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26A47947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0ECD6C7E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C7CD20" w14:textId="14B70812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تخطّط للإقلاع عن استخدام مُنتَجات التبغ </w:t>
      </w:r>
      <w:del w:id="1204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205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206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theme="minorHAnsi"/>
          <w:color w:val="000000" w:themeColor="text1"/>
          <w:sz w:val="20"/>
          <w:szCs w:val="20"/>
          <w:rtl/>
        </w:rPr>
        <w:t xml:space="preserve">... </w:t>
      </w:r>
    </w:p>
    <w:p w14:paraId="01153D0A" w14:textId="77777777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26D35837" w14:textId="71EC7D52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207" w:author="Amal Khayat" w:date="2021-05-11T23:27:00Z">
        <w:r w:rsidDel="001A5157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208" w:author="Amal Khayat" w:date="2021-05-11T23:27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إلى</w:t>
        </w:r>
        <w:r w:rsidR="001A5157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14EBF693" w14:textId="77777777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3B5F140C" w14:textId="77777777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4990D9C0" w14:textId="77777777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09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10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54FE848C" w14:textId="77777777"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432FDAFB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1DF0AD25" w14:textId="17638A3D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الشهور </w:t>
      </w:r>
      <w:proofErr w:type="spellStart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مُنتَجات التبغ </w:t>
      </w:r>
      <w:del w:id="1211" w:author="Amal Khayat" w:date="2021-05-11T23:27:00Z">
        <w:r w:rsidDel="001A5157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212" w:author="Amal Khayat" w:date="2021-05-11T23:27:00Z">
        <w:r w:rsidR="001A5157">
          <w:rPr>
            <w:rFonts w:eastAsia="Calibri" w:cs="Times New Roman" w:hint="cs"/>
            <w:color w:val="000000" w:themeColor="text1"/>
            <w:sz w:val="20"/>
            <w:szCs w:val="20"/>
            <w:rtl/>
          </w:rPr>
          <w:t>ال</w:t>
        </w:r>
      </w:ins>
      <w:ins w:id="1213" w:author="Amal Khayat" w:date="2021-05-12T00:25:00Z">
        <w:r w:rsidR="00E02532">
          <w:rPr>
            <w:rFonts w:eastAsia="Calibri"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214" w:author="Amal Khayat" w:date="2021-05-11T23:27:00Z">
        <w:r w:rsidR="001A5157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352F35BD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14:paraId="6F2D7092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3D4473DF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61DFBF8" w14:textId="7FE25590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لمُنتَجات التبغ </w:t>
      </w:r>
      <w:del w:id="1215" w:author="Amal Khayat" w:date="2021-05-11T23:27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216" w:author="Amal Khayat" w:date="2021-05-11T23:27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217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ins w:id="1218" w:author="Amal Khayat" w:date="2021-05-11T23:27:00Z">
        <w:r w:rsidR="001A5157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47581749" w14:textId="77777777"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19821C38" w14:textId="77777777"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2F815BDF" w14:textId="77777777"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10AE5773" w14:textId="77777777"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19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20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0B5D9DAA" w14:textId="77777777"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21762FCB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4E143897" w14:textId="77777777"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78CBDB62" w14:textId="07546127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استخدمت مُنتَجات التبغ </w:t>
      </w:r>
      <w:del w:id="1221" w:author="Amal Khayat" w:date="2021-05-11T23:27:00Z">
        <w:r w:rsidDel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 xml:space="preserve">الساخن </w:delText>
        </w:r>
      </w:del>
      <w:ins w:id="1222" w:author="Amal Khayat" w:date="2021-05-11T23:27:00Z">
        <w:r w:rsidR="001A5157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ال</w:t>
        </w:r>
      </w:ins>
      <w:ins w:id="1223" w:author="Amal Khayat" w:date="2021-05-12T00:25:00Z">
        <w:r w:rsidR="00E02532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مسخّن</w:t>
        </w:r>
      </w:ins>
      <w:ins w:id="1224" w:author="Amal Khayat" w:date="2021-05-11T23:27:00Z">
        <w:r w:rsidR="001A5157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225" w:author="Amal Khayat" w:date="2021-05-11T23:15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226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ins w:id="1227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في 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>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3FAC3956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4D206019" w14:textId="1C615F20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متى أقلعت عن استخدام مُنتَجات التبغ </w:t>
      </w:r>
      <w:del w:id="1228" w:author="Amal Khayat" w:date="2021-05-11T23:28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229" w:author="Amal Khayat" w:date="2021-05-11T23:28:00Z">
        <w:r w:rsidR="001A5157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230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6E138056" w14:textId="77777777"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7D2F5A99" w14:textId="77777777"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1CB3AD6C" w14:textId="77777777"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3410DC3B" w14:textId="77777777" w:rsidR="00BD4764" w:rsidRPr="008E502C" w:rsidRDefault="00BD4764" w:rsidP="00BD4764">
      <w:pPr>
        <w:pStyle w:val="a6"/>
        <w:numPr>
          <w:ilvl w:val="0"/>
          <w:numId w:val="3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5DD8EAA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1FB6D153" w14:textId="19042CC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إلى أي حد ساهمت الأسباب التالية في توقفك عن استخدام مُنتَجات التبغ </w:t>
      </w:r>
      <w:del w:id="1231" w:author="Amal Khayat" w:date="2021-05-11T23:28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الساخن</w:delText>
        </w:r>
      </w:del>
      <w:ins w:id="1232" w:author="Amal Khayat" w:date="2021-05-11T23:28:00Z">
        <w:r w:rsidR="001A5157">
          <w:rPr>
            <w:rFonts w:asciiTheme="minorHAnsi" w:hAnsiTheme="minorHAnsi" w:cs="Times New Roman" w:hint="cs"/>
            <w:color w:val="000000" w:themeColor="text1"/>
            <w:rtl/>
          </w:rPr>
          <w:t>ال</w:t>
        </w:r>
      </w:ins>
      <w:ins w:id="1233" w:author="Amal Khayat" w:date="2021-05-12T00:25:00Z">
        <w:r w:rsidR="00E02532">
          <w:rPr>
            <w:rFonts w:asciiTheme="minorHAnsi" w:hAnsiTheme="minorHAnsi" w:cs="Times New Roman" w:hint="cs"/>
            <w:color w:val="000000" w:themeColor="text1"/>
            <w:rtl/>
          </w:rPr>
          <w:t>مسخّن</w:t>
        </w:r>
      </w:ins>
      <w:r>
        <w:rPr>
          <w:rFonts w:asciiTheme="minorHAnsi" w:hAnsiTheme="minorHAnsi" w:cs="Times New Roman"/>
          <w:color w:val="000000" w:themeColor="text1"/>
          <w:rtl/>
        </w:rPr>
        <w:t>؟</w:t>
      </w:r>
    </w:p>
    <w:p w14:paraId="43890E28" w14:textId="64723CC9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1234" w:author="Amal Khayat" w:date="2021-05-11T23:28:00Z">
        <w:r w:rsidDel="001A5157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1235" w:author="Amal Khayat" w:date="2021-05-11T23:28:00Z">
        <w:r w:rsidR="001A5157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7BF0E66D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63C4D1E4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10B5000E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0ACFE5F7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4B5F624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3B0B2DF" w14:textId="38CC9EF1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236" w:author="Amal Khayat" w:date="2021-05-11T23:30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237" w:author="Amal Khayat" w:date="2021-05-11T23:30:00Z">
        <w:r w:rsidR="001A5157">
          <w:rPr>
            <w:rFonts w:asciiTheme="minorHAnsi" w:hAnsiTheme="minorHAnsi" w:cs="Times New Roman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CCAEF27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045725A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340AF99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39D76AC" w14:textId="77777777"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ADE6227" w14:textId="1FE3B3EC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238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60683873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94A7C28" w14:textId="5ABA9F16"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هناك أي سبب آخر ساهم في توقفك عن استخدام مُنتَجات التبغ </w:t>
      </w:r>
      <w:del w:id="1239" w:author="Amal Khayat" w:date="2021-05-11T23:32:00Z">
        <w:r w:rsidDel="008C1304">
          <w:rPr>
            <w:rFonts w:cs="Times New Roman"/>
            <w:sz w:val="20"/>
            <w:szCs w:val="20"/>
            <w:rtl/>
          </w:rPr>
          <w:delText>الساخن</w:delText>
        </w:r>
      </w:del>
      <w:ins w:id="1240" w:author="Amal Khayat" w:date="2021-05-11T23:32:00Z">
        <w:r w:rsidR="008C1304">
          <w:rPr>
            <w:rFonts w:cs="Times New Roman" w:hint="cs"/>
            <w:sz w:val="20"/>
            <w:szCs w:val="20"/>
            <w:rtl/>
          </w:rPr>
          <w:t>ال</w:t>
        </w:r>
      </w:ins>
      <w:ins w:id="1241" w:author="Amal Khayat" w:date="2021-05-12T00:25:00Z">
        <w:r w:rsidR="00E02532">
          <w:rPr>
            <w:rFonts w:cs="Times New Roman" w:hint="cs"/>
            <w:sz w:val="20"/>
            <w:szCs w:val="20"/>
            <w:rtl/>
          </w:rPr>
          <w:t>مسخّن</w:t>
        </w:r>
      </w:ins>
      <w:r>
        <w:rPr>
          <w:rFonts w:cs="Times New Roman"/>
          <w:sz w:val="20"/>
          <w:szCs w:val="20"/>
          <w:rtl/>
        </w:rPr>
        <w:t xml:space="preserve">؟ </w:t>
      </w:r>
    </w:p>
    <w:p w14:paraId="5989BEFB" w14:textId="77777777"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14:paraId="147082B8" w14:textId="23E41184"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لقد ذكرت أنك استخدمت النرجيلة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  <w:ins w:id="1242" w:author="Amal Khayat" w:date="2021-05-11T23:15:00Z">
        <w:r w:rsidR="008F45CB">
          <w:rPr>
            <w:rFonts w:asciiTheme="minorHAnsi" w:hAnsiTheme="minorHAnsi" w:cstheme="minorHAnsi" w:hint="cs"/>
            <w:b/>
            <w:bCs/>
            <w:i/>
            <w:iCs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>نرغب</w:t>
      </w:r>
      <w:ins w:id="1243" w:author="Amal Khayat" w:date="2021-05-11T23:15:00Z">
        <w:r w:rsidR="008F45CB">
          <w:rPr>
            <w:rFonts w:asciiTheme="minorHAnsi" w:hAnsiTheme="minorHAnsi" w:hint="cs"/>
            <w:b/>
            <w:bCs/>
            <w:i/>
            <w:iCs/>
            <w:sz w:val="20"/>
            <w:szCs w:val="20"/>
            <w:rtl/>
          </w:rPr>
          <w:t xml:space="preserve"> في</w:t>
        </w:r>
      </w:ins>
      <w:r>
        <w:rPr>
          <w:rFonts w:asciiTheme="minorHAnsi" w:hAnsiTheme="minorHAnsi"/>
          <w:b/>
          <w:bCs/>
          <w:i/>
          <w:iCs/>
          <w:sz w:val="20"/>
          <w:szCs w:val="20"/>
          <w:rtl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>.</w:t>
      </w:r>
    </w:p>
    <w:p w14:paraId="3B53970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10D59447" w14:textId="56EB848A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كم كان عمرك حين استخدمت </w:t>
      </w:r>
      <w:ins w:id="1244" w:author="Amal Khayat" w:date="2021-05-11T23:32:00Z">
        <w:r w:rsidR="008C1304">
          <w:rPr>
            <w:rStyle w:val="StyleStyleQCharArialCharCharCharCharCharCharCharCharCharChar"/>
            <w:rFonts w:asciiTheme="minorHAnsi" w:eastAsia="Times" w:hAnsiTheme="minorHAnsi" w:hint="cs"/>
            <w:sz w:val="20"/>
            <w:szCs w:val="20"/>
            <w:rtl/>
          </w:rPr>
          <w:t>ال</w:t>
        </w:r>
      </w:ins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نرجيلة للمرة الأولى؟</w:t>
      </w:r>
    </w:p>
    <w:p w14:paraId="6CA62C20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245" w:author="Amal Khayat" w:date="2021-05-11T23:32:00Z">
        <w:r w:rsidDel="008C1304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3DF7BAA4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63BFF886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56AE0971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14:paraId="6DAD08F1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كم كان عمرك حين بدأت باستخدام النرجيلة بانتظام؟</w:t>
      </w:r>
    </w:p>
    <w:p w14:paraId="223CFE0A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>لم أستخدم النرجيلة بانتظام في حياتي</w:t>
      </w:r>
    </w:p>
    <w:p w14:paraId="18EA7C1C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أقل</w:t>
      </w:r>
      <w:del w:id="1246" w:author="Amal Khayat" w:date="2021-05-11T23:32:00Z">
        <w:r w:rsidDel="008C1304">
          <w:rPr>
            <w:rStyle w:val="StyleStyleQCharArialCharCharCharCharCharCharCharCharCharChar"/>
            <w:rFonts w:asciiTheme="minorHAnsi" w:eastAsia="Times" w:hAnsiTheme="minorHAnsi"/>
            <w:sz w:val="20"/>
            <w:szCs w:val="20"/>
            <w:rtl/>
          </w:rPr>
          <w:delText>ّ</w:delText>
        </w:r>
      </w:del>
    </w:p>
    <w:p w14:paraId="76A7F3AB" w14:textId="77777777"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14:paraId="243BDB7D" w14:textId="77777777"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</w:rPr>
        <w:t xml:space="preserve"> أو أكثر</w:t>
      </w:r>
    </w:p>
    <w:p w14:paraId="27600156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14:paraId="291FF930" w14:textId="2980D6EB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>هل سبق أن استخدمت النرجيلة يوميّا، أي على ال</w:t>
      </w:r>
      <w:del w:id="1247" w:author="Amal Khayat" w:date="2021-05-11T23:53:00Z">
        <w:r w:rsidDel="0098443A">
          <w:rPr>
            <w:rFonts w:eastAsia="Arial-Black" w:cs="Times New Roman"/>
            <w:sz w:val="20"/>
            <w:szCs w:val="20"/>
            <w:rtl/>
          </w:rPr>
          <w:delText xml:space="preserve">أقلّ </w:delText>
        </w:r>
      </w:del>
      <w:ins w:id="1248" w:author="Amal Khayat" w:date="2021-05-11T23:53:00Z">
        <w:r w:rsidR="0098443A">
          <w:rPr>
            <w:rFonts w:eastAsia="Arial-Black" w:cs="Times New Roman"/>
            <w:sz w:val="20"/>
            <w:szCs w:val="20"/>
            <w:rtl/>
          </w:rPr>
          <w:t>أقل</w:t>
        </w:r>
      </w:ins>
      <w:ins w:id="1249" w:author="Amal Khayat" w:date="2021-05-12T00:23:00Z">
        <w:r w:rsidR="00E02532">
          <w:rPr>
            <w:rFonts w:eastAsia="Arial-Black" w:cs="Times New Roman" w:hint="cs"/>
            <w:sz w:val="20"/>
            <w:szCs w:val="20"/>
            <w:rtl/>
          </w:rPr>
          <w:t xml:space="preserve"> </w:t>
        </w:r>
      </w:ins>
      <w:r>
        <w:rPr>
          <w:rFonts w:eastAsia="Arial-Black" w:cs="Times New Roman"/>
          <w:sz w:val="20"/>
          <w:szCs w:val="20"/>
          <w:rtl/>
        </w:rPr>
        <w:t xml:space="preserve">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</w:rPr>
        <w:t xml:space="preserve"> يومًا على الأقلّ؟</w:t>
      </w:r>
    </w:p>
    <w:p w14:paraId="4AA78213" w14:textId="77777777"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</w:p>
    <w:p w14:paraId="1735F25D" w14:textId="77777777"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نعم</w:t>
      </w:r>
    </w:p>
    <w:p w14:paraId="0B9F9D00" w14:textId="77777777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556B9DB" w14:textId="77777777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في الأيام التي تستخدم فيها النرجيلة،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>مرة في اليوم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تستخدمها؟</w:t>
      </w:r>
    </w:p>
    <w:p w14:paraId="6B24CA84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14:paraId="7D7A207C" w14:textId="77777777"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13D4309" w14:textId="6DBA722F"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419234" w14:textId="7CD557F8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بالمقارنة مع قبل سنة</w:t>
      </w:r>
      <w:ins w:id="1250" w:author="Amal Khayat" w:date="2021-05-11T23:32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من الآن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هل تستخدم النرجيلة </w:t>
      </w:r>
      <w:ins w:id="1251" w:author="Amal Khayat" w:date="2021-05-11T23:32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بشكل </w:t>
        </w:r>
      </w:ins>
      <w:r>
        <w:rPr>
          <w:rFonts w:cs="Times New Roman"/>
          <w:color w:val="000000" w:themeColor="text1"/>
          <w:sz w:val="20"/>
          <w:szCs w:val="20"/>
          <w:rtl/>
        </w:rPr>
        <w:t>أقل، أكثر، أم بنفس المقدار تقريبا؟</w:t>
      </w:r>
    </w:p>
    <w:p w14:paraId="0C9297E1" w14:textId="371B6300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252" w:author="Amal Khayat" w:date="2021-05-11T23:53:00Z">
        <w:r w:rsidDel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أقلّ </w:delText>
        </w:r>
      </w:del>
      <w:ins w:id="1253" w:author="Amal Khayat" w:date="2021-05-11T23:53:00Z">
        <w:r w:rsidR="0098443A">
          <w:rPr>
            <w:rFonts w:asciiTheme="minorHAnsi" w:hAnsiTheme="minorHAnsi"/>
            <w:color w:val="000000" w:themeColor="text1"/>
            <w:sz w:val="20"/>
            <w:szCs w:val="20"/>
            <w:rtl/>
          </w:rPr>
          <w:t>أقل</w:t>
        </w:r>
      </w:ins>
    </w:p>
    <w:p w14:paraId="6ED9550C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بنفس المقدار تقريبا </w:t>
      </w:r>
    </w:p>
    <w:p w14:paraId="22A0A40C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أكثر </w:t>
      </w:r>
    </w:p>
    <w:p w14:paraId="07C22F6A" w14:textId="77777777"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لم أكن أستخدم النرجيلة قبل سنة </w:t>
      </w:r>
    </w:p>
    <w:p w14:paraId="3FA19AD3" w14:textId="0F2B85DB" w:rsidR="00BD4764" w:rsidRPr="005457E0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14:paraId="35BD55AA" w14:textId="34A4D1C0" w:rsidR="00BD4764" w:rsidRPr="005457E0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بعد كم من الوقت </w:t>
      </w:r>
      <w:del w:id="1254" w:author="Amal Khayat" w:date="2021-05-11T23:11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من </w:delText>
        </w:r>
      </w:del>
      <w:ins w:id="1255" w:author="Amal Khayat" w:date="2021-05-11T23:11:00Z">
        <w:r w:rsidR="008F45CB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>بعد</w:t>
        </w:r>
        <w:r w:rsidR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 xml:space="preserve">استيقاظك </w:t>
      </w:r>
      <w:del w:id="1256" w:author="Amal Khayat" w:date="2021-05-11T23:11:00Z">
        <w:r w:rsidDel="008F45CB">
          <w:rPr>
            <w:rFonts w:asciiTheme="minorHAnsi" w:hAnsiTheme="minorHAnsi"/>
            <w:b w:val="0"/>
            <w:color w:val="000000" w:themeColor="text1"/>
            <w:sz w:val="20"/>
            <w:szCs w:val="20"/>
            <w:rtl/>
          </w:rPr>
          <w:delText xml:space="preserve">لأول مرة </w:delText>
        </w:r>
      </w:del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تستخدم النرجيلة</w:t>
      </w:r>
      <w:ins w:id="1257" w:author="Amal Khayat" w:date="2021-05-11T23:26:00Z">
        <w:r w:rsidR="001A5157">
          <w:rPr>
            <w:rFonts w:asciiTheme="minorHAnsi" w:hAnsiTheme="minorHAnsi" w:hint="cs"/>
            <w:b w:val="0"/>
            <w:color w:val="000000" w:themeColor="text1"/>
            <w:sz w:val="20"/>
            <w:szCs w:val="20"/>
            <w:rtl/>
          </w:rPr>
          <w:t xml:space="preserve"> لأول مرة</w:t>
        </w:r>
      </w:ins>
      <w:r>
        <w:rPr>
          <w:rFonts w:asciiTheme="minorHAnsi" w:hAnsiTheme="minorHAnsi"/>
          <w:b w:val="0"/>
          <w:color w:val="000000" w:themeColor="text1"/>
          <w:sz w:val="20"/>
          <w:szCs w:val="20"/>
          <w:rtl/>
        </w:rPr>
        <w:t>؟</w:t>
      </w:r>
    </w:p>
    <w:p w14:paraId="3B8C1966" w14:textId="77777777"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دقائق</w:t>
      </w:r>
    </w:p>
    <w:p w14:paraId="08B73234" w14:textId="77777777"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 </w:t>
      </w:r>
    </w:p>
    <w:p w14:paraId="770DA7B0" w14:textId="77777777"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خلال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61E710FC" w14:textId="43C510F9"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بعد </w:t>
      </w:r>
      <w:del w:id="1258" w:author="Amal Khayat" w:date="2021-05-11T23:34:00Z">
        <w:r w:rsidDel="008C1304">
          <w:rPr>
            <w:rFonts w:asciiTheme="minorHAnsi" w:hAnsiTheme="minorHAnsi"/>
            <w:color w:val="000000" w:themeColor="text1"/>
            <w:sz w:val="20"/>
            <w:rtl/>
          </w:rPr>
          <w:delText xml:space="preserve">أكثر من </w:delText>
        </w:r>
      </w:del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</w:rPr>
        <w:t xml:space="preserve"> دقيقة</w:t>
      </w:r>
    </w:p>
    <w:p w14:paraId="78836BBC" w14:textId="77777777"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</w:rPr>
        <w:t xml:space="preserve">لا أستخدم النرجيلة يوميا </w:t>
      </w:r>
    </w:p>
    <w:p w14:paraId="64C9037B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E976D03" w14:textId="000F2A3A" w:rsidR="00BD4764" w:rsidRPr="005457E0" w:rsidRDefault="00BD4764" w:rsidP="003C2313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  <w:bookmarkStart w:id="1259" w:name="_GoBack"/>
      <w:bookmarkEnd w:id="1259"/>
      <w:del w:id="1260" w:author="Amal Khayat" w:date="2021-05-11T23:30:00Z">
        <w:r w:rsidRPr="003C2313" w:rsidDel="001A5157">
          <w:rPr>
            <w:rFonts w:asciiTheme="minorHAnsi" w:hAnsiTheme="minorHAnsi"/>
            <w:color w:val="000000" w:themeColor="text1"/>
            <w:sz w:val="20"/>
            <w:szCs w:val="20"/>
            <w:highlight w:val="yellow"/>
            <w:rtl/>
            <w:rPrChange w:id="1261" w:author="אלביאן תרגומים" w:date="2021-05-12T12:21:00Z">
              <w:rPr>
                <w:rFonts w:asciiTheme="minorHAnsi" w:hAnsiTheme="minorHAnsi"/>
                <w:color w:val="000000" w:themeColor="text1"/>
                <w:sz w:val="20"/>
                <w:szCs w:val="20"/>
                <w:rtl/>
              </w:rPr>
            </w:rPrChange>
          </w:rPr>
          <w:delText xml:space="preserve">و </w:delText>
        </w:r>
        <w:r w:rsidRPr="003C2313" w:rsidDel="001A5157">
          <w:rPr>
            <w:rFonts w:asciiTheme="minorHAnsi" w:hAnsiTheme="minorHAnsi" w:cstheme="minorHAnsi"/>
            <w:color w:val="000000" w:themeColor="text1"/>
            <w:sz w:val="20"/>
            <w:szCs w:val="20"/>
            <w:highlight w:val="yellow"/>
            <w:rPrChange w:id="1262" w:author="אלביאן תרגומים" w:date="2021-05-12T12:21:00Z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rPrChange>
          </w:rPr>
          <w:delText>10</w:delText>
        </w:r>
      </w:del>
      <w:ins w:id="1263" w:author="Amal Khayat" w:date="2021-05-11T23:30:00Z">
        <w:del w:id="1264" w:author="אלביאן תרגומים" w:date="2021-05-12T12:21:00Z">
          <w:r w:rsidR="001A5157" w:rsidRPr="003C2313" w:rsidDel="003C2313">
            <w:rPr>
              <w:rFonts w:asciiTheme="minorHAnsi" w:hAnsiTheme="minorHAnsi" w:hint="cs"/>
              <w:color w:val="000000" w:themeColor="text1"/>
              <w:sz w:val="20"/>
              <w:szCs w:val="20"/>
              <w:highlight w:val="yellow"/>
              <w:rtl/>
              <w:rPrChange w:id="1265" w:author="אלביאן תרגומים" w:date="2021-05-12T12:21:00Z">
                <w:rPr>
                  <w:rFonts w:asciiTheme="minorHAnsi" w:hAnsiTheme="minorHAnsi" w:hint="cs"/>
                  <w:color w:val="000000" w:themeColor="text1"/>
                  <w:sz w:val="20"/>
                  <w:szCs w:val="20"/>
                  <w:rtl/>
                </w:rPr>
              </w:rPrChange>
            </w:rPr>
            <w:delText>و</w:delText>
          </w:r>
        </w:del>
      </w:ins>
      <w:ins w:id="1266" w:author="אלביאן תרגומים" w:date="2021-05-12T12:21:00Z">
        <w:r w:rsidR="003C2313" w:rsidRPr="003C2313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267" w:author="אלביאן תרגומים" w:date="2021-05-12T12:21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 xml:space="preserve">و </w:t>
        </w:r>
      </w:ins>
      <w:ins w:id="1268" w:author="Amal Khayat" w:date="2021-05-11T23:30:00Z">
        <w:r w:rsidR="001A5157" w:rsidRPr="003C2313">
          <w:rPr>
            <w:rFonts w:asciiTheme="minorHAnsi" w:hAnsiTheme="minorHAnsi" w:hint="cs"/>
            <w:color w:val="000000" w:themeColor="text1"/>
            <w:sz w:val="20"/>
            <w:szCs w:val="20"/>
            <w:highlight w:val="yellow"/>
            <w:rtl/>
            <w:rPrChange w:id="1269" w:author="אלביאן תרגומים" w:date="2021-05-12T12:21:00Z">
              <w:rPr>
                <w:rFonts w:asciiTheme="minorHAnsi" w:hAnsiTheme="minorHAnsi" w:hint="cs"/>
                <w:color w:val="000000" w:themeColor="text1"/>
                <w:sz w:val="20"/>
                <w:szCs w:val="20"/>
                <w:rtl/>
              </w:rPr>
            </w:rPrChange>
          </w:rPr>
          <w:t>10</w:t>
        </w:r>
      </w:ins>
      <w:r w:rsidRPr="003C2313">
        <w:rPr>
          <w:rFonts w:asciiTheme="minorHAnsi" w:hAnsiTheme="minorHAnsi"/>
          <w:color w:val="000000" w:themeColor="text1"/>
          <w:sz w:val="20"/>
          <w:szCs w:val="20"/>
          <w:highlight w:val="yellow"/>
          <w:rtl/>
          <w:rPrChange w:id="1270" w:author="אלביאן תרגומים" w:date="2021-05-12T12:21:00Z">
            <w:rPr>
              <w:rFonts w:asciiTheme="minorHAnsi" w:hAnsiTheme="minorHAnsi"/>
              <w:color w:val="000000" w:themeColor="text1"/>
              <w:sz w:val="20"/>
              <w:szCs w:val="20"/>
              <w:rtl/>
            </w:rPr>
          </w:rPrChange>
        </w:rPr>
        <w:t>،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ما أهمية إقلاعك عن استخدام النرجيلة،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غير مهمّ </w:t>
      </w:r>
      <w:del w:id="1271" w:author="Amal Khayat" w:date="2021-05-11T23:34:00Z">
        <w:r w:rsidDel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إطلاقا</w:delText>
        </w:r>
      </w:del>
      <w:ins w:id="1272" w:author="Amal Khayat" w:date="2021-05-11T23:34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؟</w:t>
      </w:r>
    </w:p>
    <w:p w14:paraId="623DD212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78B0EF67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DD2DB7" w14:textId="202F71AA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 و</w:t>
      </w:r>
      <w:del w:id="1273" w:author="Amal Khayat" w:date="2021-05-11T23:30:00Z">
        <w:r w:rsidDel="001A5157">
          <w:rPr>
            <w:rFonts w:cs="Times New Roman"/>
            <w:color w:val="000000" w:themeColor="text1"/>
            <w:sz w:val="20"/>
            <w:szCs w:val="20"/>
            <w:rtl/>
          </w:rPr>
          <w:delText xml:space="preserve"> </w:delText>
        </w:r>
      </w:del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</w:rPr>
        <w:t>، كم تثق أنّ بإمكانك الإقلاع عن</w:t>
      </w:r>
      <w:ins w:id="1274" w:author="Amal Khayat" w:date="2021-05-11T23:34:00Z">
        <w:r w:rsidR="008C1304">
          <w:rPr>
            <w:rFonts w:cs="Times New Roman" w:hint="cs"/>
            <w:color w:val="000000" w:themeColor="text1"/>
            <w:sz w:val="20"/>
            <w:szCs w:val="20"/>
            <w:rtl/>
          </w:rPr>
          <w:t xml:space="preserve"> استخدام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 النرجيلة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5E2FA384" w14:textId="77777777"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14:paraId="64A0D737" w14:textId="77777777"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96D5823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هل تخطّط للإقلاع عن استخدام النرجيلة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42DAF38F" w14:textId="77777777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الشهر القادم </w:t>
      </w:r>
    </w:p>
    <w:p w14:paraId="64BE7B4E" w14:textId="3E1127DA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خلال شهر </w:t>
      </w:r>
      <w:del w:id="1275" w:author="Amal Khayat" w:date="2021-05-11T23:34:00Z">
        <w:r w:rsidDel="008C1304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delText xml:space="preserve">- </w:delText>
        </w:r>
      </w:del>
      <w:ins w:id="1276" w:author="Amal Khayat" w:date="2021-05-11T23:34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إلى</w:t>
        </w:r>
        <w:r w:rsidR="008C1304">
          <w:rPr>
            <w:rFonts w:asciiTheme="minorHAnsi" w:hAnsiTheme="minorHAnsi" w:cs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مِن الآن </w:t>
      </w:r>
    </w:p>
    <w:p w14:paraId="7A8D4EAD" w14:textId="77777777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في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أشهر </w:t>
      </w:r>
    </w:p>
    <w:p w14:paraId="1A103FE8" w14:textId="77777777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أخطّط للإقلاع </w:t>
      </w:r>
    </w:p>
    <w:p w14:paraId="7C7060E6" w14:textId="77777777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77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78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</w:t>
      </w:r>
    </w:p>
    <w:p w14:paraId="7E424B8A" w14:textId="77777777"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أفضّل عدم الإجابة </w:t>
      </w:r>
    </w:p>
    <w:p w14:paraId="5058F43A" w14:textId="77777777"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14:paraId="7F9E4216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الشهور </w:t>
      </w:r>
      <w:proofErr w:type="spellStart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، كم مرة توقفت عن استخدام النرجيلة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لأنك كنت تحاول الإقلاع عنها إلى الأبد؟ </w:t>
      </w:r>
    </w:p>
    <w:p w14:paraId="755A5135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24EA4AFA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4B4B21E0" w14:textId="77777777" w:rsidR="00BD4764" w:rsidRPr="005457E0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1C5F6C0A" w14:textId="77777777"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هل تغيَّر استهلاكك للنرجيلة نتيجة فيروس كورونا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cs="Times New Roman"/>
          <w:color w:val="000000" w:themeColor="text1"/>
          <w:sz w:val="20"/>
          <w:szCs w:val="20"/>
          <w:rtl/>
        </w:rPr>
        <w:t>كوفيد</w:t>
      </w:r>
      <w:proofErr w:type="spellEnd"/>
      <w:r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  <w:r>
        <w:rPr>
          <w:rFonts w:cs="Times New Roman"/>
          <w:color w:val="000000" w:themeColor="text1"/>
          <w:sz w:val="20"/>
          <w:szCs w:val="20"/>
          <w:rtl/>
        </w:rPr>
        <w:t>؟</w:t>
      </w:r>
    </w:p>
    <w:p w14:paraId="13C0710F" w14:textId="77777777"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لا، بقي استهلاكي كما هو</w:t>
      </w:r>
    </w:p>
    <w:p w14:paraId="58BE137B" w14:textId="77777777"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ازداد استهلاكي</w:t>
      </w:r>
    </w:p>
    <w:p w14:paraId="0EFE3705" w14:textId="77777777"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نعم، انخفض استهلاكي</w:t>
      </w:r>
    </w:p>
    <w:p w14:paraId="49916C6B" w14:textId="77777777"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79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80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AF92826" w14:textId="77777777"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3862D7E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7D8C25FE" w14:textId="2837B5CE"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ذكرت أنك استخدمت النرجيلة خلال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</w:t>
      </w:r>
      <w:del w:id="1281" w:author="Amal Khayat" w:date="2021-05-11T23:15:00Z"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يومًا</w:delText>
        </w:r>
        <w:r w:rsidDel="008F45CB">
          <w:rPr>
            <w:rFonts w:cstheme="minorHAnsi"/>
            <w:b/>
            <w:bCs/>
            <w:color w:val="000000" w:themeColor="text1"/>
            <w:sz w:val="20"/>
            <w:szCs w:val="20"/>
            <w:rtl/>
          </w:rPr>
          <w:delText>.</w:delText>
        </w:r>
        <w:r w:rsidDel="008F45CB">
          <w:rPr>
            <w:rFonts w:cs="Times New Roman"/>
            <w:b/>
            <w:bCs/>
            <w:color w:val="000000" w:themeColor="text1"/>
            <w:sz w:val="20"/>
            <w:szCs w:val="20"/>
            <w:rtl/>
          </w:rPr>
          <w:delText>نرغب</w:delText>
        </w:r>
      </w:del>
      <w:ins w:id="1282" w:author="Amal Khayat" w:date="2021-05-11T23:15:00Z"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>يومًا</w:t>
        </w:r>
        <w:r w:rsidR="008F45CB">
          <w:rPr>
            <w:rFonts w:cstheme="minorHAnsi" w:hint="cs"/>
            <w:b/>
            <w:bCs/>
            <w:color w:val="000000" w:themeColor="text1"/>
            <w:sz w:val="20"/>
            <w:szCs w:val="20"/>
            <w:rtl/>
          </w:rPr>
          <w:t>.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نرغ</w:t>
        </w:r>
        <w:r w:rsidR="008F45CB">
          <w:rPr>
            <w:rFonts w:cs="Times New Roman" w:hint="eastAsia"/>
            <w:b/>
            <w:bCs/>
            <w:color w:val="000000" w:themeColor="text1"/>
            <w:sz w:val="20"/>
            <w:szCs w:val="20"/>
            <w:rtl/>
          </w:rPr>
          <w:t>ب</w:t>
        </w:r>
        <w:r w:rsidR="008F45CB">
          <w:rPr>
            <w:rFonts w:cs="Times New Roman" w:hint="cs"/>
            <w:b/>
            <w:bCs/>
            <w:color w:val="000000" w:themeColor="text1"/>
            <w:sz w:val="20"/>
            <w:szCs w:val="20"/>
            <w:rtl/>
          </w:rPr>
          <w:t xml:space="preserve"> في</w:t>
        </w:r>
      </w:ins>
      <w:r>
        <w:rPr>
          <w:rFonts w:cs="Times New Roman"/>
          <w:b/>
          <w:bCs/>
          <w:color w:val="000000" w:themeColor="text1"/>
          <w:sz w:val="20"/>
          <w:szCs w:val="20"/>
          <w:rtl/>
        </w:rPr>
        <w:t xml:space="preserve"> 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14:paraId="049A7EC8" w14:textId="77777777"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14:paraId="35FE7BB9" w14:textId="77777777"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متى أقلعت عن استخدام النرجيلة؟</w:t>
      </w:r>
    </w:p>
    <w:p w14:paraId="7EDD4377" w14:textId="77777777"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</w:rPr>
        <w:t xml:space="preserve"> أشهر</w:t>
      </w:r>
    </w:p>
    <w:p w14:paraId="09723594" w14:textId="77777777"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</w:rPr>
        <w:t xml:space="preserve"> شهرًا</w:t>
      </w:r>
    </w:p>
    <w:p w14:paraId="7D7E204A" w14:textId="77777777"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</w:rPr>
        <w:t xml:space="preserve"> سنوات</w:t>
      </w:r>
    </w:p>
    <w:p w14:paraId="6AA9B98E" w14:textId="77777777" w:rsidR="00BD4764" w:rsidRPr="008E502C" w:rsidRDefault="00BD4764" w:rsidP="00BD4764">
      <w:pPr>
        <w:pStyle w:val="a6"/>
        <w:numPr>
          <w:ilvl w:val="0"/>
          <w:numId w:val="3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قبل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سنوات</w:t>
      </w:r>
    </w:p>
    <w:p w14:paraId="0C407466" w14:textId="77777777"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14:paraId="1FBE318B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إلى أي حد ساهمت الأسباب التالية في توقفك عن استخدام النرجيلة؟</w:t>
      </w:r>
    </w:p>
    <w:p w14:paraId="5E7F55B8" w14:textId="32037FD3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del w:id="1283" w:author="Amal Khayat" w:date="2021-05-11T23:35:00Z">
        <w:r w:rsidDel="008C1304">
          <w:rPr>
            <w:rFonts w:asciiTheme="minorHAnsi" w:hAnsiTheme="minorHAnsi"/>
            <w:color w:val="000000" w:themeColor="text1"/>
            <w:rtl/>
          </w:rPr>
          <w:delText>إطلاقا لا</w:delText>
        </w:r>
      </w:del>
      <w:ins w:id="1284" w:author="Amal Khayat" w:date="2021-05-11T23:35:00Z">
        <w:r w:rsidR="008C1304">
          <w:rPr>
            <w:rFonts w:asciiTheme="minorHAnsi" w:hAnsiTheme="minorHAnsi" w:hint="cs"/>
            <w:color w:val="000000" w:themeColor="text1"/>
            <w:rtl/>
          </w:rPr>
          <w:t>على الإطلاق/أبداً</w:t>
        </w:r>
      </w:ins>
    </w:p>
    <w:p w14:paraId="560864D6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قليلًا</w:t>
      </w:r>
    </w:p>
    <w:p w14:paraId="1B113C49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>إلى حد ما</w:t>
      </w:r>
    </w:p>
    <w:p w14:paraId="7F428E7D" w14:textId="77777777"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</w:rPr>
        <w:t xml:space="preserve"> = </w:t>
      </w:r>
      <w:r>
        <w:rPr>
          <w:rFonts w:asciiTheme="minorHAnsi" w:hAnsiTheme="minorHAnsi"/>
          <w:color w:val="000000" w:themeColor="text1"/>
          <w:rtl/>
        </w:rPr>
        <w:t xml:space="preserve">كثيرًا </w:t>
      </w:r>
    </w:p>
    <w:p w14:paraId="376146AC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9E118AA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B7C05FA" w14:textId="1D5DF6AA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 xml:space="preserve">لم أجِد فيها الكثير من </w:t>
      </w:r>
      <w:del w:id="1285" w:author="Amal Khayat" w:date="2021-05-11T23:30:00Z">
        <w:r w:rsidDel="001A5157">
          <w:rPr>
            <w:rFonts w:asciiTheme="minorHAnsi" w:hAnsiTheme="minorHAnsi" w:cs="Times New Roman"/>
            <w:color w:val="000000" w:themeColor="text1"/>
            <w:rtl/>
          </w:rPr>
          <w:delText>الاكتفاء</w:delText>
        </w:r>
      </w:del>
      <w:ins w:id="1286" w:author="Amal Khayat" w:date="2021-05-11T23:30:00Z">
        <w:r w:rsidR="001A5157">
          <w:rPr>
            <w:rFonts w:asciiTheme="minorHAnsi" w:hAnsiTheme="minorHAnsi" w:cs="Times New Roman"/>
            <w:color w:val="000000" w:themeColor="text1"/>
            <w:rtl/>
          </w:rPr>
          <w:t>الرضى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FFE27F5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744F9733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لم أعد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2C687E62" w14:textId="77777777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3FC53D02" w14:textId="77777777"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</w:rPr>
        <w:t>كنتُ قلقًا بشأن صحة أفراد عائلتي أو آخرين مهمّين في حياتي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0CC2538A" w14:textId="0E80BED6"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</w:rPr>
        <w:t>شعرتُ أنّ الأمر لم يكن مقبولا اجتماعيا</w:t>
      </w:r>
      <w:ins w:id="1287" w:author="Amal Khayat" w:date="2021-05-11T23:18:00Z">
        <w:r w:rsidR="008F45CB">
          <w:rPr>
            <w:rFonts w:asciiTheme="minorHAnsi" w:hAnsiTheme="minorHAnsi" w:cs="Times New Roman" w:hint="cs"/>
            <w:color w:val="000000" w:themeColor="text1"/>
            <w:rtl/>
          </w:rPr>
          <w:t>/يقوم بعمل وصمة</w:t>
        </w:r>
      </w:ins>
      <w:r>
        <w:rPr>
          <w:rFonts w:asciiTheme="minorHAnsi" w:hAnsiTheme="minorHAnsi" w:cstheme="minorHAnsi"/>
          <w:color w:val="000000" w:themeColor="text1"/>
          <w:rtl/>
        </w:rPr>
        <w:t>.</w:t>
      </w:r>
    </w:p>
    <w:p w14:paraId="160B987F" w14:textId="77777777"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5E5FEED" w14:textId="77777777"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هناك أي سبب آخر ساهم في توقفك عن استخدام النرجيلة؟ </w:t>
      </w:r>
    </w:p>
    <w:p w14:paraId="7371AC2D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14:paraId="6AE731A2" w14:textId="3C72ED44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في الأسئلة القليلة التالية، نرغب </w:t>
      </w:r>
      <w:ins w:id="1288" w:author="Amal Khayat" w:date="2021-05-11T23:15:00Z">
        <w:r w:rsidR="008F45CB">
          <w:rPr>
            <w:rFonts w:eastAsia="Calibri" w:cs="Times New Roman" w:hint="cs"/>
            <w:sz w:val="20"/>
            <w:szCs w:val="20"/>
            <w:rtl/>
          </w:rPr>
          <w:t xml:space="preserve">في </w:t>
        </w:r>
      </w:ins>
      <w:r>
        <w:rPr>
          <w:rFonts w:eastAsia="Calibri" w:cs="Times New Roman"/>
          <w:sz w:val="20"/>
          <w:szCs w:val="20"/>
          <w:rtl/>
        </w:rPr>
        <w:t xml:space="preserve">أن نسألك عن استخدامك الشخصي لأي نوع من أنواع </w:t>
      </w:r>
      <w:proofErr w:type="spellStart"/>
      <w:r>
        <w:rPr>
          <w:rFonts w:eastAsia="Calibri" w:cs="Times New Roman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بما في ذلك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 xml:space="preserve">). </w:t>
      </w:r>
      <w:r>
        <w:rPr>
          <w:rFonts w:eastAsia="Calibri" w:cs="Times New Roman"/>
          <w:sz w:val="20"/>
          <w:szCs w:val="20"/>
          <w:rtl/>
        </w:rPr>
        <w:t xml:space="preserve">يشمل ذلك الأعشاب المجففة، المأكولات، الزيوت، الهاش أو الكيف، التركيزات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</w:rPr>
        <w:t xml:space="preserve">wax, shatter, </w:t>
      </w:r>
      <w:proofErr w:type="spellStart"/>
      <w:r>
        <w:rPr>
          <w:rFonts w:eastAsia="Calibri" w:cstheme="minorHAnsi"/>
          <w:sz w:val="20"/>
          <w:szCs w:val="20"/>
        </w:rPr>
        <w:t>budder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، </w:t>
      </w:r>
      <w:ins w:id="1289" w:author="Amal Khayat" w:date="2021-05-11T23:36:00Z">
        <w:r w:rsidR="008C1304">
          <w:rPr>
            <w:rFonts w:eastAsia="Calibri" w:cs="Times New Roman" w:hint="cs"/>
            <w:sz w:val="20"/>
            <w:szCs w:val="20"/>
            <w:rtl/>
          </w:rPr>
          <w:t>إلخ</w:t>
        </w:r>
      </w:ins>
      <w:del w:id="1290" w:author="Amal Khayat" w:date="2021-05-11T23:36:00Z">
        <w:r w:rsidDel="008C1304">
          <w:rPr>
            <w:rFonts w:eastAsia="Calibri" w:cs="Times New Roman"/>
            <w:sz w:val="20"/>
            <w:szCs w:val="20"/>
            <w:rtl/>
          </w:rPr>
          <w:delText>وما شابه</w:delText>
        </w:r>
      </w:del>
      <w:r>
        <w:rPr>
          <w:rFonts w:eastAsia="Calibri" w:cstheme="minorHAnsi"/>
          <w:sz w:val="20"/>
          <w:szCs w:val="20"/>
          <w:rtl/>
        </w:rPr>
        <w:t>)</w:t>
      </w:r>
      <w:r>
        <w:rPr>
          <w:rFonts w:eastAsia="Calibri" w:cs="Times New Roman"/>
          <w:sz w:val="20"/>
          <w:szCs w:val="20"/>
          <w:rtl/>
        </w:rPr>
        <w:t xml:space="preserve">، مشروبات </w:t>
      </w:r>
      <w:proofErr w:type="spellStart"/>
      <w:r>
        <w:rPr>
          <w:rFonts w:eastAsia="Calibri" w:cs="Times New Roman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الشاي، الكولا</w:t>
      </w:r>
      <w:r>
        <w:rPr>
          <w:rFonts w:eastAsia="Calibri" w:cstheme="minorHAnsi"/>
          <w:sz w:val="20"/>
          <w:szCs w:val="20"/>
          <w:rtl/>
        </w:rPr>
        <w:t>)</w:t>
      </w:r>
      <w:r>
        <w:rPr>
          <w:rFonts w:eastAsia="Calibri" w:cs="Times New Roman"/>
          <w:sz w:val="20"/>
          <w:szCs w:val="20"/>
          <w:rtl/>
        </w:rPr>
        <w:t xml:space="preserve">، الصبغات، المستحضرات، ومنتجات </w:t>
      </w:r>
      <w:proofErr w:type="spellStart"/>
      <w:r>
        <w:rPr>
          <w:rFonts w:eastAsia="Calibri" w:cs="Times New Roman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الأخرى</w:t>
      </w:r>
      <w:r>
        <w:rPr>
          <w:rFonts w:eastAsia="Calibri" w:cstheme="minorHAnsi"/>
          <w:sz w:val="20"/>
          <w:szCs w:val="20"/>
          <w:rtl/>
        </w:rPr>
        <w:t xml:space="preserve">.  </w:t>
      </w:r>
      <w:r w:rsidRPr="008C1304">
        <w:rPr>
          <w:rFonts w:eastAsia="Calibri" w:cs="Times New Roman" w:hint="cs"/>
          <w:b/>
          <w:bCs/>
          <w:sz w:val="20"/>
          <w:szCs w:val="20"/>
          <w:u w:val="single"/>
          <w:rtl/>
          <w:rPrChange w:id="1291" w:author="Amal Khayat" w:date="2021-05-11T23:36:00Z">
            <w:rPr>
              <w:rFonts w:eastAsia="Calibri" w:cs="Times New Roman" w:hint="cs"/>
              <w:sz w:val="20"/>
              <w:szCs w:val="20"/>
              <w:u w:val="single"/>
              <w:rtl/>
            </w:rPr>
          </w:rPrChange>
        </w:rPr>
        <w:t>لا</w:t>
      </w:r>
      <w:r>
        <w:rPr>
          <w:rFonts w:eastAsia="Calibri" w:cs="Times New Roman"/>
          <w:sz w:val="20"/>
          <w:szCs w:val="20"/>
          <w:rtl/>
        </w:rPr>
        <w:t xml:space="preserve"> يتضمن ذلك </w:t>
      </w:r>
      <w:proofErr w:type="spellStart"/>
      <w:r>
        <w:rPr>
          <w:rFonts w:eastAsia="Calibri" w:cs="Times New Roman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</w:t>
      </w:r>
      <w:del w:id="1292" w:author="Amal Khayat" w:date="2021-05-11T23:36:00Z">
        <w:r w:rsidDel="008C1304">
          <w:rPr>
            <w:rFonts w:eastAsia="Calibri" w:cs="Times New Roman"/>
            <w:sz w:val="20"/>
            <w:szCs w:val="20"/>
            <w:rtl/>
          </w:rPr>
          <w:delText xml:space="preserve">الصناعية </w:delText>
        </w:r>
      </w:del>
      <w:ins w:id="1293" w:author="Amal Khayat" w:date="2021-05-11T23:36:00Z">
        <w:r w:rsidR="008C1304">
          <w:rPr>
            <w:rFonts w:eastAsia="Calibri" w:cs="Times New Roman" w:hint="cs"/>
            <w:sz w:val="20"/>
            <w:szCs w:val="20"/>
            <w:rtl/>
          </w:rPr>
          <w:t>المصنعة</w:t>
        </w:r>
        <w:r w:rsidR="008C1304">
          <w:rPr>
            <w:rFonts w:eastAsia="Calibri" w:cs="Times New Roman"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sz w:val="20"/>
          <w:szCs w:val="20"/>
          <w:rtl/>
        </w:rPr>
        <w:t xml:space="preserve">أو القنب الهندي دون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>.</w:t>
      </w:r>
    </w:p>
    <w:p w14:paraId="4267F449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291365AB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كم كان عمرك حين استخدمت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للمرة الأولى؟</w:t>
      </w:r>
    </w:p>
    <w:p w14:paraId="68302018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لم أستخدم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في حياتي</w:t>
      </w:r>
    </w:p>
    <w:p w14:paraId="194C23CB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  <w:t>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أقل</w:t>
      </w:r>
      <w:del w:id="1294" w:author="Amal Khayat" w:date="2021-05-11T23:36:00Z">
        <w:r w:rsidDel="008C1304">
          <w:rPr>
            <w:rFonts w:eastAsia="Calibri" w:cs="Times New Roman"/>
            <w:color w:val="000000" w:themeColor="text1"/>
            <w:sz w:val="20"/>
            <w:szCs w:val="20"/>
            <w:rtl/>
          </w:rPr>
          <w:delText>ّ</w:delText>
        </w:r>
      </w:del>
    </w:p>
    <w:p w14:paraId="1905EBE1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1336D502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45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</w:t>
      </w:r>
      <w:commentRangeStart w:id="1295"/>
      <w:r>
        <w:rPr>
          <w:rFonts w:eastAsia="Calibri" w:cs="Times New Roman"/>
          <w:color w:val="000000" w:themeColor="text1"/>
          <w:sz w:val="20"/>
          <w:szCs w:val="20"/>
          <w:rtl/>
        </w:rPr>
        <w:t>أكثر</w:t>
      </w:r>
      <w:commentRangeEnd w:id="1295"/>
      <w:r w:rsidR="008C1304">
        <w:rPr>
          <w:rStyle w:val="a5"/>
          <w:rFonts w:ascii="Times" w:eastAsia="Times" w:hAnsi="Times" w:cs="Times New Roman"/>
          <w:rtl/>
        </w:rPr>
        <w:commentReference w:id="1295"/>
      </w:r>
    </w:p>
    <w:p w14:paraId="39965F08" w14:textId="77777777"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أفضّل عدم الإجابة </w:t>
      </w:r>
    </w:p>
    <w:p w14:paraId="58C87D50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14:paraId="1E7C43E0" w14:textId="77777777"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لأي من الأسباب التالية تستخدم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بالأساس؟</w:t>
      </w:r>
    </w:p>
    <w:p w14:paraId="2044ABBD" w14:textId="77777777"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للترفيه</w:t>
      </w:r>
    </w:p>
    <w:p w14:paraId="057D3074" w14:textId="77777777"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لأسباب طبية</w:t>
      </w:r>
    </w:p>
    <w:p w14:paraId="2EB88DDC" w14:textId="77777777"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للترفيه ولأسباب طبية على السواء</w:t>
      </w:r>
    </w:p>
    <w:p w14:paraId="792701D7" w14:textId="77777777"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296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297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687E9BE6" w14:textId="77777777"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5C2FBE10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2E9B6127" w14:textId="20B64DF8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هل استخدمت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القنب الهندي 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شهرًا؟ اختر </w:t>
      </w:r>
      <w:del w:id="1298" w:author="Amal Khayat" w:date="2021-05-12T00:26:00Z">
        <w:r w:rsidDel="00E02532">
          <w:rPr>
            <w:rFonts w:eastAsia="Calibri"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1299" w:author="Amal Khayat" w:date="2021-05-12T00:26:00Z">
        <w:r w:rsidR="00E02532">
          <w:rPr>
            <w:rFonts w:eastAsia="Calibri" w:cs="Times New Roman"/>
            <w:color w:val="000000" w:themeColor="text1"/>
            <w:sz w:val="20"/>
            <w:szCs w:val="20"/>
            <w:rtl/>
          </w:rPr>
          <w:t xml:space="preserve">كل </w:t>
        </w:r>
      </w:ins>
      <w:r>
        <w:rPr>
          <w:rFonts w:eastAsia="Calibri" w:cs="Times New Roman"/>
          <w:color w:val="000000" w:themeColor="text1"/>
          <w:sz w:val="20"/>
          <w:szCs w:val="20"/>
          <w:rtl/>
        </w:rPr>
        <w:t>ما ينطبق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.</w:t>
      </w:r>
    </w:p>
    <w:p w14:paraId="19EAD9E1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دخّنتُها دون تبغ</w:t>
      </w:r>
    </w:p>
    <w:p w14:paraId="61B555DE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دخّنتُها مع تبغ</w:t>
      </w:r>
    </w:p>
    <w:p w14:paraId="04AC0A48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بخّرتُها على شكل سائل</w:t>
      </w:r>
    </w:p>
    <w:p w14:paraId="57131D75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بخّرتُ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باستخدام مبخرة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color w:val="000000" w:themeColor="text1"/>
          <w:sz w:val="20"/>
          <w:szCs w:val="20"/>
          <w:rtl/>
        </w:rPr>
        <w:t>الأوراق أو الأعشاب المجففة</w:t>
      </w:r>
    </w:p>
    <w:p w14:paraId="135DFF47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بخّرتُها بطريقة أخرى؛ اذكرها من فضلك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1816FE3E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مسحتُ تركيزات مثل </w:t>
      </w:r>
      <w:r>
        <w:rPr>
          <w:rFonts w:cstheme="minorHAnsi"/>
          <w:color w:val="000000" w:themeColor="text1"/>
          <w:sz w:val="20"/>
          <w:szCs w:val="20"/>
        </w:rPr>
        <w:t>shatter</w:t>
      </w:r>
      <w:r>
        <w:rPr>
          <w:color w:val="000000" w:themeColor="text1"/>
          <w:sz w:val="20"/>
          <w:szCs w:val="20"/>
          <w:rtl/>
        </w:rPr>
        <w:t>،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budder</w:t>
      </w:r>
      <w:proofErr w:type="spellEnd"/>
      <w:r>
        <w:rPr>
          <w:color w:val="000000" w:themeColor="text1"/>
          <w:sz w:val="20"/>
          <w:szCs w:val="20"/>
          <w:rtl/>
        </w:rPr>
        <w:t xml:space="preserve">، أو </w:t>
      </w:r>
      <w:r>
        <w:rPr>
          <w:rFonts w:cstheme="minorHAnsi"/>
          <w:color w:val="000000" w:themeColor="text1"/>
          <w:sz w:val="20"/>
          <w:szCs w:val="20"/>
        </w:rPr>
        <w:t>wax</w:t>
      </w:r>
    </w:p>
    <w:p w14:paraId="452453E2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استخدمتُها عبر الفم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زيت، كبسولات، أشرطة قابلة للذوبان، أو بخّاخ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1DB2EA42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استخدمتُها موضعيّا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  <w:r>
        <w:rPr>
          <w:color w:val="000000" w:themeColor="text1"/>
          <w:sz w:val="20"/>
          <w:szCs w:val="20"/>
          <w:rtl/>
        </w:rPr>
        <w:t>مستحضرات، أملاح استحمام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73D1A1B1" w14:textId="311310AE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 xml:space="preserve">استهلكتُها عبر الطعام أو الشراب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color w:val="000000" w:themeColor="text1"/>
          <w:sz w:val="20"/>
          <w:szCs w:val="20"/>
          <w:rtl/>
        </w:rPr>
        <w:t xml:space="preserve">مأكولات مثل كعك </w:t>
      </w:r>
      <w:del w:id="1300" w:author="Amal Khayat" w:date="2021-05-11T23:44:00Z">
        <w:r w:rsidDel="00E57F5D">
          <w:rPr>
            <w:color w:val="000000" w:themeColor="text1"/>
            <w:sz w:val="20"/>
            <w:szCs w:val="20"/>
            <w:rtl/>
          </w:rPr>
          <w:delText>الحشيشة</w:delText>
        </w:r>
      </w:del>
      <w:ins w:id="1301" w:author="Amal Khayat" w:date="2021-05-11T23:44:00Z">
        <w:r w:rsidR="00E57F5D">
          <w:rPr>
            <w:color w:val="000000" w:themeColor="text1"/>
            <w:sz w:val="20"/>
            <w:szCs w:val="20"/>
            <w:rtl/>
          </w:rPr>
          <w:t>الحشيش</w:t>
        </w:r>
      </w:ins>
      <w:r>
        <w:rPr>
          <w:color w:val="000000" w:themeColor="text1"/>
          <w:sz w:val="20"/>
          <w:szCs w:val="20"/>
          <w:rtl/>
        </w:rPr>
        <w:t>، مشروب منقوع بالقنب الهندي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14:paraId="4C34FA96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</w:rPr>
        <w:t>بطريقة أخرى؛ اذكرها من فضلك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14:paraId="277E2CED" w14:textId="77777777"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شيء ممّا ذُكر، لم أستخدم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شهرًا</w:t>
      </w:r>
    </w:p>
    <w:p w14:paraId="2E8E512C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24CCCCFE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شهرًا، أين كنت تشتري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</w:rPr>
        <w:t>القنب الهندي غالبًا؟</w:t>
      </w:r>
    </w:p>
    <w:p w14:paraId="5FE0F51A" w14:textId="5E40276B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صنعتُ أو </w:t>
      </w:r>
      <w:del w:id="1302" w:author="Amal Khayat" w:date="2021-05-11T23:39:00Z">
        <w:r w:rsidDel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نميتُ </w:delText>
        </w:r>
      </w:del>
      <w:ins w:id="1303" w:author="Amal Khayat" w:date="2021-05-11T23:39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زرعت</w:t>
        </w:r>
        <w:r w:rsidR="008C1304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كميتي الخاصة</w:t>
      </w:r>
    </w:p>
    <w:p w14:paraId="5427D590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من أحد أفراد العائلة أو الأصدقاء</w:t>
      </w:r>
    </w:p>
    <w:p w14:paraId="1738DD77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تاجر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أو مصدر غير شرعي آخر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بشكل شخصي</w:t>
      </w:r>
    </w:p>
    <w:p w14:paraId="7B94E423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من متجر مرخّص عبر الإنترنت </w:t>
      </w:r>
    </w:p>
    <w:p w14:paraId="1A00FE9D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من متجر غير مرخّص عبر الإنترنت</w:t>
      </w:r>
    </w:p>
    <w:p w14:paraId="33349617" w14:textId="4ADBFFFE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شخصيّا من </w:t>
      </w:r>
      <w:del w:id="1304" w:author="Amal Khayat" w:date="2021-05-11T22:58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دكّان </w:delText>
        </w:r>
      </w:del>
      <w:ins w:id="1305" w:author="Amal Khayat" w:date="2021-05-11T22:58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متجر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del w:id="1306" w:author="Amal Khayat" w:date="2021-05-11T22:57:00Z">
        <w:r w:rsidDel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فيب </w:delText>
        </w:r>
      </w:del>
      <w:ins w:id="1307" w:author="Amal Khayat" w:date="2021-05-11T22:57:00Z">
        <w:r w:rsidR="00B67F43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خاص بمنتجات التبخير</w:t>
        </w:r>
        <w:r w:rsidR="00B67F43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Vape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</w:t>
      </w:r>
      <w:ins w:id="1308" w:author="Amal Khayat" w:date="2021-05-11T23:39:00Z">
        <w:r w:rsidR="008C1304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 xml:space="preserve">جمعية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تعاونيّة، صيدلية، أو متجر آخر </w:t>
      </w:r>
    </w:p>
    <w:p w14:paraId="036ECE05" w14:textId="41D92DF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del w:id="1309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من </w:delText>
        </w:r>
      </w:del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موقع بيع </w:t>
      </w:r>
      <w:del w:id="1310" w:author="Amal Khayat" w:date="2021-05-11T23:24:00Z">
        <w:r w:rsidDel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وقتي </w:delText>
        </w:r>
      </w:del>
      <w:ins w:id="1311" w:author="Amal Khayat" w:date="2021-05-11T23:24:00Z">
        <w:r w:rsidR="001A5157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مؤقت</w:t>
        </w:r>
        <w:r w:rsidR="001A5157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مثل متجر بيع </w:t>
      </w:r>
      <w:del w:id="1312" w:author="Amal Khayat" w:date="2021-05-12T00:24:00Z">
        <w:r w:rsidDel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 xml:space="preserve">بالتجزئة </w:delText>
        </w:r>
      </w:del>
      <w:ins w:id="1313" w:author="Amal Khayat" w:date="2021-05-12T00:24:00Z">
        <w:r w:rsidR="00E02532">
          <w:rPr>
            <w:rFonts w:asciiTheme="minorHAnsi" w:hAnsiTheme="minorHAnsi" w:hint="cs"/>
            <w:color w:val="000000" w:themeColor="text1"/>
            <w:sz w:val="20"/>
            <w:szCs w:val="20"/>
            <w:rtl/>
          </w:rPr>
          <w:t>منبثق</w:t>
        </w:r>
        <w:r w:rsidR="00E02532">
          <w:rPr>
            <w:rFonts w:asciiTheme="minorHAnsi" w:hAnsiTheme="minorHAnsi"/>
            <w:color w:val="000000" w:themeColor="text1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4CE24B3D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آخر؛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14:paraId="206D508F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314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315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CB838EC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شيء ممّا ذُكر، لم أستخدم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 شهرًا</w:t>
      </w:r>
    </w:p>
    <w:p w14:paraId="626C6756" w14:textId="77777777"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73C53185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6F09AF01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في الأيام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الـ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/>
          <w:color w:val="000000" w:themeColor="text1"/>
          <w:sz w:val="20"/>
          <w:szCs w:val="20"/>
        </w:rPr>
        <w:t>30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الماضية، كم يومًا استهلكت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>؟</w:t>
      </w:r>
    </w:p>
    <w:p w14:paraId="618BA495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14:paraId="4535E5A2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أفضّل عدم الإجابة</w:t>
      </w:r>
    </w:p>
    <w:p w14:paraId="3FB75B35" w14:textId="77777777"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14:paraId="7832D48C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في الأيام التي تستخدم فيها </w:t>
      </w:r>
      <w:proofErr w:type="spellStart"/>
      <w:r>
        <w:rPr>
          <w:rFonts w:eastAsia="Calibri" w:cs="Times New Roman"/>
          <w:color w:val="000000" w:themeColor="text1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color w:val="000000" w:themeColor="text1"/>
          <w:sz w:val="20"/>
          <w:szCs w:val="20"/>
          <w:rtl/>
        </w:rPr>
        <w:t>، كم مرة في اليوم تستخدمها؟</w:t>
      </w:r>
    </w:p>
    <w:p w14:paraId="5110E5F6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  <w:r>
        <w:rPr>
          <w:rFonts w:eastAsia="Calibri" w:cstheme="minorHAnsi"/>
          <w:color w:val="000000" w:themeColor="text1"/>
          <w:sz w:val="20"/>
          <w:szCs w:val="20"/>
        </w:rPr>
        <w:tab/>
      </w:r>
    </w:p>
    <w:p w14:paraId="1052E5D0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15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أو أكثر</w:t>
      </w:r>
    </w:p>
    <w:p w14:paraId="57470F10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>أفضّل عدم الإجابة</w:t>
      </w:r>
    </w:p>
    <w:p w14:paraId="5C19C2FC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tab/>
      </w:r>
    </w:p>
    <w:p w14:paraId="635A2625" w14:textId="77777777"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ما هي أكثر وسيلة استخدمتها 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</w:rPr>
        <w:t xml:space="preserve"> شهرًا؟</w:t>
      </w:r>
    </w:p>
    <w:p w14:paraId="1476492A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دخّنتُها دون تبغ</w:t>
      </w:r>
    </w:p>
    <w:p w14:paraId="18E17D11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دخّنتُها مع تبغ</w:t>
      </w:r>
    </w:p>
    <w:p w14:paraId="1D87C07B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بخّرتُها على شكل سائل</w:t>
      </w:r>
    </w:p>
    <w:p w14:paraId="7BEFF736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بخّرتُ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باستخدام مبخرة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الأوراق أو الأعشاب المجففة</w:t>
      </w:r>
    </w:p>
    <w:p w14:paraId="3FEBCC3A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بخّرتُها بطريقة أخرى</w:t>
      </w:r>
    </w:p>
    <w:p w14:paraId="54069F6A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مسحتُ تركيزات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shatter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،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budder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wax</w:t>
      </w:r>
    </w:p>
    <w:p w14:paraId="1D1E9740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استخدمتُها عبر الفم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زيت، كبسولات، أشرطة قابلة للذوبان، أو بخّاخ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399D41C0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استخدمتُها موضعيّا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مستحضرات، أملاح استحمام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60F031DF" w14:textId="4373A7FF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استهلكتُها عبر الطعام أو الشراب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مأكولات مثل كعك </w:t>
      </w:r>
      <w:del w:id="1316" w:author="Amal Khayat" w:date="2021-05-11T23:44:00Z">
        <w:r w:rsidDel="00E57F5D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الحشيشة</w:delText>
        </w:r>
      </w:del>
      <w:ins w:id="1317" w:author="Amal Khayat" w:date="2021-05-11T23:44:00Z">
        <w:r w:rsidR="00E57F5D">
          <w:rPr>
            <w:rFonts w:asciiTheme="minorHAnsi" w:hAnsiTheme="minorHAnsi"/>
            <w:color w:val="000000" w:themeColor="text1"/>
            <w:sz w:val="20"/>
            <w:szCs w:val="20"/>
            <w:rtl/>
          </w:rPr>
          <w:t>الحشيش</w:t>
        </w:r>
      </w:ins>
      <w:r>
        <w:rPr>
          <w:rFonts w:asciiTheme="minorHAnsi" w:hAnsiTheme="minorHAnsi"/>
          <w:color w:val="000000" w:themeColor="text1"/>
          <w:sz w:val="20"/>
          <w:szCs w:val="20"/>
          <w:rtl/>
        </w:rPr>
        <w:t>، مشروب منقوع بالقنب الهندي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14:paraId="79B63105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بطريقة أخرى؛ اذكرها من فضلك</w:t>
      </w:r>
    </w:p>
    <w:p w14:paraId="5D837411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 xml:space="preserve">لا </w:t>
      </w:r>
      <w:del w:id="1318" w:author="Amal Khayat" w:date="2021-05-11T16:29:00Z">
        <w:r w:rsidDel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delText>أعرف</w:delText>
        </w:r>
      </w:del>
      <w:ins w:id="1319" w:author="Amal Khayat" w:date="2021-05-11T16:29:00Z">
        <w:r w:rsidR="00C60E66">
          <w:rPr>
            <w:rFonts w:asciiTheme="minorHAnsi" w:hAnsiTheme="minorHAnsi"/>
            <w:color w:val="000000" w:themeColor="text1"/>
            <w:sz w:val="20"/>
            <w:szCs w:val="20"/>
            <w:rtl/>
          </w:rPr>
          <w:t>أعلم</w:t>
        </w:r>
      </w:ins>
    </w:p>
    <w:p w14:paraId="170895B5" w14:textId="77777777"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</w:rPr>
        <w:t>أفضّل عدم الإجابة</w:t>
      </w:r>
    </w:p>
    <w:p w14:paraId="3F63F8F3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14:paraId="795264F4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14:paraId="68F7ED4F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b/>
          <w:sz w:val="20"/>
          <w:szCs w:val="20"/>
        </w:rPr>
      </w:pPr>
      <w:r>
        <w:rPr>
          <w:rFonts w:eastAsia="Arial-Black" w:cs="Times New Roman"/>
          <w:b/>
          <w:bCs/>
          <w:sz w:val="20"/>
          <w:szCs w:val="20"/>
          <w:rtl/>
        </w:rPr>
        <w:t xml:space="preserve">والآن، نودّ أن نسألك عن مواقفك ومفاهيمك المتعلقة بالعديد من مُنتَجات التبغ </w:t>
      </w:r>
      <w:proofErr w:type="spellStart"/>
      <w:r>
        <w:rPr>
          <w:rFonts w:eastAsia="Arial-Black" w:cs="Times New Roman"/>
          <w:b/>
          <w:bCs/>
          <w:sz w:val="20"/>
          <w:szCs w:val="20"/>
          <w:rtl/>
        </w:rPr>
        <w:t>والماريجوانا</w:t>
      </w:r>
      <w:proofErr w:type="spellEnd"/>
      <w:r>
        <w:rPr>
          <w:rFonts w:eastAsia="Arial-Black" w:cstheme="minorHAnsi"/>
          <w:b/>
          <w:bCs/>
          <w:sz w:val="20"/>
          <w:szCs w:val="20"/>
          <w:rtl/>
        </w:rPr>
        <w:t>.</w:t>
      </w:r>
    </w:p>
    <w:p w14:paraId="0A57D588" w14:textId="77777777"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14:paraId="66A7701C" w14:textId="0CD9F525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ما هو احتمال </w:t>
      </w:r>
      <w:r>
        <w:rPr>
          <w:rFonts w:eastAsia="Arial-Black" w:cs="Times New Roman"/>
          <w:b/>
          <w:bCs/>
          <w:sz w:val="20"/>
          <w:szCs w:val="20"/>
          <w:rtl/>
        </w:rPr>
        <w:t xml:space="preserve">أن تجرّب أو أن تستمرّ في استخدام </w:t>
      </w:r>
      <w:del w:id="1320" w:author="Amal Khayat" w:date="2021-05-12T00:26:00Z">
        <w:r w:rsidDel="00E02532">
          <w:rPr>
            <w:rFonts w:eastAsia="Arial-Black" w:cs="Times New Roman"/>
            <w:sz w:val="20"/>
            <w:szCs w:val="20"/>
            <w:rtl/>
          </w:rPr>
          <w:delText xml:space="preserve">كلّ </w:delText>
        </w:r>
      </w:del>
      <w:ins w:id="1321" w:author="Amal Khayat" w:date="2021-05-12T00:26:00Z">
        <w:r w:rsidR="00E02532">
          <w:rPr>
            <w:rFonts w:eastAsia="Arial-Black" w:cs="Times New Roman"/>
            <w:sz w:val="20"/>
            <w:szCs w:val="20"/>
            <w:rtl/>
          </w:rPr>
          <w:t xml:space="preserve">كل </w:t>
        </w:r>
      </w:ins>
      <w:r>
        <w:rPr>
          <w:rFonts w:eastAsia="Arial-Black" w:cs="Times New Roman"/>
          <w:sz w:val="20"/>
          <w:szCs w:val="20"/>
          <w:rtl/>
        </w:rPr>
        <w:t xml:space="preserve">مما يلي </w:t>
      </w:r>
      <w:r>
        <w:rPr>
          <w:rFonts w:eastAsia="Arial-Black" w:cs="Times New Roman"/>
          <w:b/>
          <w:bCs/>
          <w:sz w:val="20"/>
          <w:szCs w:val="20"/>
          <w:rtl/>
        </w:rPr>
        <w:t>في السنة القادمة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4084DABB" w14:textId="07862417"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 xml:space="preserve">غير مرجّح على الإطلاق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ins w:id="1322" w:author="Amal Khayat" w:date="2021-05-11T23:40:00Z">
        <w:r w:rsidR="008C1304">
          <w:rPr>
            <w:rFonts w:asciiTheme="minorHAnsi" w:eastAsia="Arial-Black" w:hAnsiTheme="minorHAnsi" w:hint="cs"/>
            <w:sz w:val="20"/>
            <w:szCs w:val="20"/>
            <w:rtl/>
          </w:rPr>
          <w:t>م</w:t>
        </w:r>
      </w:ins>
      <w:del w:id="1323" w:author="Amal Khayat" w:date="2021-05-11T23:40:00Z">
        <w:r w:rsidDel="008C1304">
          <w:rPr>
            <w:rFonts w:asciiTheme="minorHAnsi" w:eastAsia="Arial-Black" w:hAnsiTheme="minorHAnsi"/>
            <w:sz w:val="20"/>
            <w:szCs w:val="20"/>
            <w:rtl/>
          </w:rPr>
          <w:delText>يُ</w:delText>
        </w:r>
      </w:del>
      <w:r>
        <w:rPr>
          <w:rFonts w:asciiTheme="minorHAnsi" w:eastAsia="Arial-Black" w:hAnsiTheme="minorHAnsi"/>
          <w:sz w:val="20"/>
          <w:szCs w:val="20"/>
          <w:rtl/>
        </w:rPr>
        <w:t>رجَّح جدًّا</w:t>
      </w:r>
    </w:p>
    <w:p w14:paraId="43C81BBD" w14:textId="77777777" w:rsidR="00BD4764" w:rsidRPr="005733A9" w:rsidRDefault="00BD4764" w:rsidP="00BD4764">
      <w:pPr>
        <w:pStyle w:val="MediumGrid1-Accent21"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</w:p>
    <w:p w14:paraId="6EDCF966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إلى أي حد تعتقد أن المنتجات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مسبّبة للإدمان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2E58B2CB" w14:textId="77777777"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 xml:space="preserve">لا تسبّب الإدمان إطلاقا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</w:rPr>
        <w:t>تسبّب الإدمان كثيرا</w:t>
      </w:r>
    </w:p>
    <w:p w14:paraId="1BCFEF96" w14:textId="77777777" w:rsidR="00BD4764" w:rsidRPr="005733A9" w:rsidRDefault="00BD4764" w:rsidP="00BD4764">
      <w:pPr>
        <w:tabs>
          <w:tab w:val="left" w:pos="1650"/>
        </w:tabs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tab/>
      </w:r>
    </w:p>
    <w:p w14:paraId="13271F2B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إلى أي حد </w:t>
      </w:r>
      <w:r>
        <w:rPr>
          <w:rFonts w:eastAsia="Arial-Black" w:cs="Times New Roman"/>
          <w:b/>
          <w:bCs/>
          <w:sz w:val="20"/>
          <w:szCs w:val="20"/>
          <w:rtl/>
        </w:rPr>
        <w:t>تعتقد أن استخدام</w:t>
      </w:r>
      <w:r>
        <w:rPr>
          <w:rFonts w:eastAsia="Arial-Black" w:cs="Times New Roman"/>
          <w:sz w:val="20"/>
          <w:szCs w:val="20"/>
          <w:rtl/>
        </w:rPr>
        <w:t xml:space="preserve"> المنتجات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مضرّ بصحتك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5EE367A5" w14:textId="77777777" w:rsidR="00BD4764" w:rsidRPr="005733A9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ليس مُضرّا أبدا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>مُضرّ جدًّا</w:t>
      </w:r>
    </w:p>
    <w:p w14:paraId="550C1987" w14:textId="77777777"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14:paraId="4C3C4229" w14:textId="77777777"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</w:rPr>
        <w:t xml:space="preserve">ما </w:t>
      </w:r>
      <w:r>
        <w:rPr>
          <w:rFonts w:eastAsia="Arial-Black" w:cs="Times New Roman"/>
          <w:b/>
          <w:bCs/>
          <w:sz w:val="20"/>
          <w:szCs w:val="20"/>
          <w:rtl/>
        </w:rPr>
        <w:t>احتمال أن تسمح للناس باستخدام</w:t>
      </w:r>
      <w:r>
        <w:rPr>
          <w:rFonts w:eastAsia="Arial-Black" w:cs="Times New Roman"/>
          <w:sz w:val="20"/>
          <w:szCs w:val="20"/>
          <w:rtl/>
        </w:rPr>
        <w:t xml:space="preserve"> المنتَجات التالية </w:t>
      </w:r>
      <w:r>
        <w:rPr>
          <w:rFonts w:eastAsia="Arial-Black" w:cs="Times New Roman"/>
          <w:b/>
          <w:bCs/>
          <w:sz w:val="20"/>
          <w:szCs w:val="20"/>
          <w:rtl/>
        </w:rPr>
        <w:t>في بيتك</w:t>
      </w:r>
      <w:r>
        <w:rPr>
          <w:rFonts w:eastAsia="Arial-Black" w:cs="Times New Roman"/>
          <w:sz w:val="20"/>
          <w:szCs w:val="20"/>
          <w:rtl/>
        </w:rPr>
        <w:t>؟</w:t>
      </w:r>
    </w:p>
    <w:p w14:paraId="3EC2EADF" w14:textId="2B141D4D" w:rsidR="00BD4764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غير مرجّح على الإطلاق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ins w:id="1324" w:author="Amal Khayat" w:date="2021-05-11T23:40:00Z">
        <w:r w:rsidR="008C1304">
          <w:rPr>
            <w:rFonts w:eastAsia="Arial-Black" w:cs="Times New Roman" w:hint="cs"/>
            <w:sz w:val="20"/>
            <w:szCs w:val="20"/>
            <w:rtl/>
          </w:rPr>
          <w:t>م</w:t>
        </w:r>
      </w:ins>
      <w:del w:id="1325" w:author="Amal Khayat" w:date="2021-05-11T23:40:00Z">
        <w:r w:rsidDel="008C1304">
          <w:rPr>
            <w:rFonts w:eastAsia="Arial-Black" w:cs="Times New Roman"/>
            <w:sz w:val="20"/>
            <w:szCs w:val="20"/>
            <w:rtl/>
          </w:rPr>
          <w:delText>يُ</w:delText>
        </w:r>
      </w:del>
      <w:r>
        <w:rPr>
          <w:rFonts w:eastAsia="Arial-Black" w:cs="Times New Roman"/>
          <w:sz w:val="20"/>
          <w:szCs w:val="20"/>
          <w:rtl/>
        </w:rPr>
        <w:t>رجَّح جدًّا</w:t>
      </w:r>
    </w:p>
    <w:p w14:paraId="56B94DE5" w14:textId="77777777" w:rsidR="00BD4764" w:rsidRPr="009F3F74" w:rsidRDefault="00BD4764" w:rsidP="00BD4764">
      <w:pPr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</w:p>
    <w:p w14:paraId="1DEE1EB7" w14:textId="4B9C4C10"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</w:rPr>
        <w:t xml:space="preserve">اذكر من فضلك إلى أي حدّ </w:t>
      </w:r>
      <w:r>
        <w:rPr>
          <w:rFonts w:asciiTheme="minorHAnsi" w:hAnsiTheme="minorHAnsi" w:cs="Times New Roman"/>
          <w:b/>
          <w:bCs/>
          <w:rtl/>
        </w:rPr>
        <w:t>يوافق</w:t>
      </w:r>
      <w:r>
        <w:rPr>
          <w:rFonts w:asciiTheme="minorHAnsi" w:hAnsiTheme="minorHAnsi" w:cstheme="minorHAnsi"/>
          <w:rtl/>
        </w:rPr>
        <w:t xml:space="preserve"> (</w:t>
      </w:r>
      <w:r>
        <w:rPr>
          <w:rFonts w:asciiTheme="minorHAnsi" w:hAnsiTheme="minorHAnsi" w:cs="Times New Roman"/>
          <w:rtl/>
        </w:rPr>
        <w:t xml:space="preserve">أو يمكن </w:t>
      </w:r>
      <w:ins w:id="1326" w:author="Amal Khayat" w:date="2021-05-11T23:40:00Z">
        <w:r w:rsidR="008C1304">
          <w:rPr>
            <w:rFonts w:asciiTheme="minorHAnsi" w:hAnsiTheme="minorHAnsi" w:cs="Times New Roman" w:hint="cs"/>
            <w:rtl/>
          </w:rPr>
          <w:t xml:space="preserve">أن </w:t>
        </w:r>
      </w:ins>
      <w:r>
        <w:rPr>
          <w:rFonts w:asciiTheme="minorHAnsi" w:hAnsiTheme="minorHAnsi" w:cs="Times New Roman"/>
          <w:rtl/>
        </w:rPr>
        <w:t>يوافق</w:t>
      </w:r>
      <w:r>
        <w:rPr>
          <w:rFonts w:asciiTheme="minorHAnsi" w:hAnsiTheme="minorHAnsi" w:cstheme="minorHAnsi"/>
          <w:rtl/>
        </w:rPr>
        <w:t xml:space="preserve">) </w:t>
      </w:r>
      <w:r>
        <w:rPr>
          <w:rFonts w:asciiTheme="minorHAnsi" w:hAnsiTheme="minorHAnsi" w:cs="Times New Roman"/>
          <w:b/>
          <w:bCs/>
          <w:rtl/>
        </w:rPr>
        <w:t>الناس المهمّون بالنسبة لك</w:t>
      </w:r>
      <w:r>
        <w:rPr>
          <w:rFonts w:asciiTheme="minorHAnsi" w:hAnsiTheme="minorHAnsi" w:cs="Times New Roman"/>
          <w:rtl/>
        </w:rPr>
        <w:t xml:space="preserve"> على استخدامك</w:t>
      </w:r>
      <w:r>
        <w:rPr>
          <w:rFonts w:asciiTheme="minorHAnsi" w:hAnsiTheme="minorHAnsi" w:cstheme="minorHAnsi"/>
          <w:rtl/>
        </w:rPr>
        <w:t>:</w:t>
      </w:r>
    </w:p>
    <w:p w14:paraId="531D01C2" w14:textId="77777777" w:rsidR="00BD4764" w:rsidRDefault="00BD4764" w:rsidP="00BD4764">
      <w:pPr>
        <w:bidi/>
        <w:spacing w:after="0" w:line="240" w:lineRule="auto"/>
        <w:ind w:left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يرفضون، </w:t>
      </w:r>
      <w:r>
        <w:rPr>
          <w:rFonts w:eastAsia="Arial-Black" w:cstheme="minorHAnsi"/>
          <w:sz w:val="20"/>
          <w:szCs w:val="20"/>
        </w:rPr>
        <w:t>2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تقريبًا يرفضون، </w:t>
      </w:r>
      <w:r>
        <w:rPr>
          <w:rFonts w:eastAsia="Arial-Black" w:cstheme="minorHAnsi"/>
          <w:sz w:val="20"/>
          <w:szCs w:val="20"/>
        </w:rPr>
        <w:t>3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معظمهم يرفضون، </w:t>
      </w:r>
      <w:r>
        <w:rPr>
          <w:rFonts w:eastAsia="Arial-Black" w:cstheme="minorHAnsi"/>
          <w:sz w:val="20"/>
          <w:szCs w:val="20"/>
        </w:rPr>
        <w:t>4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>نحو نصفهم يرفضون ونصفهم يوافقون</w:t>
      </w:r>
      <w:r>
        <w:rPr>
          <w:rFonts w:eastAsia="Arial-Black" w:cstheme="minorHAnsi"/>
          <w:sz w:val="20"/>
          <w:szCs w:val="20"/>
          <w:rtl/>
        </w:rPr>
        <w:t xml:space="preserve">/ </w:t>
      </w:r>
      <w:r>
        <w:rPr>
          <w:rFonts w:eastAsia="Arial-Black" w:cs="Times New Roman"/>
          <w:sz w:val="20"/>
          <w:szCs w:val="20"/>
          <w:rtl/>
        </w:rPr>
        <w:t xml:space="preserve">لا </w:t>
      </w:r>
      <w:del w:id="1327" w:author="Amal Khayat" w:date="2021-05-11T16:29:00Z">
        <w:r w:rsidDel="00C60E66">
          <w:rPr>
            <w:rFonts w:eastAsia="Arial-Black" w:cs="Times New Roman"/>
            <w:sz w:val="20"/>
            <w:szCs w:val="20"/>
            <w:rtl/>
          </w:rPr>
          <w:delText>أعرف</w:delText>
        </w:r>
      </w:del>
      <w:ins w:id="1328" w:author="Amal Khayat" w:date="2021-05-11T16:29:00Z">
        <w:r w:rsidR="00C60E66">
          <w:rPr>
            <w:rFonts w:eastAsia="Arial-Black" w:cs="Times New Roman"/>
            <w:sz w:val="20"/>
            <w:szCs w:val="20"/>
            <w:rtl/>
          </w:rPr>
          <w:t>أعلم</w:t>
        </w:r>
      </w:ins>
      <w:r>
        <w:rPr>
          <w:rFonts w:eastAsia="Arial-Black" w:cs="Times New Roman"/>
          <w:sz w:val="20"/>
          <w:szCs w:val="20"/>
          <w:rtl/>
        </w:rPr>
        <w:t xml:space="preserve">، </w:t>
      </w:r>
      <w:r>
        <w:rPr>
          <w:rFonts w:eastAsia="Arial-Black" w:cstheme="minorHAnsi"/>
          <w:sz w:val="20"/>
          <w:szCs w:val="20"/>
        </w:rPr>
        <w:t>5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معظمهم يوافقون، </w:t>
      </w:r>
      <w:r>
        <w:rPr>
          <w:rFonts w:eastAsia="Arial-Black" w:cstheme="minorHAnsi"/>
          <w:sz w:val="20"/>
          <w:szCs w:val="20"/>
        </w:rPr>
        <w:t>6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تقريبًا يوافقون،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</w:rPr>
        <w:t xml:space="preserve"> = </w:t>
      </w:r>
      <w:r>
        <w:rPr>
          <w:rFonts w:eastAsia="Arial-Black" w:cs="Times New Roman"/>
          <w:sz w:val="20"/>
          <w:szCs w:val="20"/>
          <w:rtl/>
        </w:rPr>
        <w:t xml:space="preserve">جميعهم يوافقون </w:t>
      </w:r>
    </w:p>
    <w:p w14:paraId="1AD960EC" w14:textId="77777777" w:rsidR="00BD4764" w:rsidRPr="005733A9" w:rsidRDefault="00BD4764" w:rsidP="00BD4764">
      <w:pPr>
        <w:spacing w:after="0" w:line="240" w:lineRule="auto"/>
        <w:ind w:left="720"/>
        <w:rPr>
          <w:rFonts w:eastAsia="Arial-Black" w:cstheme="minorHAnsi"/>
          <w:sz w:val="20"/>
          <w:szCs w:val="20"/>
        </w:rPr>
      </w:pPr>
    </w:p>
    <w:tbl>
      <w:tblPr>
        <w:tblStyle w:val="a9"/>
        <w:bidiVisual/>
        <w:tblW w:w="7485" w:type="dxa"/>
        <w:tblInd w:w="732" w:type="dxa"/>
        <w:tblLook w:val="04A0" w:firstRow="1" w:lastRow="0" w:firstColumn="1" w:lastColumn="0" w:noHBand="0" w:noVBand="1"/>
      </w:tblPr>
      <w:tblGrid>
        <w:gridCol w:w="7485"/>
      </w:tblGrid>
      <w:tr w:rsidR="00BD4764" w:rsidRPr="009F3F74" w14:paraId="6D05FAC1" w14:textId="77777777" w:rsidTr="001144CC">
        <w:trPr>
          <w:trHeight w:val="1769"/>
        </w:trPr>
        <w:tc>
          <w:tcPr>
            <w:tcW w:w="7485" w:type="dxa"/>
          </w:tcPr>
          <w:p w14:paraId="2067F15D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>السجائر العادية</w:t>
            </w:r>
          </w:p>
          <w:p w14:paraId="4EA33608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السجائر الإلكترونية، منتجات التبخير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proofErr w:type="spellStart"/>
            <w:r>
              <w:rPr>
                <w:rFonts w:cstheme="minorHAnsi"/>
                <w:sz w:val="20"/>
                <w:szCs w:val="20"/>
              </w:rPr>
              <w:t>vaping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products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  <w:r>
              <w:rPr>
                <w:rFonts w:cs="Times New Roman"/>
                <w:sz w:val="20"/>
                <w:szCs w:val="20"/>
                <w:rtl/>
              </w:rPr>
              <w:t xml:space="preserve">، أو أنظمة توصيل النيكوتين الإلكترونية الأخرى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</w:t>
            </w:r>
            <w:proofErr w:type="spellStart"/>
            <w:r>
              <w:rPr>
                <w:rFonts w:cstheme="minorHAnsi"/>
                <w:sz w:val="20"/>
                <w:szCs w:val="20"/>
              </w:rPr>
              <w:t>Juul</w:t>
            </w:r>
            <w:proofErr w:type="spellEnd"/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665CA20D" w14:textId="0B26777F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منتجات التبغ </w:t>
            </w:r>
            <w:del w:id="1329" w:author="Amal Khayat" w:date="2021-05-11T23:41:00Z">
              <w:r w:rsidDel="00E57F5D">
                <w:rPr>
                  <w:rFonts w:cs="Times New Roman"/>
                  <w:sz w:val="20"/>
                  <w:szCs w:val="20"/>
                  <w:rtl/>
                </w:rPr>
                <w:delText xml:space="preserve">الساخن </w:delText>
              </w:r>
            </w:del>
            <w:ins w:id="1330" w:author="Amal Khayat" w:date="2021-05-11T23:41:00Z">
              <w:r w:rsidR="00E57F5D">
                <w:rPr>
                  <w:rFonts w:cs="Times New Roman" w:hint="cs"/>
                  <w:sz w:val="20"/>
                  <w:szCs w:val="20"/>
                  <w:rtl/>
                </w:rPr>
                <w:t>ال</w:t>
              </w:r>
            </w:ins>
            <w:ins w:id="1331" w:author="Amal Khayat" w:date="2021-05-12T00:25:00Z">
              <w:r w:rsidR="00E02532">
                <w:rPr>
                  <w:rFonts w:cs="Times New Roman" w:hint="cs"/>
                  <w:sz w:val="20"/>
                  <w:szCs w:val="20"/>
                  <w:rtl/>
                </w:rPr>
                <w:t>مسخّن</w:t>
              </w:r>
            </w:ins>
            <w:ins w:id="1332" w:author="Amal Khayat" w:date="2021-05-11T23:41:00Z">
              <w:r w:rsidR="00E57F5D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</w:ins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</w:t>
            </w:r>
            <w:del w:id="1333" w:author="Amal Khayat" w:date="2021-05-11T17:40:00Z">
              <w:r w:rsidDel="00F37E03">
                <w:rPr>
                  <w:rFonts w:cstheme="minorHAnsi"/>
                  <w:sz w:val="20"/>
                  <w:szCs w:val="20"/>
                </w:rPr>
                <w:delText>IQOS</w:delText>
              </w:r>
            </w:del>
            <w:proofErr w:type="spellStart"/>
            <w:ins w:id="1334" w:author="Amal Khayat" w:date="2021-05-11T17:40:00Z">
              <w:r w:rsidR="00F37E03">
                <w:rPr>
                  <w:rFonts w:cs="Times New Roman"/>
                  <w:sz w:val="20"/>
                  <w:szCs w:val="20"/>
                  <w:rtl/>
                </w:rPr>
                <w:t>آيكوس</w:t>
              </w:r>
              <w:proofErr w:type="spellEnd"/>
              <w:r w:rsidR="00F37E03">
                <w:rPr>
                  <w:rFonts w:cs="Times New Roman"/>
                  <w:sz w:val="20"/>
                  <w:szCs w:val="20"/>
                  <w:rtl/>
                </w:rPr>
                <w:t xml:space="preserve"> 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(</w:t>
              </w:r>
              <w:r w:rsidR="00F37E03">
                <w:rPr>
                  <w:rFonts w:cstheme="minorHAnsi"/>
                  <w:sz w:val="20"/>
                  <w:szCs w:val="20"/>
                </w:rPr>
                <w:t>IQOS</w:t>
              </w:r>
              <w:r w:rsidR="00F37E03">
                <w:rPr>
                  <w:rFonts w:cstheme="minorHAnsi"/>
                  <w:sz w:val="20"/>
                  <w:szCs w:val="20"/>
                  <w:rtl/>
                </w:rPr>
                <w:t>)</w:t>
              </w:r>
            </w:ins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0AC1C210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الشيشة أو النرجيلة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>أجهزة تبخّر التبغ عبر حوض ماء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463EA486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مُنتَجات السيجار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السيجار الكبير أو الصغير أو السيجار الصغير </w:t>
            </w:r>
            <w:proofErr w:type="spellStart"/>
            <w:r>
              <w:rPr>
                <w:rFonts w:cs="Times New Roman"/>
                <w:sz w:val="20"/>
                <w:szCs w:val="20"/>
                <w:rtl/>
              </w:rPr>
              <w:t>المُنَكَّه</w:t>
            </w:r>
            <w:proofErr w:type="spellEnd"/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6C3A71CF" w14:textId="77777777"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</w:rPr>
              <w:t xml:space="preserve">التبغ العديم الدخان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="Times New Roman"/>
                <w:sz w:val="20"/>
                <w:szCs w:val="20"/>
                <w:rtl/>
              </w:rPr>
              <w:t xml:space="preserve">مثل تبغ المضغ، السعوط، غمس التبغ، أو </w:t>
            </w:r>
            <w:proofErr w:type="spellStart"/>
            <w:r>
              <w:rPr>
                <w:rFonts w:cs="Times New Roman"/>
                <w:sz w:val="20"/>
                <w:szCs w:val="20"/>
                <w:rtl/>
              </w:rPr>
              <w:t>سنوس</w:t>
            </w:r>
            <w:proofErr w:type="spellEnd"/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14:paraId="192CF6D5" w14:textId="77777777" w:rsidR="00BD4764" w:rsidRPr="009F3F74" w:rsidRDefault="00BD4764" w:rsidP="001144CC">
            <w:pPr>
              <w:numPr>
                <w:ilvl w:val="0"/>
                <w:numId w:val="49"/>
              </w:numPr>
              <w:bidi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  <w:rtl/>
              </w:rPr>
              <w:t>الماريجوانا</w:t>
            </w:r>
            <w:proofErr w:type="spellEnd"/>
          </w:p>
        </w:tc>
      </w:tr>
    </w:tbl>
    <w:p w14:paraId="1971B2DB" w14:textId="77777777" w:rsidR="00BD4764" w:rsidRPr="005733A9" w:rsidRDefault="00BD4764" w:rsidP="00BD4764">
      <w:pPr>
        <w:pStyle w:val="HTML"/>
        <w:rPr>
          <w:rFonts w:asciiTheme="minorHAnsi" w:hAnsiTheme="minorHAnsi" w:cstheme="minorHAnsi"/>
        </w:rPr>
      </w:pPr>
    </w:p>
    <w:p w14:paraId="39E72F09" w14:textId="5503CA06" w:rsidR="00BD4764" w:rsidRPr="005733A9" w:rsidRDefault="00BD4764" w:rsidP="00E3715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</w:rPr>
        <w:t xml:space="preserve">ما هو </w:t>
      </w:r>
      <w:r>
        <w:rPr>
          <w:rFonts w:eastAsia="Calibri" w:cs="Times New Roman"/>
          <w:b/>
          <w:bCs/>
          <w:sz w:val="20"/>
          <w:szCs w:val="20"/>
          <w:rtl/>
        </w:rPr>
        <w:t>احتمال</w:t>
      </w:r>
      <w:ins w:id="1335" w:author="Amal Khayat" w:date="2021-05-11T23:41:00Z">
        <w:r w:rsidR="00E57F5D">
          <w:rPr>
            <w:rFonts w:eastAsia="Calibri" w:cs="Times New Roman" w:hint="cs"/>
            <w:b/>
            <w:bCs/>
            <w:sz w:val="20"/>
            <w:szCs w:val="20"/>
            <w:rtl/>
          </w:rPr>
          <w:t xml:space="preserve"> </w:t>
        </w:r>
      </w:ins>
      <w:r>
        <w:rPr>
          <w:rFonts w:eastAsia="Calibri" w:cs="Times New Roman"/>
          <w:b/>
          <w:bCs/>
          <w:sz w:val="20"/>
          <w:szCs w:val="20"/>
          <w:rtl/>
        </w:rPr>
        <w:t xml:space="preserve">أن تجرّب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>أو أن تستمرّ في استخدام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="Times New Roman"/>
          <w:b/>
          <w:bCs/>
          <w:sz w:val="20"/>
          <w:szCs w:val="20"/>
          <w:rtl/>
        </w:rPr>
        <w:t xml:space="preserve">مُنتَجات </w:t>
      </w:r>
      <w:proofErr w:type="spellStart"/>
      <w:r>
        <w:rPr>
          <w:rFonts w:eastAsia="Calibri" w:cs="Times New Roman"/>
          <w:b/>
          <w:bCs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b/>
          <w:bCs/>
          <w:sz w:val="20"/>
          <w:szCs w:val="20"/>
          <w:rtl/>
        </w:rPr>
        <w:t xml:space="preserve"> </w:t>
      </w:r>
      <w:del w:id="1336" w:author="Amal Khayat" w:date="2021-05-11T23:41:00Z">
        <w:r w:rsidDel="00E57F5D">
          <w:rPr>
            <w:rFonts w:eastAsia="Calibri" w:cs="Times New Roman"/>
            <w:sz w:val="20"/>
            <w:szCs w:val="20"/>
            <w:rtl/>
          </w:rPr>
          <w:delText xml:space="preserve">هذه </w:delText>
        </w:r>
      </w:del>
      <w:r>
        <w:rPr>
          <w:rFonts w:eastAsia="Calibri" w:cs="Times New Roman"/>
          <w:b/>
          <w:bCs/>
          <w:sz w:val="20"/>
          <w:szCs w:val="20"/>
          <w:rtl/>
        </w:rPr>
        <w:t>في السنة القادمة</w:t>
      </w:r>
      <w:r>
        <w:rPr>
          <w:rFonts w:eastAsia="Calibri" w:cs="Times New Roman"/>
          <w:sz w:val="20"/>
          <w:szCs w:val="20"/>
          <w:rtl/>
        </w:rPr>
        <w:t xml:space="preserve">؟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="Times New Roman"/>
          <w:sz w:val="20"/>
          <w:szCs w:val="20"/>
          <w:rtl/>
        </w:rPr>
        <w:t xml:space="preserve">تذكّر أننا نُشير إلى </w:t>
      </w:r>
      <w:proofErr w:type="spellStart"/>
      <w:r>
        <w:rPr>
          <w:rFonts w:eastAsia="Calibri" w:cs="Times New Roman"/>
          <w:sz w:val="20"/>
          <w:szCs w:val="20"/>
          <w:rtl/>
        </w:rPr>
        <w:t>الماريجوانا</w:t>
      </w:r>
      <w:proofErr w:type="spellEnd"/>
      <w:r>
        <w:rPr>
          <w:rFonts w:eastAsia="Calibri" w:cs="Times New Roman"/>
          <w:sz w:val="20"/>
          <w:szCs w:val="20"/>
          <w:rtl/>
        </w:rPr>
        <w:t xml:space="preserve"> التي تتضمن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</w:rPr>
        <w:t xml:space="preserve"> أو إلى خليط 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</w:rPr>
        <w:t xml:space="preserve"> </w:t>
      </w:r>
      <w:del w:id="1337" w:author="Amal Khayat" w:date="2021-05-12T00:23:00Z">
        <w:r w:rsidRPr="00E37155" w:rsidDel="00E02532">
          <w:rPr>
            <w:rFonts w:eastAsia="Calibri" w:cs="Times New Roman"/>
            <w:sz w:val="20"/>
            <w:szCs w:val="20"/>
            <w:highlight w:val="yellow"/>
            <w:rtl/>
            <w:rPrChange w:id="1338" w:author="אלביאן תרגומים" w:date="2021-05-12T12:16:00Z">
              <w:rPr>
                <w:rFonts w:eastAsia="Calibri" w:cs="Times New Roman"/>
                <w:sz w:val="20"/>
                <w:szCs w:val="20"/>
                <w:rtl/>
              </w:rPr>
            </w:rPrChange>
          </w:rPr>
          <w:delText xml:space="preserve">و </w:delText>
        </w:r>
        <w:r w:rsidRPr="00E37155" w:rsidDel="00E02532">
          <w:rPr>
            <w:rFonts w:eastAsia="Calibri" w:cstheme="minorHAnsi"/>
            <w:sz w:val="20"/>
            <w:szCs w:val="20"/>
            <w:highlight w:val="yellow"/>
            <w:rPrChange w:id="1339" w:author="אלביאן תרגומים" w:date="2021-05-12T12:16:00Z">
              <w:rPr>
                <w:rFonts w:eastAsia="Calibri" w:cstheme="minorHAnsi"/>
                <w:sz w:val="20"/>
                <w:szCs w:val="20"/>
              </w:rPr>
            </w:rPrChange>
          </w:rPr>
          <w:delText>CBD</w:delText>
        </w:r>
      </w:del>
      <w:ins w:id="1340" w:author="Amal Khayat" w:date="2021-05-12T00:23:00Z">
        <w:del w:id="1341" w:author="אלביאן תרגומים" w:date="2021-05-12T12:16:00Z">
          <w:r w:rsidR="00E02532" w:rsidRPr="00E37155" w:rsidDel="00E37155">
            <w:rPr>
              <w:rFonts w:eastAsia="Calibri" w:cs="Times New Roman" w:hint="cs"/>
              <w:sz w:val="20"/>
              <w:szCs w:val="20"/>
              <w:highlight w:val="yellow"/>
              <w:rtl/>
              <w:rPrChange w:id="1342" w:author="אלביאן תרגומים" w:date="2021-05-12T12:16:00Z">
                <w:rPr>
                  <w:rFonts w:eastAsia="Calibri" w:cs="Times New Roman" w:hint="cs"/>
                  <w:sz w:val="20"/>
                  <w:szCs w:val="20"/>
                  <w:rtl/>
                </w:rPr>
              </w:rPrChange>
            </w:rPr>
            <w:delText>و</w:delText>
          </w:r>
        </w:del>
      </w:ins>
      <w:ins w:id="1343" w:author="אלביאן תרגומים" w:date="2021-05-12T12:16:00Z">
        <w:r w:rsidR="00E37155" w:rsidRPr="00E37155">
          <w:rPr>
            <w:rFonts w:eastAsia="Calibri" w:cs="Times New Roman" w:hint="cs"/>
            <w:sz w:val="20"/>
            <w:szCs w:val="20"/>
            <w:highlight w:val="yellow"/>
            <w:rtl/>
            <w:rPrChange w:id="1344" w:author="אלביאן תרגומים" w:date="2021-05-12T12:16:00Z">
              <w:rPr>
                <w:rFonts w:eastAsia="Calibri" w:cs="Times New Roman" w:hint="cs"/>
                <w:sz w:val="20"/>
                <w:szCs w:val="20"/>
                <w:rtl/>
              </w:rPr>
            </w:rPrChange>
          </w:rPr>
          <w:t xml:space="preserve">و </w:t>
        </w:r>
      </w:ins>
      <w:ins w:id="1345" w:author="Amal Khayat" w:date="2021-05-12T00:23:00Z">
        <w:r w:rsidR="00E02532" w:rsidRPr="00E37155">
          <w:rPr>
            <w:rFonts w:eastAsia="Calibri" w:cs="Times New Roman" w:hint="cs"/>
            <w:sz w:val="20"/>
            <w:szCs w:val="20"/>
            <w:highlight w:val="yellow"/>
            <w:rPrChange w:id="1346" w:author="אלביאן תרגומים" w:date="2021-05-12T12:16:00Z">
              <w:rPr>
                <w:rFonts w:eastAsia="Calibri" w:cs="Times New Roman" w:hint="cs"/>
                <w:sz w:val="20"/>
                <w:szCs w:val="20"/>
              </w:rPr>
            </w:rPrChange>
          </w:rPr>
          <w:t>CBD</w:t>
        </w:r>
      </w:ins>
      <w:r w:rsidRPr="00E37155">
        <w:rPr>
          <w:rFonts w:eastAsia="Calibri" w:cstheme="minorHAnsi"/>
          <w:sz w:val="20"/>
          <w:szCs w:val="20"/>
          <w:highlight w:val="yellow"/>
          <w:rtl/>
          <w:rPrChange w:id="1347" w:author="אלביאן תרגומים" w:date="2021-05-12T12:16:00Z">
            <w:rPr>
              <w:rFonts w:eastAsia="Calibri" w:cstheme="minorHAnsi"/>
              <w:sz w:val="20"/>
              <w:szCs w:val="20"/>
              <w:rtl/>
            </w:rPr>
          </w:rPrChange>
        </w:rPr>
        <w:t>).</w:t>
      </w:r>
    </w:p>
    <w:p w14:paraId="75043DF0" w14:textId="62D8B94A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1</w:t>
      </w:r>
      <w:r>
        <w:rPr>
          <w:rFonts w:eastAsia="Calibri" w:cstheme="minorHAnsi"/>
          <w:sz w:val="20"/>
          <w:szCs w:val="20"/>
          <w:rtl/>
        </w:rPr>
        <w:t xml:space="preserve"> = </w:t>
      </w:r>
      <w:r>
        <w:rPr>
          <w:rFonts w:eastAsia="Calibri" w:cs="Times New Roman"/>
          <w:sz w:val="20"/>
          <w:szCs w:val="20"/>
          <w:rtl/>
        </w:rPr>
        <w:t xml:space="preserve">غير مرجّح على الإطلاق حتى </w:t>
      </w: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</w:rPr>
        <w:t xml:space="preserve"> = </w:t>
      </w:r>
      <w:ins w:id="1348" w:author="Amal Khayat" w:date="2021-05-11T23:42:00Z">
        <w:r w:rsidR="00E57F5D">
          <w:rPr>
            <w:rFonts w:eastAsia="Calibri" w:cs="Times New Roman" w:hint="cs"/>
            <w:sz w:val="20"/>
            <w:szCs w:val="20"/>
            <w:rtl/>
          </w:rPr>
          <w:t>م</w:t>
        </w:r>
      </w:ins>
      <w:del w:id="1349" w:author="Amal Khayat" w:date="2021-05-11T23:41:00Z">
        <w:r w:rsidDel="00E57F5D">
          <w:rPr>
            <w:rFonts w:eastAsia="Calibri" w:cs="Times New Roman"/>
            <w:sz w:val="20"/>
            <w:szCs w:val="20"/>
            <w:rtl/>
          </w:rPr>
          <w:delText>يُ</w:delText>
        </w:r>
      </w:del>
      <w:r>
        <w:rPr>
          <w:rFonts w:eastAsia="Calibri" w:cs="Times New Roman"/>
          <w:sz w:val="20"/>
          <w:szCs w:val="20"/>
          <w:rtl/>
        </w:rPr>
        <w:t>رجَّح جدًّا</w:t>
      </w:r>
    </w:p>
    <w:p w14:paraId="3EC91FF1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أدخّنها دون تبغ</w:t>
      </w:r>
    </w:p>
    <w:p w14:paraId="44DB2ED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أدخّنها مع تبغ</w:t>
      </w:r>
    </w:p>
    <w:p w14:paraId="27A133EB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أبخّرها على شكل سائل</w:t>
      </w:r>
    </w:p>
    <w:p w14:paraId="6E51863A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أبخّر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باستخدام مبخرة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>الأوراق أو الأعشاب المجففة</w:t>
      </w:r>
    </w:p>
    <w:p w14:paraId="48974054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أبخّرها بطريقة أخرى</w:t>
      </w:r>
    </w:p>
    <w:p w14:paraId="6D8BA7A9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أمسح تركيزات مثل </w:t>
      </w:r>
      <w:r>
        <w:rPr>
          <w:rFonts w:cstheme="minorHAnsi"/>
          <w:sz w:val="20"/>
          <w:szCs w:val="20"/>
        </w:rPr>
        <w:t>shatter</w:t>
      </w:r>
      <w:r>
        <w:rPr>
          <w:rFonts w:cs="Times New Roman"/>
          <w:sz w:val="20"/>
          <w:szCs w:val="20"/>
          <w:rtl/>
        </w:rPr>
        <w:t>،</w:t>
      </w:r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budder</w:t>
      </w:r>
      <w:proofErr w:type="spellEnd"/>
      <w:r>
        <w:rPr>
          <w:rFonts w:cs="Times New Roman"/>
          <w:sz w:val="20"/>
          <w:szCs w:val="20"/>
          <w:rtl/>
        </w:rPr>
        <w:t xml:space="preserve">، أو </w:t>
      </w:r>
      <w:r>
        <w:rPr>
          <w:rFonts w:cstheme="minorHAnsi"/>
          <w:sz w:val="20"/>
          <w:szCs w:val="20"/>
        </w:rPr>
        <w:t>wax</w:t>
      </w:r>
    </w:p>
    <w:p w14:paraId="21ABF3BC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أستخدمُها عبر الفم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color w:val="231F20"/>
          <w:sz w:val="20"/>
          <w:szCs w:val="20"/>
          <w:rtl/>
        </w:rPr>
        <w:t>على سبيل المثال</w:t>
      </w:r>
      <w:r>
        <w:rPr>
          <w:rFonts w:cstheme="minorHAnsi"/>
          <w:color w:val="231F20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زيت، كبسولات، أشرطة قابلة للذوبان، أو بخّاخ</w:t>
      </w:r>
      <w:r>
        <w:rPr>
          <w:rFonts w:cstheme="minorHAnsi"/>
          <w:sz w:val="20"/>
          <w:szCs w:val="20"/>
          <w:rtl/>
        </w:rPr>
        <w:t>)</w:t>
      </w:r>
    </w:p>
    <w:p w14:paraId="5CB23828" w14:textId="77777777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أستخدمُها موضعيّا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color w:val="231F20"/>
          <w:sz w:val="20"/>
          <w:szCs w:val="20"/>
          <w:rtl/>
        </w:rPr>
        <w:t>على سبيل المثال</w:t>
      </w:r>
      <w:r>
        <w:rPr>
          <w:rFonts w:cstheme="minorHAnsi"/>
          <w:color w:val="231F20"/>
          <w:sz w:val="20"/>
          <w:szCs w:val="20"/>
          <w:rtl/>
        </w:rPr>
        <w:t xml:space="preserve">: </w:t>
      </w:r>
      <w:r>
        <w:rPr>
          <w:rFonts w:cs="Times New Roman"/>
          <w:sz w:val="20"/>
          <w:szCs w:val="20"/>
          <w:rtl/>
        </w:rPr>
        <w:t>مستحضرات، أملاح استحمام</w:t>
      </w:r>
      <w:r>
        <w:rPr>
          <w:rFonts w:cstheme="minorHAnsi"/>
          <w:sz w:val="20"/>
          <w:szCs w:val="20"/>
          <w:rtl/>
        </w:rPr>
        <w:t>)</w:t>
      </w:r>
    </w:p>
    <w:p w14:paraId="3C212D99" w14:textId="39133633"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أستهلكها عبر الطعام أو الشراب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مأكولات مثل كعك </w:t>
      </w:r>
      <w:del w:id="1350" w:author="Amal Khayat" w:date="2021-05-11T23:44:00Z">
        <w:r w:rsidDel="00E57F5D">
          <w:rPr>
            <w:rFonts w:cs="Times New Roman"/>
            <w:sz w:val="20"/>
            <w:szCs w:val="20"/>
            <w:rtl/>
          </w:rPr>
          <w:delText>الحشيشة</w:delText>
        </w:r>
      </w:del>
      <w:ins w:id="1351" w:author="Amal Khayat" w:date="2021-05-11T23:44:00Z">
        <w:r w:rsidR="00E57F5D">
          <w:rPr>
            <w:rFonts w:cs="Times New Roman"/>
            <w:sz w:val="20"/>
            <w:szCs w:val="20"/>
            <w:rtl/>
          </w:rPr>
          <w:t>الحشيش</w:t>
        </w:r>
      </w:ins>
      <w:r>
        <w:rPr>
          <w:rFonts w:cs="Times New Roman"/>
          <w:sz w:val="20"/>
          <w:szCs w:val="20"/>
          <w:rtl/>
        </w:rPr>
        <w:t>، مشروب منقوع بالقنب الهندي</w:t>
      </w:r>
      <w:r>
        <w:rPr>
          <w:rFonts w:cstheme="minorHAnsi"/>
          <w:sz w:val="20"/>
          <w:szCs w:val="20"/>
          <w:rtl/>
        </w:rPr>
        <w:t>)</w:t>
      </w:r>
    </w:p>
    <w:p w14:paraId="5FDF22F8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0E4D5C83" w14:textId="77777777"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8E2CDF4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</w:rPr>
        <w:t xml:space="preserve">مجموعة الأسئلة التالية تركّز على مَن يستخدمون التبغ، </w:t>
      </w:r>
      <w:proofErr w:type="spellStart"/>
      <w:r>
        <w:rPr>
          <w:rFonts w:cs="Times New Roman"/>
          <w:b/>
          <w:bCs/>
          <w:sz w:val="20"/>
          <w:szCs w:val="20"/>
          <w:rtl/>
        </w:rPr>
        <w:t>الماريجوانا</w:t>
      </w:r>
      <w:proofErr w:type="spellEnd"/>
      <w:r>
        <w:rPr>
          <w:rFonts w:cs="Times New Roman"/>
          <w:b/>
          <w:bCs/>
          <w:sz w:val="20"/>
          <w:szCs w:val="20"/>
          <w:rtl/>
        </w:rPr>
        <w:t>، والكحول ضمن محيطك الاجتماعي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14:paraId="4003E49B" w14:textId="77777777" w:rsidR="00BD4764" w:rsidRPr="005733A9" w:rsidRDefault="00BD4764" w:rsidP="00BD4764">
      <w:pPr>
        <w:pStyle w:val="CM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14:paraId="7065D56A" w14:textId="209E3BF3" w:rsidR="00BD4764" w:rsidRPr="005733A9" w:rsidRDefault="00BD4764" w:rsidP="00BD4764">
      <w:pPr>
        <w:pStyle w:val="CM21"/>
        <w:bidi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هل أحد </w:t>
      </w:r>
      <w:r>
        <w:rPr>
          <w:rFonts w:asciiTheme="minorHAnsi" w:hAnsiTheme="minorHAnsi" w:cs="Times New Roman"/>
          <w:b/>
          <w:bCs/>
          <w:sz w:val="20"/>
          <w:szCs w:val="20"/>
          <w:rtl/>
        </w:rPr>
        <w:t>والدَيك</w:t>
      </w:r>
      <w:r>
        <w:rPr>
          <w:rFonts w:asciiTheme="minorHAnsi" w:hAnsiTheme="minorHAnsi" w:cs="Times New Roman"/>
          <w:sz w:val="20"/>
          <w:szCs w:val="20"/>
          <w:rtl/>
        </w:rPr>
        <w:t xml:space="preserve"> أو كلاهما</w:t>
      </w:r>
      <w:r>
        <w:rPr>
          <w:rFonts w:asciiTheme="minorHAnsi" w:hAnsiTheme="minorHAnsi" w:cstheme="minorHAnsi"/>
          <w:sz w:val="20"/>
          <w:szCs w:val="20"/>
          <w:rtl/>
        </w:rPr>
        <w:t>... (</w:t>
      </w:r>
      <w:r>
        <w:rPr>
          <w:rFonts w:asciiTheme="minorHAnsi" w:hAnsiTheme="minorHAnsi" w:cs="Times New Roman"/>
          <w:sz w:val="20"/>
          <w:szCs w:val="20"/>
          <w:rtl/>
        </w:rPr>
        <w:t xml:space="preserve">اختر </w:t>
      </w:r>
      <w:del w:id="1352" w:author="Amal Khayat" w:date="2021-05-12T00:26:00Z">
        <w:r w:rsidDel="00E02532">
          <w:rPr>
            <w:rFonts w:asciiTheme="minorHAnsi" w:hAnsiTheme="minorHAnsi" w:cs="Times New Roman"/>
            <w:sz w:val="20"/>
            <w:szCs w:val="20"/>
            <w:rtl/>
          </w:rPr>
          <w:delText xml:space="preserve">كلّ </w:delText>
        </w:r>
      </w:del>
      <w:ins w:id="1353" w:author="Amal Khayat" w:date="2021-05-12T00:26:00Z">
        <w:r w:rsidR="00E02532">
          <w:rPr>
            <w:rFonts w:asciiTheme="minorHAnsi" w:hAnsiTheme="minorHAnsi" w:cs="Times New Roman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 w:cs="Times New Roman"/>
          <w:sz w:val="20"/>
          <w:szCs w:val="20"/>
          <w:rtl/>
        </w:rPr>
        <w:t>ما ينطبق</w:t>
      </w:r>
      <w:r>
        <w:rPr>
          <w:rFonts w:asciiTheme="minorHAnsi" w:hAnsiTheme="minorHAnsi" w:cstheme="minorHAnsi"/>
          <w:sz w:val="20"/>
          <w:szCs w:val="20"/>
          <w:rtl/>
        </w:rPr>
        <w:t>).</w:t>
      </w:r>
    </w:p>
    <w:p w14:paraId="0DB92BD0" w14:textId="77777777"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13D2780C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0C5421A7" w14:textId="19736E1E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</w:t>
      </w:r>
      <w:del w:id="1354" w:author="Amal Khayat" w:date="2021-05-12T00:04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الساخن </w:delText>
        </w:r>
      </w:del>
      <w:ins w:id="1355" w:author="Amal Khayat" w:date="2021-05-12T00:04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ins w:id="1356" w:author="Amal Khayat" w:date="2021-05-12T00:25:00Z">
        <w:r w:rsidR="00E02532">
          <w:rPr>
            <w:rFonts w:asciiTheme="minorHAnsi" w:hAnsiTheme="minorHAnsi" w:cs="Times New Roman" w:hint="cs"/>
            <w:sz w:val="20"/>
            <w:szCs w:val="20"/>
            <w:rtl/>
          </w:rPr>
          <w:t>مسخّن</w:t>
        </w:r>
      </w:ins>
      <w:ins w:id="1357" w:author="Amal Khayat" w:date="2021-05-12T00:04:00Z">
        <w:r w:rsidR="0033612D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مثل </w:t>
      </w:r>
      <w:del w:id="1358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1359" w:author="Amal Khayat" w:date="2021-05-11T17:40:00Z">
        <w:r w:rsidR="00F37E03">
          <w:rPr>
            <w:rFonts w:asciiTheme="minorHAnsi" w:hAnsiTheme="minorHAns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129BCD7A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7E267192" w14:textId="333DC023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360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proofErr w:type="spellStart"/>
      <w:ins w:id="1361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23DFED58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362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60A113D2" w14:textId="0CB73145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proofErr w:type="spellStart"/>
      <w:ins w:id="1363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>ماريجوانا</w:t>
      </w:r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1E824ABD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لا شيء ممّا ذُكر</w:t>
      </w:r>
    </w:p>
    <w:p w14:paraId="0779FA46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أفضّل عدم الإجابة</w:t>
      </w:r>
    </w:p>
    <w:p w14:paraId="6D82F916" w14:textId="77777777" w:rsidR="00BD4764" w:rsidRPr="005733A9" w:rsidRDefault="00BD4764" w:rsidP="00BD4764">
      <w:pPr>
        <w:spacing w:after="0" w:line="240" w:lineRule="auto"/>
        <w:rPr>
          <w:rFonts w:eastAsia="Calibri" w:cstheme="minorHAnsi"/>
          <w:i/>
          <w:sz w:val="20"/>
          <w:szCs w:val="20"/>
          <w:u w:val="single"/>
        </w:rPr>
      </w:pPr>
    </w:p>
    <w:p w14:paraId="549AC0E5" w14:textId="716E92E5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هل </w:t>
      </w:r>
      <w:r>
        <w:rPr>
          <w:rFonts w:cs="Times New Roman"/>
          <w:b/>
          <w:bCs/>
          <w:sz w:val="20"/>
          <w:szCs w:val="20"/>
          <w:rtl/>
        </w:rPr>
        <w:t xml:space="preserve">شريكك، </w:t>
      </w:r>
      <w:del w:id="1364" w:author="Amal Khayat" w:date="2021-05-11T23:52:00Z">
        <w:r w:rsidDel="0098443A">
          <w:rPr>
            <w:rFonts w:cs="Times New Roman"/>
            <w:b/>
            <w:bCs/>
            <w:sz w:val="20"/>
            <w:szCs w:val="20"/>
            <w:rtl/>
          </w:rPr>
          <w:delText xml:space="preserve">رفيق </w:delText>
        </w:r>
      </w:del>
      <w:r>
        <w:rPr>
          <w:rFonts w:cs="Times New Roman"/>
          <w:b/>
          <w:bCs/>
          <w:sz w:val="20"/>
          <w:szCs w:val="20"/>
          <w:rtl/>
        </w:rPr>
        <w:t>زو</w:t>
      </w:r>
      <w:del w:id="1365" w:author="Amal Khayat" w:date="2021-05-11T23:52:00Z">
        <w:r w:rsidDel="0098443A">
          <w:rPr>
            <w:rFonts w:cs="Times New Roman"/>
            <w:b/>
            <w:bCs/>
            <w:sz w:val="20"/>
            <w:szCs w:val="20"/>
            <w:rtl/>
          </w:rPr>
          <w:delText>ا</w:delText>
        </w:r>
      </w:del>
      <w:r>
        <w:rPr>
          <w:rFonts w:cs="Times New Roman"/>
          <w:b/>
          <w:bCs/>
          <w:sz w:val="20"/>
          <w:szCs w:val="20"/>
          <w:rtl/>
        </w:rPr>
        <w:t>جك، أو الشخص الذي تواعده</w:t>
      </w:r>
      <w:r>
        <w:rPr>
          <w:rFonts w:cstheme="minorHAnsi"/>
          <w:sz w:val="20"/>
          <w:szCs w:val="20"/>
          <w:rtl/>
        </w:rPr>
        <w:t>: (</w:t>
      </w:r>
      <w:r>
        <w:rPr>
          <w:rFonts w:cs="Times New Roman"/>
          <w:sz w:val="20"/>
          <w:szCs w:val="20"/>
          <w:rtl/>
        </w:rPr>
        <w:t xml:space="preserve">اختر </w:t>
      </w:r>
      <w:del w:id="1366" w:author="Amal Khayat" w:date="2021-05-12T00:26:00Z">
        <w:r w:rsidDel="00E02532">
          <w:rPr>
            <w:rFonts w:cs="Times New Roman"/>
            <w:sz w:val="20"/>
            <w:szCs w:val="20"/>
            <w:rtl/>
          </w:rPr>
          <w:delText xml:space="preserve">كلّ </w:delText>
        </w:r>
      </w:del>
      <w:ins w:id="1367" w:author="Amal Khayat" w:date="2021-05-12T00:26:00Z">
        <w:r w:rsidR="00E02532">
          <w:rPr>
            <w:rFonts w:cs="Times New Roman"/>
            <w:sz w:val="20"/>
            <w:szCs w:val="20"/>
            <w:rtl/>
          </w:rPr>
          <w:t xml:space="preserve">كل </w:t>
        </w:r>
      </w:ins>
      <w:r>
        <w:rPr>
          <w:rFonts w:cs="Times New Roman"/>
          <w:sz w:val="20"/>
          <w:szCs w:val="20"/>
          <w:rtl/>
        </w:rPr>
        <w:t>ما ينطبق</w:t>
      </w:r>
      <w:r>
        <w:rPr>
          <w:rFonts w:cstheme="minorHAnsi"/>
          <w:sz w:val="20"/>
          <w:szCs w:val="20"/>
          <w:rtl/>
        </w:rPr>
        <w:t>).</w:t>
      </w:r>
    </w:p>
    <w:p w14:paraId="4FE6ED6D" w14:textId="77777777"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692F5F70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596D3AA8" w14:textId="4618FFF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</w:t>
      </w:r>
      <w:del w:id="1368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الساخن </w:delText>
        </w:r>
      </w:del>
      <w:ins w:id="1369" w:author="Amal Khayat" w:date="2021-05-12T00:05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ins w:id="1370" w:author="Amal Khayat" w:date="2021-05-12T00:25:00Z">
        <w:r w:rsidR="00E02532">
          <w:rPr>
            <w:rFonts w:asciiTheme="minorHAnsi" w:hAnsiTheme="minorHAnsi" w:cs="Times New Roman" w:hint="cs"/>
            <w:sz w:val="20"/>
            <w:szCs w:val="20"/>
            <w:rtl/>
          </w:rPr>
          <w:t>مسخّن</w:t>
        </w:r>
      </w:ins>
      <w:ins w:id="1371" w:author="Amal Khayat" w:date="2021-05-12T00:05:00Z">
        <w:r w:rsidR="0033612D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مثل </w:t>
      </w:r>
      <w:del w:id="1372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1373" w:author="Amal Khayat" w:date="2021-05-11T17:40:00Z">
        <w:r w:rsidR="00F37E03">
          <w:rPr>
            <w:rFonts w:asciiTheme="minorHAnsi" w:hAnsiTheme="minorHAns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4E70193F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3D85540A" w14:textId="6300D68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374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proofErr w:type="spellStart"/>
      <w:ins w:id="1375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3EF5C86B" w14:textId="77777777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376" w:author="Amal Khayat" w:date="2021-05-12T00:05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761680F7" w14:textId="3D63ABCB"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proofErr w:type="spellStart"/>
      <w:ins w:id="1377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>ماريجوانا</w:t>
      </w:r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585E8A9A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لا شيء ممّا ذُكر</w:t>
      </w:r>
    </w:p>
    <w:p w14:paraId="3DF80DFD" w14:textId="167EB50C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 xml:space="preserve">ليس لديّ </w:t>
      </w:r>
      <w:r>
        <w:rPr>
          <w:rFonts w:asciiTheme="minorHAnsi" w:hAnsiTheme="minorHAnsi" w:cs="Times New Roman"/>
          <w:sz w:val="20"/>
          <w:szCs w:val="20"/>
          <w:rtl/>
        </w:rPr>
        <w:t xml:space="preserve">شريك، </w:t>
      </w:r>
      <w:del w:id="1378" w:author="Amal Khayat" w:date="2021-05-12T00:06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 xml:space="preserve">رفيق </w:delText>
        </w:r>
      </w:del>
      <w:r>
        <w:rPr>
          <w:rFonts w:asciiTheme="minorHAnsi" w:hAnsiTheme="minorHAnsi" w:cs="Times New Roman"/>
          <w:sz w:val="20"/>
          <w:szCs w:val="20"/>
          <w:rtl/>
        </w:rPr>
        <w:t>زو</w:t>
      </w:r>
      <w:del w:id="1379" w:author="Amal Khayat" w:date="2021-05-12T00:06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ج، أو شخص </w:t>
      </w:r>
      <w:proofErr w:type="spellStart"/>
      <w:r>
        <w:rPr>
          <w:rFonts w:asciiTheme="minorHAnsi" w:hAnsiTheme="minorHAnsi" w:cs="Times New Roman"/>
          <w:sz w:val="20"/>
          <w:szCs w:val="20"/>
          <w:rtl/>
        </w:rPr>
        <w:t>أواعده</w:t>
      </w:r>
      <w:proofErr w:type="spellEnd"/>
    </w:p>
    <w:p w14:paraId="703D66CB" w14:textId="77777777"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أفضّل عدم الإجابة</w:t>
      </w:r>
    </w:p>
    <w:p w14:paraId="7E9D6950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7DE0DBB" w14:textId="42AE1023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Style w:val="a5"/>
          <w:rFonts w:cs="Times New Roman"/>
          <w:sz w:val="20"/>
          <w:szCs w:val="20"/>
          <w:rtl/>
        </w:rPr>
        <w:t xml:space="preserve">كم واحدًا من أصدقائك </w:t>
      </w:r>
      <w:del w:id="1380" w:author="Amal Khayat" w:date="2021-05-12T00:01:00Z">
        <w:r w:rsidDel="0033612D">
          <w:rPr>
            <w:rStyle w:val="a5"/>
            <w:rFonts w:cs="Times New Roman"/>
            <w:sz w:val="20"/>
            <w:szCs w:val="20"/>
            <w:rtl/>
          </w:rPr>
          <w:delText>الأحمّاء</w:delText>
        </w:r>
        <w:r w:rsidDel="0033612D">
          <w:rPr>
            <w:rFonts w:cstheme="minorHAnsi"/>
            <w:sz w:val="20"/>
            <w:szCs w:val="20"/>
            <w:rtl/>
          </w:rPr>
          <w:delText xml:space="preserve"> </w:delText>
        </w:r>
      </w:del>
      <w:ins w:id="1381" w:author="Amal Khayat" w:date="2021-05-12T00:01:00Z">
        <w:r w:rsidR="0033612D">
          <w:rPr>
            <w:rStyle w:val="a5"/>
            <w:rFonts w:cs="Times New Roman" w:hint="cs"/>
            <w:sz w:val="20"/>
            <w:szCs w:val="20"/>
            <w:rtl/>
          </w:rPr>
          <w:t>المق</w:t>
        </w:r>
      </w:ins>
      <w:ins w:id="1382" w:author="Amal Khayat" w:date="2021-05-12T00:02:00Z">
        <w:r w:rsidR="0033612D">
          <w:rPr>
            <w:rStyle w:val="a5"/>
            <w:rFonts w:cs="Times New Roman" w:hint="cs"/>
            <w:sz w:val="20"/>
            <w:szCs w:val="20"/>
            <w:rtl/>
          </w:rPr>
          <w:t>ر</w:t>
        </w:r>
      </w:ins>
      <w:ins w:id="1383" w:author="Amal Khayat" w:date="2021-05-12T00:01:00Z">
        <w:r w:rsidR="0033612D">
          <w:rPr>
            <w:rStyle w:val="a5"/>
            <w:rFonts w:cs="Times New Roman" w:hint="cs"/>
            <w:sz w:val="20"/>
            <w:szCs w:val="20"/>
            <w:rtl/>
          </w:rPr>
          <w:t>بين</w:t>
        </w:r>
        <w:r w:rsidR="0033612D">
          <w:rPr>
            <w:rFonts w:cstheme="minorHAnsi"/>
            <w:sz w:val="20"/>
            <w:szCs w:val="20"/>
            <w:rtl/>
          </w:rPr>
          <w:t xml:space="preserve"> </w:t>
        </w:r>
      </w:ins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>الذين يمكن أن يشملوا الأقرباء وزملاء العمل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>يستخدم ما يلي</w:t>
      </w:r>
      <w:r>
        <w:rPr>
          <w:rFonts w:cstheme="minorHAnsi"/>
          <w:sz w:val="20"/>
          <w:szCs w:val="20"/>
          <w:rtl/>
        </w:rPr>
        <w:t>:</w:t>
      </w:r>
    </w:p>
    <w:p w14:paraId="1CC1BFE3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لا أحد</w:t>
      </w:r>
    </w:p>
    <w:p w14:paraId="4FEB322B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تقريبا لا أحد</w:t>
      </w:r>
    </w:p>
    <w:p w14:paraId="0CF07923" w14:textId="5756415B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del w:id="1384" w:author="Amal Khayat" w:date="2021-05-11T23:53:00Z">
        <w:r w:rsidDel="0098443A">
          <w:rPr>
            <w:rFonts w:cs="Times New Roman"/>
            <w:sz w:val="20"/>
            <w:szCs w:val="20"/>
            <w:rtl/>
          </w:rPr>
          <w:delText xml:space="preserve">أقلّ </w:delText>
        </w:r>
      </w:del>
      <w:ins w:id="1385" w:author="Amal Khayat" w:date="2021-05-11T23:53:00Z">
        <w:r w:rsidR="0098443A">
          <w:rPr>
            <w:rFonts w:cs="Times New Roman"/>
            <w:sz w:val="20"/>
            <w:szCs w:val="20"/>
            <w:rtl/>
          </w:rPr>
          <w:t>أقل</w:t>
        </w:r>
        <w:r w:rsidR="0098443A">
          <w:rPr>
            <w:rFonts w:cs="Times New Roman" w:hint="cs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من النصف</w:t>
      </w:r>
    </w:p>
    <w:p w14:paraId="0063DB3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نحو النصف</w:t>
      </w:r>
    </w:p>
    <w:p w14:paraId="11DD292B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أكثر من النصف</w:t>
      </w:r>
    </w:p>
    <w:p w14:paraId="6C8110D7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الكل تقريبا</w:t>
      </w:r>
    </w:p>
    <w:p w14:paraId="2E6FF57C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الكل</w:t>
      </w:r>
    </w:p>
    <w:p w14:paraId="182958F6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لا </w:t>
      </w:r>
      <w:del w:id="1386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387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54690B7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أفضّل عدم الإجابة</w:t>
      </w:r>
    </w:p>
    <w:p w14:paraId="7F2A6A8F" w14:textId="77777777" w:rsidR="00BD4764" w:rsidRPr="005733A9" w:rsidRDefault="00BD4764" w:rsidP="00BD4764">
      <w:pPr>
        <w:pStyle w:val="CM13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السجائر </w:t>
      </w:r>
    </w:p>
    <w:p w14:paraId="1946E4FD" w14:textId="77777777" w:rsidR="00BD4764" w:rsidRPr="005733A9" w:rsidRDefault="00BD4764" w:rsidP="00BD4764">
      <w:pPr>
        <w:pStyle w:val="Default"/>
        <w:numPr>
          <w:ilvl w:val="0"/>
          <w:numId w:val="1"/>
        </w:numPr>
        <w:bidi/>
        <w:ind w:left="36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</w:rPr>
        <w:t>يستخدم السجائر الإلكترونية</w:t>
      </w:r>
    </w:p>
    <w:p w14:paraId="4FCB8D42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أحد منتجات التبغ الساخن مثل </w:t>
      </w:r>
      <w:del w:id="1388" w:author="Amal Khayat" w:date="2021-05-11T17:40:00Z">
        <w:r w:rsidDel="00F37E03">
          <w:rPr>
            <w:rFonts w:asciiTheme="minorHAnsi" w:hAnsiTheme="minorHAnsi" w:cstheme="minorHAnsi"/>
            <w:sz w:val="20"/>
            <w:szCs w:val="20"/>
          </w:rPr>
          <w:delText>IQOS</w:delText>
        </w:r>
      </w:del>
      <w:proofErr w:type="spellStart"/>
      <w:ins w:id="1389" w:author="Amal Khayat" w:date="2021-05-11T17:40:00Z">
        <w:r w:rsidR="00F37E03">
          <w:rPr>
            <w:rFonts w:asciiTheme="minorHAnsi" w:hAnsiTheme="minorHAnsi" w:cs="Times New Roman"/>
            <w:sz w:val="20"/>
            <w:szCs w:val="20"/>
            <w:rtl/>
          </w:rPr>
          <w:t>آيكوس</w:t>
        </w:r>
        <w:proofErr w:type="spellEnd"/>
        <w:r w:rsidR="00F37E03">
          <w:rPr>
            <w:rFonts w:asciiTheme="minorHAnsi" w:hAnsiTheme="minorHAnsi" w:cs="Times New Roman"/>
            <w:sz w:val="20"/>
            <w:szCs w:val="20"/>
            <w:rtl/>
          </w:rPr>
          <w:t xml:space="preserve"> 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(</w:t>
        </w:r>
        <w:r w:rsidR="00F37E03">
          <w:rPr>
            <w:rFonts w:asciiTheme="minorHAnsi" w:hAnsiTheme="minorHAnsi" w:cstheme="minorHAnsi"/>
            <w:sz w:val="20"/>
            <w:szCs w:val="20"/>
          </w:rPr>
          <w:t>IQOS</w:t>
        </w:r>
        <w:r w:rsidR="00F37E03">
          <w:rPr>
            <w:rFonts w:asciiTheme="minorHAnsi" w:hAnsiTheme="minorHAnsi" w:cstheme="minorHAnsi"/>
            <w:sz w:val="20"/>
            <w:szCs w:val="20"/>
            <w:rtl/>
          </w:rPr>
          <w:t>)</w:t>
        </w:r>
      </w:ins>
      <w:r>
        <w:rPr>
          <w:rFonts w:asciiTheme="minorHAnsi" w:hAnsiTheme="minorHAnsi" w:cs="Times New Roman"/>
          <w:sz w:val="20"/>
          <w:szCs w:val="20"/>
          <w:rtl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14:paraId="4EF70487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التبغ باستخدام شيشة أو نرجيلة </w:t>
      </w:r>
    </w:p>
    <w:p w14:paraId="757589EE" w14:textId="3232F4C0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يدخّن السيجار، </w:t>
      </w:r>
      <w:del w:id="1390" w:author="Amal Khayat" w:date="2021-05-11T23:52:00Z">
        <w:r w:rsidDel="0098443A">
          <w:rPr>
            <w:rFonts w:asciiTheme="minorHAnsi" w:hAnsiTheme="minorHAnsi" w:cs="Times New Roman"/>
            <w:sz w:val="20"/>
            <w:szCs w:val="20"/>
            <w:rtl/>
          </w:rPr>
          <w:delText>السيجاريلو</w:delText>
        </w:r>
      </w:del>
      <w:proofErr w:type="spellStart"/>
      <w:ins w:id="1391" w:author="Amal Khayat" w:date="2021-05-11T23:52:00Z">
        <w:r w:rsidR="0098443A">
          <w:rPr>
            <w:rFonts w:asciiTheme="minorHAnsi" w:hAnsiTheme="minorHAnsi" w:cs="Times New Roman"/>
            <w:sz w:val="20"/>
            <w:szCs w:val="20"/>
            <w:rtl/>
          </w:rPr>
          <w:t>السيجاريول</w:t>
        </w:r>
      </w:ins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، أو السيجار الصغير </w:t>
      </w:r>
    </w:p>
    <w:p w14:paraId="393955F7" w14:textId="77777777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يستخدِم التبغ </w:t>
      </w:r>
      <w:del w:id="1392" w:author="Amal Khayat" w:date="2021-05-12T00:07:00Z">
        <w:r w:rsidDel="0033612D">
          <w:rPr>
            <w:rFonts w:asciiTheme="minorHAnsi" w:hAnsiTheme="minorHAnsi" w:cs="Times New Roman"/>
            <w:sz w:val="20"/>
            <w:szCs w:val="20"/>
            <w:rtl/>
          </w:rPr>
          <w:delText>ال</w:delText>
        </w:r>
      </w:del>
      <w:r>
        <w:rPr>
          <w:rFonts w:asciiTheme="minorHAnsi" w:hAnsiTheme="minorHAnsi" w:cs="Times New Roman"/>
          <w:sz w:val="20"/>
          <w:szCs w:val="20"/>
          <w:rtl/>
        </w:rPr>
        <w:t xml:space="preserve">عديم الدخان </w:t>
      </w:r>
    </w:p>
    <w:p w14:paraId="67A3AAC9" w14:textId="0B840BF0"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</w:rPr>
        <w:t xml:space="preserve">يستخدم </w:t>
      </w:r>
      <w:proofErr w:type="spellStart"/>
      <w:ins w:id="1393" w:author="Amal Khayat" w:date="2021-05-12T00:07:00Z">
        <w:r w:rsidR="0033612D">
          <w:rPr>
            <w:rFonts w:asciiTheme="minorHAnsi" w:hAnsiTheme="minorHAnsi" w:cs="Times New Roman" w:hint="cs"/>
            <w:sz w:val="20"/>
            <w:szCs w:val="20"/>
            <w:rtl/>
          </w:rPr>
          <w:t>ال</w:t>
        </w:r>
      </w:ins>
      <w:r>
        <w:rPr>
          <w:rFonts w:asciiTheme="minorHAnsi" w:hAnsiTheme="minorHAnsi" w:cs="Times New Roman"/>
          <w:sz w:val="20"/>
          <w:szCs w:val="20"/>
          <w:rtl/>
        </w:rPr>
        <w:t>ماريجوانا</w:t>
      </w:r>
      <w:proofErr w:type="spellEnd"/>
      <w:r>
        <w:rPr>
          <w:rFonts w:asciiTheme="minorHAnsi" w:hAnsiTheme="minorHAnsi" w:cs="Times New Roman"/>
          <w:sz w:val="20"/>
          <w:szCs w:val="20"/>
          <w:rtl/>
        </w:rPr>
        <w:t xml:space="preserve">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="Times New Roman"/>
          <w:sz w:val="20"/>
          <w:szCs w:val="20"/>
          <w:rtl/>
        </w:rPr>
        <w:t xml:space="preserve">تتضمن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14:paraId="0CDBDADB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6967C45F" w14:textId="77777777" w:rsidR="00BD4764" w:rsidRPr="00A241A1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CE54EEC" w14:textId="74C617C4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b/>
          <w:sz w:val="20"/>
          <w:szCs w:val="20"/>
        </w:rPr>
      </w:pPr>
      <w:bookmarkStart w:id="1394" w:name="_Hlk68530151"/>
      <w:r>
        <w:rPr>
          <w:rFonts w:cs="Times New Roman"/>
          <w:b/>
          <w:bCs/>
          <w:sz w:val="20"/>
          <w:szCs w:val="20"/>
          <w:rtl/>
        </w:rPr>
        <w:t xml:space="preserve">الأسئلة التالية تسأل عن </w:t>
      </w:r>
      <w:proofErr w:type="spellStart"/>
      <w:r>
        <w:rPr>
          <w:rFonts w:cs="Times New Roman"/>
          <w:b/>
          <w:bCs/>
          <w:sz w:val="20"/>
          <w:szCs w:val="20"/>
          <w:rtl/>
        </w:rPr>
        <w:t>الماريجوانا</w:t>
      </w:r>
      <w:proofErr w:type="spellEnd"/>
      <w:r>
        <w:rPr>
          <w:rFonts w:cs="Times New Roman"/>
          <w:b/>
          <w:bCs/>
          <w:sz w:val="20"/>
          <w:szCs w:val="20"/>
          <w:rtl/>
        </w:rPr>
        <w:t xml:space="preserve">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="Times New Roman"/>
          <w:b/>
          <w:bCs/>
          <w:sz w:val="20"/>
          <w:szCs w:val="20"/>
          <w:rtl/>
        </w:rPr>
        <w:t xml:space="preserve">أو القنب الهندي الذي يتضمن </w:t>
      </w:r>
      <w:r>
        <w:rPr>
          <w:rFonts w:cstheme="minorHAnsi"/>
          <w:b/>
          <w:bCs/>
          <w:sz w:val="20"/>
          <w:szCs w:val="20"/>
        </w:rPr>
        <w:t>THC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="Times New Roman"/>
          <w:b/>
          <w:bCs/>
          <w:sz w:val="20"/>
          <w:szCs w:val="20"/>
          <w:rtl/>
        </w:rPr>
        <w:t xml:space="preserve">والسياسة الترفيهية ذات </w:t>
      </w:r>
      <w:del w:id="1395" w:author="Amal Khayat" w:date="2021-05-12T00:07:00Z">
        <w:r w:rsidDel="0033612D">
          <w:rPr>
            <w:rFonts w:cs="Times New Roman"/>
            <w:b/>
            <w:bCs/>
            <w:sz w:val="20"/>
            <w:szCs w:val="20"/>
            <w:rtl/>
          </w:rPr>
          <w:delText>الصلة</w:delText>
        </w:r>
        <w:r w:rsidDel="0033612D">
          <w:rPr>
            <w:rFonts w:cstheme="minorHAnsi"/>
            <w:b/>
            <w:bCs/>
            <w:sz w:val="20"/>
            <w:szCs w:val="20"/>
            <w:rtl/>
          </w:rPr>
          <w:delText>.</w:delText>
        </w:r>
        <w:r w:rsidDel="0033612D">
          <w:rPr>
            <w:rFonts w:cs="Times New Roman"/>
            <w:b/>
            <w:bCs/>
            <w:sz w:val="20"/>
            <w:szCs w:val="20"/>
            <w:rtl/>
          </w:rPr>
          <w:delText>تتضمن</w:delText>
        </w:r>
      </w:del>
      <w:ins w:id="1396" w:author="Amal Khayat" w:date="2021-05-12T00:07:00Z">
        <w:r w:rsidR="0033612D">
          <w:rPr>
            <w:rFonts w:cs="Times New Roman" w:hint="cs"/>
            <w:b/>
            <w:bCs/>
            <w:sz w:val="20"/>
            <w:szCs w:val="20"/>
            <w:rtl/>
          </w:rPr>
          <w:t>الصلة</w:t>
        </w:r>
        <w:r w:rsidR="0033612D">
          <w:rPr>
            <w:rFonts w:cstheme="minorHAnsi" w:hint="cs"/>
            <w:b/>
            <w:bCs/>
            <w:sz w:val="20"/>
            <w:szCs w:val="20"/>
            <w:rtl/>
          </w:rPr>
          <w:t>.</w:t>
        </w:r>
        <w:r w:rsidR="0033612D">
          <w:rPr>
            <w:rFonts w:cs="Times New Roman" w:hint="cs"/>
            <w:b/>
            <w:bCs/>
            <w:sz w:val="20"/>
            <w:szCs w:val="20"/>
            <w:rtl/>
          </w:rPr>
          <w:t xml:space="preserve"> تتضم</w:t>
        </w:r>
        <w:r w:rsidR="0033612D">
          <w:rPr>
            <w:rFonts w:cs="Times New Roman" w:hint="eastAsia"/>
            <w:b/>
            <w:bCs/>
            <w:sz w:val="20"/>
            <w:szCs w:val="20"/>
            <w:rtl/>
          </w:rPr>
          <w:t>ن</w:t>
        </w:r>
      </w:ins>
      <w:r>
        <w:rPr>
          <w:rFonts w:cs="Times New Roman"/>
          <w:b/>
          <w:bCs/>
          <w:sz w:val="20"/>
          <w:szCs w:val="20"/>
          <w:rtl/>
        </w:rPr>
        <w:t xml:space="preserve"> بعض الأسئلة عبارات مثل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="Times New Roman"/>
          <w:b/>
          <w:bCs/>
          <w:sz w:val="20"/>
          <w:szCs w:val="20"/>
          <w:rtl/>
        </w:rPr>
        <w:t xml:space="preserve">إذا أصبح الاستخدام الترفيهي </w:t>
      </w:r>
      <w:proofErr w:type="spellStart"/>
      <w:r>
        <w:rPr>
          <w:rFonts w:cs="Times New Roman"/>
          <w:b/>
          <w:bCs/>
          <w:sz w:val="20"/>
          <w:szCs w:val="20"/>
          <w:rtl/>
        </w:rPr>
        <w:t>للماريجوانا</w:t>
      </w:r>
      <w:proofErr w:type="spellEnd"/>
      <w:r>
        <w:rPr>
          <w:rFonts w:cs="Times New Roman"/>
          <w:b/>
          <w:bCs/>
          <w:sz w:val="20"/>
          <w:szCs w:val="20"/>
          <w:rtl/>
        </w:rPr>
        <w:t xml:space="preserve"> شرعيّا</w:t>
      </w:r>
      <w:r>
        <w:rPr>
          <w:rFonts w:cstheme="minorHAnsi"/>
          <w:b/>
          <w:bCs/>
          <w:sz w:val="20"/>
          <w:szCs w:val="20"/>
          <w:rtl/>
        </w:rPr>
        <w:t xml:space="preserve">" - </w:t>
      </w:r>
      <w:r>
        <w:rPr>
          <w:rFonts w:cs="Times New Roman"/>
          <w:b/>
          <w:bCs/>
          <w:sz w:val="20"/>
          <w:szCs w:val="20"/>
          <w:rtl/>
        </w:rPr>
        <w:t xml:space="preserve">إذا كنتُ تعيش في منطقة تشرّع استخدام </w:t>
      </w:r>
      <w:proofErr w:type="spellStart"/>
      <w:r>
        <w:rPr>
          <w:rFonts w:cs="Times New Roman"/>
          <w:b/>
          <w:bCs/>
          <w:sz w:val="20"/>
          <w:szCs w:val="20"/>
          <w:rtl/>
        </w:rPr>
        <w:t>الماريجوانا</w:t>
      </w:r>
      <w:proofErr w:type="spellEnd"/>
      <w:r>
        <w:rPr>
          <w:rFonts w:cs="Times New Roman"/>
          <w:b/>
          <w:bCs/>
          <w:sz w:val="20"/>
          <w:szCs w:val="20"/>
          <w:rtl/>
        </w:rPr>
        <w:t>، أجِب بناءً على وضعك الحالي</w:t>
      </w:r>
      <w:r>
        <w:rPr>
          <w:rFonts w:cstheme="minorHAnsi"/>
          <w:b/>
          <w:bCs/>
          <w:sz w:val="20"/>
          <w:szCs w:val="20"/>
          <w:rtl/>
        </w:rPr>
        <w:t>.</w:t>
      </w:r>
    </w:p>
    <w:bookmarkEnd w:id="1394"/>
    <w:p w14:paraId="1411887B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7FAD9ADD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397" w:name="_Hlk68530214"/>
      <w:r>
        <w:rPr>
          <w:rFonts w:cs="Times New Roman"/>
          <w:sz w:val="20"/>
          <w:szCs w:val="20"/>
          <w:rtl/>
        </w:rPr>
        <w:t xml:space="preserve">إذا شُرّع استخدام </w:t>
      </w:r>
      <w:proofErr w:type="spellStart"/>
      <w:r>
        <w:rPr>
          <w:rFonts w:cs="Times New Roman"/>
          <w:sz w:val="20"/>
          <w:szCs w:val="20"/>
          <w:rtl/>
        </w:rPr>
        <w:t>الماريجوانا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  <w:rtl/>
        </w:rPr>
        <w:t>(</w:t>
      </w:r>
      <w:r>
        <w:rPr>
          <w:rFonts w:cs="Times New Roman"/>
          <w:sz w:val="20"/>
          <w:szCs w:val="20"/>
          <w:rtl/>
        </w:rPr>
        <w:t xml:space="preserve">أو القنب الهندي الذي يتضمن </w:t>
      </w:r>
      <w:r>
        <w:rPr>
          <w:rFonts w:cstheme="minorHAnsi"/>
          <w:sz w:val="20"/>
          <w:szCs w:val="20"/>
        </w:rPr>
        <w:t>THC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="Times New Roman"/>
          <w:sz w:val="20"/>
          <w:szCs w:val="20"/>
          <w:rtl/>
        </w:rPr>
        <w:t xml:space="preserve">لأسباب ترفيهية، ما هو احتمال أن تسمح باستخدام </w:t>
      </w:r>
      <w:proofErr w:type="spellStart"/>
      <w:r>
        <w:rPr>
          <w:rFonts w:cs="Times New Roman"/>
          <w:sz w:val="20"/>
          <w:szCs w:val="20"/>
          <w:rtl/>
        </w:rPr>
        <w:t>الماريجوانا</w:t>
      </w:r>
      <w:proofErr w:type="spellEnd"/>
      <w:r>
        <w:rPr>
          <w:rFonts w:cstheme="minorHAnsi"/>
          <w:sz w:val="20"/>
          <w:szCs w:val="20"/>
          <w:rtl/>
        </w:rPr>
        <w:t>..</w:t>
      </w:r>
    </w:p>
    <w:p w14:paraId="421B1BBA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في بيتك</w:t>
      </w:r>
    </w:p>
    <w:p w14:paraId="250389C3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في وجود الأطفال</w:t>
      </w:r>
    </w:p>
    <w:bookmarkEnd w:id="1397"/>
    <w:p w14:paraId="13C8B37E" w14:textId="7BAFDC41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[</w:t>
      </w: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</w:rPr>
        <w:t xml:space="preserve"> = </w:t>
      </w:r>
      <w:ins w:id="1398" w:author="Amal Khayat" w:date="2021-05-12T00:08:00Z">
        <w:r w:rsidR="0033612D">
          <w:rPr>
            <w:rFonts w:cs="Times New Roman" w:hint="cs"/>
            <w:sz w:val="20"/>
            <w:szCs w:val="20"/>
            <w:rtl/>
          </w:rPr>
          <w:t>على الإطلاق/أبداً</w:t>
        </w:r>
      </w:ins>
      <w:del w:id="1399" w:author="Amal Khayat" w:date="2021-05-12T00:08:00Z">
        <w:r w:rsidDel="0033612D">
          <w:rPr>
            <w:rFonts w:cs="Times New Roman"/>
            <w:sz w:val="20"/>
            <w:szCs w:val="20"/>
            <w:rtl/>
          </w:rPr>
          <w:delText>إطلاقا لا</w:delText>
        </w:r>
      </w:del>
      <w:r>
        <w:rPr>
          <w:rFonts w:cs="Times New Roman"/>
          <w:sz w:val="20"/>
          <w:szCs w:val="20"/>
          <w:rtl/>
        </w:rPr>
        <w:t xml:space="preserve">، </w:t>
      </w: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قليلًا، </w:t>
      </w: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إلى حد ما، </w:t>
      </w: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 xml:space="preserve">كثيرًا، </w:t>
      </w: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</w:rPr>
        <w:t xml:space="preserve"> = </w:t>
      </w:r>
      <w:r>
        <w:rPr>
          <w:rFonts w:cs="Times New Roman"/>
          <w:sz w:val="20"/>
          <w:szCs w:val="20"/>
          <w:rtl/>
        </w:rPr>
        <w:t>أفضّل عدم الإجابة</w:t>
      </w:r>
      <w:r>
        <w:rPr>
          <w:rFonts w:cstheme="minorHAnsi"/>
          <w:sz w:val="20"/>
          <w:szCs w:val="20"/>
          <w:rtl/>
        </w:rPr>
        <w:t>]</w:t>
      </w:r>
    </w:p>
    <w:p w14:paraId="159A9E5A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67B9914C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400" w:name="_Hlk68530390"/>
      <w:r>
        <w:rPr>
          <w:rFonts w:cs="Times New Roman"/>
          <w:sz w:val="20"/>
          <w:szCs w:val="20"/>
          <w:rtl/>
        </w:rPr>
        <w:t xml:space="preserve">بالمقارنة مع الكحول، إلى أي حدّ تظن أن كون الشخص تحت تأثير </w:t>
      </w:r>
      <w:proofErr w:type="spellStart"/>
      <w:r>
        <w:rPr>
          <w:rFonts w:cs="Times New Roman"/>
          <w:sz w:val="20"/>
          <w:szCs w:val="20"/>
          <w:rtl/>
        </w:rPr>
        <w:t>الماريجوانا</w:t>
      </w:r>
      <w:proofErr w:type="spellEnd"/>
      <w:r>
        <w:rPr>
          <w:rFonts w:cs="Times New Roman"/>
          <w:sz w:val="20"/>
          <w:szCs w:val="20"/>
          <w:rtl/>
        </w:rPr>
        <w:t xml:space="preserve"> يحدّ من قدرته على السياقة؟</w:t>
      </w:r>
    </w:p>
    <w:p w14:paraId="55081010" w14:textId="359954B4"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del w:id="1401" w:author="Amal Khayat" w:date="2021-05-11T23:53:00Z">
        <w:r w:rsidDel="0098443A">
          <w:rPr>
            <w:sz w:val="20"/>
            <w:szCs w:val="20"/>
            <w:rtl/>
          </w:rPr>
          <w:delText xml:space="preserve">أقلّ </w:delText>
        </w:r>
      </w:del>
      <w:ins w:id="1402" w:author="Amal Khayat" w:date="2021-05-11T23:53:00Z">
        <w:r w:rsidR="0098443A">
          <w:rPr>
            <w:sz w:val="20"/>
            <w:szCs w:val="20"/>
            <w:rtl/>
          </w:rPr>
          <w:t>أقل</w:t>
        </w:r>
      </w:ins>
      <w:ins w:id="1403" w:author="Amal Khayat" w:date="2021-05-12T00:08:00Z">
        <w:r w:rsidR="0033612D">
          <w:rPr>
            <w:rFonts w:hint="cs"/>
            <w:sz w:val="20"/>
            <w:szCs w:val="20"/>
            <w:rtl/>
          </w:rPr>
          <w:t xml:space="preserve"> </w:t>
        </w:r>
      </w:ins>
      <w:r>
        <w:rPr>
          <w:sz w:val="20"/>
          <w:szCs w:val="20"/>
          <w:rtl/>
        </w:rPr>
        <w:t>بكثير</w:t>
      </w:r>
    </w:p>
    <w:p w14:paraId="315D0E87" w14:textId="257201E7"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del w:id="1404" w:author="Amal Khayat" w:date="2021-05-11T23:53:00Z">
        <w:r w:rsidDel="0098443A">
          <w:rPr>
            <w:sz w:val="20"/>
            <w:szCs w:val="20"/>
            <w:rtl/>
          </w:rPr>
          <w:delText xml:space="preserve">أقلّ </w:delText>
        </w:r>
      </w:del>
      <w:ins w:id="1405" w:author="Amal Khayat" w:date="2021-05-11T23:53:00Z">
        <w:r w:rsidR="0098443A">
          <w:rPr>
            <w:sz w:val="20"/>
            <w:szCs w:val="20"/>
            <w:rtl/>
          </w:rPr>
          <w:t>أقل</w:t>
        </w:r>
      </w:ins>
      <w:ins w:id="1406" w:author="Amal Khayat" w:date="2021-05-12T00:08:00Z">
        <w:r w:rsidR="0033612D">
          <w:rPr>
            <w:rFonts w:hint="cs"/>
            <w:sz w:val="20"/>
            <w:szCs w:val="20"/>
            <w:rtl/>
          </w:rPr>
          <w:t xml:space="preserve"> </w:t>
        </w:r>
      </w:ins>
      <w:r>
        <w:rPr>
          <w:sz w:val="20"/>
          <w:szCs w:val="20"/>
          <w:rtl/>
        </w:rPr>
        <w:t>نوعًا ما</w:t>
      </w:r>
    </w:p>
    <w:p w14:paraId="5A032D47" w14:textId="77777777"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لا فرق</w:t>
      </w:r>
    </w:p>
    <w:p w14:paraId="46ECEDA3" w14:textId="77777777"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أكثر نوعًا ما</w:t>
      </w:r>
    </w:p>
    <w:p w14:paraId="0A654ED3" w14:textId="77777777"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أكثر بكثير</w:t>
      </w:r>
    </w:p>
    <w:p w14:paraId="6B8DA880" w14:textId="77777777" w:rsidR="00BD4764" w:rsidRPr="006F0D5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أفضّل عدم الإجابة</w:t>
      </w:r>
    </w:p>
    <w:bookmarkEnd w:id="1400"/>
    <w:p w14:paraId="34862B04" w14:textId="77777777"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1A2CFD51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407" w:name="_Hlk68530467"/>
      <w:r>
        <w:rPr>
          <w:rFonts w:cs="Times New Roman"/>
          <w:sz w:val="20"/>
          <w:szCs w:val="20"/>
          <w:rtl/>
        </w:rPr>
        <w:t>في الشهر الماضي، كم مرة ركبت في مركبة كان سائقها قد استخدم الكحول؟</w:t>
      </w:r>
      <w:bookmarkEnd w:id="1407"/>
    </w:p>
    <w:p w14:paraId="4AFEBD21" w14:textId="77777777" w:rsidR="00BD4764" w:rsidRDefault="00BD4764" w:rsidP="00BD4764">
      <w:pPr>
        <w:bidi/>
      </w:pPr>
      <w:r>
        <w:rPr>
          <w:rFonts w:cstheme="minorHAnsi"/>
          <w:sz w:val="20"/>
          <w:szCs w:val="20"/>
          <w:rtl/>
        </w:rPr>
        <w:t>___</w:t>
      </w:r>
    </w:p>
    <w:p w14:paraId="29AA7760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</w:rPr>
        <w:t xml:space="preserve"> أو أكثر</w:t>
      </w:r>
    </w:p>
    <w:p w14:paraId="0BB2764B" w14:textId="77777777" w:rsidR="00BD4764" w:rsidRPr="004E73F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5870DB9C" w14:textId="77777777" w:rsidR="00BD4764" w:rsidRPr="004E73F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الشهر الماضي، كم مرة ركبت في مركبة كان سائقها قد استخدم </w:t>
      </w:r>
      <w:proofErr w:type="spellStart"/>
      <w:r>
        <w:rPr>
          <w:rFonts w:cs="Times New Roman"/>
          <w:sz w:val="20"/>
          <w:szCs w:val="20"/>
          <w:rtl/>
        </w:rPr>
        <w:t>الماريجوانا</w:t>
      </w:r>
      <w:proofErr w:type="spellEnd"/>
      <w:r>
        <w:rPr>
          <w:rFonts w:cs="Times New Roman"/>
          <w:sz w:val="20"/>
          <w:szCs w:val="20"/>
          <w:rtl/>
        </w:rPr>
        <w:t xml:space="preserve">؟ </w:t>
      </w:r>
    </w:p>
    <w:p w14:paraId="7CA5CAA2" w14:textId="77777777" w:rsidR="00BD4764" w:rsidRDefault="00BD4764" w:rsidP="00BD4764">
      <w:pPr>
        <w:bidi/>
      </w:pPr>
      <w:r>
        <w:rPr>
          <w:rFonts w:cstheme="minorHAnsi"/>
          <w:sz w:val="20"/>
          <w:szCs w:val="20"/>
          <w:rtl/>
        </w:rPr>
        <w:t>___</w:t>
      </w:r>
    </w:p>
    <w:p w14:paraId="7F5B9651" w14:textId="77777777"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</w:rPr>
        <w:t xml:space="preserve"> أو أكثر</w:t>
      </w:r>
    </w:p>
    <w:p w14:paraId="77A2B029" w14:textId="77777777" w:rsidR="00BD4764" w:rsidRPr="004E73F1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sz w:val="20"/>
          <w:szCs w:val="20"/>
        </w:rPr>
      </w:pPr>
    </w:p>
    <w:p w14:paraId="374D1626" w14:textId="3A064F2E" w:rsidR="00BD4764" w:rsidRPr="00A241A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408" w:name="_Hlk68530721"/>
      <w:bookmarkStart w:id="1409" w:name="_Hlk60666997"/>
      <w:r>
        <w:rPr>
          <w:rFonts w:cs="Times New Roman"/>
          <w:color w:val="000000" w:themeColor="text1"/>
          <w:sz w:val="20"/>
          <w:szCs w:val="20"/>
          <w:rtl/>
        </w:rPr>
        <w:t xml:space="preserve">في كانون الثاني </w:t>
      </w:r>
      <w:r>
        <w:rPr>
          <w:rFonts w:cstheme="minorHAnsi"/>
          <w:color w:val="000000" w:themeColor="text1"/>
          <w:sz w:val="20"/>
          <w:szCs w:val="20"/>
        </w:rPr>
        <w:t>2020</w:t>
      </w:r>
      <w:r>
        <w:rPr>
          <w:rFonts w:cs="Times New Roman"/>
          <w:color w:val="000000" w:themeColor="text1"/>
          <w:sz w:val="20"/>
          <w:szCs w:val="20"/>
          <w:rtl/>
        </w:rPr>
        <w:t xml:space="preserve">، أصبح مطلوبًا في إسرائيل أن تُباع </w:t>
      </w:r>
      <w:del w:id="1410" w:author="Amal Khayat" w:date="2021-05-12T00:26:00Z">
        <w:r w:rsidDel="00E02532">
          <w:rPr>
            <w:rFonts w:cs="Times New Roman"/>
            <w:color w:val="000000" w:themeColor="text1"/>
            <w:sz w:val="20"/>
            <w:szCs w:val="20"/>
            <w:rtl/>
          </w:rPr>
          <w:delText xml:space="preserve">كلّ </w:delText>
        </w:r>
      </w:del>
      <w:ins w:id="1411" w:author="Amal Khayat" w:date="2021-05-12T00:26:00Z">
        <w:r w:rsidR="00E02532">
          <w:rPr>
            <w:rFonts w:cs="Times New Roman"/>
            <w:color w:val="000000" w:themeColor="text1"/>
            <w:sz w:val="20"/>
            <w:szCs w:val="20"/>
            <w:rtl/>
          </w:rPr>
          <w:t xml:space="preserve">كل </w:t>
        </w:r>
      </w:ins>
      <w:ins w:id="1412" w:author="Amal Khayat" w:date="2021-05-12T00:08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 xml:space="preserve">منتجات 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التبغ والنيكوتين، بما في ذلك السجائر الإلكترونية ومُنتَجات التبغ </w:t>
      </w:r>
      <w:del w:id="1413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الساخن</w:delText>
        </w:r>
      </w:del>
      <w:ins w:id="1414" w:author="Amal Khayat" w:date="2021-05-12T00:09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ال</w:t>
        </w:r>
      </w:ins>
      <w:ins w:id="1415" w:author="Amal Khayat" w:date="2021-05-12T00:25:00Z">
        <w:r w:rsidR="00E02532">
          <w:rPr>
            <w:rFonts w:cs="Times New Roman" w:hint="cs"/>
            <w:color w:val="000000" w:themeColor="text1"/>
            <w:sz w:val="20"/>
            <w:szCs w:val="20"/>
            <w:rtl/>
          </w:rPr>
          <w:t>مسخّن</w:t>
        </w:r>
      </w:ins>
      <w:r>
        <w:rPr>
          <w:rFonts w:cs="Times New Roman"/>
          <w:color w:val="000000" w:themeColor="text1"/>
          <w:sz w:val="20"/>
          <w:szCs w:val="20"/>
          <w:rtl/>
        </w:rPr>
        <w:t xml:space="preserve">، بتغليف </w:t>
      </w:r>
      <w:del w:id="1416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بسيط و</w:delText>
        </w:r>
      </w:del>
      <w:r>
        <w:rPr>
          <w:rFonts w:cs="Times New Roman"/>
          <w:color w:val="000000" w:themeColor="text1"/>
          <w:sz w:val="20"/>
          <w:szCs w:val="20"/>
          <w:rtl/>
        </w:rPr>
        <w:t>موحّد مع تحذيرات مكتوبة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 </w:t>
      </w:r>
    </w:p>
    <w:bookmarkEnd w:id="1408"/>
    <w:p w14:paraId="23577005" w14:textId="77777777" w:rsidR="00BD4764" w:rsidRPr="00A241A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</w:p>
    <w:p w14:paraId="6C713CD7" w14:textId="6B0E9D59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417" w:name="_Hlk68530743"/>
      <w:r>
        <w:rPr>
          <w:rFonts w:cs="Times New Roman"/>
          <w:color w:val="000000" w:themeColor="text1"/>
          <w:sz w:val="20"/>
          <w:szCs w:val="20"/>
          <w:rtl/>
        </w:rPr>
        <w:t xml:space="preserve">إلى أي حد غيّر التغليف </w:t>
      </w:r>
      <w:del w:id="1418" w:author="Amal Khayat" w:date="2021-05-12T00:09:00Z">
        <w:r w:rsidDel="0033612D">
          <w:rPr>
            <w:rFonts w:cs="Times New Roman"/>
            <w:color w:val="000000" w:themeColor="text1"/>
            <w:sz w:val="20"/>
            <w:szCs w:val="20"/>
            <w:rtl/>
          </w:rPr>
          <w:delText>البسيط</w:delText>
        </w:r>
      </w:del>
      <w:ins w:id="1419" w:author="Amal Khayat" w:date="2021-05-12T00:09:00Z"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الموحد</w:t>
        </w:r>
      </w:ins>
      <w:r>
        <w:rPr>
          <w:rFonts w:cs="Times New Roman"/>
          <w:color w:val="000000" w:themeColor="text1"/>
          <w:sz w:val="20"/>
          <w:szCs w:val="20"/>
          <w:rtl/>
        </w:rPr>
        <w:t>، إذا غيّر</w:t>
      </w:r>
      <w:ins w:id="1420" w:author="Amal Khayat" w:date="2021-05-12T00:10:00Z">
        <w:r w:rsidR="0033612D">
          <w:rPr>
            <w:rFonts w:cs="Times New Roman"/>
            <w:color w:val="000000" w:themeColor="text1"/>
            <w:sz w:val="20"/>
            <w:szCs w:val="20"/>
          </w:rPr>
          <w:t xml:space="preserve"> </w:t>
        </w:r>
        <w:r w:rsidR="0033612D">
          <w:rPr>
            <w:rFonts w:cs="Times New Roman" w:hint="cs"/>
            <w:color w:val="000000" w:themeColor="text1"/>
            <w:sz w:val="20"/>
            <w:szCs w:val="20"/>
            <w:rtl/>
          </w:rPr>
          <w:t>على الإطلاق</w:t>
        </w:r>
      </w:ins>
      <w:r>
        <w:rPr>
          <w:rFonts w:cs="Times New Roman"/>
          <w:color w:val="000000" w:themeColor="text1"/>
          <w:sz w:val="20"/>
          <w:szCs w:val="20"/>
          <w:rtl/>
        </w:rPr>
        <w:t>، إدراكك للمخاطر الصحية المرتبطة بـ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14:paraId="4F37F9D1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التدخين</w:t>
      </w:r>
    </w:p>
    <w:p w14:paraId="3177AE8E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>استخدام السجائر الإلكترونية</w:t>
      </w:r>
    </w:p>
    <w:p w14:paraId="57703914" w14:textId="77777777"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</w:rPr>
        <w:t xml:space="preserve">استخدام </w:t>
      </w:r>
      <w:del w:id="1421" w:author="Amal Khayat" w:date="2021-05-11T17:40:00Z">
        <w:r w:rsidDel="00F37E03">
          <w:rPr>
            <w:rFonts w:cstheme="minorHAnsi"/>
            <w:color w:val="000000" w:themeColor="text1"/>
            <w:sz w:val="20"/>
            <w:szCs w:val="20"/>
          </w:rPr>
          <w:delText>IQOS</w:delText>
        </w:r>
      </w:del>
      <w:proofErr w:type="spellStart"/>
      <w:ins w:id="1422" w:author="Amal Khayat" w:date="2021-05-11T17:40:00Z">
        <w:r w:rsidR="00F37E03">
          <w:rPr>
            <w:rFonts w:cs="Times New Roman"/>
            <w:color w:val="000000" w:themeColor="text1"/>
            <w:sz w:val="20"/>
            <w:szCs w:val="20"/>
            <w:rtl/>
          </w:rPr>
          <w:t>آيكوس</w:t>
        </w:r>
        <w:proofErr w:type="spellEnd"/>
        <w:r w:rsidR="00F37E03">
          <w:rPr>
            <w:rFonts w:cs="Times New Roman"/>
            <w:color w:val="000000" w:themeColor="text1"/>
            <w:sz w:val="20"/>
            <w:szCs w:val="20"/>
            <w:rtl/>
          </w:rPr>
          <w:t xml:space="preserve"> </w:t>
        </w:r>
        <w:r w:rsidR="00F37E03">
          <w:rPr>
            <w:rFonts w:cstheme="minorHAnsi"/>
            <w:color w:val="000000" w:themeColor="text1"/>
            <w:sz w:val="20"/>
            <w:szCs w:val="20"/>
            <w:rtl/>
          </w:rPr>
          <w:t>(</w:t>
        </w:r>
        <w:r w:rsidR="00F37E03">
          <w:rPr>
            <w:rFonts w:cstheme="minorHAnsi"/>
            <w:color w:val="000000" w:themeColor="text1"/>
            <w:sz w:val="20"/>
            <w:szCs w:val="20"/>
          </w:rPr>
          <w:t>IQOS</w:t>
        </w:r>
        <w:r w:rsidR="00F37E03">
          <w:rPr>
            <w:rFonts w:cstheme="minorHAnsi"/>
            <w:color w:val="000000" w:themeColor="text1"/>
            <w:sz w:val="20"/>
            <w:szCs w:val="20"/>
            <w:rtl/>
          </w:rPr>
          <w:t>)</w:t>
        </w:r>
      </w:ins>
    </w:p>
    <w:p w14:paraId="074A96A6" w14:textId="5D0DF458" w:rsidR="00BD4764" w:rsidRDefault="0033612D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ins w:id="1423" w:author="Amal Khayat" w:date="2021-05-12T00:10:00Z">
        <w:r>
          <w:rPr>
            <w:rFonts w:hint="cs"/>
            <w:sz w:val="20"/>
            <w:szCs w:val="20"/>
            <w:rtl/>
          </w:rPr>
          <w:t>على الإطلاق/أبداً</w:t>
        </w:r>
      </w:ins>
      <w:del w:id="1424" w:author="Amal Khayat" w:date="2021-05-12T00:10:00Z">
        <w:r w:rsidR="00BD4764" w:rsidDel="0033612D">
          <w:rPr>
            <w:sz w:val="20"/>
            <w:szCs w:val="20"/>
            <w:rtl/>
          </w:rPr>
          <w:delText>إطلاقا لا</w:delText>
        </w:r>
      </w:del>
    </w:p>
    <w:p w14:paraId="538224BD" w14:textId="77777777"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قليلًا</w:t>
      </w:r>
    </w:p>
    <w:p w14:paraId="42C8369C" w14:textId="77777777"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إلى حد ما</w:t>
      </w:r>
    </w:p>
    <w:p w14:paraId="15E3D13F" w14:textId="77777777"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كثيرًا</w:t>
      </w:r>
    </w:p>
    <w:p w14:paraId="5FDF17CE" w14:textId="77777777" w:rsidR="00BD4764" w:rsidRPr="006F0D5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</w:rPr>
        <w:t>أفضّل عدم الإجابة</w:t>
      </w:r>
    </w:p>
    <w:bookmarkEnd w:id="1417"/>
    <w:p w14:paraId="0CA12357" w14:textId="77777777"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color w:val="C0504D" w:themeColor="accent2"/>
          <w:sz w:val="20"/>
          <w:szCs w:val="20"/>
        </w:rPr>
      </w:pPr>
    </w:p>
    <w:bookmarkEnd w:id="1409"/>
    <w:p w14:paraId="1CD56A7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42632BDB" w14:textId="34A56CE4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في الأشهُر </w:t>
      </w:r>
      <w:proofErr w:type="spellStart"/>
      <w:r>
        <w:rPr>
          <w:rFonts w:cs="Times New Roman"/>
          <w:sz w:val="20"/>
          <w:szCs w:val="20"/>
          <w:rtl/>
        </w:rPr>
        <w:t>الـ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</w:rPr>
        <w:t xml:space="preserve"> الأخيرة، كم </w:t>
      </w:r>
      <w:del w:id="1425" w:author="Amal Khayat" w:date="2021-05-12T00:10:00Z">
        <w:r w:rsidDel="0033612D">
          <w:rPr>
            <w:rFonts w:cs="Times New Roman"/>
            <w:sz w:val="20"/>
            <w:szCs w:val="20"/>
            <w:rtl/>
          </w:rPr>
          <w:delText xml:space="preserve">استقصاء </w:delText>
        </w:r>
      </w:del>
      <w:ins w:id="1426" w:author="Amal Khayat" w:date="2021-05-12T00:10:00Z">
        <w:r w:rsidR="0033612D">
          <w:rPr>
            <w:rFonts w:cs="Times New Roman" w:hint="cs"/>
            <w:sz w:val="20"/>
            <w:szCs w:val="20"/>
            <w:rtl/>
          </w:rPr>
          <w:t>استبياناً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  <w:r w:rsidR="0033612D">
          <w:rPr>
            <w:rFonts w:cs="Times New Roman" w:hint="cs"/>
            <w:sz w:val="20"/>
            <w:szCs w:val="20"/>
            <w:rtl/>
          </w:rPr>
          <w:t>لل</w:t>
        </w:r>
      </w:ins>
      <w:r>
        <w:rPr>
          <w:rFonts w:cs="Times New Roman"/>
          <w:sz w:val="20"/>
          <w:szCs w:val="20"/>
          <w:rtl/>
        </w:rPr>
        <w:t>مُستهلِكين ملأت عبر الإنترنت؟</w:t>
      </w:r>
    </w:p>
    <w:p w14:paraId="7196405B" w14:textId="77777777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ولا واحد</w:t>
      </w:r>
    </w:p>
    <w:p w14:paraId="2C2FCE0F" w14:textId="6D016E02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27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28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4100D79C" w14:textId="6AE623C2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29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30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585C646C" w14:textId="19F6AC03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15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31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32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6B855A86" w14:textId="27319D2C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33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34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75EEB7F8" w14:textId="35676FA9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30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7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35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36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62149782" w14:textId="5C337598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31</w:t>
      </w:r>
      <w:r>
        <w:rPr>
          <w:rFonts w:asciiTheme="minorHAnsi" w:hAnsiTheme="minorHAnsi"/>
          <w:sz w:val="20"/>
          <w:szCs w:val="20"/>
          <w:rtl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  <w:rtl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9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37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38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4B053E27" w14:textId="3D3321D5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أكثر من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</w:rPr>
        <w:t xml:space="preserve">، أو أكثر من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</w:rPr>
        <w:t xml:space="preserve"> </w:t>
      </w:r>
      <w:del w:id="1439" w:author="Amal Khayat" w:date="2021-05-12T00:26:00Z">
        <w:r w:rsidDel="00E02532">
          <w:rPr>
            <w:rFonts w:asciiTheme="minorHAnsi" w:hAnsiTheme="minorHAnsi"/>
            <w:sz w:val="20"/>
            <w:szCs w:val="20"/>
            <w:rtl/>
          </w:rPr>
          <w:delText xml:space="preserve">كلّ </w:delText>
        </w:r>
      </w:del>
      <w:ins w:id="1440" w:author="Amal Khayat" w:date="2021-05-12T00:26:00Z">
        <w:r w:rsidR="00E02532">
          <w:rPr>
            <w:rFonts w:asciiTheme="minorHAnsi" w:hAnsiTheme="minorHAnsi"/>
            <w:sz w:val="20"/>
            <w:szCs w:val="20"/>
            <w:rtl/>
          </w:rPr>
          <w:t xml:space="preserve">كل </w:t>
        </w:r>
      </w:ins>
      <w:r>
        <w:rPr>
          <w:rFonts w:asciiTheme="minorHAnsi" w:hAnsiTheme="minorHAnsi"/>
          <w:sz w:val="20"/>
          <w:szCs w:val="20"/>
          <w:rtl/>
        </w:rPr>
        <w:t>شهر</w:t>
      </w:r>
    </w:p>
    <w:p w14:paraId="232E3589" w14:textId="77777777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 xml:space="preserve">لا </w:t>
      </w:r>
      <w:del w:id="1441" w:author="Amal Khayat" w:date="2021-05-11T16:29:00Z">
        <w:r w:rsidDel="00C60E66">
          <w:rPr>
            <w:rFonts w:asciiTheme="minorHAnsi" w:hAnsiTheme="minorHAnsi"/>
            <w:sz w:val="20"/>
            <w:szCs w:val="20"/>
            <w:rtl/>
          </w:rPr>
          <w:delText>أعرف</w:delText>
        </w:r>
      </w:del>
      <w:ins w:id="1442" w:author="Amal Khayat" w:date="2021-05-11T16:29:00Z">
        <w:r w:rsidR="00C60E66">
          <w:rPr>
            <w:rFonts w:asciiTheme="minorHAnsi" w:hAnsiTheme="minorHAnsi"/>
            <w:sz w:val="20"/>
            <w:szCs w:val="20"/>
            <w:rtl/>
          </w:rPr>
          <w:t>أعلم</w:t>
        </w:r>
      </w:ins>
    </w:p>
    <w:p w14:paraId="3EC89AAB" w14:textId="77777777"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</w:rPr>
        <w:t>أفضّل عدم الإجابة</w:t>
      </w:r>
    </w:p>
    <w:p w14:paraId="30E25A0E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76A58CF2" w14:textId="670B67B0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من </w:t>
      </w:r>
      <w:del w:id="1443" w:author="Amal Khayat" w:date="2021-05-12T00:11:00Z">
        <w:r w:rsidDel="0033612D">
          <w:rPr>
            <w:rFonts w:cs="Times New Roman"/>
            <w:sz w:val="20"/>
            <w:szCs w:val="20"/>
            <w:rtl/>
          </w:rPr>
          <w:delText xml:space="preserve">استقصاءات </w:delText>
        </w:r>
      </w:del>
      <w:ins w:id="1444" w:author="Amal Khayat" w:date="2021-05-12T00:11:00Z">
        <w:r w:rsidR="0033612D">
          <w:rPr>
            <w:rFonts w:cs="Times New Roman" w:hint="cs"/>
            <w:sz w:val="20"/>
            <w:szCs w:val="20"/>
            <w:rtl/>
          </w:rPr>
          <w:t>استبيانات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 xml:space="preserve">المستهلِكين التي ملأتها في الأشهُر </w:t>
      </w:r>
      <w:proofErr w:type="spellStart"/>
      <w:r>
        <w:rPr>
          <w:rFonts w:cs="Times New Roman"/>
          <w:sz w:val="20"/>
          <w:szCs w:val="20"/>
          <w:rtl/>
        </w:rPr>
        <w:t>الـ</w:t>
      </w:r>
      <w:proofErr w:type="spellEnd"/>
      <w:r>
        <w:rPr>
          <w:rFonts w:cs="Times New Roman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</w:rPr>
        <w:t xml:space="preserve"> الأخيرة، كم واحدًا، غير </w:t>
      </w:r>
      <w:del w:id="1445" w:author="Amal Khayat" w:date="2021-05-12T00:11:00Z">
        <w:r w:rsidDel="0033612D">
          <w:rPr>
            <w:rFonts w:cs="Times New Roman"/>
            <w:sz w:val="20"/>
            <w:szCs w:val="20"/>
            <w:rtl/>
          </w:rPr>
          <w:delText xml:space="preserve">الاستقصاء </w:delText>
        </w:r>
      </w:del>
      <w:ins w:id="1446" w:author="Amal Khayat" w:date="2021-05-12T00:11:00Z">
        <w:r w:rsidR="0033612D">
          <w:rPr>
            <w:rFonts w:cs="Times New Roman" w:hint="cs"/>
            <w:sz w:val="20"/>
            <w:szCs w:val="20"/>
            <w:rtl/>
          </w:rPr>
          <w:t>الاستبيان</w:t>
        </w:r>
        <w:r w:rsidR="0033612D">
          <w:rPr>
            <w:rFonts w:cs="Times New Roman"/>
            <w:sz w:val="20"/>
            <w:szCs w:val="20"/>
            <w:rtl/>
          </w:rPr>
          <w:t xml:space="preserve"> </w:t>
        </w:r>
      </w:ins>
      <w:r>
        <w:rPr>
          <w:rFonts w:cs="Times New Roman"/>
          <w:sz w:val="20"/>
          <w:szCs w:val="20"/>
          <w:rtl/>
        </w:rPr>
        <w:t>الحالي، كان عن التدخين؟</w:t>
      </w:r>
    </w:p>
    <w:p w14:paraId="481D1327" w14:textId="77777777" w:rsidR="00BD4764" w:rsidRDefault="00BD4764" w:rsidP="00BD4764">
      <w:pPr>
        <w:bidi/>
        <w:ind w:left="360"/>
      </w:pPr>
      <w:r>
        <w:rPr>
          <w:rFonts w:cstheme="minorHAnsi"/>
          <w:sz w:val="20"/>
          <w:szCs w:val="20"/>
          <w:rtl/>
        </w:rPr>
        <w:t>___</w:t>
      </w:r>
    </w:p>
    <w:p w14:paraId="1E74A719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أكثر من </w:t>
      </w:r>
      <w:r>
        <w:rPr>
          <w:rFonts w:cstheme="minorHAnsi"/>
          <w:sz w:val="20"/>
          <w:szCs w:val="20"/>
        </w:rPr>
        <w:t>40</w:t>
      </w:r>
    </w:p>
    <w:p w14:paraId="7C3B1B1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  <w:rtl/>
        </w:rPr>
      </w:pPr>
      <w:r>
        <w:rPr>
          <w:rFonts w:cs="Times New Roman"/>
          <w:sz w:val="20"/>
          <w:szCs w:val="20"/>
          <w:rtl/>
        </w:rPr>
        <w:t xml:space="preserve">لا </w:t>
      </w:r>
      <w:del w:id="1447" w:author="Amal Khayat" w:date="2021-05-11T16:29:00Z">
        <w:r w:rsidDel="00C60E66">
          <w:rPr>
            <w:rFonts w:cs="Times New Roman"/>
            <w:sz w:val="20"/>
            <w:szCs w:val="20"/>
            <w:rtl/>
          </w:rPr>
          <w:delText>أعرف</w:delText>
        </w:r>
      </w:del>
      <w:ins w:id="1448" w:author="Amal Khayat" w:date="2021-05-11T16:29:00Z">
        <w:r w:rsidR="00C60E66">
          <w:rPr>
            <w:rFonts w:cs="Times New Roman"/>
            <w:sz w:val="20"/>
            <w:szCs w:val="20"/>
            <w:rtl/>
          </w:rPr>
          <w:t>أعلم</w:t>
        </w:r>
      </w:ins>
    </w:p>
    <w:p w14:paraId="028AECE5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أفضّل عدم الإجابة</w:t>
      </w:r>
    </w:p>
    <w:p w14:paraId="26AEAED6" w14:textId="77777777" w:rsidR="00BD4764" w:rsidRPr="005733A9" w:rsidRDefault="00BD4764" w:rsidP="00BD4764">
      <w:pPr>
        <w:spacing w:after="0" w:line="240" w:lineRule="auto"/>
        <w:ind w:left="360"/>
        <w:rPr>
          <w:rFonts w:cstheme="minorHAnsi"/>
          <w:sz w:val="20"/>
          <w:szCs w:val="20"/>
        </w:rPr>
      </w:pPr>
    </w:p>
    <w:p w14:paraId="16761094" w14:textId="77777777"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</w:rPr>
        <w:t>نرغب في معرفة إجابتك عن هذا السؤال</w:t>
      </w:r>
      <w:r>
        <w:rPr>
          <w:rFonts w:eastAsia="Times New Roman" w:cstheme="minorHAnsi"/>
          <w:color w:val="FF0000"/>
          <w:rtl/>
        </w:rPr>
        <w:t>.</w:t>
      </w:r>
    </w:p>
    <w:p w14:paraId="4A66B729" w14:textId="77777777"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</w:rPr>
        <w:t>نرغب في معرفة إجابتك عن هذَين السؤالَين</w:t>
      </w:r>
      <w:r>
        <w:rPr>
          <w:rFonts w:eastAsia="Times New Roman" w:cstheme="minorHAnsi"/>
          <w:color w:val="FF0000"/>
          <w:rtl/>
        </w:rPr>
        <w:t>.</w:t>
      </w:r>
    </w:p>
    <w:p w14:paraId="618D7EFA" w14:textId="77777777" w:rsidR="00BD4764" w:rsidRPr="006F0D54" w:rsidRDefault="00BD4764" w:rsidP="00BD47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0C4D29EB" w14:textId="77777777"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>لائحة الدول</w:t>
      </w:r>
      <w:r>
        <w:rPr>
          <w:rFonts w:cstheme="minorHAnsi"/>
          <w:sz w:val="20"/>
          <w:szCs w:val="20"/>
          <w:rtl/>
        </w:rPr>
        <w:t>:</w:t>
      </w:r>
    </w:p>
    <w:p w14:paraId="074DE1D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أفغانستان</w:t>
      </w:r>
    </w:p>
    <w:p w14:paraId="51DD6A7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ألبانيا</w:t>
      </w:r>
    </w:p>
    <w:p w14:paraId="364A390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الجزائر</w:t>
      </w:r>
    </w:p>
    <w:p w14:paraId="587A038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أندورا</w:t>
      </w:r>
    </w:p>
    <w:p w14:paraId="5BE5366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أنغولا</w:t>
      </w:r>
    </w:p>
    <w:p w14:paraId="0365767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 xml:space="preserve">أنتيغوا </w:t>
      </w:r>
      <w:proofErr w:type="spellStart"/>
      <w:r>
        <w:rPr>
          <w:rFonts w:eastAsia="Times New Roman" w:cs="Times New Roman"/>
          <w:sz w:val="20"/>
          <w:szCs w:val="20"/>
          <w:rtl/>
        </w:rPr>
        <w:t>وبربودا</w:t>
      </w:r>
      <w:proofErr w:type="spellEnd"/>
    </w:p>
    <w:p w14:paraId="667DC98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الأرجنتين</w:t>
      </w:r>
    </w:p>
    <w:p w14:paraId="02A84EC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أرمينيا</w:t>
      </w:r>
    </w:p>
    <w:p w14:paraId="0DE2036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أستراليا</w:t>
      </w:r>
    </w:p>
    <w:p w14:paraId="32A85BB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النمسا</w:t>
      </w:r>
    </w:p>
    <w:p w14:paraId="7FD40E5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أذربيجان</w:t>
      </w:r>
    </w:p>
    <w:p w14:paraId="05361D2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البهاما</w:t>
      </w:r>
    </w:p>
    <w:p w14:paraId="080958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البحرين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</w:p>
    <w:p w14:paraId="69905AB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بنغلادش</w:t>
      </w:r>
    </w:p>
    <w:p w14:paraId="61F4809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باربادوس</w:t>
      </w:r>
    </w:p>
    <w:p w14:paraId="7BF5C21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بيلاروسيا</w:t>
      </w:r>
    </w:p>
    <w:p w14:paraId="1E2511F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بلجيكا</w:t>
      </w:r>
    </w:p>
    <w:p w14:paraId="0F2F814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بيليز</w:t>
      </w:r>
    </w:p>
    <w:p w14:paraId="2C7E87D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بينين</w:t>
      </w:r>
    </w:p>
    <w:p w14:paraId="0D2ED65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بوتان</w:t>
      </w:r>
    </w:p>
    <w:p w14:paraId="58E0C1A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بوليفيا</w:t>
      </w:r>
    </w:p>
    <w:p w14:paraId="417146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البوسنة والهرسك</w:t>
      </w:r>
    </w:p>
    <w:p w14:paraId="31A5F1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بوتسوانا</w:t>
      </w:r>
    </w:p>
    <w:p w14:paraId="4640A52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البرازيل</w:t>
      </w:r>
    </w:p>
    <w:p w14:paraId="390D0F9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بروناي</w:t>
      </w:r>
    </w:p>
    <w:p w14:paraId="451B7A0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بلغاريا</w:t>
      </w:r>
      <w:r>
        <w:rPr>
          <w:rFonts w:eastAsia="Times New Roman" w:cstheme="minorHAnsi"/>
          <w:sz w:val="20"/>
          <w:szCs w:val="20"/>
        </w:rPr>
        <w:tab/>
      </w:r>
    </w:p>
    <w:p w14:paraId="4A245F0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بوركينا فاسو</w:t>
      </w:r>
    </w:p>
    <w:p w14:paraId="705DF0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بوروندي</w:t>
      </w:r>
    </w:p>
    <w:p w14:paraId="5EDE370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كمبوديا</w:t>
      </w:r>
    </w:p>
    <w:p w14:paraId="0DF1094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الكاميرون</w:t>
      </w:r>
    </w:p>
    <w:p w14:paraId="72FE333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كندا</w:t>
      </w:r>
    </w:p>
    <w:p w14:paraId="1D00F02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الرأس الأسود</w:t>
      </w:r>
    </w:p>
    <w:p w14:paraId="4809A9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إفريقيا الوسطى</w:t>
      </w:r>
    </w:p>
    <w:p w14:paraId="35C4596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تشاد</w:t>
      </w:r>
    </w:p>
    <w:p w14:paraId="48A640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تشيلي</w:t>
      </w:r>
    </w:p>
    <w:p w14:paraId="2D033D9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الصين</w:t>
      </w:r>
    </w:p>
    <w:p w14:paraId="705DA99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كولومبيا</w:t>
      </w:r>
    </w:p>
    <w:p w14:paraId="543FA50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القُمُر</w:t>
      </w:r>
    </w:p>
    <w:p w14:paraId="28AAC69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الكونغو</w:t>
      </w:r>
    </w:p>
    <w:p w14:paraId="3A91B93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الكونغو الديمقراطية</w:t>
      </w:r>
    </w:p>
    <w:p w14:paraId="037C5B5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كوستاريكا</w:t>
      </w:r>
    </w:p>
    <w:p w14:paraId="54C7D31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كرواتيا</w:t>
      </w:r>
    </w:p>
    <w:p w14:paraId="10FA21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كوبا</w:t>
      </w:r>
    </w:p>
    <w:p w14:paraId="66D2C7B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قبرص</w:t>
      </w:r>
    </w:p>
    <w:p w14:paraId="3F438E3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التشيك</w:t>
      </w:r>
    </w:p>
    <w:p w14:paraId="1DB3C7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الدنمارك</w:t>
      </w:r>
    </w:p>
    <w:p w14:paraId="14FFD65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جيبوتي</w:t>
      </w:r>
    </w:p>
    <w:p w14:paraId="35CEC5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دومينيكا</w:t>
      </w:r>
    </w:p>
    <w:p w14:paraId="5869C6A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الدومينيكان</w:t>
      </w:r>
    </w:p>
    <w:p w14:paraId="6CF6F37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تيمور الشرقيّة</w:t>
      </w:r>
    </w:p>
    <w:p w14:paraId="58E6432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الإكوادور</w:t>
      </w:r>
    </w:p>
    <w:p w14:paraId="14AA971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مصر</w:t>
      </w:r>
    </w:p>
    <w:p w14:paraId="6F7427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السلفادور</w:t>
      </w:r>
    </w:p>
    <w:p w14:paraId="562E5F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 الاستوائيّة</w:t>
      </w:r>
    </w:p>
    <w:p w14:paraId="4C17C48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إريتريا</w:t>
      </w:r>
    </w:p>
    <w:p w14:paraId="46DA965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إستونيا</w:t>
      </w:r>
    </w:p>
    <w:p w14:paraId="4AC5EBF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إثيوبيا</w:t>
      </w:r>
    </w:p>
    <w:p w14:paraId="25F9EED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فيجي</w:t>
      </w:r>
    </w:p>
    <w:p w14:paraId="004DA4D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فنلندا</w:t>
      </w:r>
    </w:p>
    <w:p w14:paraId="3DB8F4E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فرنسا</w:t>
      </w:r>
    </w:p>
    <w:p w14:paraId="7B9798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الغابون</w:t>
      </w:r>
    </w:p>
    <w:p w14:paraId="01B624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غامبيا</w:t>
      </w:r>
    </w:p>
    <w:p w14:paraId="43A8218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جورجيا</w:t>
      </w:r>
    </w:p>
    <w:p w14:paraId="241A5D1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ألمانيا</w:t>
      </w:r>
    </w:p>
    <w:p w14:paraId="2271CBD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غانا</w:t>
      </w:r>
    </w:p>
    <w:p w14:paraId="02A5CF7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اليونان</w:t>
      </w:r>
    </w:p>
    <w:p w14:paraId="2E14282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غرينادا</w:t>
      </w:r>
    </w:p>
    <w:p w14:paraId="5655FF1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غواتيمالا</w:t>
      </w:r>
    </w:p>
    <w:p w14:paraId="3C27334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</w:t>
      </w:r>
    </w:p>
    <w:p w14:paraId="46E6E72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غينيا ب</w:t>
      </w:r>
      <w:r>
        <w:rPr>
          <w:rFonts w:eastAsia="Times New Roman" w:cs="Times New Roman" w:hint="cs"/>
          <w:sz w:val="20"/>
          <w:szCs w:val="20"/>
          <w:rtl/>
        </w:rPr>
        <w:t>ي</w:t>
      </w:r>
      <w:r>
        <w:rPr>
          <w:rFonts w:eastAsia="Times New Roman" w:cs="Times New Roman"/>
          <w:sz w:val="20"/>
          <w:szCs w:val="20"/>
          <w:rtl/>
        </w:rPr>
        <w:t>ساو</w:t>
      </w:r>
    </w:p>
    <w:p w14:paraId="233FDF5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غويانا</w:t>
      </w:r>
    </w:p>
    <w:p w14:paraId="64683B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هايتي</w:t>
      </w:r>
    </w:p>
    <w:p w14:paraId="0DADC31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هندوراس</w:t>
      </w:r>
    </w:p>
    <w:p w14:paraId="5E21A4F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هنغاريا</w:t>
      </w:r>
    </w:p>
    <w:p w14:paraId="4BC180C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أيسلندا</w:t>
      </w:r>
    </w:p>
    <w:p w14:paraId="59751F5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الهند</w:t>
      </w:r>
    </w:p>
    <w:p w14:paraId="7D4115E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إندونيسيا</w:t>
      </w:r>
    </w:p>
    <w:p w14:paraId="44F297C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إيران</w:t>
      </w:r>
    </w:p>
    <w:p w14:paraId="29B4E11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العراق</w:t>
      </w:r>
    </w:p>
    <w:p w14:paraId="1B2C139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جمهورية إيرلندا</w:t>
      </w:r>
    </w:p>
    <w:p w14:paraId="04F922D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إسرائيل</w:t>
      </w:r>
    </w:p>
    <w:p w14:paraId="64BB2DE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إيطاليا</w:t>
      </w:r>
    </w:p>
    <w:p w14:paraId="7BDE05C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ساحل العاج</w:t>
      </w:r>
    </w:p>
    <w:p w14:paraId="0F8FDE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جامايكا</w:t>
      </w:r>
    </w:p>
    <w:p w14:paraId="1D6384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اليابان</w:t>
      </w:r>
    </w:p>
    <w:p w14:paraId="0DDCA35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الأردن</w:t>
      </w:r>
    </w:p>
    <w:p w14:paraId="6473149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كازاخستان</w:t>
      </w:r>
    </w:p>
    <w:p w14:paraId="2DEA232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كينيا</w:t>
      </w:r>
    </w:p>
    <w:p w14:paraId="0A5436E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كيريباتي</w:t>
      </w:r>
    </w:p>
    <w:p w14:paraId="5BCB600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كوريا الشمالية</w:t>
      </w:r>
    </w:p>
    <w:p w14:paraId="242F24F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كوريا الجنوبية</w:t>
      </w:r>
    </w:p>
    <w:p w14:paraId="3FAAC5D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كوسوفو</w:t>
      </w:r>
    </w:p>
    <w:p w14:paraId="1574B15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الكويت</w:t>
      </w:r>
    </w:p>
    <w:p w14:paraId="38C3D6C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قرغيزستان</w:t>
      </w:r>
    </w:p>
    <w:p w14:paraId="4C1291E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لاوس</w:t>
      </w:r>
    </w:p>
    <w:p w14:paraId="7F73A14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لاتفيا</w:t>
      </w:r>
    </w:p>
    <w:p w14:paraId="11FE3B1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لبنان</w:t>
      </w:r>
    </w:p>
    <w:p w14:paraId="612EB52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ليسوتو</w:t>
      </w:r>
    </w:p>
    <w:p w14:paraId="57E88F6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ليبيريا</w:t>
      </w:r>
    </w:p>
    <w:p w14:paraId="0FD2546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ليبيا</w:t>
      </w:r>
    </w:p>
    <w:p w14:paraId="12FC180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ليختنشتاين</w:t>
      </w:r>
    </w:p>
    <w:p w14:paraId="6C31C77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spellStart"/>
      <w:r>
        <w:rPr>
          <w:rFonts w:eastAsia="Times New Roman" w:cs="Times New Roman"/>
          <w:sz w:val="20"/>
          <w:szCs w:val="20"/>
          <w:rtl/>
        </w:rPr>
        <w:t>ليثوانيا</w:t>
      </w:r>
      <w:proofErr w:type="spellEnd"/>
    </w:p>
    <w:p w14:paraId="4CBEDA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لوكسمبورغ</w:t>
      </w:r>
    </w:p>
    <w:p w14:paraId="50C4F38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مقدونيا</w:t>
      </w:r>
    </w:p>
    <w:p w14:paraId="2EC01DB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مدغشقر</w:t>
      </w:r>
    </w:p>
    <w:p w14:paraId="1B41103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مالاوي</w:t>
      </w:r>
    </w:p>
    <w:p w14:paraId="2A179E7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ماليزيا</w:t>
      </w:r>
    </w:p>
    <w:p w14:paraId="6727139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المالديف</w:t>
      </w:r>
    </w:p>
    <w:p w14:paraId="6126A7C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مالي</w:t>
      </w:r>
    </w:p>
    <w:p w14:paraId="23001C3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مالطا</w:t>
      </w:r>
    </w:p>
    <w:p w14:paraId="564670E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مارشال</w:t>
      </w:r>
    </w:p>
    <w:p w14:paraId="6765ED0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موريتانيا</w:t>
      </w:r>
    </w:p>
    <w:p w14:paraId="4C42748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موريشيوس</w:t>
      </w:r>
    </w:p>
    <w:p w14:paraId="2C7DB3E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المكسيك</w:t>
      </w:r>
    </w:p>
    <w:p w14:paraId="6D6BF36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spellStart"/>
      <w:r>
        <w:rPr>
          <w:rFonts w:eastAsia="Times New Roman" w:cs="Times New Roman"/>
          <w:sz w:val="20"/>
          <w:szCs w:val="20"/>
          <w:rtl/>
        </w:rPr>
        <w:t>مكرونيزيا</w:t>
      </w:r>
      <w:proofErr w:type="spellEnd"/>
    </w:p>
    <w:p w14:paraId="616640C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مولدوفا</w:t>
      </w:r>
    </w:p>
    <w:p w14:paraId="2AD0550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موناكو</w:t>
      </w:r>
    </w:p>
    <w:p w14:paraId="155AF0F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منغوليا</w:t>
      </w:r>
    </w:p>
    <w:p w14:paraId="5CDB247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الجبل الأسود</w:t>
      </w:r>
    </w:p>
    <w:p w14:paraId="5E14042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المغرب</w:t>
      </w:r>
    </w:p>
    <w:p w14:paraId="40EF910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موزمبيق</w:t>
      </w:r>
    </w:p>
    <w:p w14:paraId="419C6D8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 xml:space="preserve">ميانمار </w:t>
      </w:r>
      <w:r>
        <w:rPr>
          <w:rFonts w:eastAsia="Times New Roman" w:cstheme="minorHAnsi"/>
          <w:sz w:val="20"/>
          <w:szCs w:val="20"/>
          <w:rtl/>
        </w:rPr>
        <w:t>(</w:t>
      </w:r>
      <w:r>
        <w:rPr>
          <w:rFonts w:eastAsia="Times New Roman" w:cs="Times New Roman"/>
          <w:sz w:val="20"/>
          <w:szCs w:val="20"/>
          <w:rtl/>
        </w:rPr>
        <w:t>بورما</w:t>
      </w:r>
      <w:r>
        <w:rPr>
          <w:rFonts w:eastAsia="Times New Roman" w:cstheme="minorHAnsi"/>
          <w:sz w:val="20"/>
          <w:szCs w:val="20"/>
          <w:rtl/>
        </w:rPr>
        <w:t>)</w:t>
      </w:r>
    </w:p>
    <w:p w14:paraId="29218FC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ناميبيا</w:t>
      </w:r>
    </w:p>
    <w:p w14:paraId="0796B68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ناورو</w:t>
      </w:r>
    </w:p>
    <w:p w14:paraId="3BE5AAC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نيبال</w:t>
      </w:r>
    </w:p>
    <w:p w14:paraId="74D50AD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هولندا</w:t>
      </w:r>
    </w:p>
    <w:p w14:paraId="2C0E2B6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نيوزيلندا</w:t>
      </w:r>
    </w:p>
    <w:p w14:paraId="36A30E8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نيكاراغوا</w:t>
      </w:r>
    </w:p>
    <w:p w14:paraId="2870B57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النيجر</w:t>
      </w:r>
    </w:p>
    <w:p w14:paraId="06EE9C6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نيجيريا</w:t>
      </w:r>
    </w:p>
    <w:p w14:paraId="0AF3E7A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النروج</w:t>
      </w:r>
    </w:p>
    <w:p w14:paraId="4A0AB44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عُمان</w:t>
      </w:r>
    </w:p>
    <w:p w14:paraId="17B2F3F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باكستان</w:t>
      </w:r>
    </w:p>
    <w:p w14:paraId="474715D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بالاو</w:t>
      </w:r>
    </w:p>
    <w:p w14:paraId="0D1DA649" w14:textId="77777777"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</w:rPr>
        <w:t xml:space="preserve">فلسطين </w:t>
      </w:r>
    </w:p>
    <w:p w14:paraId="4580F5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باناما</w:t>
      </w:r>
    </w:p>
    <w:p w14:paraId="7F54CF5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بابوا غينيا الجديدة</w:t>
      </w:r>
    </w:p>
    <w:p w14:paraId="73A3D8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الباراغواي</w:t>
      </w:r>
    </w:p>
    <w:p w14:paraId="6FA496F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بيرو</w:t>
      </w:r>
    </w:p>
    <w:p w14:paraId="18410BC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spellStart"/>
      <w:r>
        <w:rPr>
          <w:rFonts w:eastAsia="Times New Roman" w:cs="Times New Roman"/>
          <w:sz w:val="20"/>
          <w:szCs w:val="20"/>
          <w:rtl/>
        </w:rPr>
        <w:t>الفيلبين</w:t>
      </w:r>
      <w:proofErr w:type="spellEnd"/>
    </w:p>
    <w:p w14:paraId="126E919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بولندا</w:t>
      </w:r>
    </w:p>
    <w:p w14:paraId="36D4FB3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البرتغال</w:t>
      </w:r>
    </w:p>
    <w:p w14:paraId="23B65C4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قطر</w:t>
      </w:r>
    </w:p>
    <w:p w14:paraId="25FDD2F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رومانيا</w:t>
      </w:r>
    </w:p>
    <w:p w14:paraId="15937E7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روسيا الاتحادية</w:t>
      </w:r>
    </w:p>
    <w:p w14:paraId="566847B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رواندا</w:t>
      </w:r>
    </w:p>
    <w:p w14:paraId="799339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سانت كيتس ونيفيس</w:t>
      </w:r>
    </w:p>
    <w:p w14:paraId="20187CA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سانت لوسيا</w:t>
      </w:r>
    </w:p>
    <w:p w14:paraId="66733EED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 xml:space="preserve">سانت فنسنت </w:t>
      </w:r>
      <w:proofErr w:type="spellStart"/>
      <w:r>
        <w:rPr>
          <w:rFonts w:eastAsia="Times New Roman" w:cs="Times New Roman"/>
          <w:sz w:val="20"/>
          <w:szCs w:val="20"/>
          <w:rtl/>
        </w:rPr>
        <w:t>والغرينادين</w:t>
      </w:r>
      <w:proofErr w:type="spellEnd"/>
    </w:p>
    <w:p w14:paraId="6E41FAA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ساموا</w:t>
      </w:r>
    </w:p>
    <w:p w14:paraId="743938A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سان مارينو</w:t>
      </w:r>
    </w:p>
    <w:p w14:paraId="5240094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ساو تومي وبرينسيب</w:t>
      </w:r>
    </w:p>
    <w:p w14:paraId="7DAFFCA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السعودية</w:t>
      </w:r>
    </w:p>
    <w:p w14:paraId="637D283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السنغال</w:t>
      </w:r>
    </w:p>
    <w:p w14:paraId="537C24F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صربيا</w:t>
      </w:r>
    </w:p>
    <w:p w14:paraId="5CA1E10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سيشل</w:t>
      </w:r>
    </w:p>
    <w:p w14:paraId="4943B61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سيراليون</w:t>
      </w:r>
    </w:p>
    <w:p w14:paraId="45AC9E2A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سنغافورة</w:t>
      </w:r>
    </w:p>
    <w:p w14:paraId="0A3C91F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سلوفاكيا</w:t>
      </w:r>
    </w:p>
    <w:p w14:paraId="50B983D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سلوفينيا</w:t>
      </w:r>
    </w:p>
    <w:p w14:paraId="7804467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جزر سليمان</w:t>
      </w:r>
    </w:p>
    <w:p w14:paraId="570F4DB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الصومال</w:t>
      </w:r>
    </w:p>
    <w:p w14:paraId="0126530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جنوب إفريقيا</w:t>
      </w:r>
    </w:p>
    <w:p w14:paraId="364D228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جنوب السودان</w:t>
      </w:r>
    </w:p>
    <w:p w14:paraId="4832FBE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إسبانيا</w:t>
      </w:r>
    </w:p>
    <w:p w14:paraId="66F67DD8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سريلانكا</w:t>
      </w:r>
    </w:p>
    <w:p w14:paraId="1946B8C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السودان</w:t>
      </w:r>
    </w:p>
    <w:p w14:paraId="492ADCE4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سورينام</w:t>
      </w:r>
    </w:p>
    <w:p w14:paraId="0C68FEA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سوازيلند</w:t>
      </w:r>
    </w:p>
    <w:p w14:paraId="32FF299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السويد</w:t>
      </w:r>
    </w:p>
    <w:p w14:paraId="01EC1BB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سويسرا</w:t>
      </w:r>
    </w:p>
    <w:p w14:paraId="59EF1CDB" w14:textId="18ED431B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سوري</w:t>
      </w:r>
      <w:ins w:id="1449" w:author="Amal Khayat" w:date="2021-05-12T00:17:00Z">
        <w:r w:rsidR="008B5A64">
          <w:rPr>
            <w:rFonts w:eastAsia="Times New Roman" w:cs="Times New Roman" w:hint="cs"/>
            <w:sz w:val="20"/>
            <w:szCs w:val="20"/>
            <w:rtl/>
          </w:rPr>
          <w:t>ا</w:t>
        </w:r>
      </w:ins>
      <w:del w:id="1450" w:author="Amal Khayat" w:date="2021-05-12T00:17:00Z">
        <w:r w:rsidDel="008B5A64">
          <w:rPr>
            <w:rFonts w:eastAsia="Times New Roman" w:cs="Times New Roman"/>
            <w:sz w:val="20"/>
            <w:szCs w:val="20"/>
            <w:rtl/>
          </w:rPr>
          <w:delText>ة</w:delText>
        </w:r>
      </w:del>
    </w:p>
    <w:p w14:paraId="4532E94F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تايوان</w:t>
      </w:r>
    </w:p>
    <w:p w14:paraId="4D2D4DD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طاجكستان</w:t>
      </w:r>
    </w:p>
    <w:p w14:paraId="5E0F4E2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تنزانيا</w:t>
      </w:r>
    </w:p>
    <w:p w14:paraId="0C34FD7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تايلاند</w:t>
      </w:r>
    </w:p>
    <w:p w14:paraId="67ED726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توغو</w:t>
      </w:r>
    </w:p>
    <w:p w14:paraId="1B4B035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تونغا</w:t>
      </w:r>
    </w:p>
    <w:p w14:paraId="27CC9267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ترينيداد وتوباغو</w:t>
      </w:r>
    </w:p>
    <w:p w14:paraId="6E1932D0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تونس</w:t>
      </w:r>
    </w:p>
    <w:p w14:paraId="57BF34A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تركيا</w:t>
      </w:r>
    </w:p>
    <w:p w14:paraId="5D538B1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تركمانستان</w:t>
      </w:r>
    </w:p>
    <w:p w14:paraId="690CA3F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توفالو</w:t>
      </w:r>
    </w:p>
    <w:p w14:paraId="24FAF8B3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أوغندا</w:t>
      </w:r>
    </w:p>
    <w:p w14:paraId="4B23A6D2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أوكرانيا</w:t>
      </w:r>
    </w:p>
    <w:p w14:paraId="31C39E2E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الإمارات العربية المتحدة</w:t>
      </w:r>
    </w:p>
    <w:p w14:paraId="38982706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المملكة المتحدة</w:t>
      </w:r>
    </w:p>
    <w:p w14:paraId="401DE2A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الولايات المتّحدة</w:t>
      </w:r>
    </w:p>
    <w:p w14:paraId="558BFEF9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الأوروغواي</w:t>
      </w:r>
    </w:p>
    <w:p w14:paraId="76C1710B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أوزبكستان</w:t>
      </w:r>
    </w:p>
    <w:p w14:paraId="761AA3FC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فانواتو</w:t>
      </w:r>
    </w:p>
    <w:p w14:paraId="7711F773" w14:textId="7FD1D808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del w:id="1451" w:author="Amal Khayat" w:date="2021-05-12T00:17:00Z">
        <w:r w:rsidDel="008B5A64">
          <w:rPr>
            <w:rFonts w:eastAsia="Times New Roman" w:cs="Times New Roman"/>
            <w:sz w:val="20"/>
            <w:szCs w:val="20"/>
            <w:rtl/>
          </w:rPr>
          <w:delText xml:space="preserve">حاضرة </w:delText>
        </w:r>
      </w:del>
      <w:r>
        <w:rPr>
          <w:rFonts w:eastAsia="Times New Roman" w:cs="Times New Roman"/>
          <w:sz w:val="20"/>
          <w:szCs w:val="20"/>
          <w:rtl/>
        </w:rPr>
        <w:t>الفاتيكان</w:t>
      </w:r>
    </w:p>
    <w:p w14:paraId="074EEF3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فنزويلا</w:t>
      </w:r>
    </w:p>
    <w:p w14:paraId="7A3ADA6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فيتنام</w:t>
      </w:r>
    </w:p>
    <w:p w14:paraId="3ED8A231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اليمن</w:t>
      </w:r>
    </w:p>
    <w:p w14:paraId="17D2FB75" w14:textId="77777777"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زامبيا</w:t>
      </w:r>
    </w:p>
    <w:p w14:paraId="14058030" w14:textId="77777777" w:rsidR="00BD4764" w:rsidRDefault="00BD4764" w:rsidP="00BD4764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</w:rPr>
        <w:t>زيمبابوي</w:t>
      </w:r>
    </w:p>
    <w:p w14:paraId="32136C42" w14:textId="77777777" w:rsidR="00C47C0A" w:rsidRDefault="00C47C0A" w:rsidP="00C47C0A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</w:rPr>
      </w:pPr>
    </w:p>
    <w:p w14:paraId="2E2CEA02" w14:textId="77777777" w:rsidR="00C47C0A" w:rsidRDefault="00C47C0A" w:rsidP="00C47C0A">
      <w:pPr>
        <w:bidi/>
        <w:spacing w:after="0" w:line="240" w:lineRule="auto"/>
        <w:ind w:left="360"/>
        <w:rPr>
          <w:rFonts w:eastAsia="Times New Roman" w:cs="Calibri"/>
          <w:sz w:val="20"/>
          <w:szCs w:val="20"/>
        </w:rPr>
      </w:pPr>
    </w:p>
    <w:p w14:paraId="0C1A13E4" w14:textId="1FF355A0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del w:id="1452" w:author="Amal Khayat" w:date="2021-05-12T00:18:00Z">
        <w:r w:rsidRPr="00C47C0A" w:rsidDel="008B5A64">
          <w:rPr>
            <w:rFonts w:eastAsia="Times New Roman" w:cs="Times New Roman"/>
            <w:sz w:val="20"/>
            <w:szCs w:val="20"/>
            <w:rtl/>
          </w:rPr>
          <w:delText xml:space="preserve">لدى </w:delText>
        </w:r>
      </w:del>
      <w:ins w:id="1453" w:author="Amal Khayat" w:date="2021-05-12T00:18:00Z">
        <w:r w:rsidR="008B5A64">
          <w:rPr>
            <w:rFonts w:eastAsia="Times New Roman" w:cs="Times New Roman" w:hint="cs"/>
            <w:sz w:val="20"/>
            <w:szCs w:val="20"/>
            <w:rtl/>
          </w:rPr>
          <w:t>عند</w:t>
        </w:r>
        <w:r w:rsidR="008B5A64" w:rsidRPr="00C47C0A">
          <w:rPr>
            <w:rFonts w:eastAsia="Times New Roman" w:cs="Calibri"/>
            <w:sz w:val="20"/>
            <w:szCs w:val="20"/>
            <w:rtl/>
          </w:rPr>
          <w:t xml:space="preserve"> </w:t>
        </w:r>
      </w:ins>
      <w:r w:rsidRPr="00C47C0A">
        <w:rPr>
          <w:rFonts w:eastAsia="Times New Roman" w:cs="Times New Roman"/>
          <w:sz w:val="20"/>
          <w:szCs w:val="20"/>
          <w:rtl/>
        </w:rPr>
        <w:t>التفكير في هذا الموضوع، هل لديك أية تعليقات ترغب في مشاركتها؟</w:t>
      </w:r>
    </w:p>
    <w:p w14:paraId="5F79B80A" w14:textId="77777777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r w:rsidRPr="00C47C0A">
        <w:rPr>
          <w:rFonts w:eastAsia="Times New Roman" w:cs="Times New Roman"/>
          <w:sz w:val="20"/>
          <w:szCs w:val="20"/>
          <w:rtl/>
        </w:rPr>
        <w:t>نرحّب بأية تعليقات لديك</w:t>
      </w:r>
      <w:r w:rsidRPr="00C47C0A">
        <w:rPr>
          <w:rFonts w:eastAsia="Times New Roman" w:cstheme="minorHAnsi"/>
          <w:sz w:val="20"/>
          <w:szCs w:val="20"/>
        </w:rPr>
        <w:t>!</w:t>
      </w:r>
    </w:p>
    <w:p w14:paraId="5B9649E6" w14:textId="77777777"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 w:rsidRPr="00C47C0A">
        <w:rPr>
          <w:rFonts w:eastAsia="Times New Roman" w:cs="Times New Roman"/>
          <w:sz w:val="20"/>
          <w:szCs w:val="20"/>
          <w:rtl/>
        </w:rPr>
        <w:t xml:space="preserve">شكرًا على إكمالك هذا </w:t>
      </w:r>
      <w:del w:id="1454" w:author="Amal Khayat" w:date="2021-05-11T16:26:00Z">
        <w:r w:rsidRPr="00C47C0A" w:rsidDel="005D328E">
          <w:rPr>
            <w:rFonts w:eastAsia="Times New Roman" w:cs="Times New Roman"/>
            <w:sz w:val="20"/>
            <w:szCs w:val="20"/>
            <w:rtl/>
          </w:rPr>
          <w:delText>الاستطلاع</w:delText>
        </w:r>
      </w:del>
      <w:ins w:id="1455" w:author="Amal Khayat" w:date="2021-05-11T16:26:00Z">
        <w:r w:rsidR="005D328E">
          <w:rPr>
            <w:rFonts w:eastAsia="Times New Roman" w:cs="Times New Roman"/>
            <w:sz w:val="20"/>
            <w:szCs w:val="20"/>
            <w:rtl/>
          </w:rPr>
          <w:t>الاستبيان</w:t>
        </w:r>
      </w:ins>
      <w:r w:rsidRPr="00C47C0A">
        <w:rPr>
          <w:rFonts w:eastAsia="Times New Roman" w:cs="Calibri"/>
          <w:sz w:val="20"/>
          <w:szCs w:val="20"/>
          <w:rtl/>
        </w:rPr>
        <w:t xml:space="preserve">. </w:t>
      </w:r>
      <w:r w:rsidRPr="00C47C0A">
        <w:rPr>
          <w:rFonts w:eastAsia="Times New Roman" w:cs="Times New Roman"/>
          <w:sz w:val="20"/>
          <w:szCs w:val="20"/>
          <w:rtl/>
        </w:rPr>
        <w:t>لقد تلقينا إجاباتك بنجاح</w:t>
      </w:r>
      <w:r w:rsidRPr="00C47C0A">
        <w:rPr>
          <w:rFonts w:eastAsia="Times New Roman" w:cs="Calibri"/>
          <w:sz w:val="20"/>
          <w:szCs w:val="20"/>
          <w:rtl/>
        </w:rPr>
        <w:t>.</w:t>
      </w:r>
    </w:p>
    <w:p w14:paraId="2F9DD678" w14:textId="77777777"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5539923C" w14:textId="77777777"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14:paraId="1CABDD11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222222"/>
          <w:sz w:val="24"/>
          <w:szCs w:val="24"/>
          <w:lang w:val="en-GB"/>
        </w:rPr>
        <w:t>Thinking about this topic, do you have any comments you would like to share?</w:t>
      </w:r>
    </w:p>
    <w:p w14:paraId="084CA3C7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222222"/>
          <w:sz w:val="24"/>
          <w:szCs w:val="24"/>
          <w:lang w:val="en-GB"/>
        </w:rPr>
        <w:t>Any comments welcome!</w:t>
      </w:r>
    </w:p>
    <w:p w14:paraId="7F33D185" w14:textId="77777777" w:rsidR="005D328E" w:rsidRPr="005D328E" w:rsidRDefault="005D328E" w:rsidP="005D32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D328E">
        <w:rPr>
          <w:rFonts w:ascii="Arial" w:eastAsia="Times New Roman" w:hAnsi="Arial" w:cs="Arial"/>
          <w:color w:val="000000"/>
          <w:sz w:val="24"/>
          <w:szCs w:val="24"/>
        </w:rPr>
        <w:t>Thank you for completing this survey. We have successfully received your responses</w:t>
      </w:r>
    </w:p>
    <w:p w14:paraId="01F9DF6B" w14:textId="77777777" w:rsidR="00BD4764" w:rsidRDefault="00BD4764" w:rsidP="00BD4764"/>
    <w:p w14:paraId="69FCC856" w14:textId="77777777" w:rsidR="00834949" w:rsidRPr="00BD4764" w:rsidRDefault="00834949" w:rsidP="00BD4764"/>
    <w:sectPr w:rsidR="00834949" w:rsidRPr="00BD4764" w:rsidSect="00152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5" w:author="Amal Khayat" w:date="2021-05-11T16:39:00Z" w:initials="AK">
    <w:p w14:paraId="7575FBE4" w14:textId="77777777" w:rsidR="003C2313" w:rsidRDefault="003C2313">
      <w:pPr>
        <w:pStyle w:val="a3"/>
      </w:pPr>
      <w:r>
        <w:rPr>
          <w:rStyle w:val="a5"/>
        </w:rPr>
        <w:annotationRef/>
      </w:r>
      <w:r>
        <w:t>Stay at home parent?</w:t>
      </w:r>
    </w:p>
  </w:comment>
  <w:comment w:id="238" w:author="Amal Khayat" w:date="2021-05-11T10:03:00Z" w:initials="AK">
    <w:p w14:paraId="4A4D548F" w14:textId="77777777" w:rsidR="003C2313" w:rsidRPr="00676E1E" w:rsidRDefault="003C2313" w:rsidP="00BD4764">
      <w:pPr>
        <w:pStyle w:val="a3"/>
        <w:rPr>
          <w:color w:val="FF0000"/>
        </w:rPr>
      </w:pPr>
      <w:r>
        <w:rPr>
          <w:color w:val="FF0000"/>
        </w:rPr>
        <w:t>Need to translate the following device parts:</w:t>
      </w:r>
    </w:p>
    <w:p w14:paraId="13B1E02C" w14:textId="77777777" w:rsidR="003C2313" w:rsidRDefault="003C2313" w:rsidP="00BD4764">
      <w:pPr>
        <w:pStyle w:val="a3"/>
        <w:rPr>
          <w:rtl/>
          <w:lang w:bidi="ar-SY"/>
        </w:rPr>
      </w:pPr>
      <w:r>
        <w:t>Charger</w:t>
      </w:r>
      <w:r>
        <w:rPr>
          <w:rFonts w:hint="cs"/>
          <w:rtl/>
          <w:lang w:bidi="ar-SY"/>
        </w:rPr>
        <w:t xml:space="preserve"> شاحن </w:t>
      </w:r>
    </w:p>
    <w:p w14:paraId="29F1B2E1" w14:textId="77777777" w:rsidR="003C2313" w:rsidRDefault="003C2313" w:rsidP="00250C2D">
      <w:pPr>
        <w:pStyle w:val="a3"/>
        <w:rPr>
          <w:rtl/>
        </w:rPr>
      </w:pPr>
      <w:r w:rsidRPr="00C66796">
        <w:rPr>
          <w:highlight w:val="yellow"/>
        </w:rPr>
        <w:t>Hatch button</w:t>
      </w:r>
      <w:r w:rsidRPr="00C66796">
        <w:rPr>
          <w:rFonts w:hint="cs"/>
          <w:highlight w:val="yellow"/>
          <w:rtl/>
        </w:rPr>
        <w:t xml:space="preserve"> </w:t>
      </w:r>
      <w:r>
        <w:rPr>
          <w:highlight w:val="yellow"/>
        </w:rPr>
        <w:t xml:space="preserve"> </w:t>
      </w:r>
      <w:r w:rsidRPr="001B607A">
        <w:rPr>
          <w:rFonts w:hint="cs"/>
          <w:color w:val="FF0000"/>
          <w:highlight w:val="yellow"/>
          <w:rtl/>
        </w:rPr>
        <w:t>زر الفتحة</w:t>
      </w:r>
    </w:p>
    <w:p w14:paraId="386832BD" w14:textId="77777777" w:rsidR="003C2313" w:rsidRDefault="003C2313" w:rsidP="00BD4764">
      <w:pPr>
        <w:pStyle w:val="a3"/>
      </w:pPr>
      <w:r>
        <w:t>Power button</w:t>
      </w:r>
      <w:r>
        <w:rPr>
          <w:rFonts w:hint="cs"/>
          <w:rtl/>
        </w:rPr>
        <w:t xml:space="preserve">زرّ التشغيل </w:t>
      </w:r>
    </w:p>
    <w:p w14:paraId="106F3DB3" w14:textId="77777777" w:rsidR="003C2313" w:rsidRDefault="003C2313" w:rsidP="00B02CE5">
      <w:pPr>
        <w:pStyle w:val="a3"/>
        <w:rPr>
          <w:lang w:bidi="he-IL"/>
        </w:rPr>
      </w:pPr>
      <w:r>
        <w:t>USB port</w:t>
      </w:r>
      <w:r>
        <w:rPr>
          <w:rFonts w:hint="cs"/>
          <w:rtl/>
        </w:rPr>
        <w:t xml:space="preserve"> </w:t>
      </w:r>
      <w:r>
        <w:rPr>
          <w:lang w:bidi="he-IL"/>
        </w:rPr>
        <w:t xml:space="preserve">USB </w:t>
      </w:r>
      <w:r>
        <w:rPr>
          <w:rFonts w:hint="cs"/>
          <w:rtl/>
        </w:rPr>
        <w:t>منفذ</w:t>
      </w:r>
    </w:p>
    <w:p w14:paraId="169EC8FB" w14:textId="77777777" w:rsidR="003C2313" w:rsidRDefault="003C2313" w:rsidP="00B02CE5">
      <w:pPr>
        <w:pStyle w:val="a3"/>
        <w:rPr>
          <w:rtl/>
          <w:lang w:bidi="ar-SY"/>
        </w:rPr>
      </w:pPr>
      <w:r>
        <w:t>Heater cleaning button</w:t>
      </w:r>
      <w:r>
        <w:rPr>
          <w:rFonts w:hint="cs"/>
          <w:rtl/>
          <w:lang w:bidi="ar-SY"/>
        </w:rPr>
        <w:t xml:space="preserve">زرّ تنظيف السخّان </w:t>
      </w:r>
    </w:p>
    <w:p w14:paraId="64910D90" w14:textId="77777777" w:rsidR="003C2313" w:rsidRDefault="003C2313" w:rsidP="00BD4764">
      <w:pPr>
        <w:pStyle w:val="a3"/>
      </w:pPr>
    </w:p>
    <w:p w14:paraId="2BC238FC" w14:textId="77777777" w:rsidR="003C2313" w:rsidRDefault="003C2313" w:rsidP="00BD4764">
      <w:pPr>
        <w:pStyle w:val="a3"/>
        <w:rPr>
          <w:rtl/>
          <w:lang w:bidi="ar-SY"/>
        </w:rPr>
      </w:pPr>
      <w:r>
        <w:t>Holder</w:t>
      </w:r>
      <w:r>
        <w:rPr>
          <w:rFonts w:hint="cs"/>
          <w:rtl/>
          <w:lang w:bidi="ar-SY"/>
        </w:rPr>
        <w:t xml:space="preserve">حامل </w:t>
      </w:r>
    </w:p>
    <w:p w14:paraId="5510F60F" w14:textId="77777777" w:rsidR="003C2313" w:rsidRDefault="003C2313" w:rsidP="00BD4764">
      <w:pPr>
        <w:pStyle w:val="a3"/>
      </w:pPr>
      <w:r>
        <w:t>Power button</w:t>
      </w:r>
      <w:r>
        <w:rPr>
          <w:rFonts w:hint="cs"/>
          <w:rtl/>
        </w:rPr>
        <w:t xml:space="preserve">زرّ التشغيل </w:t>
      </w:r>
    </w:p>
    <w:p w14:paraId="06BC877A" w14:textId="77777777" w:rsidR="003C2313" w:rsidRDefault="003C2313" w:rsidP="00BD4764">
      <w:pPr>
        <w:pStyle w:val="a3"/>
      </w:pPr>
      <w:r>
        <w:t>Charger connector</w:t>
      </w:r>
      <w:r>
        <w:rPr>
          <w:rFonts w:hint="cs"/>
          <w:rtl/>
        </w:rPr>
        <w:t xml:space="preserve">موصل الشاحن </w:t>
      </w:r>
    </w:p>
    <w:p w14:paraId="09A607A0" w14:textId="77777777" w:rsidR="003C2313" w:rsidRDefault="003C2313" w:rsidP="00BD4764">
      <w:pPr>
        <w:pStyle w:val="a3"/>
      </w:pPr>
    </w:p>
    <w:p w14:paraId="417F305C" w14:textId="77777777" w:rsidR="003C2313" w:rsidRDefault="003C2313" w:rsidP="00B02CE5">
      <w:pPr>
        <w:pStyle w:val="a3"/>
        <w:rPr>
          <w:lang w:bidi="he-IL"/>
        </w:rPr>
      </w:pPr>
      <w:r>
        <w:t>HEET stick</w:t>
      </w:r>
      <w:r>
        <w:rPr>
          <w:rFonts w:hint="cs"/>
          <w:rtl/>
        </w:rPr>
        <w:t xml:space="preserve">  عود </w:t>
      </w:r>
      <w:r w:rsidRPr="001B607A">
        <w:rPr>
          <w:rFonts w:hint="cs"/>
          <w:color w:val="FF0000"/>
          <w:rtl/>
        </w:rPr>
        <w:t>التسخين</w:t>
      </w:r>
      <w:r>
        <w:rPr>
          <w:rFonts w:hint="cs"/>
          <w:rtl/>
        </w:rPr>
        <w:t xml:space="preserve"> </w:t>
      </w:r>
    </w:p>
    <w:p w14:paraId="476F0BD8" w14:textId="77777777" w:rsidR="003C2313" w:rsidRDefault="003C2313" w:rsidP="00BD4764">
      <w:pPr>
        <w:pStyle w:val="a3"/>
      </w:pPr>
    </w:p>
    <w:p w14:paraId="0A262FD2" w14:textId="77777777" w:rsidR="003C2313" w:rsidRPr="00676E1E" w:rsidRDefault="003C2313" w:rsidP="00BD4764">
      <w:pPr>
        <w:pStyle w:val="a3"/>
        <w:rPr>
          <w:color w:val="FF0000"/>
        </w:rPr>
      </w:pPr>
      <w:r>
        <w:rPr>
          <w:color w:val="FF0000"/>
        </w:rPr>
        <w:t>Please don’t translate any of the other photos</w:t>
      </w:r>
    </w:p>
  </w:comment>
  <w:comment w:id="443" w:author="Amal Khayat" w:date="2021-05-06T16:17:00Z" w:initials="AK">
    <w:p w14:paraId="7605304D" w14:textId="77777777" w:rsidR="003C2313" w:rsidRDefault="003C2313" w:rsidP="00BD4764">
      <w:pPr>
        <w:pStyle w:val="a3"/>
      </w:pPr>
      <w:r>
        <w:t xml:space="preserve">The flavor names to stay as they are in all languages, this part only needs to be translated to </w:t>
      </w:r>
      <w:r>
        <w:rPr>
          <w:color w:val="FF0000"/>
        </w:rPr>
        <w:t xml:space="preserve">Arabic </w:t>
      </w:r>
      <w:r>
        <w:t>and back</w:t>
      </w:r>
    </w:p>
  </w:comment>
  <w:comment w:id="492" w:author="Amal Khayat" w:date="2021-05-06T16:17:00Z" w:initials="AK">
    <w:p w14:paraId="401AEFD6" w14:textId="77777777" w:rsidR="003C2313" w:rsidRDefault="003C2313" w:rsidP="00BD4764">
      <w:r>
        <w:t>Translated from Hebrew:</w:t>
      </w:r>
    </w:p>
    <w:p w14:paraId="646FB3F1" w14:textId="77777777" w:rsidR="003C2313" w:rsidRPr="0047561F" w:rsidRDefault="003C2313" w:rsidP="00BD4764">
      <w:pPr>
        <w:bidi/>
        <w:rPr>
          <w:rFonts w:ascii="Calibri" w:eastAsia="Times New Roman" w:hAnsi="Calibri" w:cs="Calibri"/>
          <w:color w:val="000000"/>
          <w:sz w:val="24"/>
          <w:szCs w:val="24"/>
          <w:rtl/>
        </w:rPr>
      </w:pPr>
      <w:r>
        <w:rPr>
          <w:rtl/>
          <w:lang w:bidi="he-IL"/>
        </w:rPr>
        <w:t xml:space="preserve">טעם </w:t>
      </w:r>
      <w:r>
        <w:rPr>
          <w:rFonts w:ascii="Calibri" w:eastAsia="Times New Roman" w:hAnsi="Calibri" w:cs="Times New Roman"/>
          <w:color w:val="000000"/>
          <w:sz w:val="24"/>
          <w:szCs w:val="24"/>
          <w:rtl/>
          <w:lang w:bidi="he-IL"/>
        </w:rPr>
        <w:t xml:space="preserve">טבק </w:t>
      </w:r>
      <w:proofErr w:type="spellStart"/>
      <w:r>
        <w:rPr>
          <w:rFonts w:ascii="Calibri" w:eastAsia="Times New Roman" w:hAnsi="Calibri" w:cs="Times New Roman"/>
          <w:color w:val="000000"/>
          <w:sz w:val="24"/>
          <w:szCs w:val="24"/>
          <w:rtl/>
          <w:lang w:bidi="he-IL"/>
        </w:rPr>
        <w:t>אמיתי</w:t>
      </w:r>
      <w:proofErr w:type="spellEnd"/>
    </w:p>
  </w:comment>
  <w:comment w:id="511" w:author="Amal Khayat" w:date="2021-05-06T16:17:00Z" w:initials="AK">
    <w:p w14:paraId="2C56FE2B" w14:textId="77777777" w:rsidR="003C2313" w:rsidRPr="000E11BA" w:rsidRDefault="003C2313" w:rsidP="00BD4764">
      <w:r>
        <w:t>Translated from Hebrew:</w:t>
      </w:r>
    </w:p>
    <w:p w14:paraId="20617464" w14:textId="77777777" w:rsidR="003C2313" w:rsidRDefault="003C2313" w:rsidP="00BD4764">
      <w:pPr>
        <w:pStyle w:val="a3"/>
        <w:bidi/>
      </w:pPr>
      <w:r>
        <w:rPr>
          <w:rtl/>
          <w:lang w:bidi="he-IL"/>
        </w:rPr>
        <w:t>הסיפוק של סיגריה</w:t>
      </w:r>
      <w:r>
        <w:rPr>
          <w:rFonts w:cstheme="minorHAnsi"/>
          <w:rtl/>
        </w:rPr>
        <w:t xml:space="preserve">, </w:t>
      </w:r>
      <w:r>
        <w:rPr>
          <w:rtl/>
          <w:lang w:bidi="he-IL"/>
        </w:rPr>
        <w:t>הריח לא</w:t>
      </w:r>
      <w:r>
        <w:rPr>
          <w:rFonts w:cstheme="minorHAnsi"/>
          <w:rtl/>
        </w:rPr>
        <w:t xml:space="preserve">. </w:t>
      </w:r>
      <w:proofErr w:type="spellStart"/>
      <w:r>
        <w:rPr>
          <w:rtl/>
        </w:rPr>
        <w:t>آيكوس</w:t>
      </w:r>
      <w:proofErr w:type="spellEnd"/>
      <w:r>
        <w:rPr>
          <w:rtl/>
        </w:rPr>
        <w:t xml:space="preserve"> </w:t>
      </w:r>
      <w:r>
        <w:rPr>
          <w:rFonts w:cstheme="minorHAnsi"/>
          <w:rtl/>
        </w:rPr>
        <w:t>(</w:t>
      </w:r>
      <w:r>
        <w:rPr>
          <w:rFonts w:cstheme="minorHAnsi"/>
        </w:rPr>
        <w:t>IQOS</w:t>
      </w:r>
      <w:r>
        <w:rPr>
          <w:rFonts w:cstheme="minorHAnsi"/>
          <w:rtl/>
        </w:rPr>
        <w:t>)</w:t>
      </w:r>
      <w:r>
        <w:rPr>
          <w:rtl/>
          <w:lang w:bidi="he-IL"/>
        </w:rPr>
        <w:t xml:space="preserve"> מחממם טבק ולא שורף אותו</w:t>
      </w:r>
    </w:p>
  </w:comment>
  <w:comment w:id="1295" w:author="Amal Khayat" w:date="2021-05-11T23:36:00Z" w:initials="AK">
    <w:p w14:paraId="71C699C9" w14:textId="0110253C" w:rsidR="003C2313" w:rsidRDefault="003C2313">
      <w:pPr>
        <w:pStyle w:val="a3"/>
      </w:pPr>
      <w:r>
        <w:rPr>
          <w:rStyle w:val="a5"/>
        </w:rPr>
        <w:annotationRef/>
      </w:r>
      <w:r>
        <w:t>We might change this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75FBE4" w15:done="0"/>
  <w15:commentEx w15:paraId="0A262FD2" w15:done="0"/>
  <w15:commentEx w15:paraId="7605304D" w15:done="0"/>
  <w15:commentEx w15:paraId="646FB3F1" w15:done="0"/>
  <w15:commentEx w15:paraId="20617464" w15:done="0"/>
  <w15:commentEx w15:paraId="71C699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75FBE4" w16cid:durableId="244531C8"/>
  <w16cid:commentId w16cid:paraId="0A262FD2" w16cid:durableId="24452C5D"/>
  <w16cid:commentId w16cid:paraId="7605304D" w16cid:durableId="24452C5E"/>
  <w16cid:commentId w16cid:paraId="646FB3F1" w16cid:durableId="24452C60"/>
  <w16cid:commentId w16cid:paraId="20617464" w16cid:durableId="24452C61"/>
  <w16cid:commentId w16cid:paraId="71C699C9" w16cid:durableId="2445939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Garamond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-Blac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E0A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D5597B"/>
    <w:multiLevelType w:val="hybridMultilevel"/>
    <w:tmpl w:val="F9DAE4B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32E61"/>
    <w:multiLevelType w:val="hybridMultilevel"/>
    <w:tmpl w:val="259656D2"/>
    <w:lvl w:ilvl="0" w:tplc="04090019">
      <w:start w:val="1"/>
      <w:numFmt w:val="lowerLetter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73B24C6"/>
    <w:multiLevelType w:val="hybridMultilevel"/>
    <w:tmpl w:val="F704FA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EB748E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46B94"/>
    <w:multiLevelType w:val="hybridMultilevel"/>
    <w:tmpl w:val="C884E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9B1C0D"/>
    <w:multiLevelType w:val="hybridMultilevel"/>
    <w:tmpl w:val="8CC6F932"/>
    <w:lvl w:ilvl="0" w:tplc="09569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95690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A3AE1"/>
    <w:multiLevelType w:val="hybridMultilevel"/>
    <w:tmpl w:val="0790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266761"/>
    <w:multiLevelType w:val="hybridMultilevel"/>
    <w:tmpl w:val="6B400E2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6B105D"/>
    <w:multiLevelType w:val="hybridMultilevel"/>
    <w:tmpl w:val="F056B8DE"/>
    <w:lvl w:ilvl="0" w:tplc="55169EF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CD14E47"/>
    <w:multiLevelType w:val="hybridMultilevel"/>
    <w:tmpl w:val="87148A1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B69FB"/>
    <w:multiLevelType w:val="hybridMultilevel"/>
    <w:tmpl w:val="0012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127B08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F0C756F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A272AC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081490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00540F"/>
    <w:multiLevelType w:val="hybridMultilevel"/>
    <w:tmpl w:val="007CE8B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73227"/>
    <w:multiLevelType w:val="hybridMultilevel"/>
    <w:tmpl w:val="A47C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765CA4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901E9C"/>
    <w:multiLevelType w:val="hybridMultilevel"/>
    <w:tmpl w:val="E9AAB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4E24CF9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53D09CF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5587DE8"/>
    <w:multiLevelType w:val="hybridMultilevel"/>
    <w:tmpl w:val="E21E5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875C3E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871E0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A53041"/>
    <w:multiLevelType w:val="hybridMultilevel"/>
    <w:tmpl w:val="A7E6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D00F7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2E1CE1"/>
    <w:multiLevelType w:val="hybridMultilevel"/>
    <w:tmpl w:val="1DB64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9B27E36"/>
    <w:multiLevelType w:val="hybridMultilevel"/>
    <w:tmpl w:val="45FC5184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A7A6A69"/>
    <w:multiLevelType w:val="hybridMultilevel"/>
    <w:tmpl w:val="FC7A9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4B13C5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9C2B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DE76B1C"/>
    <w:multiLevelType w:val="hybridMultilevel"/>
    <w:tmpl w:val="BC9C5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22152E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3D0ED2"/>
    <w:multiLevelType w:val="hybridMultilevel"/>
    <w:tmpl w:val="A18E49E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4401A6"/>
    <w:multiLevelType w:val="hybridMultilevel"/>
    <w:tmpl w:val="E572E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D528EF"/>
    <w:multiLevelType w:val="hybridMultilevel"/>
    <w:tmpl w:val="36A0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6F832BD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71519A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8532C74"/>
    <w:multiLevelType w:val="hybridMultilevel"/>
    <w:tmpl w:val="9A0C5F58"/>
    <w:lvl w:ilvl="0" w:tplc="4B36AE54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8FE5979"/>
    <w:multiLevelType w:val="hybridMultilevel"/>
    <w:tmpl w:val="6116F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991B31"/>
    <w:multiLevelType w:val="hybridMultilevel"/>
    <w:tmpl w:val="94540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110248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2B034BB3"/>
    <w:multiLevelType w:val="hybridMultilevel"/>
    <w:tmpl w:val="B44A2D8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BEC4346"/>
    <w:multiLevelType w:val="hybridMultilevel"/>
    <w:tmpl w:val="285E0A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C01640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2EBF180B"/>
    <w:multiLevelType w:val="hybridMultilevel"/>
    <w:tmpl w:val="1D56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EC033E6"/>
    <w:multiLevelType w:val="hybridMultilevel"/>
    <w:tmpl w:val="6B6E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ED56FCC"/>
    <w:multiLevelType w:val="hybridMultilevel"/>
    <w:tmpl w:val="873C9DF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F5E5509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FA74D47"/>
    <w:multiLevelType w:val="hybridMultilevel"/>
    <w:tmpl w:val="E54C3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BC00F70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0A44AD7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30E6197E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7421FC"/>
    <w:multiLevelType w:val="hybridMultilevel"/>
    <w:tmpl w:val="1ACC6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33E34E6F"/>
    <w:multiLevelType w:val="hybridMultilevel"/>
    <w:tmpl w:val="8EF002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144D69"/>
    <w:multiLevelType w:val="hybridMultilevel"/>
    <w:tmpl w:val="E094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A229DB"/>
    <w:multiLevelType w:val="hybridMultilevel"/>
    <w:tmpl w:val="DEC86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C8139A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DF23F6D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49D0CAD"/>
    <w:multiLevelType w:val="hybridMultilevel"/>
    <w:tmpl w:val="E09EC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4B17FE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4C73647"/>
    <w:multiLevelType w:val="hybridMultilevel"/>
    <w:tmpl w:val="0E3EC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77212E"/>
    <w:multiLevelType w:val="hybridMultilevel"/>
    <w:tmpl w:val="38903CA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4A37A6"/>
    <w:multiLevelType w:val="hybridMultilevel"/>
    <w:tmpl w:val="1F406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C16929"/>
    <w:multiLevelType w:val="hybridMultilevel"/>
    <w:tmpl w:val="294A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8C904BC"/>
    <w:multiLevelType w:val="hybridMultilevel"/>
    <w:tmpl w:val="AF4EC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BC50BD2"/>
    <w:multiLevelType w:val="hybridMultilevel"/>
    <w:tmpl w:val="627A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C367479"/>
    <w:multiLevelType w:val="hybridMultilevel"/>
    <w:tmpl w:val="28B876E6"/>
    <w:lvl w:ilvl="0" w:tplc="2E30406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CF22A66"/>
    <w:multiLevelType w:val="hybridMultilevel"/>
    <w:tmpl w:val="72382A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4F6759A4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4F791C4C"/>
    <w:multiLevelType w:val="hybridMultilevel"/>
    <w:tmpl w:val="7F2C314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F815762"/>
    <w:multiLevelType w:val="hybridMultilevel"/>
    <w:tmpl w:val="07BA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19B6F63"/>
    <w:multiLevelType w:val="hybridMultilevel"/>
    <w:tmpl w:val="DF2AE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2F07936"/>
    <w:multiLevelType w:val="hybridMultilevel"/>
    <w:tmpl w:val="666A7A74"/>
    <w:lvl w:ilvl="0" w:tplc="34FE4AF2">
      <w:start w:val="1"/>
      <w:numFmt w:val="decimal"/>
      <w:pStyle w:val="StyleQCharCharChar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4C1392E"/>
    <w:multiLevelType w:val="hybridMultilevel"/>
    <w:tmpl w:val="BF56C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53100BA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5461992"/>
    <w:multiLevelType w:val="hybridMultilevel"/>
    <w:tmpl w:val="30EACFC4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5851EA4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6C578A3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6E44165"/>
    <w:multiLevelType w:val="hybridMultilevel"/>
    <w:tmpl w:val="E254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732696B"/>
    <w:multiLevelType w:val="hybridMultilevel"/>
    <w:tmpl w:val="FAA8CAA0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5A7D3B09"/>
    <w:multiLevelType w:val="multilevel"/>
    <w:tmpl w:val="2430C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2">
    <w:nsid w:val="5B7978AB"/>
    <w:multiLevelType w:val="hybridMultilevel"/>
    <w:tmpl w:val="FF7CDBB2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C5B4647"/>
    <w:multiLevelType w:val="hybridMultilevel"/>
    <w:tmpl w:val="A1942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DE43C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E8B569D"/>
    <w:multiLevelType w:val="hybridMultilevel"/>
    <w:tmpl w:val="01825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F494DF3"/>
    <w:multiLevelType w:val="hybridMultilevel"/>
    <w:tmpl w:val="2EE4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FE11703"/>
    <w:multiLevelType w:val="hybridMultilevel"/>
    <w:tmpl w:val="1A8E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0822B2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60A13F23"/>
    <w:multiLevelType w:val="hybridMultilevel"/>
    <w:tmpl w:val="A63A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5EF4358"/>
    <w:multiLevelType w:val="hybridMultilevel"/>
    <w:tmpl w:val="A7AE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7155718"/>
    <w:multiLevelType w:val="hybridMultilevel"/>
    <w:tmpl w:val="F7F8A0C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C525381"/>
    <w:multiLevelType w:val="hybridMultilevel"/>
    <w:tmpl w:val="68645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E893DF9"/>
    <w:multiLevelType w:val="hybridMultilevel"/>
    <w:tmpl w:val="6AA6B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6F5022DB"/>
    <w:multiLevelType w:val="hybridMultilevel"/>
    <w:tmpl w:val="6B72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1DB2FFC"/>
    <w:multiLevelType w:val="hybridMultilevel"/>
    <w:tmpl w:val="14A41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25F02E0"/>
    <w:multiLevelType w:val="hybridMultilevel"/>
    <w:tmpl w:val="98849528"/>
    <w:lvl w:ilvl="0" w:tplc="9AC2AEF0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3072AD4"/>
    <w:multiLevelType w:val="hybridMultilevel"/>
    <w:tmpl w:val="78C6B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3A55621"/>
    <w:multiLevelType w:val="hybridMultilevel"/>
    <w:tmpl w:val="ECD65DD8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67E1622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24001D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7D742EF"/>
    <w:multiLevelType w:val="hybridMultilevel"/>
    <w:tmpl w:val="05DC13FA"/>
    <w:lvl w:ilvl="0" w:tplc="BC64E4B0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7811011F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B985AB0"/>
    <w:multiLevelType w:val="hybridMultilevel"/>
    <w:tmpl w:val="DB74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C326FD0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DCF3DF3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E764B5E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28"/>
  </w:num>
  <w:num w:numId="3">
    <w:abstractNumId w:val="73"/>
  </w:num>
  <w:num w:numId="4">
    <w:abstractNumId w:val="68"/>
  </w:num>
  <w:num w:numId="5">
    <w:abstractNumId w:val="3"/>
  </w:num>
  <w:num w:numId="6">
    <w:abstractNumId w:val="61"/>
  </w:num>
  <w:num w:numId="7">
    <w:abstractNumId w:val="65"/>
  </w:num>
  <w:num w:numId="8">
    <w:abstractNumId w:val="85"/>
  </w:num>
  <w:num w:numId="9">
    <w:abstractNumId w:val="35"/>
  </w:num>
  <w:num w:numId="10">
    <w:abstractNumId w:val="50"/>
  </w:num>
  <w:num w:numId="11">
    <w:abstractNumId w:val="74"/>
  </w:num>
  <w:num w:numId="12">
    <w:abstractNumId w:val="86"/>
  </w:num>
  <w:num w:numId="13">
    <w:abstractNumId w:val="49"/>
  </w:num>
  <w:num w:numId="14">
    <w:abstractNumId w:val="14"/>
  </w:num>
  <w:num w:numId="15">
    <w:abstractNumId w:val="21"/>
  </w:num>
  <w:num w:numId="16">
    <w:abstractNumId w:val="30"/>
  </w:num>
  <w:num w:numId="17">
    <w:abstractNumId w:val="63"/>
  </w:num>
  <w:num w:numId="18">
    <w:abstractNumId w:val="4"/>
  </w:num>
  <w:num w:numId="19">
    <w:abstractNumId w:val="80"/>
  </w:num>
  <w:num w:numId="20">
    <w:abstractNumId w:val="93"/>
  </w:num>
  <w:num w:numId="21">
    <w:abstractNumId w:val="96"/>
  </w:num>
  <w:num w:numId="22">
    <w:abstractNumId w:val="101"/>
  </w:num>
  <w:num w:numId="23">
    <w:abstractNumId w:val="100"/>
  </w:num>
  <w:num w:numId="24">
    <w:abstractNumId w:val="20"/>
  </w:num>
  <w:num w:numId="25">
    <w:abstractNumId w:val="69"/>
  </w:num>
  <w:num w:numId="26">
    <w:abstractNumId w:val="42"/>
  </w:num>
  <w:num w:numId="27">
    <w:abstractNumId w:val="58"/>
  </w:num>
  <w:num w:numId="28">
    <w:abstractNumId w:val="76"/>
  </w:num>
  <w:num w:numId="29">
    <w:abstractNumId w:val="67"/>
  </w:num>
  <w:num w:numId="30">
    <w:abstractNumId w:val="99"/>
  </w:num>
  <w:num w:numId="31">
    <w:abstractNumId w:val="62"/>
  </w:num>
  <w:num w:numId="32">
    <w:abstractNumId w:val="34"/>
  </w:num>
  <w:num w:numId="33">
    <w:abstractNumId w:val="13"/>
  </w:num>
  <w:num w:numId="34">
    <w:abstractNumId w:val="105"/>
  </w:num>
  <w:num w:numId="35">
    <w:abstractNumId w:val="39"/>
  </w:num>
  <w:num w:numId="36">
    <w:abstractNumId w:val="0"/>
  </w:num>
  <w:num w:numId="37">
    <w:abstractNumId w:val="51"/>
  </w:num>
  <w:num w:numId="38">
    <w:abstractNumId w:val="33"/>
  </w:num>
  <w:num w:numId="39">
    <w:abstractNumId w:val="57"/>
  </w:num>
  <w:num w:numId="40">
    <w:abstractNumId w:val="89"/>
  </w:num>
  <w:num w:numId="41">
    <w:abstractNumId w:val="53"/>
  </w:num>
  <w:num w:numId="42">
    <w:abstractNumId w:val="97"/>
  </w:num>
  <w:num w:numId="43">
    <w:abstractNumId w:val="104"/>
  </w:num>
  <w:num w:numId="44">
    <w:abstractNumId w:val="11"/>
  </w:num>
  <w:num w:numId="45">
    <w:abstractNumId w:val="103"/>
  </w:num>
  <w:num w:numId="46">
    <w:abstractNumId w:val="87"/>
  </w:num>
  <w:num w:numId="47">
    <w:abstractNumId w:val="71"/>
  </w:num>
  <w:num w:numId="48">
    <w:abstractNumId w:val="32"/>
  </w:num>
  <w:num w:numId="49">
    <w:abstractNumId w:val="2"/>
  </w:num>
  <w:num w:numId="50">
    <w:abstractNumId w:val="23"/>
  </w:num>
  <w:num w:numId="51">
    <w:abstractNumId w:val="82"/>
  </w:num>
  <w:num w:numId="52">
    <w:abstractNumId w:val="83"/>
  </w:num>
  <w:num w:numId="53">
    <w:abstractNumId w:val="41"/>
  </w:num>
  <w:num w:numId="54">
    <w:abstractNumId w:val="70"/>
  </w:num>
  <w:num w:numId="55">
    <w:abstractNumId w:val="92"/>
  </w:num>
  <w:num w:numId="56">
    <w:abstractNumId w:val="98"/>
  </w:num>
  <w:num w:numId="57">
    <w:abstractNumId w:val="95"/>
  </w:num>
  <w:num w:numId="58">
    <w:abstractNumId w:val="64"/>
  </w:num>
  <w:num w:numId="59">
    <w:abstractNumId w:val="77"/>
  </w:num>
  <w:num w:numId="60">
    <w:abstractNumId w:val="18"/>
  </w:num>
  <w:num w:numId="61">
    <w:abstractNumId w:val="44"/>
  </w:num>
  <w:num w:numId="62">
    <w:abstractNumId w:val="55"/>
  </w:num>
  <w:num w:numId="63">
    <w:abstractNumId w:val="59"/>
  </w:num>
  <w:num w:numId="64">
    <w:abstractNumId w:val="5"/>
  </w:num>
  <w:num w:numId="65">
    <w:abstractNumId w:val="72"/>
  </w:num>
  <w:num w:numId="66">
    <w:abstractNumId w:val="46"/>
  </w:num>
  <w:num w:numId="67">
    <w:abstractNumId w:val="29"/>
  </w:num>
  <w:num w:numId="68">
    <w:abstractNumId w:val="56"/>
  </w:num>
  <w:num w:numId="69">
    <w:abstractNumId w:val="91"/>
  </w:num>
  <w:num w:numId="70">
    <w:abstractNumId w:val="106"/>
  </w:num>
  <w:num w:numId="71">
    <w:abstractNumId w:val="102"/>
  </w:num>
  <w:num w:numId="72">
    <w:abstractNumId w:val="24"/>
  </w:num>
  <w:num w:numId="73">
    <w:abstractNumId w:val="26"/>
  </w:num>
  <w:num w:numId="74">
    <w:abstractNumId w:val="40"/>
  </w:num>
  <w:num w:numId="75">
    <w:abstractNumId w:val="48"/>
  </w:num>
  <w:num w:numId="76">
    <w:abstractNumId w:val="1"/>
  </w:num>
  <w:num w:numId="77">
    <w:abstractNumId w:val="16"/>
  </w:num>
  <w:num w:numId="78">
    <w:abstractNumId w:val="10"/>
  </w:num>
  <w:num w:numId="79">
    <w:abstractNumId w:val="8"/>
  </w:num>
  <w:num w:numId="80">
    <w:abstractNumId w:val="9"/>
  </w:num>
  <w:num w:numId="81">
    <w:abstractNumId w:val="78"/>
  </w:num>
  <w:num w:numId="82">
    <w:abstractNumId w:val="19"/>
  </w:num>
  <w:num w:numId="83">
    <w:abstractNumId w:val="45"/>
  </w:num>
  <w:num w:numId="84">
    <w:abstractNumId w:val="88"/>
  </w:num>
  <w:num w:numId="85">
    <w:abstractNumId w:val="60"/>
  </w:num>
  <w:num w:numId="86">
    <w:abstractNumId w:val="38"/>
  </w:num>
  <w:num w:numId="87">
    <w:abstractNumId w:val="37"/>
  </w:num>
  <w:num w:numId="88">
    <w:abstractNumId w:val="12"/>
  </w:num>
  <w:num w:numId="89">
    <w:abstractNumId w:val="15"/>
  </w:num>
  <w:num w:numId="90">
    <w:abstractNumId w:val="84"/>
  </w:num>
  <w:num w:numId="91">
    <w:abstractNumId w:val="6"/>
  </w:num>
  <w:num w:numId="92">
    <w:abstractNumId w:val="27"/>
  </w:num>
  <w:num w:numId="93">
    <w:abstractNumId w:val="17"/>
  </w:num>
  <w:num w:numId="94">
    <w:abstractNumId w:val="22"/>
  </w:num>
  <w:num w:numId="95">
    <w:abstractNumId w:val="7"/>
  </w:num>
  <w:num w:numId="96">
    <w:abstractNumId w:val="79"/>
  </w:num>
  <w:num w:numId="97">
    <w:abstractNumId w:val="90"/>
  </w:num>
  <w:num w:numId="98">
    <w:abstractNumId w:val="47"/>
  </w:num>
  <w:num w:numId="99">
    <w:abstractNumId w:val="25"/>
  </w:num>
  <w:num w:numId="100">
    <w:abstractNumId w:val="94"/>
  </w:num>
  <w:num w:numId="101">
    <w:abstractNumId w:val="36"/>
  </w:num>
  <w:num w:numId="102">
    <w:abstractNumId w:val="66"/>
  </w:num>
  <w:num w:numId="103">
    <w:abstractNumId w:val="81"/>
  </w:num>
  <w:num w:numId="104">
    <w:abstractNumId w:val="43"/>
  </w:num>
  <w:num w:numId="105">
    <w:abstractNumId w:val="75"/>
  </w:num>
  <w:num w:numId="106">
    <w:abstractNumId w:val="52"/>
  </w:num>
  <w:num w:numId="107">
    <w:abstractNumId w:val="31"/>
  </w:num>
  <w:numIdMacAtCleanup w:val="10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mal Khayat">
    <w15:presenceInfo w15:providerId="AD" w15:userId="S::amal@faithbeliefforum.org::781a6aa4-115f-44de-984f-12dae8470c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94C"/>
    <w:rsid w:val="00012E0B"/>
    <w:rsid w:val="00063497"/>
    <w:rsid w:val="000F7A87"/>
    <w:rsid w:val="00110E8E"/>
    <w:rsid w:val="001144CC"/>
    <w:rsid w:val="001510AF"/>
    <w:rsid w:val="0015208E"/>
    <w:rsid w:val="001A5157"/>
    <w:rsid w:val="001B607A"/>
    <w:rsid w:val="00201E1D"/>
    <w:rsid w:val="00250C2D"/>
    <w:rsid w:val="00264D5F"/>
    <w:rsid w:val="002E2081"/>
    <w:rsid w:val="00317FB3"/>
    <w:rsid w:val="0033612D"/>
    <w:rsid w:val="0039669A"/>
    <w:rsid w:val="003C2313"/>
    <w:rsid w:val="004364A0"/>
    <w:rsid w:val="004575EA"/>
    <w:rsid w:val="004B54DB"/>
    <w:rsid w:val="004E0399"/>
    <w:rsid w:val="004E0F2A"/>
    <w:rsid w:val="0053497D"/>
    <w:rsid w:val="005D328E"/>
    <w:rsid w:val="00601615"/>
    <w:rsid w:val="00630781"/>
    <w:rsid w:val="006B3339"/>
    <w:rsid w:val="006B541C"/>
    <w:rsid w:val="006B7137"/>
    <w:rsid w:val="006C1E1B"/>
    <w:rsid w:val="007009DE"/>
    <w:rsid w:val="00707CA0"/>
    <w:rsid w:val="00707F7C"/>
    <w:rsid w:val="00784502"/>
    <w:rsid w:val="007E1FDD"/>
    <w:rsid w:val="00812217"/>
    <w:rsid w:val="00834949"/>
    <w:rsid w:val="00853893"/>
    <w:rsid w:val="008B0DAB"/>
    <w:rsid w:val="008B5A64"/>
    <w:rsid w:val="008C1304"/>
    <w:rsid w:val="008F45CB"/>
    <w:rsid w:val="008F71E4"/>
    <w:rsid w:val="009423B1"/>
    <w:rsid w:val="009654D2"/>
    <w:rsid w:val="0098443A"/>
    <w:rsid w:val="0099213E"/>
    <w:rsid w:val="00B02CE5"/>
    <w:rsid w:val="00B44042"/>
    <w:rsid w:val="00B53B51"/>
    <w:rsid w:val="00B67F43"/>
    <w:rsid w:val="00BD3D78"/>
    <w:rsid w:val="00BD4764"/>
    <w:rsid w:val="00BF2A55"/>
    <w:rsid w:val="00BF594C"/>
    <w:rsid w:val="00C35BB2"/>
    <w:rsid w:val="00C47C0A"/>
    <w:rsid w:val="00C60E66"/>
    <w:rsid w:val="00C66796"/>
    <w:rsid w:val="00C7151B"/>
    <w:rsid w:val="00CA4DA6"/>
    <w:rsid w:val="00CC715E"/>
    <w:rsid w:val="00CE6FCB"/>
    <w:rsid w:val="00D878F4"/>
    <w:rsid w:val="00DC1236"/>
    <w:rsid w:val="00E02532"/>
    <w:rsid w:val="00E11849"/>
    <w:rsid w:val="00E37155"/>
    <w:rsid w:val="00E40B1F"/>
    <w:rsid w:val="00E558AA"/>
    <w:rsid w:val="00E57F5D"/>
    <w:rsid w:val="00EA75F1"/>
    <w:rsid w:val="00EE65BE"/>
    <w:rsid w:val="00F277C6"/>
    <w:rsid w:val="00F37E03"/>
    <w:rsid w:val="00F44857"/>
    <w:rsid w:val="00F50913"/>
    <w:rsid w:val="00F60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BFC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4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594C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5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F594C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BF59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F5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annotation text"/>
    <w:basedOn w:val="a"/>
    <w:link w:val="a4"/>
    <w:uiPriority w:val="99"/>
    <w:rsid w:val="00BF594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a4">
    <w:name w:val="טקסט הערה תו"/>
    <w:basedOn w:val="a0"/>
    <w:link w:val="a3"/>
    <w:uiPriority w:val="99"/>
    <w:rsid w:val="00BF594C"/>
    <w:rPr>
      <w:rFonts w:ascii="Times" w:eastAsia="Times" w:hAnsi="Times" w:cs="Times New Roman"/>
      <w:sz w:val="20"/>
      <w:szCs w:val="20"/>
    </w:rPr>
  </w:style>
  <w:style w:type="character" w:styleId="a5">
    <w:name w:val="annotation reference"/>
    <w:uiPriority w:val="99"/>
    <w:semiHidden/>
    <w:rsid w:val="00BF594C"/>
    <w:rPr>
      <w:sz w:val="16"/>
      <w:szCs w:val="16"/>
    </w:rPr>
  </w:style>
  <w:style w:type="paragraph" w:customStyle="1" w:styleId="MediumGrid1-Accent21">
    <w:name w:val="Medium Grid 1 - Accent 21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F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BF594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F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F594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BF594C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BF594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a0"/>
    <w:uiPriority w:val="99"/>
    <w:unhideWhenUsed/>
    <w:rsid w:val="00BF594C"/>
    <w:rPr>
      <w:color w:val="0000FF" w:themeColor="hyperlink"/>
      <w:u w:val="single"/>
    </w:rPr>
  </w:style>
  <w:style w:type="character" w:styleId="HTMLCite">
    <w:name w:val="HTML Cite"/>
    <w:basedOn w:val="a0"/>
    <w:uiPriority w:val="99"/>
    <w:semiHidden/>
    <w:unhideWhenUsed/>
    <w:rsid w:val="00BF594C"/>
    <w:rPr>
      <w:i/>
      <w:iCs/>
    </w:rPr>
  </w:style>
  <w:style w:type="character" w:customStyle="1" w:styleId="TableTextChar1">
    <w:name w:val="TableText Char1"/>
    <w:rsid w:val="00BF594C"/>
    <w:rPr>
      <w:rFonts w:ascii="Verdana" w:hAnsi="Verdana"/>
      <w:noProof w:val="0"/>
      <w:sz w:val="18"/>
      <w:szCs w:val="18"/>
      <w:lang w:val="en-US"/>
    </w:rPr>
  </w:style>
  <w:style w:type="paragraph" w:customStyle="1" w:styleId="body-paragraph">
    <w:name w:val="body-paragraph"/>
    <w:basedOn w:val="a"/>
    <w:rsid w:val="00BF594C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BF594C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BF59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character" w:styleId="FollowedHyperlink">
    <w:name w:val="FollowedHyperlink"/>
    <w:basedOn w:val="a0"/>
    <w:uiPriority w:val="99"/>
    <w:semiHidden/>
    <w:unhideWhenUsed/>
    <w:rsid w:val="00BF594C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BF5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b">
    <w:name w:val="גוף טקסט תו"/>
    <w:basedOn w:val="a0"/>
    <w:link w:val="aa"/>
    <w:rsid w:val="00BF594C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rsid w:val="00BF594C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22">
    <w:name w:val="גוף טקסט 2 תו"/>
    <w:basedOn w:val="a0"/>
    <w:link w:val="21"/>
    <w:rsid w:val="00BF594C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a"/>
    <w:link w:val="ResponsesChar"/>
    <w:rsid w:val="00BF594C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BF594C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a"/>
    <w:uiPriority w:val="99"/>
    <w:rsid w:val="00BF594C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a"/>
    <w:rsid w:val="00BF594C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BF594C"/>
    <w:rPr>
      <w:rFonts w:ascii="Arial" w:hAnsi="Arial"/>
      <w:bCs/>
      <w:sz w:val="24"/>
      <w:szCs w:val="24"/>
      <w:lang w:val="en-US" w:eastAsia="en-US" w:bidi="ar-SA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BF594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d">
    <w:name w:val="נושא הערה תו"/>
    <w:basedOn w:val="a4"/>
    <w:link w:val="ac"/>
    <w:uiPriority w:val="99"/>
    <w:semiHidden/>
    <w:rsid w:val="00BF594C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BF594C"/>
    <w:rPr>
      <w:i/>
      <w:iCs/>
    </w:rPr>
  </w:style>
  <w:style w:type="character" w:customStyle="1" w:styleId="tlid-translation">
    <w:name w:val="tlid-translation"/>
    <w:basedOn w:val="a0"/>
    <w:rsid w:val="00BF594C"/>
  </w:style>
  <w:style w:type="character" w:styleId="af">
    <w:name w:val="Strong"/>
    <w:uiPriority w:val="22"/>
    <w:qFormat/>
    <w:rsid w:val="00BF594C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BF594C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a0"/>
    <w:link w:val="EndNoteBibliography"/>
    <w:rsid w:val="00BF594C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a0"/>
    <w:uiPriority w:val="99"/>
    <w:rsid w:val="00BF594C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BF594C"/>
    <w:pPr>
      <w:spacing w:after="0" w:line="240" w:lineRule="auto"/>
    </w:pPr>
  </w:style>
  <w:style w:type="character" w:customStyle="1" w:styleId="UnresolvedMention3">
    <w:name w:val="Unresolved Mention3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BF594C"/>
  </w:style>
  <w:style w:type="paragraph" w:styleId="af3">
    <w:name w:val="footer"/>
    <w:basedOn w:val="a"/>
    <w:link w:val="af4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BF594C"/>
  </w:style>
  <w:style w:type="paragraph" w:customStyle="1" w:styleId="0-Basic">
    <w:name w:val="0 - Basic"/>
    <w:link w:val="0-BasicChar"/>
    <w:qFormat/>
    <w:rsid w:val="00BF594C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a0"/>
    <w:link w:val="0-Basic"/>
    <w:rsid w:val="00BF594C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a0"/>
    <w:rsid w:val="00BF5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4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594C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5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F594C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BF59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F5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annotation text"/>
    <w:basedOn w:val="a"/>
    <w:link w:val="a4"/>
    <w:uiPriority w:val="99"/>
    <w:rsid w:val="00BF594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a4">
    <w:name w:val="טקסט הערה תו"/>
    <w:basedOn w:val="a0"/>
    <w:link w:val="a3"/>
    <w:uiPriority w:val="99"/>
    <w:rsid w:val="00BF594C"/>
    <w:rPr>
      <w:rFonts w:ascii="Times" w:eastAsia="Times" w:hAnsi="Times" w:cs="Times New Roman"/>
      <w:sz w:val="20"/>
      <w:szCs w:val="20"/>
    </w:rPr>
  </w:style>
  <w:style w:type="character" w:styleId="a5">
    <w:name w:val="annotation reference"/>
    <w:uiPriority w:val="99"/>
    <w:semiHidden/>
    <w:rsid w:val="00BF594C"/>
    <w:rPr>
      <w:sz w:val="16"/>
      <w:szCs w:val="16"/>
    </w:rPr>
  </w:style>
  <w:style w:type="paragraph" w:customStyle="1" w:styleId="MediumGrid1-Accent21">
    <w:name w:val="Medium Grid 1 - Accent 21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F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BF594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F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F594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BF594C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BF594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a0"/>
    <w:uiPriority w:val="99"/>
    <w:unhideWhenUsed/>
    <w:rsid w:val="00BF594C"/>
    <w:rPr>
      <w:color w:val="0000FF" w:themeColor="hyperlink"/>
      <w:u w:val="single"/>
    </w:rPr>
  </w:style>
  <w:style w:type="character" w:styleId="HTMLCite">
    <w:name w:val="HTML Cite"/>
    <w:basedOn w:val="a0"/>
    <w:uiPriority w:val="99"/>
    <w:semiHidden/>
    <w:unhideWhenUsed/>
    <w:rsid w:val="00BF594C"/>
    <w:rPr>
      <w:i/>
      <w:iCs/>
    </w:rPr>
  </w:style>
  <w:style w:type="character" w:customStyle="1" w:styleId="TableTextChar1">
    <w:name w:val="TableText Char1"/>
    <w:rsid w:val="00BF594C"/>
    <w:rPr>
      <w:rFonts w:ascii="Verdana" w:hAnsi="Verdana"/>
      <w:noProof w:val="0"/>
      <w:sz w:val="18"/>
      <w:szCs w:val="18"/>
      <w:lang w:val="en-US"/>
    </w:rPr>
  </w:style>
  <w:style w:type="paragraph" w:customStyle="1" w:styleId="body-paragraph">
    <w:name w:val="body-paragraph"/>
    <w:basedOn w:val="a"/>
    <w:rsid w:val="00BF594C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BF594C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BF59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character" w:styleId="FollowedHyperlink">
    <w:name w:val="FollowedHyperlink"/>
    <w:basedOn w:val="a0"/>
    <w:uiPriority w:val="99"/>
    <w:semiHidden/>
    <w:unhideWhenUsed/>
    <w:rsid w:val="00BF594C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BF5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b">
    <w:name w:val="גוף טקסט תו"/>
    <w:basedOn w:val="a0"/>
    <w:link w:val="aa"/>
    <w:rsid w:val="00BF594C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rsid w:val="00BF594C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22">
    <w:name w:val="גוף טקסט 2 תו"/>
    <w:basedOn w:val="a0"/>
    <w:link w:val="21"/>
    <w:rsid w:val="00BF594C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a"/>
    <w:link w:val="ResponsesChar"/>
    <w:rsid w:val="00BF594C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BF594C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a"/>
    <w:uiPriority w:val="99"/>
    <w:rsid w:val="00BF594C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a"/>
    <w:rsid w:val="00BF594C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BF594C"/>
    <w:rPr>
      <w:rFonts w:ascii="Arial" w:hAnsi="Arial"/>
      <w:bCs/>
      <w:sz w:val="24"/>
      <w:szCs w:val="24"/>
      <w:lang w:val="en-US" w:eastAsia="en-US" w:bidi="ar-SA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BF594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d">
    <w:name w:val="נושא הערה תו"/>
    <w:basedOn w:val="a4"/>
    <w:link w:val="ac"/>
    <w:uiPriority w:val="99"/>
    <w:semiHidden/>
    <w:rsid w:val="00BF594C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BF594C"/>
    <w:rPr>
      <w:i/>
      <w:iCs/>
    </w:rPr>
  </w:style>
  <w:style w:type="character" w:customStyle="1" w:styleId="tlid-translation">
    <w:name w:val="tlid-translation"/>
    <w:basedOn w:val="a0"/>
    <w:rsid w:val="00BF594C"/>
  </w:style>
  <w:style w:type="character" w:styleId="af">
    <w:name w:val="Strong"/>
    <w:uiPriority w:val="22"/>
    <w:qFormat/>
    <w:rsid w:val="00BF594C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BF594C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a0"/>
    <w:link w:val="EndNoteBibliography"/>
    <w:rsid w:val="00BF594C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a0"/>
    <w:uiPriority w:val="99"/>
    <w:rsid w:val="00BF594C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BF594C"/>
    <w:pPr>
      <w:spacing w:after="0" w:line="240" w:lineRule="auto"/>
    </w:pPr>
  </w:style>
  <w:style w:type="character" w:customStyle="1" w:styleId="UnresolvedMention3">
    <w:name w:val="Unresolved Mention3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BF594C"/>
  </w:style>
  <w:style w:type="paragraph" w:styleId="af3">
    <w:name w:val="footer"/>
    <w:basedOn w:val="a"/>
    <w:link w:val="af4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BF594C"/>
  </w:style>
  <w:style w:type="paragraph" w:customStyle="1" w:styleId="0-Basic">
    <w:name w:val="0 - Basic"/>
    <w:link w:val="0-BasicChar"/>
    <w:qFormat/>
    <w:rsid w:val="00BF594C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a0"/>
    <w:link w:val="0-Basic"/>
    <w:rsid w:val="00BF594C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a0"/>
    <w:rsid w:val="00BF5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8042</Words>
  <Characters>45845</Characters>
  <Application>Microsoft Office Word</Application>
  <DocSecurity>0</DocSecurity>
  <Lines>382</Lines>
  <Paragraphs>107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Mousa</dc:creator>
  <cp:lastModifiedBy>אלביאן תרגומים</cp:lastModifiedBy>
  <cp:revision>4</cp:revision>
  <dcterms:created xsi:type="dcterms:W3CDTF">2021-05-12T09:17:00Z</dcterms:created>
  <dcterms:modified xsi:type="dcterms:W3CDTF">2021-05-12T09:24:00Z</dcterms:modified>
</cp:coreProperties>
</file>