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43FE3" w14:textId="77777777" w:rsidR="00BD4764" w:rsidRDefault="00BD4764" w:rsidP="00BD476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5C13C533" w14:textId="77777777" w:rsidR="005D328E" w:rsidRPr="005D328E" w:rsidRDefault="005D328E" w:rsidP="005D32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D328E">
        <w:rPr>
          <w:rFonts w:ascii="Arial" w:eastAsia="Times New Roman" w:hAnsi="Arial" w:cs="Arial"/>
          <w:color w:val="000000"/>
          <w:sz w:val="24"/>
          <w:szCs w:val="24"/>
        </w:rPr>
        <w:t>Thank you for your participation.  For this portion of the survey, either you do not qualify or we have received all the responses we require.</w:t>
      </w:r>
    </w:p>
    <w:p w14:paraId="7D811848" w14:textId="77777777" w:rsidR="005D328E" w:rsidRPr="005733A9" w:rsidRDefault="005D328E" w:rsidP="005D328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C8D6B6E" w14:textId="77777777" w:rsidR="00250C2D" w:rsidRPr="00250C2D" w:rsidRDefault="00250C2D" w:rsidP="00BD4764">
      <w:pPr>
        <w:bidi/>
        <w:spacing w:after="0" w:line="240" w:lineRule="auto"/>
        <w:rPr>
          <w:rFonts w:cs="Times New Roman"/>
          <w:b/>
          <w:bCs/>
          <w:sz w:val="20"/>
          <w:szCs w:val="20"/>
        </w:rPr>
      </w:pPr>
      <w:r w:rsidRPr="00250C2D">
        <w:rPr>
          <w:rFonts w:cs="Times New Roman"/>
          <w:b/>
          <w:bCs/>
          <w:sz w:val="20"/>
          <w:szCs w:val="20"/>
          <w:rtl/>
        </w:rPr>
        <w:t xml:space="preserve">شكرًا لك على مشاركتك. في هذا القسم من </w:t>
      </w:r>
      <w:del w:id="0" w:author="Amal Khayat" w:date="2021-05-11T16:26:00Z">
        <w:r w:rsidRPr="00250C2D" w:rsidDel="005D328E">
          <w:rPr>
            <w:rFonts w:cs="Times New Roman"/>
            <w:b/>
            <w:bCs/>
            <w:sz w:val="20"/>
            <w:szCs w:val="20"/>
            <w:rtl/>
          </w:rPr>
          <w:delText>الاستطلاع</w:delText>
        </w:r>
      </w:del>
      <w:ins w:id="1" w:author="Amal Khayat" w:date="2021-05-11T16:26:00Z">
        <w:r w:rsidR="005D328E">
          <w:rPr>
            <w:rFonts w:cs="Times New Roman"/>
            <w:b/>
            <w:bCs/>
            <w:sz w:val="20"/>
            <w:szCs w:val="20"/>
            <w:rtl/>
          </w:rPr>
          <w:t>الاستبيان</w:t>
        </w:r>
      </w:ins>
      <w:r w:rsidRPr="00250C2D">
        <w:rPr>
          <w:rFonts w:cs="Times New Roman"/>
          <w:b/>
          <w:bCs/>
          <w:sz w:val="20"/>
          <w:szCs w:val="20"/>
          <w:rtl/>
        </w:rPr>
        <w:t xml:space="preserve">، إما أنك لا تستوفي الشروط أو أننا تلقينا </w:t>
      </w:r>
      <w:del w:id="2" w:author="Amal Khayat" w:date="2021-05-11T16:25:00Z">
        <w:r w:rsidRPr="00250C2D" w:rsidDel="005D328E">
          <w:rPr>
            <w:rFonts w:cs="Times New Roman"/>
            <w:b/>
            <w:bCs/>
            <w:sz w:val="20"/>
            <w:szCs w:val="20"/>
            <w:rtl/>
          </w:rPr>
          <w:delText xml:space="preserve">منك </w:delText>
        </w:r>
      </w:del>
      <w:r w:rsidRPr="00250C2D">
        <w:rPr>
          <w:rFonts w:cs="Times New Roman"/>
          <w:b/>
          <w:bCs/>
          <w:sz w:val="20"/>
          <w:szCs w:val="20"/>
          <w:rtl/>
        </w:rPr>
        <w:t>جميع الردود التي نريدها.</w:t>
      </w:r>
    </w:p>
    <w:p w14:paraId="385F3CBE" w14:textId="77777777" w:rsidR="00250C2D" w:rsidRDefault="00250C2D" w:rsidP="00250C2D">
      <w:pPr>
        <w:bidi/>
        <w:spacing w:after="0" w:line="240" w:lineRule="auto"/>
        <w:rPr>
          <w:rFonts w:cs="Times New Roman"/>
          <w:b/>
          <w:bCs/>
          <w:sz w:val="20"/>
          <w:szCs w:val="20"/>
        </w:rPr>
      </w:pPr>
    </w:p>
    <w:p w14:paraId="38AA2070" w14:textId="77777777" w:rsidR="00BD4764" w:rsidRPr="005733A9" w:rsidRDefault="00BD4764" w:rsidP="00250C2D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ندعوك </w:t>
      </w:r>
      <w:del w:id="3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 xml:space="preserve">إلى </w:delText>
        </w:r>
      </w:del>
      <w:ins w:id="4" w:author="Amal Khayat" w:date="2021-05-11T16:26:00Z">
        <w:r w:rsidR="005D328E">
          <w:rPr>
            <w:rFonts w:cs="Times New Roman" w:hint="cs"/>
            <w:b/>
            <w:bCs/>
            <w:sz w:val="20"/>
            <w:szCs w:val="20"/>
            <w:rtl/>
          </w:rPr>
          <w:t>ل</w:t>
        </w:r>
      </w:ins>
      <w:del w:id="5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>ا</w:delText>
        </w:r>
      </w:del>
      <w:r>
        <w:rPr>
          <w:rFonts w:cs="Times New Roman"/>
          <w:b/>
          <w:bCs/>
          <w:sz w:val="20"/>
          <w:szCs w:val="20"/>
          <w:rtl/>
        </w:rPr>
        <w:t xml:space="preserve">لمشاركة في </w:t>
      </w:r>
      <w:del w:id="6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>استطلاع</w:delText>
        </w:r>
      </w:del>
      <w:ins w:id="7" w:author="Amal Khayat" w:date="2021-05-11T16:26:00Z">
        <w:r w:rsidR="005D328E">
          <w:rPr>
            <w:rFonts w:cs="Times New Roman"/>
            <w:b/>
            <w:bCs/>
            <w:sz w:val="20"/>
            <w:szCs w:val="20"/>
            <w:rtl/>
          </w:rPr>
          <w:t>استبيان</w:t>
        </w:r>
      </w:ins>
      <w:r>
        <w:rPr>
          <w:rFonts w:cs="Times New Roman"/>
          <w:b/>
          <w:bCs/>
          <w:sz w:val="20"/>
          <w:szCs w:val="20"/>
          <w:rtl/>
        </w:rPr>
        <w:t xml:space="preserve"> التبغ العالمي </w:t>
      </w:r>
      <w:r>
        <w:rPr>
          <w:rFonts w:cstheme="minorHAnsi"/>
          <w:b/>
          <w:bCs/>
          <w:sz w:val="20"/>
          <w:szCs w:val="20"/>
          <w:rtl/>
        </w:rPr>
        <w:t xml:space="preserve">- </w:t>
      </w:r>
      <w:del w:id="8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 xml:space="preserve">دراسة </w:delText>
        </w:r>
      </w:del>
      <w:ins w:id="9" w:author="Amal Khayat" w:date="2021-05-11T16:26:00Z">
        <w:r w:rsidR="005D328E">
          <w:rPr>
            <w:rFonts w:cs="Times New Roman" w:hint="cs"/>
            <w:b/>
            <w:bCs/>
            <w:sz w:val="20"/>
            <w:szCs w:val="20"/>
            <w:rtl/>
          </w:rPr>
          <w:t>بحث</w:t>
        </w:r>
        <w:r w:rsidR="005D328E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مميّز</w:t>
      </w:r>
      <w:del w:id="10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>ة</w:delText>
        </w:r>
      </w:del>
      <w:r>
        <w:rPr>
          <w:rFonts w:cs="Times New Roman"/>
          <w:b/>
          <w:bCs/>
          <w:sz w:val="20"/>
          <w:szCs w:val="20"/>
          <w:rtl/>
        </w:rPr>
        <w:t xml:space="preserve"> </w:t>
      </w:r>
      <w:del w:id="11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 xml:space="preserve">على </w:delText>
        </w:r>
      </w:del>
      <w:ins w:id="12" w:author="Amal Khayat" w:date="2021-05-11T16:26:00Z">
        <w:r w:rsidR="005D328E">
          <w:rPr>
            <w:rFonts w:cs="Times New Roman" w:hint="cs"/>
            <w:b/>
            <w:bCs/>
            <w:sz w:val="20"/>
            <w:szCs w:val="20"/>
            <w:rtl/>
          </w:rPr>
          <w:t>عن</w:t>
        </w:r>
        <w:r w:rsidR="005D328E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البالغين في إسرائيل وفي الولايات المتّحدة</w:t>
      </w:r>
      <w:r>
        <w:rPr>
          <w:rFonts w:cstheme="minorHAnsi"/>
          <w:b/>
          <w:bCs/>
          <w:sz w:val="20"/>
          <w:szCs w:val="20"/>
          <w:rtl/>
        </w:rPr>
        <w:t>.</w:t>
      </w:r>
      <w:ins w:id="13" w:author="Amal Khayat" w:date="2021-05-11T16:26:00Z">
        <w:r w:rsidR="005D328E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يمكنك إكمال </w:t>
      </w:r>
      <w:del w:id="14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>الاستطلاع</w:delText>
        </w:r>
      </w:del>
      <w:ins w:id="15" w:author="Amal Khayat" w:date="2021-05-11T16:26:00Z">
        <w:r w:rsidR="005D328E">
          <w:rPr>
            <w:rFonts w:cs="Times New Roman"/>
            <w:b/>
            <w:bCs/>
            <w:sz w:val="20"/>
            <w:szCs w:val="20"/>
            <w:rtl/>
          </w:rPr>
          <w:t>الاستبيان</w:t>
        </w:r>
      </w:ins>
      <w:r>
        <w:rPr>
          <w:rFonts w:cs="Times New Roman"/>
          <w:b/>
          <w:bCs/>
          <w:sz w:val="20"/>
          <w:szCs w:val="20"/>
          <w:rtl/>
        </w:rPr>
        <w:t xml:space="preserve"> عبر الإنترنت، في الوقت الذي </w:t>
      </w:r>
      <w:del w:id="16" w:author="Amal Khayat" w:date="2021-05-11T16:27:00Z">
        <w:r w:rsidDel="00C60E66">
          <w:rPr>
            <w:rFonts w:cs="Times New Roman"/>
            <w:b/>
            <w:bCs/>
            <w:sz w:val="20"/>
            <w:szCs w:val="20"/>
            <w:rtl/>
          </w:rPr>
          <w:delText>يريحك</w:delText>
        </w:r>
      </w:del>
      <w:ins w:id="17" w:author="Amal Khayat" w:date="2021-05-11T16:27:00Z">
        <w:r w:rsidR="00C60E66">
          <w:rPr>
            <w:rFonts w:cs="Times New Roman" w:hint="cs"/>
            <w:b/>
            <w:bCs/>
            <w:sz w:val="20"/>
            <w:szCs w:val="20"/>
            <w:rtl/>
          </w:rPr>
          <w:t>يناسبك</w:t>
        </w:r>
      </w:ins>
      <w:r>
        <w:rPr>
          <w:rFonts w:cstheme="minorHAnsi"/>
          <w:b/>
          <w:bCs/>
          <w:sz w:val="20"/>
          <w:szCs w:val="20"/>
          <w:rtl/>
        </w:rPr>
        <w:t>.</w:t>
      </w:r>
      <w:ins w:id="18" w:author="Amal Khayat" w:date="2021-05-11T16:27:00Z">
        <w:r w:rsidR="00C60E66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يطرح </w:t>
      </w:r>
      <w:del w:id="19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>الاستطلاع</w:delText>
        </w:r>
      </w:del>
      <w:ins w:id="20" w:author="Amal Khayat" w:date="2021-05-11T16:26:00Z">
        <w:r w:rsidR="005D328E">
          <w:rPr>
            <w:rFonts w:cs="Times New Roman"/>
            <w:b/>
            <w:bCs/>
            <w:sz w:val="20"/>
            <w:szCs w:val="20"/>
            <w:rtl/>
          </w:rPr>
          <w:t>الاستبيان</w:t>
        </w:r>
      </w:ins>
      <w:r>
        <w:rPr>
          <w:rFonts w:cs="Times New Roman"/>
          <w:b/>
          <w:bCs/>
          <w:sz w:val="20"/>
          <w:szCs w:val="20"/>
          <w:rtl/>
        </w:rPr>
        <w:t xml:space="preserve"> أسئلة حول معتقداتك، مواقفك، وسلوكياتك المرتبطة باستخدام التبغ والنيكوتين</w:t>
      </w:r>
      <w:r>
        <w:rPr>
          <w:rFonts w:cstheme="minorHAnsi"/>
          <w:b/>
          <w:bCs/>
          <w:sz w:val="20"/>
          <w:szCs w:val="20"/>
          <w:rtl/>
        </w:rPr>
        <w:t>.</w:t>
      </w:r>
      <w:ins w:id="21" w:author="Amal Khayat" w:date="2021-05-11T16:27:00Z">
        <w:r w:rsidR="00C60E66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ستساعدنا إجاباتك على فهم وجهات </w:t>
      </w:r>
      <w:del w:id="22" w:author="Amal Khayat" w:date="2021-05-11T16:27:00Z">
        <w:r w:rsidDel="00C60E66">
          <w:rPr>
            <w:rFonts w:cs="Times New Roman"/>
            <w:b/>
            <w:bCs/>
            <w:sz w:val="20"/>
            <w:szCs w:val="20"/>
            <w:rtl/>
          </w:rPr>
          <w:delText>ال</w:delText>
        </w:r>
      </w:del>
      <w:r>
        <w:rPr>
          <w:rFonts w:cs="Times New Roman"/>
          <w:b/>
          <w:bCs/>
          <w:sz w:val="20"/>
          <w:szCs w:val="20"/>
          <w:rtl/>
        </w:rPr>
        <w:t xml:space="preserve">نظر </w:t>
      </w:r>
      <w:del w:id="23" w:author="Amal Khayat" w:date="2021-05-11T16:27:00Z">
        <w:r w:rsidDel="00C60E66">
          <w:rPr>
            <w:rFonts w:cs="Times New Roman"/>
            <w:b/>
            <w:bCs/>
            <w:sz w:val="20"/>
            <w:szCs w:val="20"/>
            <w:rtl/>
          </w:rPr>
          <w:delText xml:space="preserve">بين </w:delText>
        </w:r>
      </w:del>
      <w:r>
        <w:rPr>
          <w:rFonts w:cs="Times New Roman"/>
          <w:b/>
          <w:bCs/>
          <w:sz w:val="20"/>
          <w:szCs w:val="20"/>
          <w:rtl/>
        </w:rPr>
        <w:t>البالغين في هاتَين الدولتَين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71AB333D" w14:textId="77777777" w:rsidR="00BD4764" w:rsidRPr="005733A9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4FD9A119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ليست هناك أية مخاطر معروفة مرتبطة بهذا </w:t>
      </w:r>
      <w:del w:id="24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>الاستطلاع</w:delText>
        </w:r>
      </w:del>
      <w:ins w:id="25" w:author="Amal Khayat" w:date="2021-05-11T16:26:00Z">
        <w:r w:rsidR="005D328E">
          <w:rPr>
            <w:rFonts w:cs="Times New Roman"/>
            <w:b/>
            <w:bCs/>
            <w:sz w:val="20"/>
            <w:szCs w:val="20"/>
            <w:rtl/>
          </w:rPr>
          <w:t>الاستبيان</w:t>
        </w:r>
      </w:ins>
      <w:r>
        <w:rPr>
          <w:rFonts w:cstheme="minorHAnsi"/>
          <w:b/>
          <w:bCs/>
          <w:sz w:val="20"/>
          <w:szCs w:val="20"/>
          <w:rtl/>
        </w:rPr>
        <w:t>.</w:t>
      </w:r>
      <w:ins w:id="26" w:author="Amal Khayat" w:date="2021-05-11T16:26:00Z">
        <w:r w:rsidR="005D328E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الفوائد هي أنّ إجاباتك ستساعد واضعي السياسات والعاملين في مجال الصحة على تطوير سياسات وبرامج مستقبلية </w:t>
      </w:r>
      <w:del w:id="27" w:author="Amal Khayat" w:date="2021-05-11T16:28:00Z">
        <w:r w:rsidDel="00C60E66">
          <w:rPr>
            <w:rFonts w:cs="Times New Roman"/>
            <w:b/>
            <w:bCs/>
            <w:sz w:val="20"/>
            <w:szCs w:val="20"/>
            <w:rtl/>
          </w:rPr>
          <w:delText xml:space="preserve">بشأن </w:delText>
        </w:r>
      </w:del>
      <w:ins w:id="28" w:author="Amal Khayat" w:date="2021-05-11T16:28:00Z">
        <w:r w:rsidR="00C60E66">
          <w:rPr>
            <w:rFonts w:cs="Times New Roman" w:hint="cs"/>
            <w:b/>
            <w:bCs/>
            <w:sz w:val="20"/>
            <w:szCs w:val="20"/>
            <w:rtl/>
          </w:rPr>
          <w:t>تتعلق</w:t>
        </w:r>
        <w:r w:rsidR="00C60E66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مُنتَجات التبغ والنيكوتين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</w:p>
    <w:p w14:paraId="6B061252" w14:textId="77777777" w:rsidR="00BD4764" w:rsidRPr="00A0408F" w:rsidRDefault="00BD4764" w:rsidP="00BD4764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</w:p>
    <w:p w14:paraId="62F9D69D" w14:textId="7F9F3F57" w:rsidR="00BD4764" w:rsidRPr="005733A9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نرغب </w:t>
      </w:r>
      <w:ins w:id="29" w:author="Amal Khayat" w:date="2021-05-11T23:15:00Z">
        <w:r w:rsidR="008F45CB">
          <w:rPr>
            <w:rFonts w:cs="Times New Roman" w:hint="cs"/>
            <w:b/>
            <w:bCs/>
            <w:sz w:val="20"/>
            <w:szCs w:val="20"/>
            <w:rtl/>
          </w:rPr>
          <w:t xml:space="preserve">في </w:t>
        </w:r>
      </w:ins>
      <w:r>
        <w:rPr>
          <w:rFonts w:cs="Times New Roman"/>
          <w:b/>
          <w:bCs/>
          <w:sz w:val="20"/>
          <w:szCs w:val="20"/>
          <w:rtl/>
        </w:rPr>
        <w:t>أن نبدأ بالحصول على بعض المعلومات الديموغرافية والاجتماعية الأساسية عنك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25AB2492" w14:textId="77777777" w:rsidR="00BD4764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31A6BF38" w14:textId="77777777" w:rsidR="00BD4764" w:rsidRPr="005733A9" w:rsidRDefault="00BD4764" w:rsidP="00BD4764">
      <w:pPr>
        <w:bidi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اذكر من فضلك في أية دولة تُقيم حاليّا</w:t>
      </w:r>
      <w:r>
        <w:rPr>
          <w:rFonts w:cstheme="minorHAnsi"/>
          <w:sz w:val="20"/>
          <w:szCs w:val="20"/>
          <w:rtl/>
        </w:rPr>
        <w:t xml:space="preserve">: </w:t>
      </w:r>
    </w:p>
    <w:p w14:paraId="65029A70" w14:textId="77777777" w:rsidR="00BD4764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هل لديك بطاقة هوية إسرائيلية؟</w:t>
      </w:r>
    </w:p>
    <w:p w14:paraId="2FEBA563" w14:textId="77777777" w:rsidR="00BD4764" w:rsidRDefault="00BD4764" w:rsidP="00BD4764">
      <w:pPr>
        <w:pStyle w:val="ListParagraph"/>
        <w:numPr>
          <w:ilvl w:val="0"/>
          <w:numId w:val="6"/>
        </w:num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نعم</w:t>
      </w:r>
    </w:p>
    <w:p w14:paraId="7E34939D" w14:textId="77777777" w:rsidR="00BD4764" w:rsidRDefault="00BD4764" w:rsidP="00BD4764">
      <w:pPr>
        <w:pStyle w:val="ListParagraph"/>
        <w:numPr>
          <w:ilvl w:val="0"/>
          <w:numId w:val="6"/>
        </w:num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لا</w:t>
      </w:r>
    </w:p>
    <w:p w14:paraId="420FE745" w14:textId="77777777" w:rsidR="00BD4764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77281802" w14:textId="77777777" w:rsidR="00BD4764" w:rsidRPr="00D37BB0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أين وُلدت؟ </w:t>
      </w:r>
    </w:p>
    <w:p w14:paraId="582DEBAD" w14:textId="77777777" w:rsidR="00BD4764" w:rsidRPr="00D37BB0" w:rsidRDefault="00BD4764" w:rsidP="00BD4764">
      <w:pPr>
        <w:pStyle w:val="ListParagraph"/>
        <w:numPr>
          <w:ilvl w:val="0"/>
          <w:numId w:val="99"/>
        </w:num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إسرائيل</w:t>
      </w:r>
    </w:p>
    <w:p w14:paraId="74B73BDD" w14:textId="77777777" w:rsidR="00BD4764" w:rsidRPr="005733A9" w:rsidRDefault="00BD4764" w:rsidP="00BD4764">
      <w:pPr>
        <w:pStyle w:val="ListParagraph"/>
        <w:numPr>
          <w:ilvl w:val="0"/>
          <w:numId w:val="9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الولايات المتّحدة</w:t>
      </w:r>
    </w:p>
    <w:p w14:paraId="34807C54" w14:textId="77777777" w:rsidR="00BD4764" w:rsidRPr="005733A9" w:rsidRDefault="00BD4764" w:rsidP="00BD4764">
      <w:pPr>
        <w:pStyle w:val="ListParagraph"/>
        <w:numPr>
          <w:ilvl w:val="0"/>
          <w:numId w:val="9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مكان آخر</w:t>
      </w:r>
    </w:p>
    <w:p w14:paraId="402E83D9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5384F3CC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اذكر من فضلك الدولة التي وُلدت فيها</w:t>
      </w:r>
      <w:r>
        <w:rPr>
          <w:rFonts w:cstheme="minorHAnsi"/>
          <w:sz w:val="20"/>
          <w:szCs w:val="20"/>
          <w:rtl/>
        </w:rPr>
        <w:t>:</w:t>
      </w:r>
    </w:p>
    <w:p w14:paraId="2E89BC64" w14:textId="77777777" w:rsidR="00BD4764" w:rsidRPr="005733A9" w:rsidRDefault="00BD4764" w:rsidP="00BD4764">
      <w:pPr>
        <w:spacing w:after="0" w:line="240" w:lineRule="auto"/>
        <w:ind w:firstLine="720"/>
        <w:rPr>
          <w:rFonts w:eastAsia="Newton-Regular" w:cstheme="minorHAnsi"/>
          <w:sz w:val="20"/>
          <w:szCs w:val="20"/>
        </w:rPr>
      </w:pPr>
    </w:p>
    <w:p w14:paraId="750D15A7" w14:textId="77777777" w:rsidR="00BD4764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 xml:space="preserve">كم عُمرك </w:t>
      </w:r>
      <w:r>
        <w:rPr>
          <w:rFonts w:eastAsia="Newton-Regular" w:cstheme="minorHAnsi"/>
          <w:sz w:val="20"/>
          <w:szCs w:val="20"/>
          <w:rtl/>
        </w:rPr>
        <w:t>(</w:t>
      </w:r>
      <w:r>
        <w:rPr>
          <w:rFonts w:eastAsia="Newton-Regular" w:cs="Times New Roman"/>
          <w:sz w:val="20"/>
          <w:szCs w:val="20"/>
          <w:rtl/>
        </w:rPr>
        <w:t>بالسنوات</w:t>
      </w:r>
      <w:r>
        <w:rPr>
          <w:rFonts w:eastAsia="Newton-Regular" w:cstheme="minorHAnsi"/>
          <w:sz w:val="20"/>
          <w:szCs w:val="20"/>
          <w:rtl/>
        </w:rPr>
        <w:t>)</w:t>
      </w:r>
      <w:r>
        <w:rPr>
          <w:rFonts w:eastAsia="Newton-Regular" w:cs="Times New Roman"/>
          <w:sz w:val="20"/>
          <w:szCs w:val="20"/>
          <w:rtl/>
        </w:rPr>
        <w:t>؟</w:t>
      </w:r>
    </w:p>
    <w:p w14:paraId="120492E5" w14:textId="77777777" w:rsidR="00BD4764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دون </w:t>
      </w:r>
      <w:r>
        <w:rPr>
          <w:rFonts w:cstheme="minorHAnsi"/>
          <w:sz w:val="20"/>
          <w:szCs w:val="20"/>
        </w:rPr>
        <w:t>18</w:t>
      </w:r>
      <w:r>
        <w:rPr>
          <w:rFonts w:cs="Times New Roman"/>
          <w:sz w:val="20"/>
          <w:szCs w:val="20"/>
          <w:rtl/>
        </w:rPr>
        <w:t xml:space="preserve"> سنة</w:t>
      </w:r>
    </w:p>
    <w:p w14:paraId="54840BF8" w14:textId="77777777" w:rsidR="00BD4764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>__</w:t>
      </w:r>
    </w:p>
    <w:p w14:paraId="68CC0C72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أكثر من </w:t>
      </w:r>
      <w:r>
        <w:rPr>
          <w:rFonts w:cstheme="minorHAnsi"/>
          <w:sz w:val="20"/>
          <w:szCs w:val="20"/>
        </w:rPr>
        <w:t>45</w:t>
      </w:r>
      <w:r>
        <w:rPr>
          <w:rFonts w:cs="Times New Roman"/>
          <w:sz w:val="20"/>
          <w:szCs w:val="20"/>
          <w:rtl/>
        </w:rPr>
        <w:t xml:space="preserve"> سنة</w:t>
      </w:r>
    </w:p>
    <w:p w14:paraId="77066C12" w14:textId="77777777" w:rsidR="00BD4764" w:rsidRPr="00B55CBE" w:rsidRDefault="00BD4764" w:rsidP="00BD4764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14:paraId="4C6CD5A4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إلى أي جنس تنتمي؟</w:t>
      </w:r>
    </w:p>
    <w:p w14:paraId="064CCC06" w14:textId="77777777" w:rsidR="00BD4764" w:rsidRPr="00B55CBE" w:rsidRDefault="00BD4764" w:rsidP="00BD4764">
      <w:pPr>
        <w:pStyle w:val="ListParagraph"/>
        <w:numPr>
          <w:ilvl w:val="0"/>
          <w:numId w:val="4"/>
        </w:numPr>
        <w:bidi/>
        <w:spacing w:after="0"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ذكر</w:t>
      </w:r>
    </w:p>
    <w:p w14:paraId="4B3BB4AE" w14:textId="77777777" w:rsidR="00BD4764" w:rsidRPr="00B55CBE" w:rsidRDefault="00BD4764" w:rsidP="00BD4764">
      <w:pPr>
        <w:pStyle w:val="ListParagraph"/>
        <w:numPr>
          <w:ilvl w:val="0"/>
          <w:numId w:val="4"/>
        </w:numPr>
        <w:bidi/>
        <w:spacing w:after="0"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أنثى</w:t>
      </w:r>
    </w:p>
    <w:p w14:paraId="4C8F6162" w14:textId="77777777" w:rsidR="00BD4764" w:rsidRPr="00B55CBE" w:rsidRDefault="00BD4764" w:rsidP="00BD4764">
      <w:pPr>
        <w:pStyle w:val="ListParagraph"/>
        <w:numPr>
          <w:ilvl w:val="0"/>
          <w:numId w:val="4"/>
        </w:numPr>
        <w:bidi/>
        <w:spacing w:after="0"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 xml:space="preserve">: </w:t>
      </w:r>
    </w:p>
    <w:p w14:paraId="3397D534" w14:textId="77777777" w:rsidR="00BD4764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62DAF53E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اذكر من فضلك الدولة التي وُلد فيها </w:t>
      </w:r>
      <w:del w:id="30" w:author="Amal Khayat" w:date="2021-05-11T16:29:00Z">
        <w:r w:rsidDel="00C60E66">
          <w:rPr>
            <w:rFonts w:cs="Times New Roman"/>
            <w:color w:val="000000" w:themeColor="text1"/>
            <w:sz w:val="20"/>
            <w:szCs w:val="20"/>
            <w:rtl/>
          </w:rPr>
          <w:delText>أبوك</w:delText>
        </w:r>
      </w:del>
      <w:ins w:id="31" w:author="Amal Khayat" w:date="2021-05-11T16:29:00Z">
        <w:r w:rsidR="00C60E66">
          <w:rPr>
            <w:rFonts w:cs="Times New Roman" w:hint="cs"/>
            <w:color w:val="000000" w:themeColor="text1"/>
            <w:sz w:val="20"/>
            <w:szCs w:val="20"/>
            <w:rtl/>
          </w:rPr>
          <w:t>والدك</w:t>
        </w:r>
      </w:ins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04FF4510" w14:textId="77777777" w:rsidR="00BD4764" w:rsidRPr="00B55CBE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0091BC0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اذكر من فضلك الدولة التي وُلدت فيها </w:t>
      </w:r>
      <w:del w:id="32" w:author="Amal Khayat" w:date="2021-05-11T16:29:00Z">
        <w:r w:rsidDel="00C60E66">
          <w:rPr>
            <w:rFonts w:cs="Times New Roman"/>
            <w:color w:val="000000" w:themeColor="text1"/>
            <w:sz w:val="20"/>
            <w:szCs w:val="20"/>
            <w:rtl/>
          </w:rPr>
          <w:delText>أمك</w:delText>
        </w:r>
      </w:del>
      <w:ins w:id="33" w:author="Amal Khayat" w:date="2021-05-11T16:29:00Z">
        <w:r w:rsidR="00C60E66">
          <w:rPr>
            <w:rFonts w:cs="Times New Roman" w:hint="cs"/>
            <w:color w:val="000000" w:themeColor="text1"/>
            <w:sz w:val="20"/>
            <w:szCs w:val="20"/>
            <w:rtl/>
          </w:rPr>
          <w:t>والدتك</w:t>
        </w:r>
      </w:ins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087A83A6" w14:textId="77777777" w:rsidR="00BD4764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F19242F" w14:textId="77777777" w:rsidR="00BD4764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هل أنت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628E17B5" w14:textId="77777777" w:rsidR="00BD4764" w:rsidRDefault="00BD4764" w:rsidP="00BD4764">
      <w:pPr>
        <w:pStyle w:val="ListParagraph"/>
        <w:numPr>
          <w:ilvl w:val="0"/>
          <w:numId w:val="100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يهودي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color w:val="000000" w:themeColor="text1"/>
          <w:sz w:val="20"/>
          <w:szCs w:val="20"/>
          <w:rtl/>
        </w:rPr>
        <w:t>ة</w:t>
      </w:r>
    </w:p>
    <w:p w14:paraId="00306588" w14:textId="77777777" w:rsidR="00BD4764" w:rsidRDefault="00BD4764" w:rsidP="00BD4764">
      <w:pPr>
        <w:pStyle w:val="ListParagraph"/>
        <w:numPr>
          <w:ilvl w:val="0"/>
          <w:numId w:val="100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عربي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color w:val="000000" w:themeColor="text1"/>
          <w:sz w:val="20"/>
          <w:szCs w:val="20"/>
          <w:rtl/>
        </w:rPr>
        <w:t>ة</w:t>
      </w:r>
    </w:p>
    <w:p w14:paraId="5BB3BFA9" w14:textId="77777777" w:rsidR="00BD4764" w:rsidRDefault="00BD4764" w:rsidP="00BD4764">
      <w:pPr>
        <w:pStyle w:val="ListParagraph"/>
        <w:numPr>
          <w:ilvl w:val="0"/>
          <w:numId w:val="100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آخر؛ يرجى التحديد</w:t>
      </w:r>
    </w:p>
    <w:p w14:paraId="19CCAB83" w14:textId="77777777" w:rsidR="00BD4764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BDC7EC7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هل أنت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: </w:t>
      </w:r>
    </w:p>
    <w:p w14:paraId="34F88F5B" w14:textId="77777777" w:rsidR="00BD4764" w:rsidRPr="00B55CBE" w:rsidRDefault="00BD4764" w:rsidP="00BD4764">
      <w:pPr>
        <w:pStyle w:val="ListParagraph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يهودي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3EA06196" w14:textId="77777777" w:rsidR="00BD4764" w:rsidRPr="00B55CBE" w:rsidRDefault="00BD4764" w:rsidP="00BD4764">
      <w:pPr>
        <w:pStyle w:val="ListParagraph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مسلم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29CC94EE" w14:textId="77777777" w:rsidR="00BD4764" w:rsidRPr="00B55CBE" w:rsidRDefault="00BD4764" w:rsidP="00BD4764">
      <w:pPr>
        <w:pStyle w:val="ListParagraph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مسيحي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287A3558" w14:textId="77777777" w:rsidR="00BD4764" w:rsidRPr="00B55CBE" w:rsidRDefault="00BD4764" w:rsidP="00BD4764">
      <w:pPr>
        <w:pStyle w:val="ListParagraph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درزي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735D445C" w14:textId="77777777" w:rsidR="00BD4764" w:rsidRPr="00B55CBE" w:rsidRDefault="00BD4764" w:rsidP="00BD4764">
      <w:pPr>
        <w:pStyle w:val="ListParagraph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5C1483FE" w14:textId="77777777" w:rsidR="00BD4764" w:rsidRPr="00B55CBE" w:rsidRDefault="00BD4764" w:rsidP="00BD4764">
      <w:pPr>
        <w:pStyle w:val="ListParagraph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lastRenderedPageBreak/>
        <w:t xml:space="preserve">لا </w:t>
      </w:r>
      <w:del w:id="34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35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1A1889CF" w14:textId="77777777" w:rsidR="00BD4764" w:rsidRPr="00B55CBE" w:rsidRDefault="00BD4764" w:rsidP="00BD4764">
      <w:pPr>
        <w:pStyle w:val="ListParagraph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3A6B7835" w14:textId="77777777" w:rsidR="00BD4764" w:rsidRPr="00C424A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47EF50F6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هل تعرّف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="Times New Roman"/>
          <w:color w:val="000000" w:themeColor="text1"/>
          <w:sz w:val="20"/>
          <w:szCs w:val="20"/>
          <w:rtl/>
        </w:rPr>
        <w:t>ين نفسك كـ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4301C0B0" w14:textId="77777777" w:rsidR="00BD4764" w:rsidRPr="00B55CBE" w:rsidRDefault="00BD4764" w:rsidP="00BD4764">
      <w:pPr>
        <w:pStyle w:val="ListParagraph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أرثوذكسي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 متشدد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ة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حريدي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</w:p>
    <w:p w14:paraId="3549F92E" w14:textId="77777777" w:rsidR="00BD4764" w:rsidRPr="00B55CBE" w:rsidRDefault="00BD4764" w:rsidP="00BD4764">
      <w:pPr>
        <w:pStyle w:val="ListParagraph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أرثوذكسي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71E919FF" w14:textId="77777777" w:rsidR="00BD4764" w:rsidRPr="00B55CBE" w:rsidRDefault="00BD4764" w:rsidP="00BD4764">
      <w:pPr>
        <w:pStyle w:val="ListParagraph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محافظ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169745FF" w14:textId="77777777" w:rsidR="00BD4764" w:rsidRPr="00B55CBE" w:rsidRDefault="00BD4764" w:rsidP="00BD4764">
      <w:pPr>
        <w:pStyle w:val="ListParagraph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محافظ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 غير 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446512F1" w14:textId="77777777" w:rsidR="00BD4764" w:rsidRPr="00B55CBE" w:rsidRDefault="00BD4764" w:rsidP="00BD4764">
      <w:pPr>
        <w:pStyle w:val="ListParagraph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غير 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ة، علماني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74947014" w14:textId="77777777" w:rsidR="00BD4764" w:rsidRPr="00B55CBE" w:rsidRDefault="00BD4764" w:rsidP="00BD4764">
      <w:pPr>
        <w:pStyle w:val="ListParagraph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7D9CA8DF" w14:textId="77777777" w:rsidR="00BD4764" w:rsidRPr="00B55CBE" w:rsidRDefault="00BD4764" w:rsidP="00BD4764">
      <w:pPr>
        <w:pStyle w:val="ListParagraph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36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37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7E076BB8" w14:textId="77777777" w:rsidR="00BD4764" w:rsidRPr="00B55CBE" w:rsidRDefault="00BD4764" w:rsidP="00BD4764">
      <w:pPr>
        <w:pStyle w:val="ListParagraph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7DBC63A8" w14:textId="77777777" w:rsidR="00BD4764" w:rsidRPr="00B55CBE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F4820F0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هل تعرّف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="Times New Roman"/>
          <w:color w:val="000000" w:themeColor="text1"/>
          <w:sz w:val="20"/>
          <w:szCs w:val="20"/>
          <w:rtl/>
        </w:rPr>
        <w:t>ين نفسك كـ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4D24693C" w14:textId="77777777" w:rsidR="00BD4764" w:rsidRPr="00B55CBE" w:rsidRDefault="00BD4764" w:rsidP="00BD4764">
      <w:pPr>
        <w:pStyle w:val="ListParagraph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 جدًّا</w:t>
      </w:r>
    </w:p>
    <w:p w14:paraId="08E5F8AB" w14:textId="77777777" w:rsidR="00BD4764" w:rsidRPr="00B55CBE" w:rsidRDefault="00BD4764" w:rsidP="00BD4764">
      <w:pPr>
        <w:pStyle w:val="ListParagraph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798171BD" w14:textId="77777777" w:rsidR="00BD4764" w:rsidRPr="00B55CBE" w:rsidRDefault="00BD4764" w:rsidP="00BD4764">
      <w:pPr>
        <w:pStyle w:val="ListParagraph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غير 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 كثيرا</w:t>
      </w:r>
    </w:p>
    <w:p w14:paraId="75F553A5" w14:textId="77777777" w:rsidR="00BD4764" w:rsidRPr="00B55CBE" w:rsidRDefault="00BD4764" w:rsidP="00BD4764">
      <w:pPr>
        <w:pStyle w:val="ListParagraph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غير 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5F96E809" w14:textId="77777777" w:rsidR="00BD4764" w:rsidRPr="00B55CBE" w:rsidRDefault="00BD4764" w:rsidP="00BD4764">
      <w:pPr>
        <w:pStyle w:val="ListParagraph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3B508E4A" w14:textId="77777777" w:rsidR="00BD4764" w:rsidRPr="00B55CBE" w:rsidRDefault="00BD4764" w:rsidP="00BD4764">
      <w:pPr>
        <w:pStyle w:val="ListParagraph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38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39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1C6F91BD" w14:textId="77777777" w:rsidR="00BD4764" w:rsidRPr="00B55CBE" w:rsidRDefault="00BD4764" w:rsidP="00BD4764">
      <w:pPr>
        <w:pStyle w:val="ListParagraph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7F36C5DD" w14:textId="77777777" w:rsidR="00BD4764" w:rsidRPr="00B55CBE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7351B70D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كيف تعرّف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ين نفسك من حيث </w:t>
      </w:r>
      <w:del w:id="40" w:author="Amal Khayat" w:date="2021-05-11T16:30:00Z">
        <w:r w:rsidDel="00C60E66">
          <w:rPr>
            <w:rFonts w:cs="Times New Roman"/>
            <w:color w:val="000000" w:themeColor="text1"/>
            <w:sz w:val="20"/>
            <w:szCs w:val="20"/>
            <w:rtl/>
          </w:rPr>
          <w:delText>الأصل</w:delText>
        </w:r>
      </w:del>
      <w:ins w:id="41" w:author="Amal Khayat" w:date="2021-05-11T16:30:00Z">
        <w:r w:rsidR="00C60E66">
          <w:rPr>
            <w:rFonts w:cs="Times New Roman" w:hint="cs"/>
            <w:color w:val="000000" w:themeColor="text1"/>
            <w:sz w:val="20"/>
            <w:szCs w:val="20"/>
            <w:rtl/>
          </w:rPr>
          <w:t>أصلك</w:t>
        </w:r>
      </w:ins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20E87306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أشكنازي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ة </w:t>
      </w:r>
    </w:p>
    <w:p w14:paraId="1091660E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سفاردي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ة </w:t>
      </w:r>
    </w:p>
    <w:p w14:paraId="3504D565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مُختلط </w:t>
      </w:r>
      <w:ins w:id="42" w:author="Amal Khayat" w:date="2021-05-11T16:30:00Z">
        <w:r w:rsidR="00C60E66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/ة</w:t>
        </w:r>
      </w:ins>
    </w:p>
    <w:p w14:paraId="157B40E9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يهودي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 شرقي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3475ED7B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روسي </w:t>
      </w:r>
      <w:ins w:id="43" w:author="Amal Khayat" w:date="2021-05-11T16:31:00Z">
        <w:r w:rsidR="00C60E66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/ة</w:t>
        </w:r>
      </w:ins>
    </w:p>
    <w:p w14:paraId="2B24626C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إثيوبي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ة </w:t>
      </w:r>
    </w:p>
    <w:p w14:paraId="2DE0A1CD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إسرائيلي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1DAC03C6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عربي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6B1995A6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مسيحي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4F8EEF86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فلسطيني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3987C903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مسلم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2937500F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بدوي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4A070C5E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درزي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0B723F7A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38F9F02E" w14:textId="77777777" w:rsidR="00BD4764" w:rsidRPr="00B55CBE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44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45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677FEBC7" w14:textId="77777777" w:rsidR="00BD4764" w:rsidRPr="001C5B9F" w:rsidRDefault="00BD4764" w:rsidP="00BD4764">
      <w:pPr>
        <w:pStyle w:val="ListParagraph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أفضّل عدم الإجابة  </w:t>
      </w:r>
    </w:p>
    <w:p w14:paraId="31850DAE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586AA4A0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ما هو أعلى مستوى</w:t>
      </w:r>
      <w:ins w:id="46" w:author="Amal Khayat" w:date="2021-05-11T16:31:00Z">
        <w:r w:rsidR="00C60E66">
          <w:rPr>
            <w:rFonts w:cs="Times New Roman" w:hint="cs"/>
            <w:sz w:val="20"/>
            <w:szCs w:val="20"/>
            <w:rtl/>
          </w:rPr>
          <w:t xml:space="preserve"> أكملته</w:t>
        </w:r>
      </w:ins>
      <w:r>
        <w:rPr>
          <w:rFonts w:cs="Times New Roman"/>
          <w:sz w:val="20"/>
          <w:szCs w:val="20"/>
          <w:rtl/>
        </w:rPr>
        <w:t xml:space="preserve"> من التعليم </w:t>
      </w:r>
      <w:del w:id="47" w:author="Amal Khayat" w:date="2021-05-11T16:31:00Z">
        <w:r w:rsidDel="00C60E66">
          <w:rPr>
            <w:rFonts w:cs="Times New Roman"/>
            <w:sz w:val="20"/>
            <w:szCs w:val="20"/>
            <w:rtl/>
          </w:rPr>
          <w:delText>أكملته</w:delText>
        </w:r>
      </w:del>
      <w:r>
        <w:rPr>
          <w:rFonts w:cs="Times New Roman"/>
          <w:sz w:val="20"/>
          <w:szCs w:val="20"/>
          <w:rtl/>
        </w:rPr>
        <w:t>؟</w:t>
      </w:r>
    </w:p>
    <w:p w14:paraId="0E3A74DB" w14:textId="77777777" w:rsidR="00BD4764" w:rsidRPr="00B55CBE" w:rsidRDefault="00BD4764" w:rsidP="00BD4764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دراسة ابتدائية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دراسة ثانوية جزئية</w:t>
      </w:r>
    </w:p>
    <w:p w14:paraId="73A1AA28" w14:textId="77777777" w:rsidR="00BD4764" w:rsidRPr="00B55CBE" w:rsidRDefault="00BD4764" w:rsidP="00BD4764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أكملتُ الدراسة الثانوية</w:t>
      </w:r>
    </w:p>
    <w:p w14:paraId="1C09AE01" w14:textId="77777777" w:rsidR="00BD4764" w:rsidRPr="00B55CBE" w:rsidRDefault="00BD4764" w:rsidP="00BD4764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دراسة تقنية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تجارية أو كليّة مجتمعية</w:t>
      </w:r>
    </w:p>
    <w:p w14:paraId="3A651E60" w14:textId="77777777" w:rsidR="00BD4764" w:rsidRPr="00B55CBE" w:rsidRDefault="00BD4764" w:rsidP="00BD4764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بعض الدراسة الجامعية، دون لقب</w:t>
      </w:r>
    </w:p>
    <w:p w14:paraId="544B23B0" w14:textId="77777777" w:rsidR="00BD4764" w:rsidRPr="00B55CBE" w:rsidRDefault="00BD4764" w:rsidP="00BD4764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حصلتُ على لقب جامعي</w:t>
      </w:r>
    </w:p>
    <w:p w14:paraId="61A4F678" w14:textId="77777777" w:rsidR="00BD4764" w:rsidRPr="00B55CBE" w:rsidRDefault="00BD4764" w:rsidP="00BD4764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دراسات عُليا</w:t>
      </w:r>
    </w:p>
    <w:p w14:paraId="10904A24" w14:textId="77777777" w:rsidR="00BD4764" w:rsidRPr="00B55CBE" w:rsidRDefault="00BD4764" w:rsidP="00BD4764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0A78F3D0" w14:textId="77777777" w:rsidR="00BD4764" w:rsidRPr="00B55CBE" w:rsidRDefault="00BD4764" w:rsidP="00BD4764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8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9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D2E36E5" w14:textId="77777777" w:rsidR="00BD4764" w:rsidRPr="00B55CBE" w:rsidRDefault="00BD4764" w:rsidP="00BD4764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50FCE235" w14:textId="77777777" w:rsidR="00BD4764" w:rsidRPr="005733A9" w:rsidRDefault="00BD4764" w:rsidP="00BD4764">
      <w:pPr>
        <w:spacing w:after="0" w:line="240" w:lineRule="auto"/>
        <w:rPr>
          <w:rFonts w:cstheme="minorHAnsi"/>
          <w:color w:val="FFC000"/>
          <w:sz w:val="20"/>
          <w:szCs w:val="20"/>
        </w:rPr>
      </w:pPr>
    </w:p>
    <w:p w14:paraId="107EDE21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أي من الفئات التالية تصف على أفضل نحو دخل أسرتك 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>السنوي</w:t>
      </w:r>
      <w:r>
        <w:rPr>
          <w:rFonts w:cs="Times New Roman"/>
          <w:color w:val="000000" w:themeColor="text1"/>
          <w:sz w:val="20"/>
          <w:szCs w:val="20"/>
          <w:rtl/>
        </w:rPr>
        <w:t>، أي مجمل الدخل قبل الضرائب، أو الدخل الإجمالي، لجميع الأشخاص في أسرتك مُجتمعين، لسنة واحدة؟</w:t>
      </w:r>
    </w:p>
    <w:p w14:paraId="6E1C476A" w14:textId="77777777" w:rsidR="00BD4764" w:rsidRPr="00B55CBE" w:rsidRDefault="00BD4764" w:rsidP="00BD4764">
      <w:pPr>
        <w:pStyle w:val="NormalWeb"/>
        <w:numPr>
          <w:ilvl w:val="0"/>
          <w:numId w:val="61"/>
        </w:numPr>
        <w:shd w:val="clear" w:color="auto" w:fill="FFFFFF"/>
        <w:bidi/>
        <w:spacing w:before="0" w:beforeAutospacing="0" w:after="0" w:afterAutospacing="0"/>
        <w:ind w:left="720"/>
        <w:rPr>
          <w:rFonts w:asciiTheme="minorHAnsi" w:eastAsia="Times New Roman" w:hAnsiTheme="minorHAnsi" w:cstheme="minorHAnsi"/>
          <w:color w:val="000000" w:themeColor="text1"/>
        </w:rPr>
      </w:pPr>
      <w:r>
        <w:rPr>
          <w:rFonts w:asciiTheme="minorHAnsi" w:eastAsia="Times New Roman" w:hAnsiTheme="minorHAnsi"/>
          <w:color w:val="000000" w:themeColor="text1"/>
          <w:rtl/>
        </w:rPr>
        <w:lastRenderedPageBreak/>
        <w:t xml:space="preserve">حتى </w:t>
      </w:r>
      <w:r>
        <w:rPr>
          <w:rFonts w:asciiTheme="minorHAnsi" w:eastAsia="Times New Roman" w:hAnsiTheme="minorHAnsi" w:cstheme="minorHAnsi"/>
          <w:color w:val="000000" w:themeColor="text1"/>
        </w:rPr>
        <w:t>30,000</w:t>
      </w:r>
      <w:r>
        <w:rPr>
          <w:rFonts w:asciiTheme="minorHAnsi" w:eastAsia="Times New Roman" w:hAnsiTheme="minorHAnsi"/>
          <w:color w:val="000000" w:themeColor="text1"/>
          <w:rtl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rtl/>
        </w:rPr>
        <w:t>.</w:t>
      </w:r>
      <w:r>
        <w:rPr>
          <w:rFonts w:asciiTheme="minorHAnsi" w:eastAsia="Times New Roman" w:hAnsiTheme="minorHAnsi"/>
          <w:color w:val="000000" w:themeColor="text1"/>
          <w:rtl/>
        </w:rPr>
        <w:t>ج</w:t>
      </w:r>
      <w:r>
        <w:rPr>
          <w:rFonts w:asciiTheme="minorHAnsi" w:eastAsia="Times New Roman" w:hAnsiTheme="minorHAnsi" w:cstheme="minorHAnsi"/>
          <w:color w:val="000000" w:themeColor="text1"/>
          <w:rtl/>
        </w:rPr>
        <w:t>.</w:t>
      </w:r>
    </w:p>
    <w:p w14:paraId="4DECACE3" w14:textId="77777777" w:rsidR="00BD4764" w:rsidRPr="00B55CBE" w:rsidRDefault="00BD4764" w:rsidP="00BD4764">
      <w:pPr>
        <w:pStyle w:val="ListParagraph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30,001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48,000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0BB15237" w14:textId="77777777" w:rsidR="00BD4764" w:rsidRPr="00B55CBE" w:rsidRDefault="00BD4764" w:rsidP="00BD4764">
      <w:pPr>
        <w:pStyle w:val="ListParagraph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48,001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60,000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2CABC1FA" w14:textId="77777777" w:rsidR="00BD4764" w:rsidRPr="00B55CBE" w:rsidRDefault="00BD4764" w:rsidP="00BD4764">
      <w:pPr>
        <w:pStyle w:val="ListParagraph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60,001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72,000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543D5DEC" w14:textId="77777777" w:rsidR="00BD4764" w:rsidRPr="00B55CBE" w:rsidRDefault="00BD4764" w:rsidP="00BD4764">
      <w:pPr>
        <w:pStyle w:val="ListParagraph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72,001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96,000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51491939" w14:textId="77777777" w:rsidR="00BD4764" w:rsidRPr="00B55CBE" w:rsidRDefault="00BD4764" w:rsidP="00BD4764">
      <w:pPr>
        <w:pStyle w:val="ListParagraph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96,001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120,000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7C598E86" w14:textId="77777777" w:rsidR="00BD4764" w:rsidRPr="00B55CBE" w:rsidRDefault="00BD4764" w:rsidP="00BD4764">
      <w:pPr>
        <w:pStyle w:val="ListParagraph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120,001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156,000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12BD9D53" w14:textId="77777777" w:rsidR="00BD4764" w:rsidRPr="00B55CBE" w:rsidRDefault="00BD4764" w:rsidP="00BD4764">
      <w:pPr>
        <w:pStyle w:val="ListParagraph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156,001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192,000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0F492956" w14:textId="77777777" w:rsidR="00BD4764" w:rsidRPr="00B55CBE" w:rsidRDefault="00BD4764" w:rsidP="00BD4764">
      <w:pPr>
        <w:pStyle w:val="ListParagraph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192,001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288,000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04C373DB" w14:textId="77777777" w:rsidR="00BD4764" w:rsidRPr="00B55CBE" w:rsidRDefault="00BD4764" w:rsidP="00BD4764">
      <w:pPr>
        <w:pStyle w:val="ListParagraph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أكثر من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288,001</w:t>
      </w:r>
    </w:p>
    <w:p w14:paraId="59404118" w14:textId="77777777" w:rsidR="00BD4764" w:rsidRPr="00B55CBE" w:rsidRDefault="00BD4764" w:rsidP="00BD4764">
      <w:pPr>
        <w:pStyle w:val="ListParagraph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لا </w:t>
      </w:r>
      <w:del w:id="50" w:author="Amal Khayat" w:date="2021-05-11T16:29:00Z">
        <w:r w:rsidDel="00C60E66">
          <w:rPr>
            <w:rFonts w:asciiTheme="minorHAnsi" w:eastAsia="Times New Roman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51" w:author="Amal Khayat" w:date="2021-05-11T16:29:00Z">
        <w:r w:rsidR="00C60E66">
          <w:rPr>
            <w:rFonts w:asciiTheme="minorHAnsi" w:eastAsia="Times New Roman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110E19D3" w14:textId="77777777" w:rsidR="00BD4764" w:rsidRPr="00B55CBE" w:rsidRDefault="00BD4764" w:rsidP="00BD4764">
      <w:pPr>
        <w:pStyle w:val="ListParagraph"/>
        <w:numPr>
          <w:ilvl w:val="0"/>
          <w:numId w:val="61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eastAsia="Newton-Regular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650180E7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FFC000"/>
          <w:sz w:val="20"/>
          <w:szCs w:val="20"/>
        </w:rPr>
      </w:pPr>
    </w:p>
    <w:p w14:paraId="05BB022D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i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 xml:space="preserve">أيّ من الفئات التالية تصف على أفضل نحو عملك الأساسي خلال الأشهر الـ </w:t>
      </w:r>
      <w:r>
        <w:rPr>
          <w:rFonts w:eastAsia="Newton-Regular" w:cstheme="minorHAnsi"/>
          <w:sz w:val="20"/>
          <w:szCs w:val="20"/>
        </w:rPr>
        <w:t>12</w:t>
      </w:r>
      <w:r>
        <w:rPr>
          <w:rFonts w:eastAsia="Newton-Regular" w:cs="Times New Roman"/>
          <w:sz w:val="20"/>
          <w:szCs w:val="20"/>
          <w:rtl/>
        </w:rPr>
        <w:t xml:space="preserve"> الماضية؟ </w:t>
      </w:r>
      <w:r>
        <w:rPr>
          <w:rFonts w:eastAsia="Newton-Regular" w:cstheme="minorHAnsi"/>
          <w:i/>
          <w:iCs/>
          <w:sz w:val="20"/>
          <w:szCs w:val="20"/>
          <w:rtl/>
        </w:rPr>
        <w:t>(</w:t>
      </w:r>
      <w:r>
        <w:rPr>
          <w:rFonts w:eastAsia="Newton-Regular" w:cs="Times New Roman"/>
          <w:i/>
          <w:iCs/>
          <w:sz w:val="20"/>
          <w:szCs w:val="20"/>
          <w:rtl/>
        </w:rPr>
        <w:t>تُعتبَر الزراعة الفردية عملًا لحساب الشخص الخاصّ</w:t>
      </w:r>
      <w:r>
        <w:rPr>
          <w:rFonts w:eastAsia="Newton-Regular" w:cstheme="minorHAnsi"/>
          <w:i/>
          <w:iCs/>
          <w:sz w:val="20"/>
          <w:szCs w:val="20"/>
          <w:rtl/>
        </w:rPr>
        <w:t>).</w:t>
      </w:r>
    </w:p>
    <w:p w14:paraId="724F2D2B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موظّف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 حكومي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</w:t>
      </w:r>
    </w:p>
    <w:p w14:paraId="6284CCFF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موظّف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 xml:space="preserve">ة في القطاع الخاص </w:t>
      </w:r>
      <w:r>
        <w:rPr>
          <w:rFonts w:eastAsia="Newton-Regular" w:cstheme="minorHAnsi"/>
          <w:sz w:val="20"/>
          <w:szCs w:val="20"/>
          <w:rtl/>
        </w:rPr>
        <w:t>(</w:t>
      </w:r>
      <w:r>
        <w:rPr>
          <w:rFonts w:eastAsia="Newton-Regular" w:cs="Times New Roman"/>
          <w:sz w:val="20"/>
          <w:szCs w:val="20"/>
          <w:rtl/>
        </w:rPr>
        <w:t>غير الحكومي</w:t>
      </w:r>
      <w:r>
        <w:rPr>
          <w:rFonts w:eastAsia="Newton-Regular" w:cstheme="minorHAnsi"/>
          <w:sz w:val="20"/>
          <w:szCs w:val="20"/>
          <w:rtl/>
        </w:rPr>
        <w:t>)</w:t>
      </w:r>
    </w:p>
    <w:p w14:paraId="1BB92E94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عامل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 xml:space="preserve">ة لحسابي الخاص </w:t>
      </w:r>
      <w:r>
        <w:rPr>
          <w:rFonts w:eastAsia="Newton-Regular" w:cstheme="minorHAnsi"/>
          <w:sz w:val="20"/>
          <w:szCs w:val="20"/>
          <w:rtl/>
        </w:rPr>
        <w:t>(</w:t>
      </w:r>
      <w:r>
        <w:rPr>
          <w:rFonts w:eastAsia="Newton-Regular" w:cs="Times New Roman"/>
          <w:sz w:val="20"/>
          <w:szCs w:val="20"/>
          <w:rtl/>
        </w:rPr>
        <w:t>عمل خاص</w:t>
      </w:r>
      <w:r>
        <w:rPr>
          <w:rFonts w:eastAsia="Newton-Regular" w:cstheme="minorHAnsi"/>
          <w:sz w:val="20"/>
          <w:szCs w:val="20"/>
          <w:rtl/>
        </w:rPr>
        <w:t xml:space="preserve">/ </w:t>
      </w:r>
      <w:r>
        <w:rPr>
          <w:rFonts w:eastAsia="Newton-Regular" w:cs="Times New Roman"/>
          <w:sz w:val="20"/>
          <w:szCs w:val="20"/>
          <w:rtl/>
        </w:rPr>
        <w:t>مُستقلّ</w:t>
      </w:r>
      <w:r>
        <w:rPr>
          <w:rFonts w:eastAsia="Newton-Regular" w:cstheme="minorHAnsi"/>
          <w:sz w:val="20"/>
          <w:szCs w:val="20"/>
          <w:rtl/>
        </w:rPr>
        <w:t>)</w:t>
      </w:r>
    </w:p>
    <w:p w14:paraId="2A3C925F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طالب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 جامعي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</w:t>
      </w:r>
    </w:p>
    <w:p w14:paraId="70C81F99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رب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 منزل</w:t>
      </w:r>
      <w:ins w:id="52" w:author="Amal Khayat" w:date="2021-05-11T16:36:00Z">
        <w:r w:rsidR="00C60E66">
          <w:rPr>
            <w:rFonts w:eastAsia="Newton-Regular" w:cs="Times New Roman"/>
            <w:sz w:val="20"/>
            <w:szCs w:val="20"/>
          </w:rPr>
          <w:t>/</w:t>
        </w:r>
        <w:r w:rsidR="00C60E66">
          <w:rPr>
            <w:rFonts w:eastAsia="Newton-Regular" w:cs="Times New Roman" w:hint="cs"/>
            <w:sz w:val="20"/>
            <w:szCs w:val="20"/>
            <w:rtl/>
          </w:rPr>
          <w:t>ولي</w:t>
        </w:r>
      </w:ins>
      <w:ins w:id="53" w:author="Amal Khayat" w:date="2021-05-11T16:37:00Z">
        <w:r w:rsidR="00C7151B">
          <w:rPr>
            <w:rFonts w:eastAsia="Newton-Regular" w:cs="Times New Roman" w:hint="cs"/>
            <w:sz w:val="20"/>
            <w:szCs w:val="20"/>
            <w:rtl/>
          </w:rPr>
          <w:t>/ة</w:t>
        </w:r>
      </w:ins>
      <w:ins w:id="54" w:author="Amal Khayat" w:date="2021-05-11T16:38:00Z">
        <w:r w:rsidR="00C7151B">
          <w:rPr>
            <w:rFonts w:eastAsia="Newton-Regular" w:cs="Times New Roman" w:hint="cs"/>
            <w:sz w:val="20"/>
            <w:szCs w:val="20"/>
            <w:rtl/>
          </w:rPr>
          <w:t xml:space="preserve"> أمر مقيم/ة </w:t>
        </w:r>
        <w:commentRangeStart w:id="55"/>
        <w:r w:rsidR="00C7151B">
          <w:rPr>
            <w:rFonts w:eastAsia="Newton-Regular" w:cs="Times New Roman" w:hint="cs"/>
            <w:sz w:val="20"/>
            <w:szCs w:val="20"/>
            <w:rtl/>
          </w:rPr>
          <w:t>بالمنزل</w:t>
        </w:r>
      </w:ins>
      <w:commentRangeEnd w:id="55"/>
      <w:ins w:id="56" w:author="Amal Khayat" w:date="2021-05-11T16:39:00Z">
        <w:r w:rsidR="00C7151B">
          <w:rPr>
            <w:rStyle w:val="CommentReference"/>
            <w:rFonts w:ascii="Times" w:eastAsia="Times" w:hAnsi="Times" w:cs="Times New Roman"/>
            <w:rtl/>
          </w:rPr>
          <w:commentReference w:id="55"/>
        </w:r>
      </w:ins>
    </w:p>
    <w:p w14:paraId="48712FA9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متقاعد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</w:t>
      </w:r>
    </w:p>
    <w:p w14:paraId="393E42A2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عاطل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 عن العمل، قادر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 على العمل</w:t>
      </w:r>
    </w:p>
    <w:p w14:paraId="248F0B55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عاطل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 عن العمل، غير قادر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 على العمل</w:t>
      </w:r>
    </w:p>
    <w:p w14:paraId="1EB2847D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آخر؛ يرجى التحديد</w:t>
      </w:r>
      <w:r>
        <w:rPr>
          <w:rFonts w:eastAsia="Newton-Regular" w:cstheme="minorHAnsi"/>
          <w:sz w:val="20"/>
          <w:szCs w:val="20"/>
          <w:rtl/>
        </w:rPr>
        <w:t xml:space="preserve">: </w:t>
      </w:r>
    </w:p>
    <w:p w14:paraId="41916343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 xml:space="preserve">لا </w:t>
      </w:r>
      <w:del w:id="57" w:author="Amal Khayat" w:date="2021-05-11T16:29:00Z">
        <w:r w:rsidDel="00C60E66">
          <w:rPr>
            <w:rFonts w:eastAsia="Newton-Regular" w:cs="Times New Roman"/>
            <w:sz w:val="20"/>
            <w:szCs w:val="20"/>
            <w:rtl/>
          </w:rPr>
          <w:delText>أعرف</w:delText>
        </w:r>
      </w:del>
      <w:ins w:id="58" w:author="Amal Khayat" w:date="2021-05-11T16:29:00Z">
        <w:r w:rsidR="00C60E66">
          <w:rPr>
            <w:rFonts w:eastAsia="Newton-Regular" w:cs="Times New Roman"/>
            <w:sz w:val="20"/>
            <w:szCs w:val="20"/>
            <w:rtl/>
          </w:rPr>
          <w:t>أعلم</w:t>
        </w:r>
      </w:ins>
    </w:p>
    <w:p w14:paraId="0199CF7F" w14:textId="77777777" w:rsidR="00BD4764" w:rsidRPr="005733A9" w:rsidRDefault="00BD4764" w:rsidP="00BD4764">
      <w:pPr>
        <w:pStyle w:val="ListParagraph"/>
        <w:numPr>
          <w:ilvl w:val="0"/>
          <w:numId w:val="53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04B9D990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68DC130C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ما هو وضعك العائلي؟</w:t>
      </w:r>
    </w:p>
    <w:p w14:paraId="5DD39F5D" w14:textId="77777777" w:rsidR="00BD4764" w:rsidRPr="00B55CBE" w:rsidRDefault="00BD4764" w:rsidP="00BD4764">
      <w:pPr>
        <w:pStyle w:val="ListParagraph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متزوج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</w:t>
      </w:r>
    </w:p>
    <w:p w14:paraId="1A9591DF" w14:textId="77777777" w:rsidR="00BD4764" w:rsidRPr="00B55CBE" w:rsidRDefault="00BD4764" w:rsidP="00BD4764">
      <w:pPr>
        <w:pStyle w:val="ListParagraph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أعيش مع شريك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 دون زواج</w:t>
      </w:r>
    </w:p>
    <w:p w14:paraId="7709DEBE" w14:textId="77777777" w:rsidR="00BD4764" w:rsidRPr="00B55CBE" w:rsidRDefault="00BD4764" w:rsidP="00BD4764">
      <w:pPr>
        <w:pStyle w:val="ListParagraph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أرمل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</w:t>
      </w:r>
    </w:p>
    <w:p w14:paraId="50B30AD8" w14:textId="77777777" w:rsidR="00BD4764" w:rsidRPr="00B55CBE" w:rsidRDefault="00BD4764" w:rsidP="00BD4764">
      <w:pPr>
        <w:pStyle w:val="ListParagraph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منفصل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</w:t>
      </w:r>
    </w:p>
    <w:p w14:paraId="7FB3E8FD" w14:textId="77777777" w:rsidR="00BD4764" w:rsidRPr="00B55CBE" w:rsidRDefault="00BD4764" w:rsidP="00BD4764">
      <w:pPr>
        <w:pStyle w:val="ListParagraph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مطلّق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</w:t>
      </w:r>
    </w:p>
    <w:p w14:paraId="33FE4106" w14:textId="77777777" w:rsidR="00BD4764" w:rsidRPr="00B55CBE" w:rsidRDefault="00BD4764" w:rsidP="00BD4764">
      <w:pPr>
        <w:pStyle w:val="ListParagraph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عازب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ة، لم أتزوج من قبل</w:t>
      </w:r>
    </w:p>
    <w:p w14:paraId="3C115A9F" w14:textId="77777777" w:rsidR="00BD4764" w:rsidRPr="00B55CBE" w:rsidRDefault="00BD4764" w:rsidP="00BD4764">
      <w:pPr>
        <w:pStyle w:val="ListParagraph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00CE5EA1" w14:textId="77777777" w:rsidR="00BD4764" w:rsidRPr="00B55CBE" w:rsidRDefault="00BD4764" w:rsidP="00BD4764">
      <w:pPr>
        <w:pStyle w:val="ListParagraph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59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60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08110A4D" w14:textId="77777777" w:rsidR="00BD4764" w:rsidRPr="00B55CBE" w:rsidRDefault="00BD4764" w:rsidP="00BD4764">
      <w:pPr>
        <w:pStyle w:val="ListParagraph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10C4EE37" w14:textId="77777777" w:rsidR="00BD4764" w:rsidRPr="00B55CBE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6DF36279" w14:textId="77777777" w:rsidR="00BD4764" w:rsidRPr="00B55CBE" w:rsidRDefault="00BD4764" w:rsidP="00BD4764">
      <w:pPr>
        <w:bidi/>
        <w:spacing w:after="0" w:line="240" w:lineRule="auto"/>
        <w:rPr>
          <w:rFonts w:eastAsia="Times" w:cstheme="minorHAnsi"/>
          <w:sz w:val="20"/>
          <w:szCs w:val="20"/>
        </w:rPr>
      </w:pPr>
      <w:r>
        <w:rPr>
          <w:rFonts w:eastAsia="Times" w:cs="Times New Roman"/>
          <w:sz w:val="20"/>
          <w:szCs w:val="20"/>
          <w:rtl/>
        </w:rPr>
        <w:t>كيف تعتبر</w:t>
      </w:r>
      <w:r>
        <w:rPr>
          <w:rFonts w:eastAsia="Times" w:cstheme="minorHAnsi"/>
          <w:sz w:val="20"/>
          <w:szCs w:val="20"/>
          <w:rtl/>
        </w:rPr>
        <w:t>/</w:t>
      </w:r>
      <w:r>
        <w:rPr>
          <w:rFonts w:eastAsia="Times" w:cs="Times New Roman"/>
          <w:sz w:val="20"/>
          <w:szCs w:val="20"/>
          <w:rtl/>
        </w:rPr>
        <w:t>ين نفسك؟</w:t>
      </w:r>
    </w:p>
    <w:p w14:paraId="2D159DC7" w14:textId="77777777" w:rsidR="00BD4764" w:rsidRPr="00B55CBE" w:rsidRDefault="00BD4764" w:rsidP="00BD4764">
      <w:pPr>
        <w:pStyle w:val="ListParagraph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مغاير</w:t>
      </w:r>
      <w:r>
        <w:rPr>
          <w:rFonts w:asciiTheme="minorHAnsi" w:eastAsia="Times" w:hAnsiTheme="minorHAnsi" w:cstheme="minorHAnsi"/>
          <w:sz w:val="20"/>
          <w:szCs w:val="20"/>
          <w:rtl/>
        </w:rPr>
        <w:t>/</w:t>
      </w:r>
      <w:r>
        <w:rPr>
          <w:rFonts w:asciiTheme="minorHAnsi" w:eastAsia="Times" w:hAnsiTheme="minorHAnsi"/>
          <w:sz w:val="20"/>
          <w:szCs w:val="20"/>
          <w:rtl/>
        </w:rPr>
        <w:t xml:space="preserve">ة الجنس، أنجذب إلى الجنس الآخر </w:t>
      </w:r>
    </w:p>
    <w:p w14:paraId="3152A70C" w14:textId="77777777" w:rsidR="00BD4764" w:rsidRPr="00B55CBE" w:rsidRDefault="00BD4764" w:rsidP="00BD4764">
      <w:pPr>
        <w:pStyle w:val="ListParagraph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مثلي</w:t>
      </w:r>
      <w:r>
        <w:rPr>
          <w:rFonts w:asciiTheme="minorHAnsi" w:eastAsia="Times" w:hAnsiTheme="minorHAnsi" w:cstheme="minorHAnsi"/>
          <w:sz w:val="20"/>
          <w:szCs w:val="20"/>
          <w:rtl/>
        </w:rPr>
        <w:t>/</w:t>
      </w:r>
      <w:r>
        <w:rPr>
          <w:rFonts w:asciiTheme="minorHAnsi" w:eastAsia="Times" w:hAnsiTheme="minorHAnsi"/>
          <w:sz w:val="20"/>
          <w:szCs w:val="20"/>
          <w:rtl/>
        </w:rPr>
        <w:t xml:space="preserve">ة الجنس </w:t>
      </w:r>
    </w:p>
    <w:p w14:paraId="4ADF4356" w14:textId="77777777" w:rsidR="00BD4764" w:rsidRPr="00B55CBE" w:rsidRDefault="00BD4764" w:rsidP="00BD4764">
      <w:pPr>
        <w:pStyle w:val="ListParagraph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مزدوج</w:t>
      </w:r>
      <w:r>
        <w:rPr>
          <w:rFonts w:asciiTheme="minorHAnsi" w:eastAsia="Times" w:hAnsiTheme="minorHAnsi" w:cstheme="minorHAnsi"/>
          <w:sz w:val="20"/>
          <w:szCs w:val="20"/>
          <w:rtl/>
        </w:rPr>
        <w:t>/</w:t>
      </w:r>
      <w:r>
        <w:rPr>
          <w:rFonts w:asciiTheme="minorHAnsi" w:eastAsia="Times" w:hAnsiTheme="minorHAnsi"/>
          <w:sz w:val="20"/>
          <w:szCs w:val="20"/>
          <w:rtl/>
        </w:rPr>
        <w:t xml:space="preserve">ة الميول الجنسية </w:t>
      </w:r>
    </w:p>
    <w:p w14:paraId="72271B1F" w14:textId="77777777" w:rsidR="00BD4764" w:rsidRPr="00B55CBE" w:rsidRDefault="00BD4764" w:rsidP="00BD4764">
      <w:pPr>
        <w:pStyle w:val="ListParagraph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آخر؛ يرجى التحديد</w:t>
      </w:r>
      <w:r>
        <w:rPr>
          <w:rFonts w:asciiTheme="minorHAnsi" w:eastAsia="Times" w:hAnsiTheme="minorHAnsi" w:cstheme="minorHAnsi"/>
          <w:sz w:val="20"/>
          <w:szCs w:val="20"/>
          <w:rtl/>
        </w:rPr>
        <w:t xml:space="preserve">: </w:t>
      </w:r>
    </w:p>
    <w:p w14:paraId="61486F24" w14:textId="77777777" w:rsidR="00BD4764" w:rsidRPr="00B55CBE" w:rsidRDefault="00BD4764" w:rsidP="00BD4764">
      <w:pPr>
        <w:pStyle w:val="ListParagraph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 xml:space="preserve">أفضّل عدم الإجابة </w:t>
      </w:r>
    </w:p>
    <w:p w14:paraId="32DCB416" w14:textId="77777777" w:rsidR="00BD4764" w:rsidRPr="00B55CBE" w:rsidRDefault="00BD4764" w:rsidP="00BD4764">
      <w:pPr>
        <w:spacing w:after="0" w:line="240" w:lineRule="auto"/>
        <w:rPr>
          <w:rFonts w:eastAsia="Times" w:cstheme="minorHAnsi"/>
          <w:sz w:val="20"/>
          <w:szCs w:val="20"/>
        </w:rPr>
      </w:pPr>
    </w:p>
    <w:p w14:paraId="57F57B12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 xml:space="preserve">كم شخصًا فوق </w:t>
      </w:r>
      <w:r>
        <w:rPr>
          <w:rFonts w:eastAsia="Newton-Regular" w:cstheme="minorHAnsi"/>
          <w:sz w:val="20"/>
          <w:szCs w:val="20"/>
        </w:rPr>
        <w:t>18</w:t>
      </w:r>
      <w:r>
        <w:rPr>
          <w:rFonts w:eastAsia="Newton-Regular" w:cs="Times New Roman"/>
          <w:sz w:val="20"/>
          <w:szCs w:val="20"/>
          <w:rtl/>
        </w:rPr>
        <w:t xml:space="preserve"> عامًا، بمن فيهم أنت، يعيش في منزلك؟</w:t>
      </w:r>
    </w:p>
    <w:p w14:paraId="7F7F3B86" w14:textId="77777777" w:rsidR="00BD4764" w:rsidRPr="00B55CBE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4F1B89A7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كم طفلًا دون </w:t>
      </w:r>
      <w:r>
        <w:rPr>
          <w:rFonts w:cstheme="minorHAnsi"/>
          <w:sz w:val="20"/>
          <w:szCs w:val="20"/>
        </w:rPr>
        <w:t>18</w:t>
      </w:r>
      <w:r>
        <w:rPr>
          <w:rFonts w:cs="Times New Roman"/>
          <w:sz w:val="20"/>
          <w:szCs w:val="20"/>
          <w:rtl/>
        </w:rPr>
        <w:t xml:space="preserve"> عامًا يعيش في منزلك؟</w:t>
      </w:r>
    </w:p>
    <w:p w14:paraId="6E7C9CD0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color w:val="FF0000"/>
          <w:sz w:val="20"/>
          <w:szCs w:val="20"/>
        </w:rPr>
      </w:pPr>
    </w:p>
    <w:p w14:paraId="3D98CCE7" w14:textId="77777777" w:rsidR="00BD4764" w:rsidRPr="00C259D8" w:rsidRDefault="00BD4764" w:rsidP="00BD4764">
      <w:pPr>
        <w:bidi/>
        <w:spacing w:after="0" w:line="240" w:lineRule="auto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</w:rPr>
        <w:t xml:space="preserve">كم يومًا من الأيام الـ 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>30</w:t>
      </w:r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</w:rPr>
        <w:t xml:space="preserve"> الماضية استخدمت السجائر، السجائر الإلكترونية، أو أي نوع آخر من مُنتَجات التبغ؟</w:t>
      </w:r>
    </w:p>
    <w:p w14:paraId="29F97EC7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__ </w:t>
      </w:r>
      <w:r>
        <w:rPr>
          <w:rFonts w:cs="Times New Roman"/>
          <w:sz w:val="20"/>
          <w:szCs w:val="20"/>
          <w:rtl/>
        </w:rPr>
        <w:t>أيام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="Times New Roman"/>
          <w:sz w:val="20"/>
          <w:szCs w:val="20"/>
          <w:rtl/>
        </w:rPr>
        <w:t>يومًا</w:t>
      </w:r>
    </w:p>
    <w:p w14:paraId="63816F5C" w14:textId="77777777" w:rsidR="00BD4764" w:rsidRPr="00916A57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61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62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7799F8CE" w14:textId="77777777" w:rsidR="00BD4764" w:rsidRPr="00916A57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68EAF59D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b/>
          <w:sz w:val="20"/>
          <w:szCs w:val="20"/>
        </w:rPr>
      </w:pPr>
    </w:p>
    <w:p w14:paraId="18DD6EC4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rtl/>
        </w:rPr>
        <w:lastRenderedPageBreak/>
        <w:t xml:space="preserve">في هذا </w:t>
      </w:r>
      <w:r>
        <w:rPr>
          <w:rFonts w:asciiTheme="minorHAnsi" w:hAnsiTheme="minorHAnsi" w:hint="cs"/>
          <w:b/>
          <w:bCs/>
          <w:sz w:val="20"/>
          <w:szCs w:val="20"/>
          <w:rtl/>
        </w:rPr>
        <w:t>القسم</w:t>
      </w:r>
      <w:r>
        <w:rPr>
          <w:rFonts w:asciiTheme="minorHAnsi" w:hAnsiTheme="minorHAnsi"/>
          <w:b/>
          <w:bCs/>
          <w:sz w:val="20"/>
          <w:szCs w:val="20"/>
          <w:rtl/>
        </w:rPr>
        <w:t>، نرغب في معرفة المزيد عنك، عن اهتماماتك، وعن بعض تجاربك في الحياة اليومية</w:t>
      </w:r>
      <w:r>
        <w:rPr>
          <w:rFonts w:asciiTheme="minorHAnsi" w:hAnsiTheme="minorHAnsi" w:cstheme="minorHAnsi"/>
          <w:b/>
          <w:bCs/>
          <w:sz w:val="20"/>
          <w:szCs w:val="20"/>
          <w:rtl/>
        </w:rPr>
        <w:t>.</w:t>
      </w:r>
    </w:p>
    <w:p w14:paraId="01EF09CF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4A57EAF1" w14:textId="77777777" w:rsidR="00BD4764" w:rsidRPr="005733A9" w:rsidRDefault="00BD4764" w:rsidP="00BD4764">
      <w:p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Style w:val="CommentReference"/>
          <w:rFonts w:eastAsia="Times" w:cstheme="minorHAnsi"/>
          <w:sz w:val="20"/>
          <w:szCs w:val="20"/>
        </w:rPr>
      </w:pPr>
      <w:r>
        <w:rPr>
          <w:rFonts w:cs="Times New Roman"/>
          <w:color w:val="231F20"/>
          <w:sz w:val="20"/>
          <w:szCs w:val="20"/>
          <w:rtl/>
        </w:rPr>
        <w:t>صنّف بالترتيب المواضيع الثلاثة الأكثر أهمية أو الأكثر إثارة للاهتمام بالنسبة لك</w:t>
      </w:r>
      <w:r>
        <w:rPr>
          <w:rFonts w:cstheme="minorHAnsi"/>
          <w:color w:val="231F20"/>
          <w:sz w:val="20"/>
          <w:szCs w:val="20"/>
          <w:rtl/>
        </w:rPr>
        <w:t xml:space="preserve">. </w:t>
      </w:r>
    </w:p>
    <w:p w14:paraId="29DD07DB" w14:textId="77777777" w:rsidR="00BD4764" w:rsidRPr="005733A9" w:rsidRDefault="00BD4764" w:rsidP="00BD4764">
      <w:pPr>
        <w:pStyle w:val="ListParagraph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del w:id="63" w:author="Amal Khayat" w:date="2021-05-11T16:43:00Z">
        <w:r w:rsidDel="00C7151B">
          <w:rPr>
            <w:rFonts w:asciiTheme="minorHAnsi" w:hAnsiTheme="minorHAnsi"/>
            <w:color w:val="231F20"/>
            <w:sz w:val="20"/>
            <w:szCs w:val="20"/>
            <w:rtl/>
          </w:rPr>
          <w:delText xml:space="preserve">العمل </w:delText>
        </w:r>
      </w:del>
      <w:ins w:id="64" w:author="Amal Khayat" w:date="2021-05-11T16:43:00Z">
        <w:r w:rsidR="00C7151B">
          <w:rPr>
            <w:rFonts w:asciiTheme="minorHAnsi" w:hAnsiTheme="minorHAnsi" w:hint="cs"/>
            <w:color w:val="231F20"/>
            <w:sz w:val="20"/>
            <w:szCs w:val="20"/>
            <w:rtl/>
          </w:rPr>
          <w:t>الأعمال</w:t>
        </w:r>
      </w:ins>
    </w:p>
    <w:p w14:paraId="1F83210C" w14:textId="77777777" w:rsidR="00BD4764" w:rsidRPr="005733A9" w:rsidRDefault="00BD4764" w:rsidP="00BD4764">
      <w:pPr>
        <w:pStyle w:val="ListParagraph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الأحداث الجارية</w:t>
      </w:r>
    </w:p>
    <w:p w14:paraId="04977D97" w14:textId="77777777" w:rsidR="00BD4764" w:rsidRPr="005733A9" w:rsidRDefault="00BD4764" w:rsidP="00BD4764">
      <w:pPr>
        <w:pStyle w:val="ListParagraph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السياسة</w:t>
      </w:r>
    </w:p>
    <w:p w14:paraId="42B9AE1F" w14:textId="77777777" w:rsidR="00BD4764" w:rsidRPr="005733A9" w:rsidRDefault="00BD4764" w:rsidP="00BD4764">
      <w:pPr>
        <w:pStyle w:val="ListParagraph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 xml:space="preserve">الفنون </w:t>
      </w:r>
      <w:del w:id="65" w:author="Amal Khayat" w:date="2021-05-11T16:43:00Z">
        <w:r w:rsidDel="00C7151B">
          <w:rPr>
            <w:rFonts w:asciiTheme="minorHAnsi" w:hAnsiTheme="minorHAnsi"/>
            <w:color w:val="231F20"/>
            <w:sz w:val="20"/>
            <w:szCs w:val="20"/>
            <w:rtl/>
          </w:rPr>
          <w:delText>والحضارة</w:delText>
        </w:r>
      </w:del>
      <w:ins w:id="66" w:author="Amal Khayat" w:date="2021-05-11T16:43:00Z">
        <w:r w:rsidR="00C7151B">
          <w:rPr>
            <w:rFonts w:asciiTheme="minorHAnsi" w:hAnsiTheme="minorHAnsi" w:hint="cs"/>
            <w:color w:val="231F20"/>
            <w:sz w:val="20"/>
            <w:szCs w:val="20"/>
            <w:rtl/>
          </w:rPr>
          <w:t>والثقافة</w:t>
        </w:r>
      </w:ins>
    </w:p>
    <w:p w14:paraId="6859B1CD" w14:textId="77777777" w:rsidR="00BD4764" w:rsidRPr="005733A9" w:rsidRDefault="00BD4764" w:rsidP="00BD4764">
      <w:pPr>
        <w:pStyle w:val="ListParagraph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الموضة</w:t>
      </w:r>
    </w:p>
    <w:p w14:paraId="5406FDCE" w14:textId="77777777" w:rsidR="00BD4764" w:rsidRPr="005733A9" w:rsidRDefault="00BD4764" w:rsidP="00BD4764">
      <w:pPr>
        <w:pStyle w:val="ListParagraph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 xml:space="preserve">التسلية 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>(</w:t>
      </w:r>
      <w:r>
        <w:rPr>
          <w:rFonts w:asciiTheme="minorHAnsi" w:hAnsiTheme="minorHAnsi"/>
          <w:color w:val="231F20"/>
          <w:sz w:val="20"/>
          <w:szCs w:val="20"/>
          <w:rtl/>
        </w:rPr>
        <w:t>على سبيل المثال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 xml:space="preserve">: </w:t>
      </w:r>
      <w:r>
        <w:rPr>
          <w:rFonts w:asciiTheme="minorHAnsi" w:hAnsiTheme="minorHAnsi"/>
          <w:color w:val="231F20"/>
          <w:sz w:val="20"/>
          <w:szCs w:val="20"/>
          <w:rtl/>
        </w:rPr>
        <w:t>التلفزيون، الأفلام، المسرح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>)</w:t>
      </w:r>
    </w:p>
    <w:p w14:paraId="2B43BD1A" w14:textId="77777777" w:rsidR="00BD4764" w:rsidRPr="005733A9" w:rsidRDefault="00BD4764" w:rsidP="00BD4764">
      <w:pPr>
        <w:pStyle w:val="ListParagraph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الموسيقى</w:t>
      </w:r>
    </w:p>
    <w:p w14:paraId="60BA4C2F" w14:textId="77777777" w:rsidR="00BD4764" w:rsidRPr="005733A9" w:rsidRDefault="00BD4764" w:rsidP="00BD4764">
      <w:pPr>
        <w:pStyle w:val="ListParagraph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الابتكار والتكنولوجيا</w:t>
      </w:r>
    </w:p>
    <w:p w14:paraId="66099AB0" w14:textId="77777777" w:rsidR="00BD4764" w:rsidRPr="005733A9" w:rsidRDefault="00BD4764" w:rsidP="00BD4764">
      <w:pPr>
        <w:pStyle w:val="ListParagraph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الصحة واللياقة البدنية</w:t>
      </w:r>
    </w:p>
    <w:p w14:paraId="19803632" w14:textId="77777777" w:rsidR="00BD4764" w:rsidRPr="005733A9" w:rsidRDefault="00BD4764" w:rsidP="00BD4764">
      <w:pPr>
        <w:pStyle w:val="ListParagraph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الرياضة</w:t>
      </w:r>
    </w:p>
    <w:p w14:paraId="66ABD0FD" w14:textId="77777777" w:rsidR="00BD4764" w:rsidRPr="005733A9" w:rsidRDefault="00BD4764" w:rsidP="00BD4764">
      <w:pPr>
        <w:pStyle w:val="ListParagraph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 xml:space="preserve">الطبيعة والأنشطة في الهواء الطلق 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>(</w:t>
      </w:r>
      <w:r>
        <w:rPr>
          <w:rFonts w:asciiTheme="minorHAnsi" w:hAnsiTheme="minorHAnsi"/>
          <w:color w:val="231F20"/>
          <w:sz w:val="20"/>
          <w:szCs w:val="20"/>
          <w:rtl/>
        </w:rPr>
        <w:t xml:space="preserve">مثل </w:t>
      </w:r>
      <w:del w:id="67" w:author="Amal Khayat" w:date="2021-05-11T16:45:00Z">
        <w:r w:rsidDel="00C7151B">
          <w:rPr>
            <w:rFonts w:asciiTheme="minorHAnsi" w:hAnsiTheme="minorHAnsi"/>
            <w:color w:val="231F20"/>
            <w:sz w:val="20"/>
            <w:szCs w:val="20"/>
            <w:rtl/>
          </w:rPr>
          <w:delText>المشي لمسافات طويلة</w:delText>
        </w:r>
      </w:del>
      <w:ins w:id="68" w:author="Amal Khayat" w:date="2021-05-11T16:45:00Z">
        <w:r w:rsidR="00C7151B">
          <w:rPr>
            <w:rFonts w:asciiTheme="minorHAnsi" w:hAnsiTheme="minorHAnsi" w:hint="cs"/>
            <w:color w:val="231F20"/>
            <w:sz w:val="20"/>
            <w:szCs w:val="20"/>
            <w:rtl/>
          </w:rPr>
          <w:t>التنز</w:t>
        </w:r>
      </w:ins>
      <w:ins w:id="69" w:author="Amal Khayat" w:date="2021-05-11T16:46:00Z">
        <w:r w:rsidR="00C7151B">
          <w:rPr>
            <w:rFonts w:asciiTheme="minorHAnsi" w:hAnsiTheme="minorHAnsi" w:hint="cs"/>
            <w:color w:val="231F20"/>
            <w:sz w:val="20"/>
            <w:szCs w:val="20"/>
            <w:rtl/>
          </w:rPr>
          <w:t>ه</w:t>
        </w:r>
      </w:ins>
      <w:r>
        <w:rPr>
          <w:rFonts w:asciiTheme="minorHAnsi" w:hAnsiTheme="minorHAnsi" w:cstheme="minorHAnsi"/>
          <w:color w:val="231F20"/>
          <w:sz w:val="20"/>
          <w:szCs w:val="20"/>
          <w:rtl/>
        </w:rPr>
        <w:t>)</w:t>
      </w:r>
    </w:p>
    <w:p w14:paraId="687D55EC" w14:textId="77777777" w:rsidR="00BD4764" w:rsidRPr="005733A9" w:rsidRDefault="00BD4764" w:rsidP="00BD4764">
      <w:pPr>
        <w:pStyle w:val="ListParagraph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 xml:space="preserve">الطبخ </w:t>
      </w:r>
    </w:p>
    <w:p w14:paraId="2B561AAC" w14:textId="77777777" w:rsidR="00BD4764" w:rsidRPr="005733A9" w:rsidRDefault="00BD4764" w:rsidP="00BD4764">
      <w:pPr>
        <w:pStyle w:val="ListParagraph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>:</w:t>
      </w:r>
    </w:p>
    <w:p w14:paraId="214A0D75" w14:textId="77777777" w:rsidR="00BD4764" w:rsidRPr="005733A9" w:rsidRDefault="00BD4764" w:rsidP="00BD4764">
      <w:pPr>
        <w:pStyle w:val="CommentText"/>
        <w:rPr>
          <w:rFonts w:asciiTheme="minorHAnsi" w:hAnsiTheme="minorHAnsi" w:cstheme="minorHAnsi"/>
        </w:rPr>
      </w:pPr>
    </w:p>
    <w:p w14:paraId="30F2F43B" w14:textId="77777777" w:rsidR="00BD4764" w:rsidRPr="005733A9" w:rsidRDefault="00BD4764" w:rsidP="00BD4764">
      <w:pPr>
        <w:pStyle w:val="CommentText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الأكثر أهمية</w:t>
      </w:r>
      <w:r>
        <w:rPr>
          <w:rFonts w:asciiTheme="minorHAnsi" w:hAnsiTheme="minorHAnsi" w:cstheme="minorHAnsi"/>
          <w:rtl/>
        </w:rPr>
        <w:t>:</w:t>
      </w:r>
    </w:p>
    <w:p w14:paraId="73905425" w14:textId="77777777" w:rsidR="00BD4764" w:rsidRPr="005733A9" w:rsidRDefault="00BD4764" w:rsidP="00BD4764">
      <w:pPr>
        <w:pStyle w:val="CommentText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الثاني من حيث الأهمية</w:t>
      </w:r>
      <w:r>
        <w:rPr>
          <w:rFonts w:asciiTheme="minorHAnsi" w:hAnsiTheme="minorHAnsi" w:cstheme="minorHAnsi"/>
          <w:rtl/>
        </w:rPr>
        <w:t>:</w:t>
      </w:r>
    </w:p>
    <w:p w14:paraId="02F9120C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="Times New Roman"/>
          <w:sz w:val="20"/>
          <w:szCs w:val="20"/>
          <w:rtl/>
        </w:rPr>
        <w:t>الثالث من حيث الأهمية</w:t>
      </w:r>
      <w:r>
        <w:rPr>
          <w:rFonts w:cstheme="minorHAnsi"/>
          <w:sz w:val="20"/>
          <w:szCs w:val="20"/>
          <w:rtl/>
        </w:rPr>
        <w:t xml:space="preserve">: </w:t>
      </w:r>
    </w:p>
    <w:p w14:paraId="2835FA8D" w14:textId="77777777" w:rsidR="00BD4764" w:rsidRPr="00C424A2" w:rsidRDefault="00BD4764" w:rsidP="00BD4764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</w:rPr>
        <w:t>يجب أن تكون الإجابات الثلاث مختلفة</w:t>
      </w:r>
    </w:p>
    <w:p w14:paraId="39D9C2CD" w14:textId="77777777" w:rsidR="00BD4764" w:rsidRPr="001C5B9F" w:rsidRDefault="00BD4764" w:rsidP="00BD4764">
      <w:pPr>
        <w:bidi/>
        <w:spacing w:after="0" w:line="240" w:lineRule="auto"/>
        <w:rPr>
          <w:rFonts w:eastAsia="Times New Roman" w:cstheme="minorHAnsi"/>
          <w:color w:val="000000" w:themeColor="text1"/>
          <w:sz w:val="20"/>
          <w:szCs w:val="20"/>
        </w:rPr>
      </w:pPr>
      <w:r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  <w:rtl/>
        </w:rPr>
        <w:t xml:space="preserve">لقد اخترت </w:t>
      </w:r>
      <w:r>
        <w:rPr>
          <w:rFonts w:eastAsia="Times New Roman" w:cstheme="minorHAnsi"/>
          <w:i/>
          <w:iCs/>
          <w:color w:val="000000" w:themeColor="text1"/>
          <w:sz w:val="20"/>
          <w:szCs w:val="20"/>
          <w:shd w:val="clear" w:color="auto" w:fill="FFFFFF"/>
          <w:rtl/>
        </w:rPr>
        <w:t>"</w:t>
      </w:r>
      <w:r>
        <w:rPr>
          <w:rFonts w:eastAsia="Times New Roman" w:cs="Times New Roman"/>
          <w:i/>
          <w:iCs/>
          <w:color w:val="000000" w:themeColor="text1"/>
          <w:sz w:val="20"/>
          <w:szCs w:val="20"/>
          <w:shd w:val="clear" w:color="auto" w:fill="FFFFFF"/>
          <w:rtl/>
        </w:rPr>
        <w:t>آخر</w:t>
      </w:r>
      <w:r>
        <w:rPr>
          <w:rFonts w:eastAsia="Times New Roman" w:cstheme="minorHAnsi"/>
          <w:i/>
          <w:iCs/>
          <w:color w:val="000000" w:themeColor="text1"/>
          <w:sz w:val="20"/>
          <w:szCs w:val="20"/>
          <w:shd w:val="clear" w:color="auto" w:fill="FFFFFF"/>
          <w:rtl/>
        </w:rPr>
        <w:t>"</w:t>
      </w:r>
      <w:r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  <w:rtl/>
        </w:rPr>
        <w:t xml:space="preserve"> كموضوع مهمّ أو مثير للاهتمام بالنسبة لك</w:t>
      </w:r>
      <w:r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rtl/>
        </w:rPr>
        <w:t xml:space="preserve">. </w:t>
      </w:r>
      <w:ins w:id="70" w:author="Amal Khayat" w:date="2021-05-11T16:46:00Z">
        <w:r w:rsidR="00C7151B">
          <w:rPr>
            <w:rFonts w:eastAsia="Times New Roman" w:cstheme="minorHAnsi" w:hint="cs"/>
            <w:color w:val="000000" w:themeColor="text1"/>
            <w:sz w:val="20"/>
            <w:szCs w:val="20"/>
            <w:shd w:val="clear" w:color="auto" w:fill="FFFFFF"/>
            <w:rtl/>
          </w:rPr>
          <w:t>بأي</w:t>
        </w:r>
      </w:ins>
      <w:del w:id="71" w:author="Amal Khayat" w:date="2021-05-11T16:46:00Z">
        <w:r w:rsidDel="00C7151B">
          <w:rPr>
            <w:rFonts w:eastAsia="Times New Roman" w:cs="Times New Roman"/>
            <w:color w:val="000000" w:themeColor="text1"/>
            <w:sz w:val="20"/>
            <w:szCs w:val="20"/>
            <w:shd w:val="clear" w:color="auto" w:fill="FFFFFF"/>
            <w:rtl/>
          </w:rPr>
          <w:delText>أي</w:delText>
        </w:r>
      </w:del>
      <w:r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  <w:rtl/>
        </w:rPr>
        <w:t xml:space="preserve"> موضوع كنت تفكر </w:t>
      </w:r>
      <w:del w:id="72" w:author="Amal Khayat" w:date="2021-05-11T16:46:00Z">
        <w:r w:rsidDel="00C7151B">
          <w:rPr>
            <w:rFonts w:eastAsia="Times New Roman" w:cs="Times New Roman"/>
            <w:color w:val="000000" w:themeColor="text1"/>
            <w:sz w:val="20"/>
            <w:szCs w:val="20"/>
            <w:shd w:val="clear" w:color="auto" w:fill="FFFFFF"/>
            <w:rtl/>
          </w:rPr>
          <w:delText>فيه</w:delText>
        </w:r>
      </w:del>
      <w:r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  <w:rtl/>
        </w:rPr>
        <w:t>؟</w:t>
      </w:r>
    </w:p>
    <w:p w14:paraId="7212F934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5CEF2BB6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اذكر من فضلك إلى أي حد توافق على كل من الجمل التالية</w:t>
      </w:r>
      <w:r>
        <w:rPr>
          <w:rFonts w:cstheme="minorHAnsi"/>
          <w:sz w:val="20"/>
          <w:szCs w:val="20"/>
          <w:rtl/>
        </w:rPr>
        <w:t>:</w:t>
      </w:r>
    </w:p>
    <w:p w14:paraId="5E6CCDA4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لا أوافق أبدا</w:t>
      </w:r>
    </w:p>
    <w:p w14:paraId="0F19F555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قليلًا</w:t>
      </w:r>
    </w:p>
    <w:p w14:paraId="71E56ECE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محايد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="Times New Roman"/>
          <w:sz w:val="20"/>
          <w:szCs w:val="20"/>
          <w:rtl/>
        </w:rPr>
        <w:t xml:space="preserve">لا </w:t>
      </w:r>
      <w:del w:id="73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74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09D8C622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إلى حد ما</w:t>
      </w:r>
    </w:p>
    <w:p w14:paraId="5C35AC0A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كثيرًا</w:t>
      </w:r>
      <w:r>
        <w:rPr>
          <w:rFonts w:cstheme="minorHAnsi"/>
          <w:sz w:val="20"/>
          <w:szCs w:val="20"/>
          <w:rtl/>
        </w:rPr>
        <w:t xml:space="preserve">/ </w:t>
      </w:r>
      <w:del w:id="75" w:author="Amal Khayat" w:date="2021-05-11T16:47:00Z">
        <w:r w:rsidDel="004E0399">
          <w:rPr>
            <w:rFonts w:cs="Times New Roman"/>
            <w:sz w:val="20"/>
            <w:szCs w:val="20"/>
            <w:rtl/>
          </w:rPr>
          <w:delText>كاملًا</w:delText>
        </w:r>
      </w:del>
      <w:ins w:id="76" w:author="Amal Khayat" w:date="2021-05-11T16:47:00Z">
        <w:r w:rsidR="004E0399">
          <w:rPr>
            <w:rFonts w:cs="Times New Roman" w:hint="cs"/>
            <w:sz w:val="20"/>
            <w:szCs w:val="20"/>
            <w:rtl/>
          </w:rPr>
          <w:t>بشكل كامل</w:t>
        </w:r>
      </w:ins>
    </w:p>
    <w:p w14:paraId="1215E37D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بشكل عام، أجرّب مُنتَجات جديدة قبل باقي الناس</w:t>
      </w:r>
      <w:r>
        <w:rPr>
          <w:rFonts w:cstheme="minorHAnsi"/>
          <w:sz w:val="20"/>
          <w:szCs w:val="20"/>
          <w:rtl/>
        </w:rPr>
        <w:t>.</w:t>
      </w:r>
    </w:p>
    <w:p w14:paraId="6CC4DC71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حين أ</w:t>
      </w:r>
      <w:ins w:id="77" w:author="Amal Khayat" w:date="2021-05-11T16:47:00Z">
        <w:r w:rsidR="004E0399">
          <w:rPr>
            <w:rFonts w:cs="Times New Roman" w:hint="cs"/>
            <w:sz w:val="20"/>
            <w:szCs w:val="20"/>
            <w:rtl/>
          </w:rPr>
          <w:t>ت</w:t>
        </w:r>
      </w:ins>
      <w:r>
        <w:rPr>
          <w:rFonts w:cs="Times New Roman"/>
          <w:sz w:val="20"/>
          <w:szCs w:val="20"/>
          <w:rtl/>
        </w:rPr>
        <w:t>سو</w:t>
      </w:r>
      <w:ins w:id="78" w:author="Amal Khayat" w:date="2021-05-11T16:47:00Z">
        <w:r w:rsidR="004E0399">
          <w:rPr>
            <w:rFonts w:cs="Times New Roman" w:hint="cs"/>
            <w:sz w:val="20"/>
            <w:szCs w:val="20"/>
            <w:rtl/>
          </w:rPr>
          <w:t>ّ</w:t>
        </w:r>
      </w:ins>
      <w:r>
        <w:rPr>
          <w:rFonts w:cs="Times New Roman"/>
          <w:sz w:val="20"/>
          <w:szCs w:val="20"/>
          <w:rtl/>
        </w:rPr>
        <w:t>ق، أبحث عمّا هو جديد</w:t>
      </w:r>
      <w:r>
        <w:rPr>
          <w:rFonts w:cstheme="minorHAnsi"/>
          <w:sz w:val="20"/>
          <w:szCs w:val="20"/>
          <w:rtl/>
        </w:rPr>
        <w:t>.</w:t>
      </w:r>
    </w:p>
    <w:p w14:paraId="5749D76E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أرغب في أن أكون أوّل من يجرّب شيئا جديدا بين أصدقائي وأفراد عائلتي</w:t>
      </w:r>
      <w:r>
        <w:rPr>
          <w:rFonts w:cstheme="minorHAnsi"/>
          <w:sz w:val="20"/>
          <w:szCs w:val="20"/>
          <w:rtl/>
        </w:rPr>
        <w:t>.</w:t>
      </w:r>
    </w:p>
    <w:p w14:paraId="46DA84E1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أفضّل عادةً أن أنتظر وأرى إن كان المنتَج الجديد ناجحًا قبل أن أجرّبه بنفسي</w:t>
      </w:r>
      <w:r>
        <w:rPr>
          <w:rFonts w:cstheme="minorHAnsi"/>
          <w:sz w:val="20"/>
          <w:szCs w:val="20"/>
          <w:rtl/>
        </w:rPr>
        <w:t>.</w:t>
      </w:r>
    </w:p>
    <w:p w14:paraId="4828977C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أرغب في موازنة إيجابيات المنتَج وسلبياته قبل تجربته</w:t>
      </w:r>
      <w:r>
        <w:rPr>
          <w:rFonts w:cstheme="minorHAnsi"/>
          <w:sz w:val="20"/>
          <w:szCs w:val="20"/>
          <w:rtl/>
        </w:rPr>
        <w:t>.</w:t>
      </w:r>
    </w:p>
    <w:p w14:paraId="58485187" w14:textId="77777777" w:rsidR="00BD4764" w:rsidRPr="005733A9" w:rsidRDefault="004E0399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ins w:id="79" w:author="Amal Khayat" w:date="2021-05-11T16:56:00Z">
        <w:r>
          <w:rPr>
            <w:rFonts w:cs="Times New Roman" w:hint="cs"/>
            <w:sz w:val="20"/>
            <w:szCs w:val="20"/>
            <w:rtl/>
          </w:rPr>
          <w:t>بال</w:t>
        </w:r>
      </w:ins>
      <w:del w:id="80" w:author="Amal Khayat" w:date="2021-05-11T16:56:00Z">
        <w:r w:rsidR="00BD4764" w:rsidDel="004E0399">
          <w:rPr>
            <w:rFonts w:cs="Times New Roman"/>
            <w:sz w:val="20"/>
            <w:szCs w:val="20"/>
            <w:rtl/>
          </w:rPr>
          <w:delText xml:space="preserve">أحاول </w:delText>
        </w:r>
      </w:del>
      <w:r w:rsidR="00BD4764">
        <w:rPr>
          <w:rFonts w:cs="Times New Roman"/>
          <w:sz w:val="20"/>
          <w:szCs w:val="20"/>
          <w:rtl/>
        </w:rPr>
        <w:t>عادة</w:t>
      </w:r>
      <w:ins w:id="81" w:author="Amal Khayat" w:date="2021-05-11T16:56:00Z">
        <w:r>
          <w:rPr>
            <w:rFonts w:cs="Times New Roman" w:hint="cs"/>
            <w:sz w:val="20"/>
            <w:szCs w:val="20"/>
            <w:rtl/>
          </w:rPr>
          <w:t xml:space="preserve"> </w:t>
        </w:r>
      </w:ins>
      <w:del w:id="82" w:author="Amal Khayat" w:date="2021-05-11T16:56:00Z">
        <w:r w:rsidR="00BD4764" w:rsidDel="004E0399">
          <w:rPr>
            <w:rFonts w:cs="Times New Roman"/>
            <w:sz w:val="20"/>
            <w:szCs w:val="20"/>
            <w:rtl/>
          </w:rPr>
          <w:delText xml:space="preserve">ً أن </w:delText>
        </w:r>
      </w:del>
      <w:r w:rsidR="00BD4764">
        <w:rPr>
          <w:rFonts w:cs="Times New Roman"/>
          <w:sz w:val="20"/>
          <w:szCs w:val="20"/>
          <w:rtl/>
        </w:rPr>
        <w:t xml:space="preserve">أجّرب مُنتَجا جديدا فقط حين </w:t>
      </w:r>
      <w:del w:id="83" w:author="Amal Khayat" w:date="2021-05-11T16:57:00Z">
        <w:r w:rsidR="00BD4764" w:rsidDel="00264D5F">
          <w:rPr>
            <w:rFonts w:cs="Times New Roman"/>
            <w:sz w:val="20"/>
            <w:szCs w:val="20"/>
            <w:rtl/>
          </w:rPr>
          <w:delText xml:space="preserve">يكون </w:delText>
        </w:r>
      </w:del>
      <w:ins w:id="84" w:author="Amal Khayat" w:date="2021-05-11T16:57:00Z">
        <w:r w:rsidR="00264D5F">
          <w:rPr>
            <w:rFonts w:cs="Times New Roman" w:hint="cs"/>
            <w:sz w:val="20"/>
            <w:szCs w:val="20"/>
            <w:rtl/>
          </w:rPr>
          <w:t>يتوجّب</w:t>
        </w:r>
        <w:r w:rsidR="00264D5F">
          <w:rPr>
            <w:rFonts w:cs="Times New Roman"/>
            <w:sz w:val="20"/>
            <w:szCs w:val="20"/>
            <w:rtl/>
          </w:rPr>
          <w:t xml:space="preserve"> </w:t>
        </w:r>
      </w:ins>
      <w:r w:rsidR="00BD4764">
        <w:rPr>
          <w:rFonts w:cs="Times New Roman"/>
          <w:sz w:val="20"/>
          <w:szCs w:val="20"/>
          <w:rtl/>
        </w:rPr>
        <w:t xml:space="preserve">عليّ فعل ذلك </w:t>
      </w:r>
      <w:r w:rsidR="00BD4764">
        <w:rPr>
          <w:rFonts w:cstheme="minorHAnsi"/>
          <w:sz w:val="20"/>
          <w:szCs w:val="20"/>
          <w:rtl/>
        </w:rPr>
        <w:t>(</w:t>
      </w:r>
      <w:ins w:id="85" w:author="Amal Khayat" w:date="2021-05-11T16:57:00Z">
        <w:r w:rsidR="00264D5F">
          <w:rPr>
            <w:rFonts w:cstheme="minorHAnsi" w:hint="cs"/>
            <w:sz w:val="20"/>
            <w:szCs w:val="20"/>
            <w:rtl/>
          </w:rPr>
          <w:t xml:space="preserve">أو </w:t>
        </w:r>
      </w:ins>
      <w:r w:rsidR="00BD4764">
        <w:rPr>
          <w:rFonts w:cs="Times New Roman"/>
          <w:sz w:val="20"/>
          <w:szCs w:val="20"/>
          <w:rtl/>
        </w:rPr>
        <w:t>حين لا يكون لديّ خيار آخر</w:t>
      </w:r>
      <w:r w:rsidR="00BD4764">
        <w:rPr>
          <w:rFonts w:cstheme="minorHAnsi"/>
          <w:sz w:val="20"/>
          <w:szCs w:val="20"/>
          <w:rtl/>
        </w:rPr>
        <w:t>).</w:t>
      </w:r>
    </w:p>
    <w:p w14:paraId="696C8DF1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أحبّ أن أستمرّ مع الماركات التي أعرفها</w:t>
      </w:r>
      <w:r>
        <w:rPr>
          <w:rFonts w:cstheme="minorHAnsi"/>
          <w:sz w:val="20"/>
          <w:szCs w:val="20"/>
          <w:rtl/>
        </w:rPr>
        <w:t xml:space="preserve">. </w:t>
      </w:r>
    </w:p>
    <w:p w14:paraId="048E57F5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أميل إلى شراء الأشياء </w:t>
      </w:r>
      <w:del w:id="86" w:author="Amal Khayat" w:date="2021-05-11T16:58:00Z">
        <w:r w:rsidDel="00264D5F">
          <w:rPr>
            <w:rFonts w:cs="Times New Roman"/>
            <w:sz w:val="20"/>
            <w:szCs w:val="20"/>
            <w:rtl/>
          </w:rPr>
          <w:delText xml:space="preserve">عفويّا </w:delText>
        </w:r>
      </w:del>
      <w:ins w:id="87" w:author="Amal Khayat" w:date="2021-05-11T16:58:00Z">
        <w:r w:rsidR="00264D5F">
          <w:rPr>
            <w:rFonts w:cs="Times New Roman" w:hint="cs"/>
            <w:sz w:val="20"/>
            <w:szCs w:val="20"/>
            <w:rtl/>
          </w:rPr>
          <w:t>بشكل عفوي</w:t>
        </w:r>
        <w:r w:rsidR="00264D5F">
          <w:rPr>
            <w:rFonts w:cs="Times New Roman"/>
            <w:sz w:val="20"/>
            <w:szCs w:val="20"/>
            <w:rtl/>
          </w:rPr>
          <w:t xml:space="preserve"> </w:t>
        </w:r>
      </w:ins>
      <w:r>
        <w:rPr>
          <w:rFonts w:cs="Times New Roman"/>
          <w:sz w:val="20"/>
          <w:szCs w:val="20"/>
          <w:rtl/>
        </w:rPr>
        <w:t>أو إذا جذبني شيء ما</w:t>
      </w:r>
      <w:r>
        <w:rPr>
          <w:rFonts w:cstheme="minorHAnsi"/>
          <w:sz w:val="20"/>
          <w:szCs w:val="20"/>
          <w:rtl/>
        </w:rPr>
        <w:t>.</w:t>
      </w:r>
    </w:p>
    <w:p w14:paraId="63D0F9B7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أميل إلى شراء الأشياء التي أظنّ أنّ الآخرين يلاحظونها</w:t>
      </w:r>
      <w:r>
        <w:rPr>
          <w:rFonts w:cstheme="minorHAnsi"/>
          <w:sz w:val="20"/>
          <w:szCs w:val="20"/>
          <w:rtl/>
        </w:rPr>
        <w:t>.</w:t>
      </w:r>
    </w:p>
    <w:p w14:paraId="6308C5A8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بالنسبة لي، الجودة هي الاعتبار الأهمّ حين أشتري شيئا</w:t>
      </w:r>
      <w:r>
        <w:rPr>
          <w:rFonts w:cstheme="minorHAnsi"/>
          <w:sz w:val="20"/>
          <w:szCs w:val="20"/>
          <w:rtl/>
        </w:rPr>
        <w:t xml:space="preserve">. </w:t>
      </w:r>
    </w:p>
    <w:p w14:paraId="6293B89D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أكثر ما يهمّني لدى التسوّق هو القيمة </w:t>
      </w:r>
      <w:r>
        <w:rPr>
          <w:rFonts w:cstheme="minorHAnsi"/>
          <w:sz w:val="20"/>
          <w:szCs w:val="20"/>
          <w:rtl/>
        </w:rPr>
        <w:t xml:space="preserve">- </w:t>
      </w:r>
      <w:r>
        <w:rPr>
          <w:rFonts w:cs="Times New Roman"/>
          <w:sz w:val="20"/>
          <w:szCs w:val="20"/>
          <w:rtl/>
        </w:rPr>
        <w:t>إلى أي حدّ يستحقّ ذلك مالي</w:t>
      </w:r>
      <w:r>
        <w:rPr>
          <w:rFonts w:cstheme="minorHAnsi"/>
          <w:sz w:val="20"/>
          <w:szCs w:val="20"/>
          <w:rtl/>
        </w:rPr>
        <w:t>.</w:t>
      </w:r>
    </w:p>
    <w:p w14:paraId="581E3F2B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من المهمّ بالنسبة لي إلى أيّ حد صُنعت المنتَجات بمسؤولية، مثلًا</w:t>
      </w:r>
      <w:r>
        <w:rPr>
          <w:rFonts w:cstheme="minorHAnsi"/>
          <w:sz w:val="20"/>
          <w:szCs w:val="20"/>
          <w:rtl/>
        </w:rPr>
        <w:t xml:space="preserve">: </w:t>
      </w:r>
      <w:r>
        <w:rPr>
          <w:rFonts w:cs="Times New Roman"/>
          <w:sz w:val="20"/>
          <w:szCs w:val="20"/>
          <w:rtl/>
        </w:rPr>
        <w:t>إذا كانت قابلة لإعادة التدوير، مصنوعة من موادّ مُعاد تدويرها، أو عضوية</w:t>
      </w:r>
      <w:r>
        <w:rPr>
          <w:rFonts w:cstheme="minorHAnsi"/>
          <w:sz w:val="20"/>
          <w:szCs w:val="20"/>
          <w:rtl/>
        </w:rPr>
        <w:t>.</w:t>
      </w:r>
    </w:p>
    <w:p w14:paraId="1B6A3030" w14:textId="77777777" w:rsidR="00BD4764" w:rsidRPr="005733A9" w:rsidRDefault="00BD4764" w:rsidP="00BD4764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53C75390" w14:textId="77777777" w:rsidR="00BD4764" w:rsidRPr="005733A9" w:rsidRDefault="00BD4764" w:rsidP="00BD4764">
      <w:pPr>
        <w:pStyle w:val="CommentText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 xml:space="preserve">بشكل عام، </w:t>
      </w:r>
      <w:del w:id="88" w:author="Amal Khayat" w:date="2021-05-11T16:59:00Z">
        <w:r w:rsidDel="00264D5F">
          <w:rPr>
            <w:rFonts w:asciiTheme="minorHAnsi" w:hAnsiTheme="minorHAnsi"/>
            <w:rtl/>
          </w:rPr>
          <w:delText xml:space="preserve">يفكّر </w:delText>
        </w:r>
      </w:del>
      <w:ins w:id="89" w:author="Amal Khayat" w:date="2021-05-11T16:59:00Z">
        <w:r w:rsidR="00264D5F">
          <w:rPr>
            <w:rFonts w:asciiTheme="minorHAnsi" w:hAnsiTheme="minorHAnsi" w:hint="cs"/>
            <w:rtl/>
          </w:rPr>
          <w:t>يأخذ</w:t>
        </w:r>
        <w:r w:rsidR="00264D5F">
          <w:rPr>
            <w:rFonts w:asciiTheme="minorHAnsi" w:hAnsiTheme="minorHAnsi"/>
            <w:rtl/>
          </w:rPr>
          <w:t xml:space="preserve"> </w:t>
        </w:r>
      </w:ins>
      <w:r>
        <w:rPr>
          <w:rFonts w:asciiTheme="minorHAnsi" w:hAnsiTheme="minorHAnsi"/>
          <w:rtl/>
        </w:rPr>
        <w:t xml:space="preserve">الناس </w:t>
      </w:r>
      <w:del w:id="90" w:author="Amal Khayat" w:date="2021-05-11T16:59:00Z">
        <w:r w:rsidDel="00264D5F">
          <w:rPr>
            <w:rFonts w:asciiTheme="minorHAnsi" w:hAnsiTheme="minorHAnsi"/>
            <w:rtl/>
          </w:rPr>
          <w:delText xml:space="preserve">في </w:delText>
        </w:r>
      </w:del>
      <w:r>
        <w:rPr>
          <w:rFonts w:asciiTheme="minorHAnsi" w:hAnsiTheme="minorHAnsi"/>
          <w:rtl/>
        </w:rPr>
        <w:t>أمور</w:t>
      </w:r>
      <w:ins w:id="91" w:author="Amal Khayat" w:date="2021-05-11T16:59:00Z">
        <w:r w:rsidR="00264D5F">
          <w:rPr>
            <w:rFonts w:asciiTheme="minorHAnsi" w:hAnsiTheme="minorHAnsi" w:hint="cs"/>
            <w:rtl/>
          </w:rPr>
          <w:t>اً</w:t>
        </w:r>
      </w:ins>
      <w:r>
        <w:rPr>
          <w:rFonts w:asciiTheme="minorHAnsi" w:hAnsiTheme="minorHAnsi"/>
          <w:rtl/>
        </w:rPr>
        <w:t xml:space="preserve"> كثيرة </w:t>
      </w:r>
      <w:ins w:id="92" w:author="Amal Khayat" w:date="2021-05-11T16:59:00Z">
        <w:r w:rsidR="00264D5F">
          <w:rPr>
            <w:rFonts w:asciiTheme="minorHAnsi" w:hAnsiTheme="minorHAnsi" w:hint="cs"/>
            <w:rtl/>
          </w:rPr>
          <w:t xml:space="preserve">بعين الاعتبار </w:t>
        </w:r>
      </w:ins>
      <w:r>
        <w:rPr>
          <w:rFonts w:asciiTheme="minorHAnsi" w:hAnsiTheme="minorHAnsi"/>
          <w:rtl/>
        </w:rPr>
        <w:t>قبل اتخاذ قرارات متعلقة بالشراء</w:t>
      </w:r>
      <w:r>
        <w:rPr>
          <w:rFonts w:asciiTheme="minorHAnsi" w:hAnsiTheme="minorHAnsi" w:cstheme="minorHAnsi"/>
          <w:rtl/>
        </w:rPr>
        <w:t xml:space="preserve">. </w:t>
      </w:r>
      <w:r>
        <w:rPr>
          <w:rFonts w:asciiTheme="minorHAnsi" w:hAnsiTheme="minorHAnsi"/>
          <w:rtl/>
        </w:rPr>
        <w:t xml:space="preserve">باستخدام </w:t>
      </w:r>
      <w:del w:id="93" w:author="Amal Khayat" w:date="2021-05-11T17:00:00Z">
        <w:r w:rsidDel="00264D5F">
          <w:rPr>
            <w:rFonts w:asciiTheme="minorHAnsi" w:hAnsiTheme="minorHAnsi"/>
            <w:rtl/>
          </w:rPr>
          <w:delText xml:space="preserve">اللائحة </w:delText>
        </w:r>
      </w:del>
      <w:ins w:id="94" w:author="Amal Khayat" w:date="2021-05-11T17:00:00Z">
        <w:r w:rsidR="00264D5F">
          <w:rPr>
            <w:rFonts w:asciiTheme="minorHAnsi" w:hAnsiTheme="minorHAnsi" w:hint="cs"/>
            <w:rtl/>
          </w:rPr>
          <w:t>القائمة</w:t>
        </w:r>
        <w:r w:rsidR="00264D5F">
          <w:rPr>
            <w:rFonts w:asciiTheme="minorHAnsi" w:hAnsiTheme="minorHAnsi"/>
            <w:rtl/>
          </w:rPr>
          <w:t xml:space="preserve"> </w:t>
        </w:r>
      </w:ins>
      <w:r>
        <w:rPr>
          <w:rFonts w:asciiTheme="minorHAnsi" w:hAnsiTheme="minorHAnsi"/>
          <w:rtl/>
        </w:rPr>
        <w:t xml:space="preserve">التالية، صنّف من فضلك بالترتيب أهمّ </w:t>
      </w:r>
      <w:r>
        <w:rPr>
          <w:rFonts w:asciiTheme="minorHAnsi" w:hAnsiTheme="minorHAnsi" w:cstheme="minorHAnsi"/>
        </w:rPr>
        <w:t>3</w:t>
      </w:r>
      <w:r>
        <w:rPr>
          <w:rFonts w:asciiTheme="minorHAnsi" w:hAnsiTheme="minorHAnsi"/>
          <w:rtl/>
        </w:rPr>
        <w:t xml:space="preserve"> اعتبارات ترشدك لدى اتخاذ قرارات الشراء، من الأكثر أهمية إلى الثالث من حيث الأهمية</w:t>
      </w:r>
      <w:r>
        <w:rPr>
          <w:rFonts w:asciiTheme="minorHAnsi" w:hAnsiTheme="minorHAnsi" w:cstheme="minorHAnsi"/>
          <w:rtl/>
        </w:rPr>
        <w:t xml:space="preserve">.  </w:t>
      </w:r>
    </w:p>
    <w:p w14:paraId="20DDA902" w14:textId="77777777" w:rsidR="00BD4764" w:rsidRPr="005733A9" w:rsidRDefault="00BD4764" w:rsidP="00BD4764">
      <w:pPr>
        <w:pStyle w:val="ListParagraph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القيمة، الفائدة</w:t>
      </w:r>
    </w:p>
    <w:p w14:paraId="72A98891" w14:textId="77777777" w:rsidR="00BD4764" w:rsidRPr="005733A9" w:rsidRDefault="00BD4764" w:rsidP="00BD4764">
      <w:pPr>
        <w:pStyle w:val="ListParagraph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95" w:author="Amal Khayat" w:date="2021-05-11T17:12:00Z">
        <w:r w:rsidDel="00C35BB2">
          <w:rPr>
            <w:rFonts w:asciiTheme="minorHAnsi" w:hAnsiTheme="minorHAnsi"/>
            <w:sz w:val="20"/>
            <w:szCs w:val="20"/>
            <w:rtl/>
          </w:rPr>
          <w:delText>التعوّد</w:delText>
        </w:r>
      </w:del>
      <w:ins w:id="96" w:author="Amal Khayat" w:date="2021-05-11T17:12:00Z">
        <w:r w:rsidR="00C35BB2">
          <w:rPr>
            <w:rFonts w:asciiTheme="minorHAnsi" w:hAnsiTheme="minorHAnsi" w:hint="cs"/>
            <w:sz w:val="20"/>
            <w:szCs w:val="20"/>
            <w:rtl/>
          </w:rPr>
          <w:t>الألفة/المعرفة</w:t>
        </w:r>
      </w:ins>
      <w:r>
        <w:rPr>
          <w:rFonts w:asciiTheme="minorHAnsi" w:hAnsiTheme="minorHAnsi"/>
          <w:sz w:val="20"/>
          <w:szCs w:val="20"/>
          <w:rtl/>
        </w:rPr>
        <w:t xml:space="preserve">، الثبات </w:t>
      </w:r>
    </w:p>
    <w:p w14:paraId="6CE91085" w14:textId="77777777" w:rsidR="00BD4764" w:rsidRPr="005733A9" w:rsidRDefault="00BD4764" w:rsidP="00BD4764">
      <w:pPr>
        <w:pStyle w:val="ListParagraph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الجودة، الاستثمار في الجودة </w:t>
      </w:r>
    </w:p>
    <w:p w14:paraId="442BA33F" w14:textId="77777777" w:rsidR="00BD4764" w:rsidRPr="005733A9" w:rsidRDefault="00BD4764" w:rsidP="00BD4764">
      <w:pPr>
        <w:pStyle w:val="ListParagraph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الصورة، المظهر، الموضة </w:t>
      </w:r>
    </w:p>
    <w:p w14:paraId="59227523" w14:textId="77777777" w:rsidR="00BD4764" w:rsidRPr="005733A9" w:rsidRDefault="00BD4764" w:rsidP="00BD4764">
      <w:pPr>
        <w:pStyle w:val="ListParagraph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الاستكشاف، </w:t>
      </w:r>
      <w:del w:id="97" w:author="Amal Khayat" w:date="2021-05-11T17:12:00Z">
        <w:r w:rsidDel="00C35BB2">
          <w:rPr>
            <w:rFonts w:asciiTheme="minorHAnsi" w:hAnsiTheme="minorHAnsi"/>
            <w:sz w:val="20"/>
            <w:szCs w:val="20"/>
            <w:rtl/>
          </w:rPr>
          <w:delText>ال</w:delText>
        </w:r>
      </w:del>
      <w:r>
        <w:rPr>
          <w:rFonts w:asciiTheme="minorHAnsi" w:hAnsiTheme="minorHAnsi"/>
          <w:sz w:val="20"/>
          <w:szCs w:val="20"/>
          <w:rtl/>
        </w:rPr>
        <w:t>كون</w:t>
      </w:r>
      <w:ins w:id="98" w:author="Amal Khayat" w:date="2021-05-11T17:12:00Z">
        <w:r w:rsidR="00C35BB2">
          <w:rPr>
            <w:rFonts w:asciiTheme="minorHAnsi" w:hAnsiTheme="minorHAnsi" w:hint="cs"/>
            <w:sz w:val="20"/>
            <w:szCs w:val="20"/>
            <w:rtl/>
          </w:rPr>
          <w:t>ه</w:t>
        </w:r>
      </w:ins>
      <w:r>
        <w:rPr>
          <w:rFonts w:asciiTheme="minorHAnsi" w:hAnsiTheme="minorHAnsi"/>
          <w:sz w:val="20"/>
          <w:szCs w:val="20"/>
          <w:rtl/>
        </w:rPr>
        <w:t xml:space="preserve"> مختلفا، الأفكار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المنتَجات الجديدة </w:t>
      </w:r>
    </w:p>
    <w:p w14:paraId="19F4A3F9" w14:textId="77777777" w:rsidR="00BD4764" w:rsidRPr="005733A9" w:rsidRDefault="00BD4764" w:rsidP="00BD4764">
      <w:pPr>
        <w:pStyle w:val="ListParagraph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الأصالة، الوعي الاجتماعي </w:t>
      </w:r>
    </w:p>
    <w:p w14:paraId="59433C48" w14:textId="77777777" w:rsidR="00BD4764" w:rsidRPr="005733A9" w:rsidRDefault="00BD4764" w:rsidP="00BD4764">
      <w:pPr>
        <w:pStyle w:val="ListParagraph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أي شيء </w:t>
      </w:r>
      <w:del w:id="99" w:author="Amal Khayat" w:date="2021-05-11T17:13:00Z">
        <w:r w:rsidDel="00C35BB2">
          <w:rPr>
            <w:rFonts w:asciiTheme="minorHAnsi" w:hAnsiTheme="minorHAnsi"/>
            <w:sz w:val="20"/>
            <w:szCs w:val="20"/>
            <w:rtl/>
          </w:rPr>
          <w:delText xml:space="preserve">يمكنني </w:delText>
        </w:r>
      </w:del>
      <w:ins w:id="100" w:author="Amal Khayat" w:date="2021-05-11T17:13:00Z">
        <w:r w:rsidR="00C35BB2">
          <w:rPr>
            <w:rFonts w:asciiTheme="minorHAnsi" w:hAnsiTheme="minorHAnsi" w:hint="cs"/>
            <w:sz w:val="20"/>
            <w:szCs w:val="20"/>
            <w:rtl/>
          </w:rPr>
          <w:t>لدي القدرة على</w:t>
        </w:r>
        <w:r w:rsidR="00C35BB2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شرا</w:t>
      </w:r>
      <w:ins w:id="101" w:author="Amal Khayat" w:date="2021-05-11T17:13:00Z">
        <w:r w:rsidR="00C35BB2">
          <w:rPr>
            <w:rFonts w:asciiTheme="minorHAnsi" w:hAnsiTheme="minorHAnsi" w:hint="cs"/>
            <w:sz w:val="20"/>
            <w:szCs w:val="20"/>
            <w:rtl/>
          </w:rPr>
          <w:t>ئ</w:t>
        </w:r>
      </w:ins>
      <w:del w:id="102" w:author="Amal Khayat" w:date="2021-05-11T17:13:00Z">
        <w:r w:rsidDel="00C35BB2">
          <w:rPr>
            <w:rFonts w:asciiTheme="minorHAnsi" w:hAnsiTheme="minorHAnsi"/>
            <w:sz w:val="20"/>
            <w:szCs w:val="20"/>
            <w:rtl/>
          </w:rPr>
          <w:delText>ؤ</w:delText>
        </w:r>
      </w:del>
      <w:r>
        <w:rPr>
          <w:rFonts w:asciiTheme="minorHAnsi" w:hAnsiTheme="minorHAnsi"/>
          <w:sz w:val="20"/>
          <w:szCs w:val="20"/>
          <w:rtl/>
        </w:rPr>
        <w:t xml:space="preserve">ه أو أشعر أنني </w:t>
      </w:r>
      <w:del w:id="103" w:author="Amal Khayat" w:date="2021-05-11T17:13:00Z">
        <w:r w:rsidDel="00C35BB2">
          <w:rPr>
            <w:rFonts w:asciiTheme="minorHAnsi" w:hAnsiTheme="minorHAnsi"/>
            <w:sz w:val="20"/>
            <w:szCs w:val="20"/>
            <w:rtl/>
          </w:rPr>
          <w:delText xml:space="preserve">أحبه </w:delText>
        </w:r>
      </w:del>
      <w:ins w:id="104" w:author="Amal Khayat" w:date="2021-05-11T17:13:00Z">
        <w:r w:rsidR="00C35BB2">
          <w:rPr>
            <w:rFonts w:asciiTheme="minorHAnsi" w:hAnsiTheme="minorHAnsi" w:hint="cs"/>
            <w:sz w:val="20"/>
            <w:szCs w:val="20"/>
            <w:rtl/>
          </w:rPr>
          <w:t>أريده</w:t>
        </w:r>
        <w:r w:rsidR="00C35BB2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في اللحظة نفسها</w:t>
      </w:r>
    </w:p>
    <w:p w14:paraId="036C722C" w14:textId="77777777" w:rsidR="00BD4764" w:rsidRPr="005733A9" w:rsidRDefault="00BD4764" w:rsidP="00BD4764">
      <w:pPr>
        <w:pStyle w:val="CommentText"/>
        <w:rPr>
          <w:rFonts w:asciiTheme="minorHAnsi" w:hAnsiTheme="minorHAnsi" w:cstheme="minorHAnsi"/>
        </w:rPr>
      </w:pPr>
    </w:p>
    <w:p w14:paraId="7264B78E" w14:textId="77777777" w:rsidR="00BD4764" w:rsidRPr="005733A9" w:rsidRDefault="00BD4764" w:rsidP="00BD4764">
      <w:pPr>
        <w:pStyle w:val="CommentText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lastRenderedPageBreak/>
        <w:t>الأكثر أهمية</w:t>
      </w:r>
      <w:r>
        <w:rPr>
          <w:rFonts w:asciiTheme="minorHAnsi" w:hAnsiTheme="minorHAnsi" w:cstheme="minorHAnsi"/>
          <w:rtl/>
        </w:rPr>
        <w:t>:</w:t>
      </w:r>
    </w:p>
    <w:p w14:paraId="1CE2BDEC" w14:textId="77777777" w:rsidR="00BD4764" w:rsidRPr="005733A9" w:rsidRDefault="00BD4764" w:rsidP="00BD4764">
      <w:pPr>
        <w:pStyle w:val="CommentText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الثاني من حيث الأهمية</w:t>
      </w:r>
      <w:r>
        <w:rPr>
          <w:rFonts w:asciiTheme="minorHAnsi" w:hAnsiTheme="minorHAnsi" w:cstheme="minorHAnsi"/>
          <w:rtl/>
        </w:rPr>
        <w:t>:</w:t>
      </w:r>
    </w:p>
    <w:p w14:paraId="419CB99C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="Times New Roman"/>
          <w:sz w:val="20"/>
          <w:szCs w:val="20"/>
          <w:rtl/>
        </w:rPr>
        <w:t>الثالث من حيث الأهمية</w:t>
      </w:r>
      <w:r>
        <w:rPr>
          <w:rFonts w:cstheme="minorHAnsi"/>
          <w:sz w:val="20"/>
          <w:szCs w:val="20"/>
          <w:rtl/>
        </w:rPr>
        <w:t>:</w:t>
      </w:r>
    </w:p>
    <w:p w14:paraId="34897C53" w14:textId="77777777" w:rsidR="00BD4764" w:rsidRPr="00C424A2" w:rsidRDefault="00BD4764" w:rsidP="00BD4764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</w:rPr>
        <w:t>يجب أن تكون الإجابات الثلاث مختلفة</w:t>
      </w:r>
    </w:p>
    <w:p w14:paraId="19735026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77D68D08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هل تعتبر نفسك منتميا إلى اليسار، الوسط، أم اليمين؟ </w:t>
      </w:r>
    </w:p>
    <w:p w14:paraId="7CED53D4" w14:textId="77777777" w:rsidR="00BD4764" w:rsidRPr="00B55CBE" w:rsidRDefault="00BD4764" w:rsidP="00BD4764">
      <w:pPr>
        <w:pStyle w:val="ListParagraph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يسار</w:t>
      </w:r>
    </w:p>
    <w:p w14:paraId="37B5E9D2" w14:textId="77777777" w:rsidR="00BD4764" w:rsidRPr="00B55CBE" w:rsidRDefault="00BD4764" w:rsidP="00BD4764">
      <w:pPr>
        <w:pStyle w:val="ListParagraph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وسط</w:t>
      </w:r>
    </w:p>
    <w:p w14:paraId="58D7F63A" w14:textId="77777777" w:rsidR="00BD4764" w:rsidRPr="00B55CBE" w:rsidRDefault="00BD4764" w:rsidP="00BD4764">
      <w:pPr>
        <w:pStyle w:val="ListParagraph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يمين</w:t>
      </w:r>
    </w:p>
    <w:p w14:paraId="700E0036" w14:textId="77777777" w:rsidR="00BD4764" w:rsidRPr="00B55CBE" w:rsidRDefault="00BD4764" w:rsidP="00BD4764">
      <w:pPr>
        <w:pStyle w:val="ListParagraph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 شيء ممّا ذُكر</w:t>
      </w:r>
    </w:p>
    <w:p w14:paraId="642AFC18" w14:textId="77777777" w:rsidR="00BD4764" w:rsidRPr="00B55CBE" w:rsidRDefault="00BD4764" w:rsidP="00BD4764">
      <w:pPr>
        <w:pStyle w:val="ListParagraph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05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06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/ </w:t>
      </w:r>
      <w:del w:id="107" w:author="Amal Khayat" w:date="2021-05-11T17:14:00Z">
        <w:r w:rsidDel="00C35BB2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متردد</w:delText>
        </w:r>
      </w:del>
      <w:ins w:id="108" w:author="Amal Khayat" w:date="2021-05-11T17:14:00Z">
        <w:r w:rsidR="00C35BB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لم أقرر</w:t>
        </w:r>
      </w:ins>
    </w:p>
    <w:p w14:paraId="601614E3" w14:textId="77777777" w:rsidR="00BD4764" w:rsidRPr="00B55CBE" w:rsidRDefault="00BD4764" w:rsidP="00BD4764">
      <w:pPr>
        <w:pStyle w:val="ListParagraph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4A2C1F15" w14:textId="77777777" w:rsidR="00BD4764" w:rsidRPr="00B55CBE" w:rsidRDefault="00BD4764" w:rsidP="00BD4764">
      <w:pPr>
        <w:pStyle w:val="ListParagraph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19B14192" w14:textId="77777777" w:rsidR="00BD4764" w:rsidRPr="005733A9" w:rsidRDefault="00BD4764" w:rsidP="00BD4764">
      <w:pPr>
        <w:spacing w:after="0" w:line="240" w:lineRule="auto"/>
        <w:rPr>
          <w:rFonts w:cstheme="minorHAnsi"/>
          <w:color w:val="FFC000"/>
          <w:sz w:val="20"/>
          <w:szCs w:val="20"/>
        </w:rPr>
      </w:pPr>
    </w:p>
    <w:p w14:paraId="402D48D1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باستخدام الخيارات أدناه، </w:t>
      </w:r>
      <w:del w:id="109" w:author="Amal Khayat" w:date="2021-05-11T17:14:00Z">
        <w:r w:rsidDel="00C35BB2">
          <w:rPr>
            <w:rFonts w:cs="Times New Roman"/>
            <w:sz w:val="20"/>
            <w:szCs w:val="20"/>
            <w:rtl/>
          </w:rPr>
          <w:delText xml:space="preserve">أشِر </w:delText>
        </w:r>
      </w:del>
      <w:ins w:id="110" w:author="Amal Khayat" w:date="2021-05-11T17:14:00Z">
        <w:r w:rsidR="00C35BB2">
          <w:rPr>
            <w:rFonts w:cs="Times New Roman" w:hint="cs"/>
            <w:sz w:val="20"/>
            <w:szCs w:val="20"/>
            <w:rtl/>
          </w:rPr>
          <w:t>الرجا</w:t>
        </w:r>
      </w:ins>
      <w:ins w:id="111" w:author="Amal Khayat" w:date="2021-05-11T17:15:00Z">
        <w:r w:rsidR="00C35BB2">
          <w:rPr>
            <w:rFonts w:cs="Times New Roman" w:hint="cs"/>
            <w:sz w:val="20"/>
            <w:szCs w:val="20"/>
            <w:rtl/>
          </w:rPr>
          <w:t>ء الاشارة</w:t>
        </w:r>
      </w:ins>
      <w:ins w:id="112" w:author="Amal Khayat" w:date="2021-05-11T17:14:00Z">
        <w:r w:rsidR="00C35BB2">
          <w:rPr>
            <w:rFonts w:cs="Times New Roman"/>
            <w:sz w:val="20"/>
            <w:szCs w:val="20"/>
            <w:rtl/>
          </w:rPr>
          <w:t xml:space="preserve"> </w:t>
        </w:r>
      </w:ins>
      <w:del w:id="113" w:author="Amal Khayat" w:date="2021-05-11T17:15:00Z">
        <w:r w:rsidDel="00C35BB2">
          <w:rPr>
            <w:rFonts w:cs="Times New Roman"/>
            <w:sz w:val="20"/>
            <w:szCs w:val="20"/>
            <w:rtl/>
          </w:rPr>
          <w:delText xml:space="preserve">من فضلك </w:delText>
        </w:r>
      </w:del>
      <w:r>
        <w:rPr>
          <w:rFonts w:cs="Times New Roman"/>
          <w:sz w:val="20"/>
          <w:szCs w:val="20"/>
          <w:rtl/>
        </w:rPr>
        <w:t>إلى الطريقة التي تعرّف</w:t>
      </w:r>
      <w:ins w:id="114" w:author="Amal Khayat" w:date="2021-05-11T17:15:00Z">
        <w:r w:rsidR="00C35BB2">
          <w:rPr>
            <w:rFonts w:cs="Times New Roman" w:hint="cs"/>
            <w:sz w:val="20"/>
            <w:szCs w:val="20"/>
            <w:rtl/>
          </w:rPr>
          <w:t>/ين</w:t>
        </w:r>
      </w:ins>
      <w:r>
        <w:rPr>
          <w:rFonts w:cs="Times New Roman"/>
          <w:sz w:val="20"/>
          <w:szCs w:val="20"/>
          <w:rtl/>
        </w:rPr>
        <w:t xml:space="preserve"> </w:t>
      </w:r>
      <w:del w:id="115" w:author="Amal Khayat" w:date="2021-05-11T17:19:00Z">
        <w:r w:rsidDel="004364A0">
          <w:rPr>
            <w:rFonts w:cs="Times New Roman"/>
            <w:sz w:val="20"/>
            <w:szCs w:val="20"/>
            <w:rtl/>
          </w:rPr>
          <w:delText>نفسك بها</w:delText>
        </w:r>
      </w:del>
      <w:ins w:id="116" w:author="Amal Khayat" w:date="2021-05-11T17:19:00Z">
        <w:r w:rsidR="004364A0">
          <w:rPr>
            <w:rFonts w:cs="Times New Roman" w:hint="cs"/>
            <w:sz w:val="20"/>
            <w:szCs w:val="20"/>
            <w:rtl/>
          </w:rPr>
          <w:t>عنك</w:t>
        </w:r>
      </w:ins>
      <w:r>
        <w:rPr>
          <w:rFonts w:cs="Times New Roman"/>
          <w:sz w:val="20"/>
          <w:szCs w:val="20"/>
          <w:rtl/>
        </w:rPr>
        <w:t xml:space="preserve"> في معظم المسائل</w:t>
      </w:r>
      <w:r>
        <w:rPr>
          <w:rFonts w:cstheme="minorHAnsi"/>
          <w:sz w:val="20"/>
          <w:szCs w:val="20"/>
          <w:rtl/>
        </w:rPr>
        <w:t xml:space="preserve">. </w:t>
      </w:r>
    </w:p>
    <w:p w14:paraId="244F5E68" w14:textId="77777777" w:rsidR="00BD4764" w:rsidRPr="005733A9" w:rsidRDefault="00BD4764" w:rsidP="00BD4764">
      <w:pPr>
        <w:pStyle w:val="ListParagraph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ليبرالي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 جدّا</w:t>
      </w:r>
    </w:p>
    <w:p w14:paraId="13E58584" w14:textId="77777777" w:rsidR="00BD4764" w:rsidRPr="005733A9" w:rsidRDefault="00BD4764" w:rsidP="00BD4764">
      <w:pPr>
        <w:pStyle w:val="ListParagraph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ليبرالي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</w:t>
      </w:r>
    </w:p>
    <w:p w14:paraId="673FC23D" w14:textId="77777777" w:rsidR="00BD4764" w:rsidRPr="005733A9" w:rsidRDefault="00BD4764" w:rsidP="00BD4764">
      <w:pPr>
        <w:pStyle w:val="ListParagraph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ليبرالي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 إلى حد ما</w:t>
      </w:r>
    </w:p>
    <w:p w14:paraId="140B7B39" w14:textId="77777777" w:rsidR="00BD4764" w:rsidRPr="005733A9" w:rsidRDefault="00BD4764" w:rsidP="00BD4764">
      <w:pPr>
        <w:pStyle w:val="ListParagraph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معتدل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</w:t>
      </w:r>
    </w:p>
    <w:p w14:paraId="1783041D" w14:textId="77777777" w:rsidR="00BD4764" w:rsidRPr="005733A9" w:rsidRDefault="00BD4764" w:rsidP="00BD4764">
      <w:pPr>
        <w:pStyle w:val="ListParagraph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محافظ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 إلى حد ما</w:t>
      </w:r>
    </w:p>
    <w:p w14:paraId="18418E2D" w14:textId="77777777" w:rsidR="00BD4764" w:rsidRPr="005733A9" w:rsidRDefault="00BD4764" w:rsidP="00BD4764">
      <w:pPr>
        <w:pStyle w:val="ListParagraph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محافظ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</w:t>
      </w:r>
    </w:p>
    <w:p w14:paraId="25F80C52" w14:textId="77777777" w:rsidR="00BD4764" w:rsidRPr="005733A9" w:rsidRDefault="00BD4764" w:rsidP="00BD4764">
      <w:pPr>
        <w:pStyle w:val="ListParagraph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محافظ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 xml:space="preserve">ة جدّا </w:t>
      </w:r>
    </w:p>
    <w:p w14:paraId="37FD7391" w14:textId="77777777" w:rsidR="00BD4764" w:rsidRPr="005733A9" w:rsidRDefault="00BD4764" w:rsidP="00BD4764">
      <w:pPr>
        <w:pStyle w:val="ListParagraph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117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118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ins w:id="119" w:author="Amal Khayat" w:date="2021-05-11T17:19:00Z">
        <w:r w:rsidR="004364A0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لم أقرر</w:t>
        </w:r>
      </w:ins>
      <w:del w:id="120" w:author="Amal Khayat" w:date="2021-05-11T17:19:00Z">
        <w:r w:rsidDel="004364A0">
          <w:rPr>
            <w:rFonts w:asciiTheme="minorHAnsi" w:hAnsiTheme="minorHAnsi"/>
            <w:sz w:val="20"/>
            <w:szCs w:val="20"/>
            <w:rtl/>
          </w:rPr>
          <w:delText>متردد</w:delText>
        </w:r>
      </w:del>
    </w:p>
    <w:p w14:paraId="114749FC" w14:textId="77777777" w:rsidR="00BD4764" w:rsidRPr="005733A9" w:rsidRDefault="00BD4764" w:rsidP="00BD4764">
      <w:pPr>
        <w:pStyle w:val="ListParagraph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76EE06E2" w14:textId="77777777" w:rsidR="00BD4764" w:rsidRPr="005733A9" w:rsidRDefault="00BD4764" w:rsidP="00BD4764">
      <w:pPr>
        <w:pStyle w:val="ListParagraph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248B111A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14:paraId="061BD5CF" w14:textId="0D36CF82" w:rsidR="00BD4764" w:rsidRPr="002D128C" w:rsidRDefault="00BD4764" w:rsidP="00BD4764">
      <w:pPr>
        <w:bidi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cs="Times New Roman"/>
          <w:sz w:val="20"/>
          <w:szCs w:val="20"/>
          <w:rtl/>
        </w:rPr>
        <w:t>هل لديك إمكانية الوصول إلى ما يلي</w:t>
      </w:r>
      <w:r>
        <w:rPr>
          <w:rFonts w:cstheme="minorHAnsi"/>
          <w:sz w:val="20"/>
          <w:szCs w:val="20"/>
          <w:rtl/>
        </w:rPr>
        <w:t>: (</w:t>
      </w:r>
      <w:r>
        <w:rPr>
          <w:rFonts w:cs="Times New Roman"/>
          <w:sz w:val="20"/>
          <w:szCs w:val="20"/>
          <w:rtl/>
        </w:rPr>
        <w:t xml:space="preserve">اختر </w:t>
      </w:r>
      <w:bookmarkStart w:id="121" w:name="_GoBack"/>
      <w:del w:id="122" w:author="Amal Khayat" w:date="2021-05-12T00:26:00Z">
        <w:r w:rsidDel="00E02532">
          <w:rPr>
            <w:rFonts w:cs="Times New Roman"/>
            <w:sz w:val="20"/>
            <w:szCs w:val="20"/>
            <w:rtl/>
          </w:rPr>
          <w:delText xml:space="preserve">كلّ </w:delText>
        </w:r>
      </w:del>
      <w:bookmarkEnd w:id="121"/>
      <w:ins w:id="123" w:author="Amal Khayat" w:date="2021-05-12T00:26:00Z">
        <w:r w:rsidR="00E02532">
          <w:rPr>
            <w:rFonts w:cs="Times New Roman"/>
            <w:sz w:val="20"/>
            <w:szCs w:val="20"/>
            <w:rtl/>
          </w:rPr>
          <w:t xml:space="preserve">كل </w:t>
        </w:r>
      </w:ins>
      <w:r>
        <w:rPr>
          <w:rFonts w:cs="Times New Roman"/>
          <w:sz w:val="20"/>
          <w:szCs w:val="20"/>
          <w:rtl/>
        </w:rPr>
        <w:t>ما ينطبق</w:t>
      </w:r>
      <w:r>
        <w:rPr>
          <w:rFonts w:cstheme="minorHAnsi"/>
          <w:sz w:val="20"/>
          <w:szCs w:val="20"/>
          <w:rtl/>
        </w:rPr>
        <w:t>).</w:t>
      </w:r>
    </w:p>
    <w:p w14:paraId="74E624FC" w14:textId="77777777" w:rsidR="00BD4764" w:rsidRPr="005733A9" w:rsidRDefault="00BD4764" w:rsidP="00BD4764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هاتف ذكي</w:t>
      </w:r>
    </w:p>
    <w:p w14:paraId="3C25DFFE" w14:textId="77777777" w:rsidR="00BD4764" w:rsidRPr="005733A9" w:rsidRDefault="00BD4764" w:rsidP="00BD4764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حاسوب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حاسوب محمول مع إنترنت في البيت</w:t>
      </w:r>
    </w:p>
    <w:p w14:paraId="140EE446" w14:textId="77777777" w:rsidR="00BD4764" w:rsidRPr="005733A9" w:rsidRDefault="00BD4764" w:rsidP="00BD4764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حاسوب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حاسوب محمول مع إنترنت في العمل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المدرسة</w:t>
      </w:r>
    </w:p>
    <w:p w14:paraId="1A581278" w14:textId="77777777" w:rsidR="00BD4764" w:rsidRPr="005733A9" w:rsidRDefault="00BD4764" w:rsidP="00BD4764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3FC9528C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14:paraId="29708D3E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ما هي وتيرة استخدامك للإنترنت، سواء عبر حاسوب أو عبر هاتفك الخلوي؟</w:t>
      </w:r>
    </w:p>
    <w:p w14:paraId="5DE748D5" w14:textId="77777777"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بشكل مستمرّ تقريبًا</w:t>
      </w:r>
    </w:p>
    <w:p w14:paraId="0CE1EDE5" w14:textId="77777777"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بضع مرات في اليوم </w:t>
      </w:r>
    </w:p>
    <w:p w14:paraId="52702DDA" w14:textId="77777777"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مرة واحدة في اليوم تقريبًا</w:t>
      </w:r>
    </w:p>
    <w:p w14:paraId="349BDEDC" w14:textId="77777777"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بضع مرات في الأسبوع</w:t>
      </w:r>
    </w:p>
    <w:p w14:paraId="5AC16F84" w14:textId="5E42C508"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بوتيرة </w:t>
      </w:r>
      <w:del w:id="124" w:author="Amal Khayat" w:date="2021-05-11T23:53:00Z">
        <w:r w:rsidDel="0098443A">
          <w:rPr>
            <w:rFonts w:asciiTheme="minorHAnsi" w:hAnsiTheme="minorHAnsi"/>
            <w:sz w:val="20"/>
            <w:szCs w:val="20"/>
            <w:rtl/>
          </w:rPr>
          <w:delText xml:space="preserve">أقلّ </w:delText>
        </w:r>
      </w:del>
      <w:ins w:id="125" w:author="Amal Khayat" w:date="2021-05-11T23:53:00Z">
        <w:r w:rsidR="0098443A">
          <w:rPr>
            <w:rFonts w:asciiTheme="minorHAnsi" w:hAnsiTheme="minorHAnsi"/>
            <w:sz w:val="20"/>
            <w:szCs w:val="20"/>
            <w:rtl/>
          </w:rPr>
          <w:t>أقل</w:t>
        </w:r>
      </w:ins>
      <w:ins w:id="126" w:author="Amal Khayat" w:date="2021-05-12T00:19:00Z">
        <w:r w:rsidR="008B5A64">
          <w:rPr>
            <w:rFonts w:asciiTheme="minorHAnsi" w:hAnsiTheme="minorHAnsi" w:hint="cs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من ذلك</w:t>
      </w:r>
    </w:p>
    <w:p w14:paraId="49E013BD" w14:textId="77777777"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del w:id="127" w:author="Amal Khayat" w:date="2021-05-11T17:20:00Z">
        <w:r w:rsidDel="004364A0">
          <w:rPr>
            <w:rFonts w:asciiTheme="minorHAnsi" w:hAnsiTheme="minorHAnsi"/>
            <w:sz w:val="20"/>
            <w:szCs w:val="20"/>
            <w:rtl/>
          </w:rPr>
          <w:delText>إطلاقا</w:delText>
        </w:r>
      </w:del>
      <w:ins w:id="128" w:author="Amal Khayat" w:date="2021-05-11T17:21:00Z">
        <w:r w:rsidR="004364A0">
          <w:rPr>
            <w:rFonts w:asciiTheme="minorHAnsi" w:hAnsiTheme="minorHAnsi" w:hint="cs"/>
            <w:sz w:val="20"/>
            <w:szCs w:val="20"/>
            <w:rtl/>
          </w:rPr>
          <w:t>على</w:t>
        </w:r>
      </w:ins>
      <w:ins w:id="129" w:author="Amal Khayat" w:date="2021-05-11T17:20:00Z">
        <w:r w:rsidR="004364A0">
          <w:rPr>
            <w:rFonts w:asciiTheme="minorHAnsi" w:hAnsiTheme="minorHAnsi" w:hint="cs"/>
            <w:sz w:val="20"/>
            <w:szCs w:val="20"/>
            <w:rtl/>
          </w:rPr>
          <w:t xml:space="preserve"> الاطلاق</w:t>
        </w:r>
      </w:ins>
      <w:ins w:id="130" w:author="Amal Khayat" w:date="2021-05-11T17:21:00Z">
        <w:r w:rsidR="004364A0">
          <w:rPr>
            <w:rFonts w:asciiTheme="minorHAnsi" w:hAnsiTheme="minorHAnsi" w:hint="cs"/>
            <w:sz w:val="20"/>
            <w:szCs w:val="20"/>
            <w:rtl/>
          </w:rPr>
          <w:t>/أبدا</w:t>
        </w:r>
      </w:ins>
    </w:p>
    <w:p w14:paraId="34620C02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14:paraId="3073741B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ما هي وتيرة استخدامك للوسائل الإعلامية التالية، إذا كنت تستخدمها</w:t>
      </w:r>
      <w:r>
        <w:rPr>
          <w:rFonts w:asciiTheme="minorHAnsi" w:eastAsia="Times" w:hAnsiTheme="minorHAnsi" w:cstheme="minorHAnsi"/>
          <w:sz w:val="20"/>
          <w:szCs w:val="20"/>
          <w:rtl/>
        </w:rPr>
        <w:t xml:space="preserve">: </w:t>
      </w:r>
    </w:p>
    <w:p w14:paraId="5839FF4E" w14:textId="77777777"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</w:t>
      </w:r>
      <w:r>
        <w:rPr>
          <w:rFonts w:asciiTheme="minorHAnsi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hAnsiTheme="minorHAnsi"/>
          <w:sz w:val="20"/>
          <w:szCs w:val="20"/>
          <w:rtl/>
        </w:rPr>
        <w:t>بشكل مستمرّ تقريبًا</w:t>
      </w:r>
    </w:p>
    <w:p w14:paraId="440448D3" w14:textId="77777777"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>
        <w:rPr>
          <w:rFonts w:asciiTheme="minorHAnsi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hAnsiTheme="minorHAnsi"/>
          <w:sz w:val="20"/>
          <w:szCs w:val="20"/>
          <w:rtl/>
        </w:rPr>
        <w:t xml:space="preserve">بضع مرات في اليوم </w:t>
      </w:r>
    </w:p>
    <w:p w14:paraId="736A994C" w14:textId="77777777"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hAnsiTheme="minorHAnsi"/>
          <w:sz w:val="20"/>
          <w:szCs w:val="20"/>
          <w:rtl/>
        </w:rPr>
        <w:t>مرة واحدة في اليوم تقريبًا</w:t>
      </w:r>
    </w:p>
    <w:p w14:paraId="5B87DFDC" w14:textId="77777777"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hAnsiTheme="minorHAnsi"/>
          <w:sz w:val="20"/>
          <w:szCs w:val="20"/>
          <w:rtl/>
        </w:rPr>
        <w:t>بضع مرات في الأسبوع</w:t>
      </w:r>
    </w:p>
    <w:p w14:paraId="06A3E074" w14:textId="6F9505CE"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5</w:t>
      </w:r>
      <w:r>
        <w:rPr>
          <w:rFonts w:asciiTheme="minorHAnsi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hAnsiTheme="minorHAnsi"/>
          <w:sz w:val="20"/>
          <w:szCs w:val="20"/>
          <w:rtl/>
        </w:rPr>
        <w:t xml:space="preserve">بوتيرة </w:t>
      </w:r>
      <w:del w:id="131" w:author="Amal Khayat" w:date="2021-05-11T23:53:00Z">
        <w:r w:rsidDel="0098443A">
          <w:rPr>
            <w:rFonts w:asciiTheme="minorHAnsi" w:hAnsiTheme="minorHAnsi"/>
            <w:sz w:val="20"/>
            <w:szCs w:val="20"/>
            <w:rtl/>
          </w:rPr>
          <w:delText xml:space="preserve">أقلّ </w:delText>
        </w:r>
      </w:del>
      <w:ins w:id="132" w:author="Amal Khayat" w:date="2021-05-11T23:53:00Z">
        <w:r w:rsidR="0098443A">
          <w:rPr>
            <w:rFonts w:asciiTheme="minorHAnsi" w:hAnsiTheme="minorHAnsi"/>
            <w:sz w:val="20"/>
            <w:szCs w:val="20"/>
            <w:rtl/>
          </w:rPr>
          <w:t>أقل</w:t>
        </w:r>
      </w:ins>
      <w:ins w:id="133" w:author="Amal Khayat" w:date="2021-05-12T00:19:00Z">
        <w:r w:rsidR="008B5A64">
          <w:rPr>
            <w:rFonts w:asciiTheme="minorHAnsi" w:hAnsiTheme="minorHAnsi" w:hint="cs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من ذلك</w:t>
      </w:r>
    </w:p>
    <w:p w14:paraId="57E67A56" w14:textId="77777777" w:rsidR="004364A0" w:rsidRPr="005733A9" w:rsidRDefault="00BD4764" w:rsidP="004364A0">
      <w:pPr>
        <w:pStyle w:val="body-paragraph"/>
        <w:bidi/>
        <w:spacing w:after="0"/>
        <w:ind w:left="360"/>
        <w:rPr>
          <w:ins w:id="134" w:author="Amal Khayat" w:date="2021-05-11T17:21:00Z"/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  <w:rtl/>
        </w:rPr>
        <w:t xml:space="preserve"> = </w:t>
      </w:r>
      <w:ins w:id="135" w:author="Amal Khayat" w:date="2021-05-11T17:21:00Z">
        <w:r w:rsidR="004364A0">
          <w:rPr>
            <w:rFonts w:asciiTheme="minorHAnsi" w:hAnsiTheme="minorHAnsi" w:hint="cs"/>
            <w:sz w:val="20"/>
            <w:szCs w:val="20"/>
            <w:rtl/>
          </w:rPr>
          <w:t>علي الاطلاق/أبدا</w:t>
        </w:r>
      </w:ins>
    </w:p>
    <w:p w14:paraId="3FF017EC" w14:textId="77777777"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del w:id="136" w:author="Amal Khayat" w:date="2021-05-11T17:21:00Z">
        <w:r w:rsidDel="004364A0">
          <w:rPr>
            <w:rFonts w:asciiTheme="minorHAnsi" w:hAnsiTheme="minorHAnsi"/>
            <w:sz w:val="20"/>
            <w:szCs w:val="20"/>
            <w:rtl/>
          </w:rPr>
          <w:delText>إطلاقا</w:delText>
        </w:r>
      </w:del>
    </w:p>
    <w:p w14:paraId="78D29B0A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جرائد، مجلات</w:t>
      </w:r>
    </w:p>
    <w:p w14:paraId="4292B476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تلفزيون</w:t>
      </w:r>
    </w:p>
    <w:p w14:paraId="1121E704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راديو، بودكاست إخباري</w:t>
      </w:r>
    </w:p>
    <w:p w14:paraId="5CA83741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مواقع إخبارية</w:t>
      </w:r>
    </w:p>
    <w:p w14:paraId="3C5C984C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 xml:space="preserve">مواقع تواصل اجتماعي </w:t>
      </w:r>
      <w:r>
        <w:rPr>
          <w:rFonts w:asciiTheme="minorHAnsi" w:eastAsia="Times" w:hAnsiTheme="minorHAnsi" w:cstheme="minorHAnsi"/>
          <w:sz w:val="20"/>
          <w:szCs w:val="20"/>
          <w:rtl/>
        </w:rPr>
        <w:t>(</w:t>
      </w:r>
      <w:r>
        <w:rPr>
          <w:rFonts w:asciiTheme="minorHAnsi" w:eastAsia="Times" w:hAnsiTheme="minorHAnsi"/>
          <w:sz w:val="20"/>
          <w:szCs w:val="20"/>
          <w:rtl/>
        </w:rPr>
        <w:t>مثل فيس بوك، تويتر، أو سناب شات</w:t>
      </w:r>
      <w:r>
        <w:rPr>
          <w:rFonts w:asciiTheme="minorHAnsi" w:eastAsia="Times" w:hAnsiTheme="minorHAnsi" w:cstheme="minorHAnsi"/>
          <w:sz w:val="20"/>
          <w:szCs w:val="20"/>
          <w:rtl/>
        </w:rPr>
        <w:t>)</w:t>
      </w:r>
    </w:p>
    <w:p w14:paraId="474B73BA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14:paraId="34A3716D" w14:textId="0AC3738A" w:rsidR="00BD4764" w:rsidRPr="005733A9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أيّ من وسائل التواصل الاجتماعي التالية استخدمت خلال الأسبوع الماضي؟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sz w:val="20"/>
          <w:szCs w:val="20"/>
          <w:rtl/>
        </w:rPr>
        <w:t xml:space="preserve">اختر </w:t>
      </w:r>
      <w:del w:id="137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38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ما ينطبق</w:t>
      </w:r>
      <w:r>
        <w:rPr>
          <w:rFonts w:asciiTheme="minorHAnsi" w:hAnsiTheme="minorHAnsi" w:cstheme="minorHAnsi"/>
          <w:sz w:val="20"/>
          <w:szCs w:val="20"/>
          <w:rtl/>
        </w:rPr>
        <w:t>).</w:t>
      </w:r>
    </w:p>
    <w:p w14:paraId="7D4327AE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فيس بوك</w:t>
      </w:r>
    </w:p>
    <w:p w14:paraId="14562A30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إنستغرام</w:t>
      </w:r>
    </w:p>
    <w:p w14:paraId="489D1D2C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لينكد إن</w:t>
      </w:r>
    </w:p>
    <w:p w14:paraId="4E75017E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ريديت</w:t>
      </w:r>
    </w:p>
    <w:p w14:paraId="79C716D0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سناب شات</w:t>
      </w:r>
    </w:p>
    <w:p w14:paraId="65C313CF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تيك توك</w:t>
      </w:r>
    </w:p>
    <w:p w14:paraId="07DBDBEC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تمبلر</w:t>
      </w:r>
    </w:p>
    <w:p w14:paraId="1890998B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تويتش</w:t>
      </w:r>
    </w:p>
    <w:p w14:paraId="7E5F34CC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تويتر</w:t>
      </w:r>
    </w:p>
    <w:p w14:paraId="25796501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واتساب</w:t>
      </w:r>
    </w:p>
    <w:p w14:paraId="3D24AA9C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يوتيوب</w:t>
      </w:r>
    </w:p>
    <w:p w14:paraId="42B1F4F1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400EAC53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0DF5BFC7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b/>
          <w:sz w:val="20"/>
          <w:szCs w:val="20"/>
        </w:rPr>
      </w:pPr>
    </w:p>
    <w:p w14:paraId="27CADDAE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14:paraId="2CA73261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>خلال الأسبوعَين الماضيَين، بأية وتيرة أزعجتك المشاكل التالية؟</w:t>
      </w:r>
    </w:p>
    <w:tbl>
      <w:tblPr>
        <w:bidiVisual/>
        <w:tblW w:w="9738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  <w:tblPrChange w:id="139" w:author="Amal Khayat" w:date="2021-05-11T17:23:00Z">
          <w:tblPr>
            <w:bidiVisual/>
            <w:tblW w:w="9738" w:type="dxa"/>
            <w:tblBorders>
              <w:top w:val="single" w:sz="4" w:space="0" w:color="auto"/>
              <w:bottom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4647"/>
        <w:gridCol w:w="1394"/>
        <w:gridCol w:w="999"/>
        <w:gridCol w:w="1169"/>
        <w:gridCol w:w="1529"/>
        <w:tblGridChange w:id="140">
          <w:tblGrid>
            <w:gridCol w:w="4782"/>
            <w:gridCol w:w="1259"/>
            <w:gridCol w:w="999"/>
            <w:gridCol w:w="1169"/>
            <w:gridCol w:w="1529"/>
          </w:tblGrid>
        </w:tblGridChange>
      </w:tblGrid>
      <w:tr w:rsidR="00BD4764" w:rsidRPr="005733A9" w14:paraId="45DA17F2" w14:textId="77777777" w:rsidTr="004364A0">
        <w:tc>
          <w:tcPr>
            <w:tcW w:w="46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PrChange w:id="141" w:author="Amal Khayat" w:date="2021-05-11T17:23:00Z">
              <w:tcPr>
                <w:tcW w:w="4782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254488BC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PrChange w:id="142" w:author="Amal Khayat" w:date="2021-05-11T17:23:00Z">
              <w:tcPr>
                <w:tcW w:w="12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513E5170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del w:id="143" w:author="Amal Khayat" w:date="2021-05-11T17:23:00Z">
              <w:r w:rsidDel="004364A0">
                <w:rPr>
                  <w:rFonts w:cs="Times New Roman"/>
                  <w:b/>
                  <w:bCs/>
                  <w:sz w:val="20"/>
                  <w:szCs w:val="20"/>
                  <w:rtl/>
                </w:rPr>
                <w:delText>إطلاقا لا</w:delText>
              </w:r>
            </w:del>
            <w:ins w:id="144" w:author="Amal Khayat" w:date="2021-05-11T17:23:00Z">
              <w:r w:rsidR="004364A0">
                <w:rPr>
                  <w:rFonts w:cs="Times New Roman" w:hint="cs"/>
                  <w:b/>
                  <w:bCs/>
                  <w:sz w:val="20"/>
                  <w:szCs w:val="20"/>
                  <w:rtl/>
                </w:rPr>
                <w:t>على الاطلاق/أبداً</w:t>
              </w:r>
            </w:ins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PrChange w:id="145" w:author="Amal Khayat" w:date="2021-05-11T17:23:00Z">
              <w:tcPr>
                <w:tcW w:w="99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5EC717EB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عدّة أيام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PrChange w:id="146" w:author="Amal Khayat" w:date="2021-05-11T17:23:00Z">
              <w:tcPr>
                <w:tcW w:w="116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16ED713C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أكثر من نصف الأيام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PrChange w:id="147" w:author="Amal Khayat" w:date="2021-05-11T17:23:00Z">
              <w:tcPr>
                <w:tcW w:w="152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2E1DBCA0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كل يوم تقريبًا</w:t>
            </w:r>
          </w:p>
        </w:tc>
      </w:tr>
      <w:tr w:rsidR="00BD4764" w:rsidRPr="005733A9" w14:paraId="35BF86D7" w14:textId="77777777" w:rsidTr="004364A0">
        <w:tc>
          <w:tcPr>
            <w:tcW w:w="4647" w:type="dxa"/>
            <w:tcBorders>
              <w:top w:val="single" w:sz="4" w:space="0" w:color="auto"/>
              <w:bottom w:val="nil"/>
            </w:tcBorders>
            <w:shd w:val="clear" w:color="auto" w:fill="auto"/>
            <w:tcPrChange w:id="148" w:author="Amal Khayat" w:date="2021-05-11T17:23:00Z">
              <w:tcPr>
                <w:tcW w:w="4782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</w:tcPr>
            </w:tcPrChange>
          </w:tcPr>
          <w:p w14:paraId="5AD5863D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قلة الاهتمام أو المتعة في القيام بالأمور </w:t>
            </w:r>
          </w:p>
        </w:tc>
        <w:tc>
          <w:tcPr>
            <w:tcW w:w="1394" w:type="dxa"/>
            <w:tcBorders>
              <w:top w:val="single" w:sz="4" w:space="0" w:color="auto"/>
              <w:bottom w:val="nil"/>
            </w:tcBorders>
            <w:shd w:val="clear" w:color="auto" w:fill="auto"/>
            <w:tcPrChange w:id="149" w:author="Amal Khayat" w:date="2021-05-11T17:23:00Z">
              <w:tcPr>
                <w:tcW w:w="1259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</w:tcPr>
            </w:tcPrChange>
          </w:tcPr>
          <w:p w14:paraId="4C8BBE82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nil"/>
            </w:tcBorders>
            <w:shd w:val="clear" w:color="auto" w:fill="auto"/>
            <w:tcPrChange w:id="150" w:author="Amal Khayat" w:date="2021-05-11T17:23:00Z">
              <w:tcPr>
                <w:tcW w:w="999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</w:tcPr>
            </w:tcPrChange>
          </w:tcPr>
          <w:p w14:paraId="28184DBB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bottom w:val="nil"/>
            </w:tcBorders>
            <w:shd w:val="clear" w:color="auto" w:fill="auto"/>
            <w:tcPrChange w:id="151" w:author="Amal Khayat" w:date="2021-05-11T17:23:00Z">
              <w:tcPr>
                <w:tcW w:w="1169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</w:tcPr>
            </w:tcPrChange>
          </w:tcPr>
          <w:p w14:paraId="476AC3DE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bottom w:val="nil"/>
            </w:tcBorders>
            <w:shd w:val="clear" w:color="auto" w:fill="auto"/>
            <w:tcPrChange w:id="152" w:author="Amal Khayat" w:date="2021-05-11T17:23:00Z">
              <w:tcPr>
                <w:tcW w:w="1529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</w:tcPr>
            </w:tcPrChange>
          </w:tcPr>
          <w:p w14:paraId="65E8F9AE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D4764" w:rsidRPr="005733A9" w14:paraId="48BBB75A" w14:textId="77777777" w:rsidTr="004364A0">
        <w:tc>
          <w:tcPr>
            <w:tcW w:w="4647" w:type="dxa"/>
            <w:tcBorders>
              <w:top w:val="nil"/>
              <w:bottom w:val="nil"/>
            </w:tcBorders>
            <w:shd w:val="clear" w:color="auto" w:fill="auto"/>
            <w:tcPrChange w:id="153" w:author="Amal Khayat" w:date="2021-05-11T17:23:00Z">
              <w:tcPr>
                <w:tcW w:w="4782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0FA4BEE6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الشعور بالإحباط، </w:t>
            </w:r>
            <w:del w:id="154" w:author="Amal Khayat" w:date="2021-05-11T17:24:00Z">
              <w:r w:rsidDel="004364A0">
                <w:rPr>
                  <w:rFonts w:cs="Times New Roman"/>
                  <w:sz w:val="20"/>
                  <w:szCs w:val="20"/>
                  <w:rtl/>
                </w:rPr>
                <w:delText>الهمّ</w:delText>
              </w:r>
            </w:del>
            <w:ins w:id="155" w:author="Amal Khayat" w:date="2021-05-11T17:30:00Z">
              <w:r w:rsidR="004364A0">
                <w:rPr>
                  <w:rFonts w:cs="Times New Roman" w:hint="cs"/>
                  <w:sz w:val="20"/>
                  <w:szCs w:val="20"/>
                  <w:rtl/>
                </w:rPr>
                <w:t>الاكتئاب</w:t>
              </w:r>
            </w:ins>
            <w:r>
              <w:rPr>
                <w:rFonts w:cs="Times New Roman"/>
                <w:sz w:val="20"/>
                <w:szCs w:val="20"/>
                <w:rtl/>
              </w:rPr>
              <w:t xml:space="preserve">، أو اليأس 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auto"/>
            <w:tcPrChange w:id="156" w:author="Amal Khayat" w:date="2021-05-11T17:23:00Z">
              <w:tcPr>
                <w:tcW w:w="125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3E3C3A66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  <w:tcPrChange w:id="157" w:author="Amal Khayat" w:date="2021-05-11T17:23:00Z">
              <w:tcPr>
                <w:tcW w:w="99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2799216A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shd w:val="clear" w:color="auto" w:fill="auto"/>
            <w:tcPrChange w:id="158" w:author="Amal Khayat" w:date="2021-05-11T17:23:00Z">
              <w:tcPr>
                <w:tcW w:w="116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38A3A87D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auto"/>
            <w:tcPrChange w:id="159" w:author="Amal Khayat" w:date="2021-05-11T17:23:00Z">
              <w:tcPr>
                <w:tcW w:w="152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79839A19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D4764" w:rsidRPr="005733A9" w14:paraId="7EB074E2" w14:textId="77777777" w:rsidTr="004364A0">
        <w:tc>
          <w:tcPr>
            <w:tcW w:w="4647" w:type="dxa"/>
            <w:tcBorders>
              <w:top w:val="nil"/>
              <w:bottom w:val="nil"/>
            </w:tcBorders>
            <w:shd w:val="clear" w:color="auto" w:fill="auto"/>
            <w:tcPrChange w:id="160" w:author="Amal Khayat" w:date="2021-05-11T17:23:00Z">
              <w:tcPr>
                <w:tcW w:w="4782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6475E4B7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>الشعور بالعصبية، القلق، أو التوتّر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auto"/>
            <w:tcPrChange w:id="161" w:author="Amal Khayat" w:date="2021-05-11T17:23:00Z">
              <w:tcPr>
                <w:tcW w:w="125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19D42556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  <w:tcPrChange w:id="162" w:author="Amal Khayat" w:date="2021-05-11T17:23:00Z">
              <w:tcPr>
                <w:tcW w:w="99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7AA91A72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shd w:val="clear" w:color="auto" w:fill="auto"/>
            <w:tcPrChange w:id="163" w:author="Amal Khayat" w:date="2021-05-11T17:23:00Z">
              <w:tcPr>
                <w:tcW w:w="116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44688F2F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auto"/>
            <w:tcPrChange w:id="164" w:author="Amal Khayat" w:date="2021-05-11T17:23:00Z">
              <w:tcPr>
                <w:tcW w:w="152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7A49DD01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D4764" w:rsidRPr="005733A9" w14:paraId="2237658E" w14:textId="77777777" w:rsidTr="004364A0">
        <w:tc>
          <w:tcPr>
            <w:tcW w:w="4647" w:type="dxa"/>
            <w:tcBorders>
              <w:top w:val="nil"/>
              <w:bottom w:val="single" w:sz="4" w:space="0" w:color="auto"/>
            </w:tcBorders>
            <w:shd w:val="clear" w:color="auto" w:fill="auto"/>
            <w:tcPrChange w:id="165" w:author="Amal Khayat" w:date="2021-05-11T17:23:00Z">
              <w:tcPr>
                <w:tcW w:w="4782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5280F651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>عدم القدرة على إيقاف القلق أو التحكّم به</w:t>
            </w:r>
          </w:p>
        </w:tc>
        <w:tc>
          <w:tcPr>
            <w:tcW w:w="1394" w:type="dxa"/>
            <w:tcBorders>
              <w:top w:val="nil"/>
              <w:bottom w:val="single" w:sz="4" w:space="0" w:color="auto"/>
            </w:tcBorders>
            <w:shd w:val="clear" w:color="auto" w:fill="auto"/>
            <w:tcPrChange w:id="166" w:author="Amal Khayat" w:date="2021-05-11T17:23:00Z">
              <w:tcPr>
                <w:tcW w:w="1259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387650C7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bottom w:val="single" w:sz="4" w:space="0" w:color="auto"/>
            </w:tcBorders>
            <w:shd w:val="clear" w:color="auto" w:fill="auto"/>
            <w:tcPrChange w:id="167" w:author="Amal Khayat" w:date="2021-05-11T17:23:00Z">
              <w:tcPr>
                <w:tcW w:w="999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2E05A37B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bottom w:val="single" w:sz="4" w:space="0" w:color="auto"/>
            </w:tcBorders>
            <w:shd w:val="clear" w:color="auto" w:fill="auto"/>
            <w:tcPrChange w:id="168" w:author="Amal Khayat" w:date="2021-05-11T17:23:00Z">
              <w:tcPr>
                <w:tcW w:w="1169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295D8093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bottom w:val="single" w:sz="4" w:space="0" w:color="auto"/>
            </w:tcBorders>
            <w:shd w:val="clear" w:color="auto" w:fill="auto"/>
            <w:tcPrChange w:id="169" w:author="Amal Khayat" w:date="2021-05-11T17:23:00Z">
              <w:tcPr>
                <w:tcW w:w="1529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031A478C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423FCC0F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24843344" w14:textId="07342949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هل </w:t>
      </w:r>
      <w:del w:id="170" w:author="Amal Khayat" w:date="2021-05-11T17:33:00Z">
        <w:r w:rsidDel="001B607A">
          <w:rPr>
            <w:rFonts w:cs="Times New Roman"/>
            <w:sz w:val="20"/>
            <w:szCs w:val="20"/>
            <w:rtl/>
          </w:rPr>
          <w:delText xml:space="preserve">شُخّص </w:delText>
        </w:r>
      </w:del>
      <w:ins w:id="171" w:author="Amal Khayat" w:date="2021-05-11T17:33:00Z">
        <w:r w:rsidR="001B607A">
          <w:rPr>
            <w:rFonts w:cs="Times New Roman" w:hint="cs"/>
            <w:sz w:val="20"/>
            <w:szCs w:val="20"/>
            <w:rtl/>
          </w:rPr>
          <w:t>تم تشخيصك</w:t>
        </w:r>
        <w:r w:rsidR="001B607A">
          <w:rPr>
            <w:rFonts w:cs="Times New Roman"/>
            <w:sz w:val="20"/>
            <w:szCs w:val="20"/>
            <w:rtl/>
          </w:rPr>
          <w:t xml:space="preserve"> </w:t>
        </w:r>
        <w:r w:rsidR="001B607A">
          <w:rPr>
            <w:rFonts w:cs="Times New Roman" w:hint="cs"/>
            <w:sz w:val="20"/>
            <w:szCs w:val="20"/>
            <w:rtl/>
          </w:rPr>
          <w:t>ب</w:t>
        </w:r>
      </w:ins>
      <w:del w:id="172" w:author="Amal Khayat" w:date="2021-05-11T17:33:00Z">
        <w:r w:rsidDel="001B607A">
          <w:rPr>
            <w:rFonts w:cs="Times New Roman"/>
            <w:sz w:val="20"/>
            <w:szCs w:val="20"/>
            <w:rtl/>
          </w:rPr>
          <w:delText xml:space="preserve">لديك </w:delText>
        </w:r>
      </w:del>
      <w:r>
        <w:rPr>
          <w:rFonts w:cs="Times New Roman"/>
          <w:sz w:val="20"/>
          <w:szCs w:val="20"/>
          <w:rtl/>
        </w:rPr>
        <w:t xml:space="preserve">أيّ من الحالات التالية؟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sz w:val="20"/>
          <w:szCs w:val="20"/>
          <w:rtl/>
        </w:rPr>
        <w:t xml:space="preserve">اختر </w:t>
      </w:r>
      <w:del w:id="173" w:author="Amal Khayat" w:date="2021-05-12T00:26:00Z">
        <w:r w:rsidDel="00E02532">
          <w:rPr>
            <w:rFonts w:cs="Times New Roman"/>
            <w:sz w:val="20"/>
            <w:szCs w:val="20"/>
            <w:rtl/>
          </w:rPr>
          <w:delText xml:space="preserve">كلّ </w:delText>
        </w:r>
      </w:del>
      <w:ins w:id="174" w:author="Amal Khayat" w:date="2021-05-12T00:26:00Z">
        <w:r w:rsidR="00E02532">
          <w:rPr>
            <w:rFonts w:cs="Times New Roman"/>
            <w:sz w:val="20"/>
            <w:szCs w:val="20"/>
            <w:rtl/>
          </w:rPr>
          <w:t xml:space="preserve">كل </w:t>
        </w:r>
      </w:ins>
      <w:r>
        <w:rPr>
          <w:rFonts w:cs="Times New Roman"/>
          <w:sz w:val="20"/>
          <w:szCs w:val="20"/>
          <w:rtl/>
        </w:rPr>
        <w:t>ما ينطبق</w:t>
      </w:r>
      <w:r>
        <w:rPr>
          <w:rFonts w:cstheme="minorHAnsi"/>
          <w:sz w:val="20"/>
          <w:szCs w:val="20"/>
          <w:rtl/>
        </w:rPr>
        <w:t>).</w:t>
      </w:r>
    </w:p>
    <w:p w14:paraId="7EAF8D0B" w14:textId="77777777" w:rsidR="00BD4764" w:rsidRPr="005733A9" w:rsidRDefault="00BD4764" w:rsidP="00BD4764">
      <w:pPr>
        <w:pStyle w:val="ListParagraph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فيروس كورونا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sz w:val="20"/>
          <w:szCs w:val="20"/>
          <w:rtl/>
        </w:rPr>
        <w:t>كوفيد</w:t>
      </w:r>
      <w:r>
        <w:rPr>
          <w:rFonts w:asciiTheme="minorHAnsi" w:hAnsiTheme="minorHAnsi" w:cstheme="minorHAnsi"/>
          <w:sz w:val="20"/>
          <w:szCs w:val="20"/>
          <w:rtl/>
        </w:rPr>
        <w:t>-</w:t>
      </w:r>
      <w:r>
        <w:rPr>
          <w:rFonts w:asciiTheme="minorHAnsi" w:hAnsiTheme="minorHAnsi" w:cstheme="minorHAnsi"/>
          <w:sz w:val="20"/>
          <w:szCs w:val="20"/>
        </w:rPr>
        <w:t>19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2FC2DAEE" w14:textId="77777777" w:rsidR="00BD4764" w:rsidRPr="005733A9" w:rsidRDefault="00BD4764" w:rsidP="00BD4764">
      <w:pPr>
        <w:pStyle w:val="ListParagraph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175" w:author="Amal Khayat" w:date="2021-05-11T17:33:00Z">
        <w:r w:rsidDel="001B607A">
          <w:rPr>
            <w:rFonts w:asciiTheme="minorHAnsi" w:hAnsiTheme="minorHAnsi"/>
            <w:sz w:val="20"/>
            <w:szCs w:val="20"/>
            <w:rtl/>
          </w:rPr>
          <w:delText>ال</w:delText>
        </w:r>
      </w:del>
      <w:r>
        <w:rPr>
          <w:rFonts w:asciiTheme="minorHAnsi" w:hAnsiTheme="minorHAnsi"/>
          <w:sz w:val="20"/>
          <w:szCs w:val="20"/>
          <w:rtl/>
        </w:rPr>
        <w:t xml:space="preserve">داء السكري </w:t>
      </w:r>
    </w:p>
    <w:p w14:paraId="6155A0B8" w14:textId="77777777" w:rsidR="00BD4764" w:rsidRPr="005733A9" w:rsidRDefault="00BD4764" w:rsidP="00BD4764">
      <w:pPr>
        <w:pStyle w:val="ListParagraph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ضغط دم مرتفع </w:t>
      </w:r>
    </w:p>
    <w:p w14:paraId="2D039EE4" w14:textId="77777777" w:rsidR="00BD4764" w:rsidRPr="005733A9" w:rsidRDefault="00BD4764" w:rsidP="00BD4764">
      <w:pPr>
        <w:pStyle w:val="ListParagraph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ارتفاع في الكولسترول </w:t>
      </w:r>
    </w:p>
    <w:p w14:paraId="7EF367D1" w14:textId="77777777" w:rsidR="00BD4764" w:rsidRPr="005733A9" w:rsidRDefault="00BD4764" w:rsidP="00BD4764">
      <w:pPr>
        <w:pStyle w:val="ListParagraph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176" w:author="Amal Khayat" w:date="2021-05-11T17:33:00Z">
        <w:r w:rsidDel="001B607A">
          <w:rPr>
            <w:rFonts w:asciiTheme="minorHAnsi" w:hAnsiTheme="minorHAnsi"/>
            <w:sz w:val="20"/>
            <w:szCs w:val="20"/>
            <w:rtl/>
          </w:rPr>
          <w:delText xml:space="preserve">مزمن </w:delText>
        </w:r>
      </w:del>
      <w:r>
        <w:rPr>
          <w:rFonts w:asciiTheme="minorHAnsi" w:hAnsiTheme="minorHAnsi"/>
          <w:sz w:val="20"/>
          <w:szCs w:val="20"/>
          <w:rtl/>
        </w:rPr>
        <w:t xml:space="preserve">مرض رئوي </w:t>
      </w:r>
      <w:ins w:id="177" w:author="Amal Khayat" w:date="2021-05-11T17:33:00Z">
        <w:r w:rsidR="001B607A">
          <w:rPr>
            <w:rFonts w:asciiTheme="minorHAnsi" w:hAnsiTheme="minorHAnsi"/>
            <w:sz w:val="20"/>
            <w:szCs w:val="20"/>
            <w:rtl/>
          </w:rPr>
          <w:t xml:space="preserve">مزمن </w:t>
        </w:r>
      </w:ins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color w:val="231F20"/>
          <w:sz w:val="20"/>
          <w:szCs w:val="20"/>
          <w:rtl/>
        </w:rPr>
        <w:t>على سبيل المثال</w:t>
      </w:r>
      <w:r>
        <w:rPr>
          <w:rFonts w:asciiTheme="minorHAnsi" w:hAnsiTheme="minorHAnsi" w:cstheme="minorHAnsi"/>
          <w:sz w:val="20"/>
          <w:szCs w:val="20"/>
          <w:rtl/>
        </w:rPr>
        <w:t xml:space="preserve">: </w:t>
      </w:r>
      <w:r>
        <w:rPr>
          <w:rFonts w:asciiTheme="minorHAnsi" w:hAnsiTheme="minorHAnsi"/>
          <w:sz w:val="20"/>
          <w:szCs w:val="20"/>
          <w:rtl/>
        </w:rPr>
        <w:t xml:space="preserve">ربو، داء الانسداد الرئوي المزمن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</w:rPr>
        <w:t>COPD</w:t>
      </w:r>
      <w:r>
        <w:rPr>
          <w:rFonts w:asciiTheme="minorHAnsi" w:hAnsiTheme="minorHAnsi" w:cstheme="minorHAnsi"/>
          <w:sz w:val="20"/>
          <w:szCs w:val="20"/>
          <w:rtl/>
        </w:rPr>
        <w:t>)</w:t>
      </w:r>
      <w:r>
        <w:rPr>
          <w:rFonts w:asciiTheme="minorHAnsi" w:hAnsiTheme="minorHAnsi"/>
          <w:sz w:val="20"/>
          <w:szCs w:val="20"/>
          <w:rtl/>
        </w:rPr>
        <w:t>، وما شابه</w:t>
      </w:r>
      <w:r>
        <w:rPr>
          <w:rFonts w:asciiTheme="minorHAnsi" w:hAnsiTheme="minorHAnsi" w:cstheme="minorHAnsi"/>
          <w:sz w:val="20"/>
          <w:szCs w:val="20"/>
          <w:rtl/>
        </w:rPr>
        <w:t>).</w:t>
      </w:r>
    </w:p>
    <w:p w14:paraId="5AE2B8B5" w14:textId="77777777" w:rsidR="00BD4764" w:rsidRPr="005733A9" w:rsidRDefault="00BD4764" w:rsidP="00BD4764">
      <w:pPr>
        <w:pStyle w:val="ListParagraph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مرض في القلب </w:t>
      </w:r>
    </w:p>
    <w:p w14:paraId="46D4D44A" w14:textId="77777777" w:rsidR="00BD4764" w:rsidRPr="005733A9" w:rsidRDefault="00BD4764" w:rsidP="00BD4764">
      <w:pPr>
        <w:pStyle w:val="ListParagraph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سرطان</w:t>
      </w:r>
    </w:p>
    <w:p w14:paraId="6DE1013B" w14:textId="77777777" w:rsidR="00BD4764" w:rsidRPr="005733A9" w:rsidRDefault="00BD4764" w:rsidP="00BD4764">
      <w:pPr>
        <w:pStyle w:val="ListParagraph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اكتئاب</w:t>
      </w:r>
    </w:p>
    <w:p w14:paraId="6BF93947" w14:textId="77777777" w:rsidR="00BD4764" w:rsidRPr="005733A9" w:rsidRDefault="00BD4764" w:rsidP="00BD4764">
      <w:pPr>
        <w:pStyle w:val="ListParagraph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قلق</w:t>
      </w:r>
    </w:p>
    <w:p w14:paraId="53175AF1" w14:textId="77777777" w:rsidR="00BD4764" w:rsidRPr="005733A9" w:rsidRDefault="00BD4764" w:rsidP="00BD4764">
      <w:pPr>
        <w:pStyle w:val="ListParagraph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اضطراب نقص الانتباه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نقص الانتباه مع فرط النشاط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</w:rPr>
        <w:t>ADD/</w:t>
      </w:r>
      <w:del w:id="178" w:author="Amal Khayat" w:date="2021-05-11T17:33:00Z">
        <w:r w:rsidDel="001B607A">
          <w:rPr>
            <w:rFonts w:asciiTheme="minorHAnsi" w:hAnsiTheme="minorHAnsi" w:cstheme="minorHAnsi"/>
            <w:sz w:val="20"/>
            <w:szCs w:val="20"/>
          </w:rPr>
          <w:delText>ADHD</w:delText>
        </w:r>
        <w:r w:rsidDel="001B607A">
          <w:rPr>
            <w:rFonts w:asciiTheme="minorHAnsi" w:hAnsiTheme="minorHAnsi" w:cstheme="minorHAnsi"/>
            <w:sz w:val="20"/>
            <w:szCs w:val="20"/>
            <w:rtl/>
          </w:rPr>
          <w:delText xml:space="preserve"> )</w:delText>
        </w:r>
      </w:del>
      <w:ins w:id="179" w:author="Amal Khayat" w:date="2021-05-11T17:33:00Z">
        <w:r w:rsidR="001B607A">
          <w:rPr>
            <w:rFonts w:asciiTheme="minorHAnsi" w:hAnsiTheme="minorHAnsi" w:cstheme="minorHAnsi"/>
            <w:sz w:val="20"/>
            <w:szCs w:val="20"/>
          </w:rPr>
          <w:t>ADHD</w:t>
        </w:r>
        <w:r w:rsidR="001B607A">
          <w:rPr>
            <w:rFonts w:asciiTheme="minorHAnsi" w:hAnsiTheme="minorHAnsi" w:cstheme="minorHAnsi" w:hint="cs"/>
            <w:sz w:val="20"/>
            <w:szCs w:val="20"/>
            <w:rtl/>
          </w:rPr>
          <w:t>)</w:t>
        </w:r>
      </w:ins>
    </w:p>
    <w:p w14:paraId="4208BD05" w14:textId="77777777" w:rsidR="00BD4764" w:rsidRPr="005733A9" w:rsidRDefault="00BD4764" w:rsidP="00BD4764">
      <w:pPr>
        <w:pStyle w:val="ListParagraph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مشاكل في استخدام المواد المخدّرة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sz w:val="20"/>
          <w:szCs w:val="20"/>
          <w:rtl/>
        </w:rPr>
        <w:t>إدمان، إساءة استخدام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6448511D" w14:textId="77777777" w:rsidR="00BD4764" w:rsidRPr="005733A9" w:rsidRDefault="00BD4764" w:rsidP="00BD4764">
      <w:pPr>
        <w:pStyle w:val="ListParagraph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455CBFBE" w14:textId="77777777" w:rsidR="00BD4764" w:rsidRPr="005733A9" w:rsidRDefault="00BD4764" w:rsidP="00BD4764">
      <w:pPr>
        <w:pStyle w:val="ListParagraph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1234BFAE" w14:textId="77777777" w:rsidR="00BD4764" w:rsidRPr="005733A9" w:rsidRDefault="00BD4764" w:rsidP="00BD4764">
      <w:pPr>
        <w:pStyle w:val="ListParagraph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0CAA4005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7A66B011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في الأيام الـ </w:t>
      </w:r>
      <w:r>
        <w:rPr>
          <w:rFonts w:cstheme="minorHAnsi"/>
          <w:sz w:val="20"/>
          <w:szCs w:val="20"/>
        </w:rPr>
        <w:t>30</w:t>
      </w:r>
      <w:r>
        <w:rPr>
          <w:rFonts w:cs="Times New Roman"/>
          <w:sz w:val="20"/>
          <w:szCs w:val="20"/>
          <w:rtl/>
        </w:rPr>
        <w:t xml:space="preserve"> الماضية، كم يومًا استهلكت الكحول؟</w:t>
      </w:r>
    </w:p>
    <w:p w14:paraId="507D7B7A" w14:textId="77777777" w:rsidR="00BD4764" w:rsidRDefault="00BD4764" w:rsidP="00BD4764">
      <w:pPr>
        <w:bidi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>__</w:t>
      </w:r>
    </w:p>
    <w:p w14:paraId="78F6E889" w14:textId="77777777" w:rsidR="00BD4764" w:rsidRDefault="00BD4764" w:rsidP="00BD4764">
      <w:pPr>
        <w:bidi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لا </w:t>
      </w:r>
      <w:del w:id="180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181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3343BB38" w14:textId="77777777" w:rsidR="00BD4764" w:rsidRPr="005733A9" w:rsidRDefault="00BD4764" w:rsidP="00BD4764">
      <w:pPr>
        <w:bidi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أفضّل عدم الإجابة</w:t>
      </w:r>
    </w:p>
    <w:p w14:paraId="4872191A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5C39D867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هل رأيت أو سمعت ادّعاءات أن التدخين أو تعاطي النيكوتين يمكن أن يحمي من فيروس كورونا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sz w:val="20"/>
          <w:szCs w:val="20"/>
          <w:rtl/>
        </w:rPr>
        <w:t>كوفيد</w:t>
      </w:r>
      <w:r>
        <w:rPr>
          <w:rFonts w:cstheme="minorHAnsi"/>
          <w:sz w:val="20"/>
          <w:szCs w:val="20"/>
          <w:rtl/>
        </w:rPr>
        <w:t>-</w:t>
      </w:r>
      <w:r>
        <w:rPr>
          <w:rFonts w:cstheme="minorHAnsi"/>
          <w:sz w:val="20"/>
          <w:szCs w:val="20"/>
        </w:rPr>
        <w:t>19</w:t>
      </w:r>
      <w:r>
        <w:rPr>
          <w:rFonts w:cstheme="minorHAnsi"/>
          <w:sz w:val="20"/>
          <w:szCs w:val="20"/>
          <w:rtl/>
        </w:rPr>
        <w:t>)</w:t>
      </w:r>
      <w:r>
        <w:rPr>
          <w:rFonts w:cs="Times New Roman"/>
          <w:sz w:val="20"/>
          <w:szCs w:val="20"/>
          <w:rtl/>
        </w:rPr>
        <w:t xml:space="preserve">؟ </w:t>
      </w:r>
    </w:p>
    <w:p w14:paraId="322FDF14" w14:textId="77777777" w:rsidR="00BD4764" w:rsidRPr="005733A9" w:rsidRDefault="00BD4764" w:rsidP="00BD4764">
      <w:pPr>
        <w:pStyle w:val="ListParagraph"/>
        <w:numPr>
          <w:ilvl w:val="0"/>
          <w:numId w:val="6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نعم</w:t>
      </w:r>
    </w:p>
    <w:p w14:paraId="718DDF2D" w14:textId="77777777" w:rsidR="00BD4764" w:rsidRPr="005733A9" w:rsidRDefault="00BD4764" w:rsidP="00BD4764">
      <w:pPr>
        <w:pStyle w:val="ListParagraph"/>
        <w:numPr>
          <w:ilvl w:val="0"/>
          <w:numId w:val="6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</w:t>
      </w:r>
    </w:p>
    <w:p w14:paraId="6AB7A42D" w14:textId="77777777" w:rsidR="00BD4764" w:rsidRPr="005733A9" w:rsidRDefault="00BD4764" w:rsidP="00BD4764">
      <w:pPr>
        <w:pStyle w:val="ListParagraph"/>
        <w:numPr>
          <w:ilvl w:val="0"/>
          <w:numId w:val="6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182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183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لا أتذكّر</w:t>
      </w:r>
    </w:p>
    <w:p w14:paraId="222242AB" w14:textId="77777777" w:rsidR="00BD4764" w:rsidRPr="005733A9" w:rsidRDefault="00BD4764" w:rsidP="00BD4764">
      <w:pPr>
        <w:pStyle w:val="ListParagraph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7645850" w14:textId="7720992D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أين رأيت أو سمعت هذه الادعاءات؟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sz w:val="20"/>
          <w:szCs w:val="20"/>
          <w:rtl/>
        </w:rPr>
        <w:t xml:space="preserve">اختر </w:t>
      </w:r>
      <w:del w:id="184" w:author="Amal Khayat" w:date="2021-05-12T00:26:00Z">
        <w:r w:rsidDel="00E02532">
          <w:rPr>
            <w:rFonts w:cs="Times New Roman"/>
            <w:sz w:val="20"/>
            <w:szCs w:val="20"/>
            <w:rtl/>
          </w:rPr>
          <w:delText xml:space="preserve">كلّ </w:delText>
        </w:r>
      </w:del>
      <w:ins w:id="185" w:author="Amal Khayat" w:date="2021-05-12T00:26:00Z">
        <w:r w:rsidR="00E02532">
          <w:rPr>
            <w:rFonts w:cs="Times New Roman"/>
            <w:sz w:val="20"/>
            <w:szCs w:val="20"/>
            <w:rtl/>
          </w:rPr>
          <w:t xml:space="preserve">كل </w:t>
        </w:r>
      </w:ins>
      <w:r>
        <w:rPr>
          <w:rFonts w:cs="Times New Roman"/>
          <w:sz w:val="20"/>
          <w:szCs w:val="20"/>
          <w:rtl/>
        </w:rPr>
        <w:t>ما ينطبق</w:t>
      </w:r>
      <w:r>
        <w:rPr>
          <w:rFonts w:cstheme="minorHAnsi"/>
          <w:sz w:val="20"/>
          <w:szCs w:val="20"/>
          <w:rtl/>
        </w:rPr>
        <w:t>).</w:t>
      </w:r>
    </w:p>
    <w:p w14:paraId="7F9CC5C2" w14:textId="77777777" w:rsidR="00BD4764" w:rsidRPr="005733A9" w:rsidRDefault="00BD4764" w:rsidP="00BD4764">
      <w:pPr>
        <w:pStyle w:val="ListParagraph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واتساب</w:t>
      </w:r>
    </w:p>
    <w:p w14:paraId="3C5B955E" w14:textId="77777777" w:rsidR="00BD4764" w:rsidRPr="005733A9" w:rsidRDefault="00BD4764" w:rsidP="00BD4764">
      <w:pPr>
        <w:pStyle w:val="ListParagraph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lastRenderedPageBreak/>
        <w:t>فيس بوك</w:t>
      </w:r>
    </w:p>
    <w:p w14:paraId="207E1496" w14:textId="77777777" w:rsidR="00BD4764" w:rsidRPr="005733A9" w:rsidRDefault="00BD4764" w:rsidP="00BD4764">
      <w:pPr>
        <w:pStyle w:val="ListParagraph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إنستغرام</w:t>
      </w:r>
    </w:p>
    <w:p w14:paraId="1FE88560" w14:textId="77777777" w:rsidR="00BD4764" w:rsidRPr="005733A9" w:rsidRDefault="00BD4764" w:rsidP="00BD4764">
      <w:pPr>
        <w:pStyle w:val="ListParagraph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تويتر </w:t>
      </w:r>
    </w:p>
    <w:p w14:paraId="36518745" w14:textId="77777777" w:rsidR="00BD4764" w:rsidRPr="005733A9" w:rsidRDefault="00BD4764" w:rsidP="00BD4764">
      <w:pPr>
        <w:pStyle w:val="ListParagraph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تيليجرام</w:t>
      </w:r>
    </w:p>
    <w:p w14:paraId="70BF4246" w14:textId="77777777" w:rsidR="00BD4764" w:rsidRPr="005733A9" w:rsidRDefault="00BD4764" w:rsidP="00BD4764">
      <w:pPr>
        <w:pStyle w:val="ListParagraph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جريدة تقليدية</w:t>
      </w:r>
    </w:p>
    <w:p w14:paraId="745E59F5" w14:textId="77777777" w:rsidR="00BD4764" w:rsidRPr="005733A9" w:rsidRDefault="00BD4764" w:rsidP="00BD4764">
      <w:pPr>
        <w:pStyle w:val="ListParagraph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موقع أخبار عبر الإنترنت</w:t>
      </w:r>
    </w:p>
    <w:p w14:paraId="62AE06CF" w14:textId="77777777" w:rsidR="00BD4764" w:rsidRPr="005733A9" w:rsidRDefault="00BD4764" w:rsidP="00BD4764">
      <w:pPr>
        <w:pStyle w:val="ListParagraph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مِن صديق، عضو في العائلة، أو شخص في مجتمعي</w:t>
      </w:r>
    </w:p>
    <w:p w14:paraId="49482850" w14:textId="77777777" w:rsidR="00BD4764" w:rsidRPr="005733A9" w:rsidRDefault="00BD4764" w:rsidP="00BD4764">
      <w:pPr>
        <w:pStyle w:val="ListParagraph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703F5B3A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499BBBED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انتبه أن الدلائل الحالية حول الارتباط بين التدخين والإصابة بفيروس كورونا غير واضحة</w:t>
      </w:r>
      <w:r>
        <w:rPr>
          <w:rFonts w:cstheme="minorHAnsi"/>
          <w:sz w:val="20"/>
          <w:szCs w:val="20"/>
          <w:rtl/>
        </w:rPr>
        <w:t xml:space="preserve">. </w:t>
      </w:r>
      <w:r>
        <w:rPr>
          <w:rFonts w:cs="Times New Roman"/>
          <w:sz w:val="20"/>
          <w:szCs w:val="20"/>
          <w:rtl/>
        </w:rPr>
        <w:t xml:space="preserve">هناك إثباتات تقترح أنّ التدخين يمكن أن </w:t>
      </w:r>
      <w:del w:id="186" w:author="Amal Khayat" w:date="2021-05-11T17:35:00Z">
        <w:r w:rsidDel="001B607A">
          <w:rPr>
            <w:rFonts w:cs="Times New Roman"/>
            <w:sz w:val="20"/>
            <w:szCs w:val="20"/>
            <w:rtl/>
          </w:rPr>
          <w:delText xml:space="preserve">يعرّضك </w:delText>
        </w:r>
      </w:del>
      <w:ins w:id="187" w:author="Amal Khayat" w:date="2021-05-11T17:35:00Z">
        <w:r w:rsidR="001B607A">
          <w:rPr>
            <w:rFonts w:cs="Times New Roman" w:hint="cs"/>
            <w:sz w:val="20"/>
            <w:szCs w:val="20"/>
            <w:rtl/>
          </w:rPr>
          <w:t>يضعك في خطورة</w:t>
        </w:r>
        <w:r w:rsidR="001B607A">
          <w:rPr>
            <w:rFonts w:cs="Times New Roman"/>
            <w:sz w:val="20"/>
            <w:szCs w:val="20"/>
            <w:rtl/>
          </w:rPr>
          <w:t xml:space="preserve"> </w:t>
        </w:r>
      </w:ins>
      <w:r>
        <w:rPr>
          <w:rFonts w:cs="Times New Roman"/>
          <w:sz w:val="20"/>
          <w:szCs w:val="20"/>
          <w:rtl/>
        </w:rPr>
        <w:t>أك</w:t>
      </w:r>
      <w:ins w:id="188" w:author="Amal Khayat" w:date="2021-05-11T17:35:00Z">
        <w:r w:rsidR="001B607A">
          <w:rPr>
            <w:rFonts w:cs="Times New Roman" w:hint="cs"/>
            <w:sz w:val="20"/>
            <w:szCs w:val="20"/>
            <w:rtl/>
          </w:rPr>
          <w:t>ب</w:t>
        </w:r>
      </w:ins>
      <w:del w:id="189" w:author="Amal Khayat" w:date="2021-05-11T17:35:00Z">
        <w:r w:rsidDel="001B607A">
          <w:rPr>
            <w:rFonts w:cs="Times New Roman"/>
            <w:sz w:val="20"/>
            <w:szCs w:val="20"/>
            <w:rtl/>
          </w:rPr>
          <w:delText>ث</w:delText>
        </w:r>
      </w:del>
      <w:r>
        <w:rPr>
          <w:rFonts w:cs="Times New Roman"/>
          <w:sz w:val="20"/>
          <w:szCs w:val="20"/>
          <w:rtl/>
        </w:rPr>
        <w:t>ر لإصابة خطيرة بفيروس كورونا</w:t>
      </w:r>
      <w:r>
        <w:rPr>
          <w:rFonts w:cstheme="minorHAnsi"/>
          <w:sz w:val="20"/>
          <w:szCs w:val="20"/>
          <w:rtl/>
        </w:rPr>
        <w:t xml:space="preserve">. </w:t>
      </w:r>
    </w:p>
    <w:p w14:paraId="768556AD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745B140B" w14:textId="77777777" w:rsidR="00BD4764" w:rsidRPr="005733A9" w:rsidRDefault="00BD4764" w:rsidP="00BD4764">
      <w:pPr>
        <w:pStyle w:val="HTMLPreformatted"/>
        <w:rPr>
          <w:rFonts w:asciiTheme="minorHAnsi" w:eastAsia="Times" w:hAnsiTheme="minorHAnsi" w:cstheme="minorHAnsi"/>
          <w:b/>
        </w:rPr>
      </w:pPr>
      <w:bookmarkStart w:id="190" w:name="_Hlk49657773"/>
    </w:p>
    <w:p w14:paraId="651CEB18" w14:textId="0E9D3E33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تهدف الأسئلة التالية إلى معرفة المزيد عن فهمك لمنتجات التبغ </w:t>
      </w:r>
      <w:del w:id="191" w:author="Amal Khayat" w:date="2021-05-11T17:35:00Z">
        <w:r w:rsidDel="001B607A">
          <w:rPr>
            <w:rFonts w:cs="Times New Roman"/>
            <w:b/>
            <w:bCs/>
            <w:sz w:val="20"/>
            <w:szCs w:val="20"/>
            <w:rtl/>
          </w:rPr>
          <w:delText xml:space="preserve">الساخن </w:delText>
        </w:r>
      </w:del>
      <w:ins w:id="192" w:author="Amal Khayat" w:date="2021-05-11T17:35:00Z">
        <w:r w:rsidR="001B607A">
          <w:rPr>
            <w:rFonts w:cs="Times New Roman" w:hint="cs"/>
            <w:b/>
            <w:bCs/>
            <w:sz w:val="20"/>
            <w:szCs w:val="20"/>
            <w:rtl/>
          </w:rPr>
          <w:t>ال</w:t>
        </w:r>
      </w:ins>
      <w:ins w:id="193" w:author="Amal Khayat" w:date="2021-05-12T00:25:00Z">
        <w:r w:rsidR="00E02532">
          <w:rPr>
            <w:rFonts w:cs="Times New Roman" w:hint="cs"/>
            <w:b/>
            <w:bCs/>
            <w:sz w:val="20"/>
            <w:szCs w:val="20"/>
            <w:rtl/>
          </w:rPr>
          <w:t>مسخّن</w:t>
        </w:r>
      </w:ins>
      <w:ins w:id="194" w:author="Amal Khayat" w:date="2021-05-11T17:35:00Z">
        <w:r w:rsidR="001B607A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theme="minorHAnsi"/>
          <w:b/>
          <w:bCs/>
          <w:sz w:val="20"/>
          <w:szCs w:val="20"/>
        </w:rPr>
        <w:t>heated tobacco products</w:t>
      </w:r>
      <w:r>
        <w:rPr>
          <w:rFonts w:cstheme="minorHAnsi"/>
          <w:b/>
          <w:bCs/>
          <w:sz w:val="20"/>
          <w:szCs w:val="20"/>
          <w:rtl/>
        </w:rPr>
        <w:t>).</w:t>
      </w:r>
      <w:ins w:id="195" w:author="Amal Khayat" w:date="2021-05-11T17:35:00Z">
        <w:r w:rsidR="001B607A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هذه المنتَجات تسخّن التبغ، لكنه</w:t>
      </w:r>
      <w:ins w:id="196" w:author="Amal Khayat" w:date="2021-05-11T17:36:00Z">
        <w:r w:rsidR="001B607A">
          <w:rPr>
            <w:rFonts w:cs="Times New Roman" w:hint="cs"/>
            <w:b/>
            <w:bCs/>
            <w:sz w:val="20"/>
            <w:szCs w:val="20"/>
            <w:rtl/>
          </w:rPr>
          <w:t>ا</w:t>
        </w:r>
      </w:ins>
      <w:r>
        <w:rPr>
          <w:rFonts w:cs="Times New Roman"/>
          <w:b/>
          <w:bCs/>
          <w:sz w:val="20"/>
          <w:szCs w:val="20"/>
          <w:rtl/>
        </w:rPr>
        <w:t xml:space="preserve"> لا تحرقه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2173F6B9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78CCEC79" w14:textId="4E33CE7D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إحدى الماركات الشائعة هي </w:t>
      </w:r>
      <w:del w:id="197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ins w:id="198" w:author="Amal Khayat" w:date="2021-05-11T17:40:00Z">
        <w:r w:rsidR="00F37E03">
          <w:rPr>
            <w:rFonts w:cstheme="minorHAnsi"/>
            <w:b/>
            <w:bCs/>
            <w:sz w:val="20"/>
            <w:szCs w:val="20"/>
            <w:rtl/>
          </w:rPr>
          <w:t>آيكوس 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theme="minorHAnsi"/>
          <w:b/>
          <w:bCs/>
          <w:sz w:val="20"/>
          <w:szCs w:val="20"/>
          <w:rtl/>
        </w:rPr>
        <w:t xml:space="preserve"> (</w:t>
      </w:r>
      <w:r>
        <w:rPr>
          <w:rFonts w:cs="Times New Roman"/>
          <w:b/>
          <w:bCs/>
          <w:sz w:val="20"/>
          <w:szCs w:val="20"/>
          <w:rtl/>
        </w:rPr>
        <w:t>مُصوَّرة أدناه</w:t>
      </w:r>
      <w:del w:id="199" w:author="Amal Khayat" w:date="2021-05-11T17:36:00Z">
        <w:r w:rsidDel="001B607A">
          <w:rPr>
            <w:rFonts w:cstheme="minorHAnsi"/>
            <w:b/>
            <w:bCs/>
            <w:sz w:val="20"/>
            <w:szCs w:val="20"/>
            <w:rtl/>
          </w:rPr>
          <w:delText>).</w:delText>
        </w:r>
        <w:r w:rsidDel="001B607A">
          <w:rPr>
            <w:rFonts w:cstheme="minorHAnsi"/>
            <w:b/>
            <w:bCs/>
            <w:sz w:val="20"/>
            <w:szCs w:val="20"/>
          </w:rPr>
          <w:delText>IQOS</w:delText>
        </w:r>
      </w:del>
      <w:ins w:id="200" w:author="Amal Khayat" w:date="2021-05-11T17:36:00Z">
        <w:r w:rsidR="001B607A">
          <w:rPr>
            <w:rFonts w:cstheme="minorHAnsi" w:hint="cs"/>
            <w:b/>
            <w:bCs/>
            <w:sz w:val="20"/>
            <w:szCs w:val="20"/>
            <w:rtl/>
          </w:rPr>
          <w:t>).</w:t>
        </w:r>
        <w:r w:rsidR="001B607A">
          <w:rPr>
            <w:rFonts w:cstheme="minorHAnsi"/>
            <w:b/>
            <w:bCs/>
            <w:sz w:val="20"/>
            <w:szCs w:val="20"/>
          </w:rPr>
          <w:t xml:space="preserve"> </w:t>
        </w:r>
      </w:ins>
      <w:ins w:id="201" w:author="Amal Khayat" w:date="2021-05-11T17:40:00Z">
        <w:r w:rsidR="00F37E03">
          <w:rPr>
            <w:rFonts w:cstheme="minorHAnsi"/>
            <w:b/>
            <w:bCs/>
            <w:sz w:val="20"/>
            <w:szCs w:val="20"/>
            <w:rtl/>
          </w:rPr>
          <w:t>آيكوس 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هو جهاز إلكتروني مكوّن من ثلاثة أجزاء رئيسية</w:t>
      </w:r>
      <w:r>
        <w:rPr>
          <w:rFonts w:cstheme="minorHAnsi"/>
          <w:b/>
          <w:bCs/>
          <w:sz w:val="20"/>
          <w:szCs w:val="20"/>
          <w:rtl/>
        </w:rPr>
        <w:t>:</w:t>
      </w:r>
      <w:r>
        <w:rPr>
          <w:rFonts w:cstheme="minorHAnsi"/>
          <w:b/>
          <w:bCs/>
          <w:sz w:val="20"/>
          <w:szCs w:val="20"/>
        </w:rPr>
        <w:t>1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شاحن الجهاز؛ </w:t>
      </w:r>
      <w:r>
        <w:rPr>
          <w:rFonts w:cstheme="minorHAnsi"/>
          <w:b/>
          <w:bCs/>
          <w:sz w:val="20"/>
          <w:szCs w:val="20"/>
        </w:rPr>
        <w:t>2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جهاز </w:t>
      </w:r>
      <w:del w:id="202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ins w:id="203" w:author="Amal Khayat" w:date="2021-05-11T17:40:00Z">
        <w:r w:rsidR="00F37E03">
          <w:rPr>
            <w:rFonts w:cstheme="minorHAnsi"/>
            <w:b/>
            <w:bCs/>
            <w:sz w:val="20"/>
            <w:szCs w:val="20"/>
            <w:rtl/>
          </w:rPr>
          <w:t>آيكوس 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theme="minorHAnsi"/>
          <w:b/>
          <w:bCs/>
          <w:sz w:val="20"/>
          <w:szCs w:val="20"/>
          <w:rtl/>
        </w:rPr>
        <w:t xml:space="preserve"> (</w:t>
      </w:r>
      <w:r>
        <w:rPr>
          <w:rFonts w:cs="Times New Roman"/>
          <w:b/>
          <w:bCs/>
          <w:sz w:val="20"/>
          <w:szCs w:val="20"/>
          <w:rtl/>
        </w:rPr>
        <w:t xml:space="preserve">أو </w:t>
      </w:r>
      <w:r>
        <w:rPr>
          <w:rFonts w:cstheme="minorHAnsi"/>
          <w:b/>
          <w:bCs/>
          <w:sz w:val="20"/>
          <w:szCs w:val="20"/>
          <w:rtl/>
        </w:rPr>
        <w:t>"</w:t>
      </w:r>
      <w:r>
        <w:rPr>
          <w:rFonts w:cs="Times New Roman"/>
          <w:b/>
          <w:bCs/>
          <w:sz w:val="20"/>
          <w:szCs w:val="20"/>
          <w:rtl/>
        </w:rPr>
        <w:t>حامل</w:t>
      </w:r>
      <w:r>
        <w:rPr>
          <w:rFonts w:cstheme="minorHAnsi"/>
          <w:b/>
          <w:bCs/>
          <w:sz w:val="20"/>
          <w:szCs w:val="20"/>
          <w:rtl/>
        </w:rPr>
        <w:t xml:space="preserve">" </w:t>
      </w:r>
      <w:r>
        <w:rPr>
          <w:rFonts w:cs="Times New Roman"/>
          <w:b/>
          <w:bCs/>
          <w:sz w:val="20"/>
          <w:szCs w:val="20"/>
          <w:rtl/>
        </w:rPr>
        <w:t>عود التسخين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تُدخَل فيه أعواد التسخين وتُسخَّن؛ </w:t>
      </w:r>
      <w:del w:id="204" w:author="Amal Khayat" w:date="2021-05-12T00:19:00Z">
        <w:r w:rsidDel="008B5A64">
          <w:rPr>
            <w:rFonts w:cs="Times New Roman"/>
            <w:b/>
            <w:bCs/>
            <w:sz w:val="20"/>
            <w:szCs w:val="20"/>
            <w:rtl/>
          </w:rPr>
          <w:delText xml:space="preserve">و </w:delText>
        </w:r>
        <w:r w:rsidDel="008B5A64">
          <w:rPr>
            <w:rFonts w:cstheme="minorHAnsi"/>
            <w:b/>
            <w:bCs/>
            <w:sz w:val="20"/>
            <w:szCs w:val="20"/>
          </w:rPr>
          <w:delText>3</w:delText>
        </w:r>
      </w:del>
      <w:ins w:id="205" w:author="Amal Khayat" w:date="2021-05-12T00:19:00Z">
        <w:r w:rsidR="008B5A64">
          <w:rPr>
            <w:rFonts w:cs="Times New Roman" w:hint="cs"/>
            <w:b/>
            <w:bCs/>
            <w:sz w:val="20"/>
            <w:szCs w:val="20"/>
            <w:rtl/>
          </w:rPr>
          <w:t>و3</w:t>
        </w:r>
      </w:ins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أعواد التسخين التي تتضمن التبغ وتُدخَل في جهاز </w:t>
      </w:r>
      <w:del w:id="206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ins w:id="207" w:author="Amal Khayat" w:date="2021-05-11T17:40:00Z">
        <w:r w:rsidR="00F37E03">
          <w:rPr>
            <w:rFonts w:cstheme="minorHAnsi"/>
            <w:b/>
            <w:bCs/>
            <w:sz w:val="20"/>
            <w:szCs w:val="20"/>
            <w:rtl/>
          </w:rPr>
          <w:t>آيكوس 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</w:t>
      </w:r>
      <w:del w:id="208" w:author="Amal Khayat" w:date="2021-05-11T17:37:00Z">
        <w:r w:rsidDel="001B607A">
          <w:rPr>
            <w:rFonts w:cs="Times New Roman"/>
            <w:b/>
            <w:bCs/>
            <w:sz w:val="20"/>
            <w:szCs w:val="20"/>
            <w:rtl/>
          </w:rPr>
          <w:delText>لتُسخَّن</w:delText>
        </w:r>
      </w:del>
      <w:ins w:id="209" w:author="Amal Khayat" w:date="2021-05-11T17:37:00Z">
        <w:r w:rsidR="001B607A">
          <w:rPr>
            <w:rFonts w:cs="Times New Roman" w:hint="cs"/>
            <w:b/>
            <w:bCs/>
            <w:sz w:val="20"/>
            <w:szCs w:val="20"/>
            <w:rtl/>
          </w:rPr>
          <w:t>ليتم تسخينها</w:t>
        </w:r>
      </w:ins>
      <w:r>
        <w:rPr>
          <w:rFonts w:cstheme="minorHAnsi"/>
          <w:b/>
          <w:bCs/>
          <w:sz w:val="20"/>
          <w:szCs w:val="20"/>
          <w:rtl/>
        </w:rPr>
        <w:t>.</w:t>
      </w:r>
      <w:r>
        <w:rPr>
          <w:rFonts w:cstheme="minorHAnsi"/>
          <w:sz w:val="20"/>
          <w:szCs w:val="20"/>
          <w:rtl/>
        </w:rPr>
        <w:t> </w:t>
      </w:r>
    </w:p>
    <w:p w14:paraId="6898D2EB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cstheme="minorHAnsi"/>
          <w:b/>
          <w:sz w:val="20"/>
          <w:szCs w:val="20"/>
        </w:rPr>
      </w:pPr>
      <w:commentRangeStart w:id="210"/>
      <w:r>
        <w:rPr>
          <w:rFonts w:ascii="Times" w:eastAsia="Times" w:hAnsi="Times" w:cstheme="minorHAnsi"/>
          <w:noProof/>
          <w:sz w:val="20"/>
          <w:szCs w:val="20"/>
          <w:lang w:bidi="he-IL"/>
        </w:rPr>
        <w:drawing>
          <wp:inline distT="0" distB="0" distL="0" distR="0" wp14:anchorId="7DF9ECD0" wp14:editId="77FEF240">
            <wp:extent cx="4114800" cy="2109626"/>
            <wp:effectExtent l="0" t="0" r="0" b="5080"/>
            <wp:docPr id="24" name="Picture 24" descr="https://vaping360.com/wp-content/uploads/2016/12/iQOS_Anatom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vaping360.com/wp-content/uploads/2016/12/iQOS_Anatomy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6"/>
                    <a:stretch/>
                  </pic:blipFill>
                  <pic:spPr bwMode="auto">
                    <a:xfrm>
                      <a:off x="0" y="0"/>
                      <a:ext cx="4132365" cy="211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End w:id="210"/>
      <w:r>
        <w:commentReference w:id="210"/>
      </w:r>
    </w:p>
    <w:p w14:paraId="49E0700A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2371456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 wp14:anchorId="0AA089D9" wp14:editId="4BD50267">
            <wp:extent cx="5298283" cy="1613647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33" cy="164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405E0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9324C06" w14:textId="490FFA49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قبل بدء هذا </w:t>
      </w:r>
      <w:del w:id="211" w:author="Amal Khayat" w:date="2021-05-11T16:26:00Z">
        <w:r w:rsidDel="005D328E">
          <w:rPr>
            <w:rFonts w:cs="Times New Roman"/>
            <w:sz w:val="20"/>
            <w:szCs w:val="20"/>
            <w:rtl/>
          </w:rPr>
          <w:delText>الاستطلاع</w:delText>
        </w:r>
      </w:del>
      <w:ins w:id="212" w:author="Amal Khayat" w:date="2021-05-11T16:26:00Z">
        <w:r w:rsidR="005D328E">
          <w:rPr>
            <w:rFonts w:cs="Times New Roman"/>
            <w:sz w:val="20"/>
            <w:szCs w:val="20"/>
            <w:rtl/>
          </w:rPr>
          <w:t>الاستبيان</w:t>
        </w:r>
      </w:ins>
      <w:r>
        <w:rPr>
          <w:rFonts w:cs="Times New Roman"/>
          <w:sz w:val="20"/>
          <w:szCs w:val="20"/>
          <w:rtl/>
        </w:rPr>
        <w:t>، هل سبق أن سمعت بمنتجات التبغ</w:t>
      </w:r>
      <w:ins w:id="213" w:author="Amal Khayat" w:date="2021-05-11T17:39:00Z">
        <w:r w:rsidR="001B607A">
          <w:rPr>
            <w:rFonts w:cs="Times New Roman" w:hint="cs"/>
            <w:sz w:val="20"/>
            <w:szCs w:val="20"/>
            <w:rtl/>
          </w:rPr>
          <w:t xml:space="preserve"> ال</w:t>
        </w:r>
      </w:ins>
      <w:ins w:id="214" w:author="Amal Khayat" w:date="2021-05-12T00:25:00Z">
        <w:r w:rsidR="00E02532">
          <w:rPr>
            <w:rFonts w:cs="Times New Roman" w:hint="cs"/>
            <w:sz w:val="20"/>
            <w:szCs w:val="20"/>
            <w:rtl/>
          </w:rPr>
          <w:t>مسخّن</w:t>
        </w:r>
      </w:ins>
      <w:r>
        <w:rPr>
          <w:rFonts w:cs="Times New Roman"/>
          <w:sz w:val="20"/>
          <w:szCs w:val="20"/>
          <w:rtl/>
        </w:rPr>
        <w:t xml:space="preserve">، مثل </w:t>
      </w:r>
      <w:del w:id="215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ins w:id="216" w:author="Amal Khayat" w:date="2021-05-11T17:40:00Z">
        <w:r w:rsidR="00F37E03">
          <w:rPr>
            <w:rFonts w:cstheme="minorHAnsi"/>
            <w:sz w:val="20"/>
            <w:szCs w:val="20"/>
            <w:rtl/>
          </w:rPr>
          <w:t>آيكوس 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>، التي تسخّن أعواد التبغ بدل حرقها؟</w:t>
      </w:r>
    </w:p>
    <w:p w14:paraId="799B605D" w14:textId="77777777" w:rsidR="00BD4764" w:rsidRPr="005733A9" w:rsidRDefault="00BD4764" w:rsidP="00BD4764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لا </w:t>
      </w:r>
    </w:p>
    <w:p w14:paraId="58CCB5FC" w14:textId="77777777" w:rsidR="00BD4764" w:rsidRPr="005733A9" w:rsidRDefault="00BD4764" w:rsidP="00BD4764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نعم</w:t>
      </w:r>
    </w:p>
    <w:p w14:paraId="406E7B75" w14:textId="77777777" w:rsidR="00BD4764" w:rsidRPr="005733A9" w:rsidRDefault="00BD4764" w:rsidP="00BD4764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لا </w:t>
      </w:r>
      <w:del w:id="217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218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  <w:r>
        <w:rPr>
          <w:rFonts w:cs="Times New Roman"/>
          <w:sz w:val="20"/>
          <w:szCs w:val="20"/>
          <w:rtl/>
        </w:rPr>
        <w:t xml:space="preserve"> </w:t>
      </w:r>
    </w:p>
    <w:p w14:paraId="69831B75" w14:textId="77777777" w:rsidR="00BD4764" w:rsidRPr="005733A9" w:rsidRDefault="00BD4764" w:rsidP="00BD4764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أفضّل عدم الإجابة </w:t>
      </w:r>
    </w:p>
    <w:p w14:paraId="65C13D2E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0"/>
          <w:szCs w:val="20"/>
        </w:rPr>
      </w:pPr>
    </w:p>
    <w:p w14:paraId="4154FA35" w14:textId="3256D1D0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del w:id="219" w:author="Amal Khayat" w:date="2021-05-11T17:39:00Z">
        <w:r w:rsidDel="001B607A">
          <w:rPr>
            <w:rFonts w:cs="Times New Roman"/>
            <w:color w:val="000000"/>
            <w:sz w:val="20"/>
            <w:szCs w:val="20"/>
            <w:rtl/>
          </w:rPr>
          <w:delText xml:space="preserve">بالنسبة </w:delText>
        </w:r>
      </w:del>
      <w:r>
        <w:rPr>
          <w:rFonts w:cs="Times New Roman"/>
          <w:color w:val="000000"/>
          <w:sz w:val="20"/>
          <w:szCs w:val="20"/>
          <w:rtl/>
        </w:rPr>
        <w:t>ل</w:t>
      </w:r>
      <w:del w:id="220" w:author="Amal Khayat" w:date="2021-05-12T00:26:00Z">
        <w:r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221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/>
          <w:sz w:val="20"/>
          <w:szCs w:val="20"/>
          <w:rtl/>
        </w:rPr>
        <w:t xml:space="preserve">من الأشياء </w:t>
      </w:r>
      <w:ins w:id="222" w:author="Amal Khayat" w:date="2021-05-11T17:39:00Z">
        <w:r w:rsidR="001B607A">
          <w:rPr>
            <w:rFonts w:cs="Times New Roman" w:hint="cs"/>
            <w:color w:val="000000"/>
            <w:sz w:val="20"/>
            <w:szCs w:val="20"/>
            <w:rtl/>
          </w:rPr>
          <w:t xml:space="preserve">المذكورة </w:t>
        </w:r>
      </w:ins>
      <w:r>
        <w:rPr>
          <w:rFonts w:cs="Times New Roman"/>
          <w:color w:val="000000"/>
          <w:sz w:val="20"/>
          <w:szCs w:val="20"/>
          <w:rtl/>
        </w:rPr>
        <w:t>أدناه، اذكر</w:t>
      </w:r>
      <w:ins w:id="223" w:author="Amal Khayat" w:date="2021-05-11T17:39:00Z">
        <w:r w:rsidR="001B607A">
          <w:rPr>
            <w:rFonts w:cs="Times New Roman" w:hint="cs"/>
            <w:color w:val="000000"/>
            <w:sz w:val="20"/>
            <w:szCs w:val="20"/>
            <w:rtl/>
          </w:rPr>
          <w:t>/ي</w:t>
        </w:r>
      </w:ins>
      <w:r>
        <w:rPr>
          <w:rFonts w:cs="Times New Roman"/>
          <w:color w:val="000000"/>
          <w:sz w:val="20"/>
          <w:szCs w:val="20"/>
          <w:rtl/>
        </w:rPr>
        <w:t xml:space="preserve"> من فضلك ردّك باستخدام إمكانيات الردّ أدناه</w:t>
      </w:r>
      <w:r>
        <w:rPr>
          <w:rFonts w:cstheme="minorHAnsi"/>
          <w:color w:val="000000"/>
          <w:sz w:val="20"/>
          <w:szCs w:val="20"/>
          <w:rtl/>
        </w:rPr>
        <w:t>.</w:t>
      </w:r>
    </w:p>
    <w:p w14:paraId="740F9DB1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لا أوافق أبدا</w:t>
      </w:r>
    </w:p>
    <w:p w14:paraId="1621725C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2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قليلًا</w:t>
      </w:r>
    </w:p>
    <w:p w14:paraId="1C2CEBFF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محايد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="Times New Roman"/>
          <w:sz w:val="20"/>
          <w:szCs w:val="20"/>
          <w:rtl/>
        </w:rPr>
        <w:t xml:space="preserve">لا </w:t>
      </w:r>
      <w:del w:id="224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225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02664E70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إلى حد ما</w:t>
      </w:r>
    </w:p>
    <w:p w14:paraId="29DBC607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كثيرًا</w:t>
      </w:r>
    </w:p>
    <w:p w14:paraId="6F48BBE1" w14:textId="47BBDF38" w:rsidR="00BD4764" w:rsidRPr="005733A9" w:rsidRDefault="00F37E03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ins w:id="226" w:author="Amal Khayat" w:date="2021-05-11T17:50:00Z">
        <w:r>
          <w:rPr>
            <w:rFonts w:cs="Times New Roman" w:hint="cs"/>
            <w:color w:val="000000"/>
            <w:sz w:val="20"/>
            <w:szCs w:val="20"/>
            <w:rtl/>
          </w:rPr>
          <w:t xml:space="preserve">عند </w:t>
        </w:r>
      </w:ins>
      <w:del w:id="227" w:author="Amal Khayat" w:date="2021-05-11T17:50:00Z">
        <w:r w:rsidR="00BD4764" w:rsidDel="00F37E03">
          <w:rPr>
            <w:rFonts w:cs="Times New Roman"/>
            <w:color w:val="000000"/>
            <w:sz w:val="20"/>
            <w:szCs w:val="20"/>
            <w:rtl/>
          </w:rPr>
          <w:delText>ب</w:delText>
        </w:r>
      </w:del>
      <w:r w:rsidR="00BD4764">
        <w:rPr>
          <w:rFonts w:cs="Times New Roman"/>
          <w:color w:val="000000"/>
          <w:sz w:val="20"/>
          <w:szCs w:val="20"/>
          <w:rtl/>
        </w:rPr>
        <w:t xml:space="preserve">التفكير في </w:t>
      </w:r>
      <w:del w:id="228" w:author="Amal Khayat" w:date="2021-05-12T00:26:00Z">
        <w:r w:rsidR="00BD4764"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229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ما تعرفه عن </w:t>
      </w:r>
      <w:del w:id="230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ins w:id="231" w:author="Amal Khayat" w:date="2021-05-11T17:40:00Z">
        <w:r>
          <w:rPr>
            <w:rFonts w:cstheme="minorHAnsi"/>
            <w:color w:val="000000"/>
            <w:sz w:val="20"/>
            <w:szCs w:val="20"/>
            <w:rtl/>
          </w:rPr>
          <w:t>آيكوس (</w:t>
        </w:r>
        <w:r>
          <w:rPr>
            <w:rFonts w:cstheme="minorHAnsi"/>
            <w:color w:val="000000"/>
            <w:sz w:val="20"/>
            <w:szCs w:val="20"/>
          </w:rPr>
          <w:t>IQOS</w:t>
        </w:r>
        <w:r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، إلى أيّ حد تعتقد أنّ </w:t>
      </w:r>
      <w:del w:id="232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ins w:id="233" w:author="Amal Khayat" w:date="2021-05-11T17:40:00Z">
        <w:r>
          <w:rPr>
            <w:rFonts w:cstheme="minorHAnsi"/>
            <w:color w:val="000000"/>
            <w:sz w:val="20"/>
            <w:szCs w:val="20"/>
            <w:rtl/>
          </w:rPr>
          <w:t>آيكوس (</w:t>
        </w:r>
        <w:r>
          <w:rPr>
            <w:rFonts w:cstheme="minorHAnsi"/>
            <w:color w:val="000000"/>
            <w:sz w:val="20"/>
            <w:szCs w:val="20"/>
          </w:rPr>
          <w:t>IQOS</w:t>
        </w:r>
        <w:r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 يختلف عن السجائر التقليدية؟</w:t>
      </w:r>
    </w:p>
    <w:p w14:paraId="545CA691" w14:textId="0D6F4C33" w:rsidR="00BD4764" w:rsidRPr="005733A9" w:rsidRDefault="00F37E03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ins w:id="234" w:author="Amal Khayat" w:date="2021-05-11T17:50:00Z">
        <w:r>
          <w:rPr>
            <w:rFonts w:cs="Times New Roman" w:hint="cs"/>
            <w:color w:val="000000"/>
            <w:sz w:val="20"/>
            <w:szCs w:val="20"/>
            <w:rtl/>
          </w:rPr>
          <w:t xml:space="preserve">عند </w:t>
        </w:r>
      </w:ins>
      <w:del w:id="235" w:author="Amal Khayat" w:date="2021-05-11T17:50:00Z">
        <w:r w:rsidR="00BD4764" w:rsidDel="00F37E03">
          <w:rPr>
            <w:rFonts w:cs="Times New Roman"/>
            <w:color w:val="000000"/>
            <w:sz w:val="20"/>
            <w:szCs w:val="20"/>
            <w:rtl/>
          </w:rPr>
          <w:delText>ب</w:delText>
        </w:r>
      </w:del>
      <w:r w:rsidR="00BD4764">
        <w:rPr>
          <w:rFonts w:cs="Times New Roman"/>
          <w:color w:val="000000"/>
          <w:sz w:val="20"/>
          <w:szCs w:val="20"/>
          <w:rtl/>
        </w:rPr>
        <w:t xml:space="preserve">التفكير في </w:t>
      </w:r>
      <w:del w:id="236" w:author="Amal Khayat" w:date="2021-05-12T00:26:00Z">
        <w:r w:rsidR="00BD4764"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237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ما تعرفه عن </w:t>
      </w:r>
      <w:del w:id="238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ins w:id="239" w:author="Amal Khayat" w:date="2021-05-11T17:40:00Z">
        <w:r>
          <w:rPr>
            <w:rFonts w:cstheme="minorHAnsi"/>
            <w:color w:val="000000"/>
            <w:sz w:val="20"/>
            <w:szCs w:val="20"/>
            <w:rtl/>
          </w:rPr>
          <w:t>آيكوس (</w:t>
        </w:r>
        <w:r>
          <w:rPr>
            <w:rFonts w:cstheme="minorHAnsi"/>
            <w:color w:val="000000"/>
            <w:sz w:val="20"/>
            <w:szCs w:val="20"/>
          </w:rPr>
          <w:t>IQOS</w:t>
        </w:r>
        <w:r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، إلى أيّ حد تعتقد أنّ </w:t>
      </w:r>
      <w:del w:id="240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ins w:id="241" w:author="Amal Khayat" w:date="2021-05-11T17:40:00Z">
        <w:r>
          <w:rPr>
            <w:rFonts w:cstheme="minorHAnsi"/>
            <w:color w:val="000000"/>
            <w:sz w:val="20"/>
            <w:szCs w:val="20"/>
            <w:rtl/>
          </w:rPr>
          <w:t>آيكوس (</w:t>
        </w:r>
        <w:r>
          <w:rPr>
            <w:rFonts w:cstheme="minorHAnsi"/>
            <w:color w:val="000000"/>
            <w:sz w:val="20"/>
            <w:szCs w:val="20"/>
          </w:rPr>
          <w:t>IQOS</w:t>
        </w:r>
        <w:r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 يختلف عن السجائر الإلكترونية؟</w:t>
      </w:r>
    </w:p>
    <w:p w14:paraId="016EDE06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</w:rPr>
        <w:t xml:space="preserve">بشكل عامّ، إلى أي حد أنت فضولي حيال </w:t>
      </w:r>
      <w:del w:id="242" w:author="Amal Khayat" w:date="2021-05-11T17:40:00Z">
        <w:r w:rsidDel="00F37E03">
          <w:rPr>
            <w:rFonts w:eastAsia="AGaramondPro-Regular" w:cstheme="minorHAnsi"/>
            <w:sz w:val="20"/>
            <w:szCs w:val="20"/>
          </w:rPr>
          <w:delText>IQOS</w:delText>
        </w:r>
      </w:del>
      <w:ins w:id="243" w:author="Amal Khayat" w:date="2021-05-11T17:40:00Z">
        <w:r w:rsidR="00F37E03">
          <w:rPr>
            <w:rFonts w:eastAsia="AGaramondPro-Regular" w:cstheme="minorHAnsi"/>
            <w:sz w:val="20"/>
            <w:szCs w:val="20"/>
            <w:rtl/>
          </w:rPr>
          <w:t>آيكوس (</w:t>
        </w:r>
        <w:r w:rsidR="00F37E03">
          <w:rPr>
            <w:rFonts w:eastAsia="AGaramondPro-Regular" w:cstheme="minorHAnsi"/>
            <w:sz w:val="20"/>
            <w:szCs w:val="20"/>
          </w:rPr>
          <w:t>IQOS</w:t>
        </w:r>
        <w:r w:rsidR="00F37E03">
          <w:rPr>
            <w:rFonts w:eastAsia="AGaramondPro-Regular" w:cstheme="minorHAnsi"/>
            <w:sz w:val="20"/>
            <w:szCs w:val="20"/>
            <w:rtl/>
          </w:rPr>
          <w:t>)</w:t>
        </w:r>
      </w:ins>
      <w:r>
        <w:rPr>
          <w:rFonts w:eastAsia="AGaramondPro-Regular" w:cs="Times New Roman"/>
          <w:sz w:val="20"/>
          <w:szCs w:val="20"/>
          <w:rtl/>
        </w:rPr>
        <w:t xml:space="preserve">؟ </w:t>
      </w:r>
    </w:p>
    <w:p w14:paraId="15483B63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</w:rPr>
        <w:t xml:space="preserve">ما احتمال أن تجرّب </w:t>
      </w:r>
      <w:del w:id="244" w:author="Amal Khayat" w:date="2021-05-11T17:40:00Z">
        <w:r w:rsidDel="00F37E03">
          <w:rPr>
            <w:rFonts w:eastAsia="AGaramondPro-Regular" w:cstheme="minorHAnsi"/>
            <w:sz w:val="20"/>
            <w:szCs w:val="20"/>
          </w:rPr>
          <w:delText>IQOS</w:delText>
        </w:r>
      </w:del>
      <w:ins w:id="245" w:author="Amal Khayat" w:date="2021-05-11T17:40:00Z">
        <w:r w:rsidR="00F37E03">
          <w:rPr>
            <w:rFonts w:eastAsia="AGaramondPro-Regular" w:cstheme="minorHAnsi"/>
            <w:sz w:val="20"/>
            <w:szCs w:val="20"/>
            <w:rtl/>
          </w:rPr>
          <w:t>آيكوس (</w:t>
        </w:r>
        <w:r w:rsidR="00F37E03">
          <w:rPr>
            <w:rFonts w:eastAsia="AGaramondPro-Regular" w:cstheme="minorHAnsi"/>
            <w:sz w:val="20"/>
            <w:szCs w:val="20"/>
          </w:rPr>
          <w:t>IQOS</w:t>
        </w:r>
        <w:r w:rsidR="00F37E03">
          <w:rPr>
            <w:rFonts w:eastAsia="AGaramondPro-Regular" w:cstheme="minorHAnsi"/>
            <w:sz w:val="20"/>
            <w:szCs w:val="20"/>
            <w:rtl/>
          </w:rPr>
          <w:t>)</w:t>
        </w:r>
      </w:ins>
      <w:r>
        <w:rPr>
          <w:rFonts w:eastAsia="AGaramondPro-Regular" w:cs="Times New Roman"/>
          <w:sz w:val="20"/>
          <w:szCs w:val="20"/>
          <w:rtl/>
        </w:rPr>
        <w:t xml:space="preserve">؟ </w:t>
      </w:r>
    </w:p>
    <w:p w14:paraId="0F1B0914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</w:rPr>
        <w:t xml:space="preserve">ما احتمال أن تنصح صديقًا يدخّن السجائر باستخدام </w:t>
      </w:r>
      <w:del w:id="246" w:author="Amal Khayat" w:date="2021-05-11T17:40:00Z">
        <w:r w:rsidDel="00F37E03">
          <w:rPr>
            <w:rFonts w:eastAsia="AGaramondPro-Regular" w:cstheme="minorHAnsi"/>
            <w:sz w:val="20"/>
            <w:szCs w:val="20"/>
          </w:rPr>
          <w:delText>IQOS</w:delText>
        </w:r>
      </w:del>
      <w:ins w:id="247" w:author="Amal Khayat" w:date="2021-05-11T17:40:00Z">
        <w:r w:rsidR="00F37E03">
          <w:rPr>
            <w:rFonts w:eastAsia="AGaramondPro-Regular" w:cstheme="minorHAnsi"/>
            <w:sz w:val="20"/>
            <w:szCs w:val="20"/>
            <w:rtl/>
          </w:rPr>
          <w:t>آيكوس (</w:t>
        </w:r>
        <w:r w:rsidR="00F37E03">
          <w:rPr>
            <w:rFonts w:eastAsia="AGaramondPro-Regular" w:cstheme="minorHAnsi"/>
            <w:sz w:val="20"/>
            <w:szCs w:val="20"/>
          </w:rPr>
          <w:t>IQOS</w:t>
        </w:r>
        <w:r w:rsidR="00F37E03">
          <w:rPr>
            <w:rFonts w:eastAsia="AGaramondPro-Regular" w:cstheme="minorHAnsi"/>
            <w:sz w:val="20"/>
            <w:szCs w:val="20"/>
            <w:rtl/>
          </w:rPr>
          <w:t>)</w:t>
        </w:r>
      </w:ins>
      <w:r>
        <w:rPr>
          <w:rFonts w:eastAsia="AGaramondPro-Regular" w:cs="Times New Roman"/>
          <w:sz w:val="20"/>
          <w:szCs w:val="20"/>
          <w:rtl/>
        </w:rPr>
        <w:t xml:space="preserve">؟ </w:t>
      </w:r>
    </w:p>
    <w:p w14:paraId="1B380784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F851A79" w14:textId="291D6F80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كيف سمعت للمرة الأولى بمنتجات التبغ </w:t>
      </w:r>
      <w:del w:id="248" w:author="Amal Khayat" w:date="2021-05-11T17:41:00Z">
        <w:r w:rsidDel="00F37E03">
          <w:rPr>
            <w:rFonts w:cs="Times New Roman"/>
            <w:sz w:val="20"/>
            <w:szCs w:val="20"/>
            <w:rtl/>
          </w:rPr>
          <w:delText>الساخن</w:delText>
        </w:r>
      </w:del>
      <w:ins w:id="249" w:author="Amal Khayat" w:date="2021-05-11T17:41:00Z">
        <w:r w:rsidR="00F37E03">
          <w:rPr>
            <w:rFonts w:cs="Times New Roman" w:hint="cs"/>
            <w:sz w:val="20"/>
            <w:szCs w:val="20"/>
            <w:rtl/>
          </w:rPr>
          <w:t>ال</w:t>
        </w:r>
      </w:ins>
      <w:ins w:id="250" w:author="Amal Khayat" w:date="2021-05-12T00:25:00Z">
        <w:r w:rsidR="00E02532">
          <w:rPr>
            <w:rFonts w:cs="Times New Roman" w:hint="cs"/>
            <w:sz w:val="20"/>
            <w:szCs w:val="20"/>
            <w:rtl/>
          </w:rPr>
          <w:t>مسخّن</w:t>
        </w:r>
      </w:ins>
      <w:r>
        <w:rPr>
          <w:rFonts w:cs="Times New Roman"/>
          <w:sz w:val="20"/>
          <w:szCs w:val="20"/>
          <w:rtl/>
        </w:rPr>
        <w:t xml:space="preserve">، مثل </w:t>
      </w:r>
      <w:del w:id="251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ins w:id="252" w:author="Amal Khayat" w:date="2021-05-11T17:40:00Z">
        <w:r w:rsidR="00F37E03">
          <w:rPr>
            <w:rFonts w:cstheme="minorHAnsi"/>
            <w:sz w:val="20"/>
            <w:szCs w:val="20"/>
            <w:rtl/>
          </w:rPr>
          <w:t>آيكوس 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 xml:space="preserve">؟ </w:t>
      </w:r>
    </w:p>
    <w:p w14:paraId="4055690A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شاهدتُ إعلانات</w:t>
      </w:r>
    </w:p>
    <w:p w14:paraId="27AB74F5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شاهدتُ مُنتَجًا في متجر</w:t>
      </w:r>
    </w:p>
    <w:p w14:paraId="77B2AA0D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الأصدقاء أو العائلة أو الزملاء</w:t>
      </w:r>
    </w:p>
    <w:p w14:paraId="1C32A6C4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شاهدتُ استخدامها على التلفزيون، الأفلام، </w:t>
      </w:r>
      <w:ins w:id="253" w:author="Amal Khayat" w:date="2021-05-11T17:42:00Z">
        <w:r w:rsidR="00F37E03" w:rsidRPr="00F37E03">
          <w:rPr>
            <w:rFonts w:asciiTheme="minorHAnsi" w:hAnsiTheme="minorHAnsi"/>
            <w:sz w:val="20"/>
            <w:szCs w:val="20"/>
            <w:rtl/>
          </w:rPr>
          <w:t>إلخ</w:t>
        </w:r>
      </w:ins>
      <w:del w:id="254" w:author="Amal Khayat" w:date="2021-05-11T17:42:00Z">
        <w:r w:rsidDel="00F37E03">
          <w:rPr>
            <w:rFonts w:asciiTheme="minorHAnsi" w:hAnsiTheme="minorHAnsi"/>
            <w:sz w:val="20"/>
            <w:szCs w:val="20"/>
            <w:rtl/>
          </w:rPr>
          <w:delText>وهلمّ جرّا</w:delText>
        </w:r>
      </w:del>
      <w:r>
        <w:rPr>
          <w:rFonts w:asciiTheme="minorHAnsi" w:hAnsiTheme="minorHAnsi" w:cstheme="minorHAnsi"/>
          <w:sz w:val="20"/>
          <w:szCs w:val="20"/>
          <w:rtl/>
        </w:rPr>
        <w:t xml:space="preserve">. </w:t>
      </w:r>
    </w:p>
    <w:p w14:paraId="5E34725C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شاهدتُ منشورات في وسائل التواصل الاجتماعي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sz w:val="20"/>
          <w:szCs w:val="20"/>
          <w:rtl/>
        </w:rPr>
        <w:t>ل</w:t>
      </w:r>
      <w:ins w:id="255" w:author="Amal Khayat" w:date="2021-05-11T17:42:00Z">
        <w:r w:rsidR="00F37E03">
          <w:rPr>
            <w:rFonts w:asciiTheme="minorHAnsi" w:hAnsiTheme="minorHAnsi" w:hint="cs"/>
            <w:sz w:val="20"/>
            <w:szCs w:val="20"/>
            <w:rtl/>
          </w:rPr>
          <w:t>يست</w:t>
        </w:r>
      </w:ins>
      <w:del w:id="256" w:author="Amal Khayat" w:date="2021-05-11T17:42:00Z">
        <w:r w:rsidDel="00F37E03">
          <w:rPr>
            <w:rFonts w:asciiTheme="minorHAnsi" w:hAnsiTheme="minorHAnsi"/>
            <w:sz w:val="20"/>
            <w:szCs w:val="20"/>
            <w:rtl/>
          </w:rPr>
          <w:delText>ا</w:delText>
        </w:r>
      </w:del>
      <w:r>
        <w:rPr>
          <w:rFonts w:asciiTheme="minorHAnsi" w:hAnsiTheme="minorHAnsi"/>
          <w:sz w:val="20"/>
          <w:szCs w:val="20"/>
          <w:rtl/>
        </w:rPr>
        <w:t xml:space="preserve"> إعلانات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1D14265D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291089B0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257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258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لا أتذكر</w:t>
      </w:r>
    </w:p>
    <w:p w14:paraId="7A7EFED9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7503C9D5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0"/>
          <w:szCs w:val="20"/>
        </w:rPr>
      </w:pPr>
    </w:p>
    <w:p w14:paraId="2D62EC16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أين شاهدت الإعلانات لأول مرة؟</w:t>
      </w:r>
    </w:p>
    <w:p w14:paraId="4707DDA3" w14:textId="77777777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على مواقع إنترنت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color w:val="231F20"/>
          <w:sz w:val="20"/>
          <w:szCs w:val="20"/>
          <w:rtl/>
        </w:rPr>
        <w:t>مثل</w:t>
      </w:r>
      <w:r>
        <w:rPr>
          <w:rFonts w:asciiTheme="minorHAnsi" w:hAnsiTheme="minorHAnsi"/>
          <w:sz w:val="20"/>
          <w:szCs w:val="20"/>
          <w:rtl/>
        </w:rPr>
        <w:t xml:space="preserve"> الإعلانات المنبثقة </w:t>
      </w:r>
      <w:r>
        <w:rPr>
          <w:rFonts w:asciiTheme="minorHAnsi" w:hAnsiTheme="minorHAnsi" w:cstheme="minorHAnsi"/>
          <w:sz w:val="20"/>
          <w:szCs w:val="20"/>
          <w:rtl/>
        </w:rPr>
        <w:t xml:space="preserve">- </w:t>
      </w:r>
      <w:r>
        <w:rPr>
          <w:rFonts w:asciiTheme="minorHAnsi" w:hAnsiTheme="minorHAnsi" w:cstheme="minorHAnsi"/>
          <w:sz w:val="20"/>
          <w:szCs w:val="20"/>
        </w:rPr>
        <w:t>pop-up ads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13CE814C" w14:textId="77777777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على مواقع التواصل الاجتماعي، مثل فيس بوك، إنستغرام، أو تويتر</w:t>
      </w:r>
    </w:p>
    <w:p w14:paraId="7442F43B" w14:textId="77777777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داخل أو خارج متاجر تبيع السجائر أو منتجات التبغ الأخرى</w:t>
      </w:r>
    </w:p>
    <w:p w14:paraId="47A08168" w14:textId="0AD0CC39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رأيتُ متاجر متخصصة تبيع مُنتَجات التبغ </w:t>
      </w:r>
      <w:del w:id="259" w:author="Amal Khayat" w:date="2021-05-11T17:42:00Z">
        <w:r w:rsidDel="00F37E03">
          <w:rPr>
            <w:rFonts w:asciiTheme="minorHAnsi" w:hAnsiTheme="minorHAnsi"/>
            <w:sz w:val="20"/>
            <w:szCs w:val="20"/>
            <w:rtl/>
          </w:rPr>
          <w:delText xml:space="preserve">الساخن </w:delText>
        </w:r>
      </w:del>
      <w:ins w:id="260" w:author="Amal Khayat" w:date="2021-05-11T17:42:00Z">
        <w:r w:rsidR="00F37E03">
          <w:rPr>
            <w:rFonts w:asciiTheme="minorHAnsi" w:hAnsiTheme="minorHAnsi" w:hint="cs"/>
            <w:sz w:val="20"/>
            <w:szCs w:val="20"/>
            <w:rtl/>
          </w:rPr>
          <w:t>ال</w:t>
        </w:r>
      </w:ins>
      <w:ins w:id="261" w:author="Amal Khayat" w:date="2021-05-12T00:25:00Z">
        <w:r w:rsidR="00E02532">
          <w:rPr>
            <w:rFonts w:asciiTheme="minorHAnsi" w:hAnsiTheme="minorHAnsi" w:hint="cs"/>
            <w:sz w:val="20"/>
            <w:szCs w:val="20"/>
            <w:rtl/>
          </w:rPr>
          <w:t>مسخّن</w:t>
        </w:r>
      </w:ins>
      <w:ins w:id="262" w:author="Amal Khayat" w:date="2021-05-11T17:42:00Z">
        <w:r w:rsidR="00F37E03">
          <w:rPr>
            <w:rFonts w:asciiTheme="minorHAnsi" w:hAnsiTheme="minorHAnsi"/>
            <w:sz w:val="20"/>
            <w:szCs w:val="20"/>
            <w:rtl/>
          </w:rPr>
          <w:t xml:space="preserve"> </w:t>
        </w:r>
      </w:ins>
    </w:p>
    <w:p w14:paraId="739143ED" w14:textId="77777777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التلفزيون</w:t>
      </w:r>
    </w:p>
    <w:p w14:paraId="26E7D070" w14:textId="77777777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الإذاعة</w:t>
      </w:r>
      <w:ins w:id="263" w:author="Amal Khayat" w:date="2021-05-11T17:43:00Z">
        <w:r w:rsidR="00F37E03">
          <w:rPr>
            <w:rFonts w:asciiTheme="minorHAnsi" w:hAnsiTheme="minorHAnsi" w:hint="cs"/>
            <w:sz w:val="20"/>
            <w:szCs w:val="20"/>
            <w:rtl/>
          </w:rPr>
          <w:t>/الراديو</w:t>
        </w:r>
      </w:ins>
    </w:p>
    <w:p w14:paraId="26341D8C" w14:textId="77777777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ملصقات، لوحات إعلانات، وما شابه</w:t>
      </w:r>
    </w:p>
    <w:p w14:paraId="385E5AED" w14:textId="77777777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جرائد أو مجلات</w:t>
      </w:r>
    </w:p>
    <w:p w14:paraId="16D3127D" w14:textId="77777777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عبر البريد المباشر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</w:rPr>
        <w:t>Direct mail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3A78F777" w14:textId="77777777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البريد الإلكتروني</w:t>
      </w:r>
    </w:p>
    <w:p w14:paraId="4DBA5098" w14:textId="77777777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مناسبات </w:t>
      </w:r>
      <w:del w:id="264" w:author="Amal Khayat" w:date="2021-05-11T17:40:00Z">
        <w:r w:rsidDel="00F37E03">
          <w:rPr>
            <w:rFonts w:asciiTheme="minorHAnsi" w:hAnsiTheme="minorHAnsi" w:cstheme="minorHAnsi"/>
            <w:sz w:val="20"/>
            <w:szCs w:val="20"/>
          </w:rPr>
          <w:delText>IQOS</w:delText>
        </w:r>
      </w:del>
      <w:ins w:id="265" w:author="Amal Khayat" w:date="2021-05-11T17:40:00Z">
        <w:r w:rsidR="00F37E03">
          <w:rPr>
            <w:rFonts w:asciiTheme="minorHAnsi" w:hAnsiTheme="minorHAnsi" w:cstheme="minorHAnsi"/>
            <w:sz w:val="20"/>
            <w:szCs w:val="20"/>
            <w:rtl/>
          </w:rPr>
          <w:t>آيكوس (</w:t>
        </w:r>
        <w:r w:rsidR="00F37E03">
          <w:rPr>
            <w:rFonts w:asciiTheme="minorHAnsi" w:hAnsiTheme="minorHAnsi" w:cstheme="minorHAnsi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)</w:t>
        </w:r>
      </w:ins>
      <w:r>
        <w:rPr>
          <w:rFonts w:asciiTheme="minorHAnsi" w:hAnsiTheme="minorHAnsi" w:cstheme="minorHAnsi"/>
          <w:sz w:val="20"/>
          <w:szCs w:val="20"/>
          <w:rtl/>
        </w:rPr>
        <w:t xml:space="preserve"> (</w:t>
      </w:r>
      <w:r>
        <w:rPr>
          <w:rFonts w:asciiTheme="minorHAnsi" w:hAnsiTheme="minorHAnsi"/>
          <w:sz w:val="20"/>
          <w:szCs w:val="20"/>
          <w:rtl/>
        </w:rPr>
        <w:t>مثل حفلات أو مهرجانات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7FB2B22E" w14:textId="77777777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 xml:space="preserve">: </w:t>
      </w:r>
    </w:p>
    <w:p w14:paraId="056A7C2F" w14:textId="77777777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612AD916" w14:textId="77777777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266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267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أتذكر </w:t>
      </w:r>
    </w:p>
    <w:p w14:paraId="43D6FBCE" w14:textId="77777777" w:rsidR="00BD4764" w:rsidRPr="005733A9" w:rsidRDefault="00BD4764" w:rsidP="00BD4764">
      <w:pPr>
        <w:pStyle w:val="ListParagraph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2986ED5F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84D1FB1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في أيّ نوع من المتاجر شاهدت </w:t>
      </w:r>
      <w:del w:id="268" w:author="Amal Khayat" w:date="2021-05-11T17:43:00Z">
        <w:r w:rsidDel="00F37E03">
          <w:rPr>
            <w:rFonts w:cs="Times New Roman"/>
            <w:sz w:val="20"/>
            <w:szCs w:val="20"/>
            <w:rtl/>
          </w:rPr>
          <w:delText xml:space="preserve">أوّلًا </w:delText>
        </w:r>
      </w:del>
      <w:del w:id="269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ins w:id="270" w:author="Amal Khayat" w:date="2021-05-11T17:40:00Z">
        <w:r w:rsidR="00F37E03">
          <w:rPr>
            <w:rFonts w:cstheme="minorHAnsi"/>
            <w:sz w:val="20"/>
            <w:szCs w:val="20"/>
            <w:rtl/>
          </w:rPr>
          <w:t>آيكوس 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theme="minorHAnsi"/>
          <w:sz w:val="20"/>
          <w:szCs w:val="20"/>
          <w:rtl/>
        </w:rPr>
        <w:t xml:space="preserve">/ </w:t>
      </w:r>
      <w:r>
        <w:rPr>
          <w:rFonts w:cs="Times New Roman"/>
          <w:sz w:val="20"/>
          <w:szCs w:val="20"/>
          <w:rtl/>
        </w:rPr>
        <w:t>أعواد التسخين</w:t>
      </w:r>
      <w:ins w:id="271" w:author="Amal Khayat" w:date="2021-05-11T17:43:00Z">
        <w:r w:rsidR="00F37E03">
          <w:rPr>
            <w:rFonts w:cs="Times New Roman" w:hint="cs"/>
            <w:sz w:val="20"/>
            <w:szCs w:val="20"/>
            <w:rtl/>
          </w:rPr>
          <w:t xml:space="preserve"> للمرة الأولى</w:t>
        </w:r>
      </w:ins>
      <w:r>
        <w:rPr>
          <w:rFonts w:cs="Times New Roman"/>
          <w:sz w:val="20"/>
          <w:szCs w:val="20"/>
          <w:rtl/>
        </w:rPr>
        <w:t>؟</w:t>
      </w:r>
    </w:p>
    <w:p w14:paraId="01C59C66" w14:textId="77777777" w:rsidR="00BD4764" w:rsidRPr="005733A9" w:rsidRDefault="00BD4764" w:rsidP="00BD4764">
      <w:pPr>
        <w:pStyle w:val="ListParagraph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متجر </w:t>
      </w:r>
      <w:del w:id="272" w:author="Amal Khayat" w:date="2021-05-11T17:40:00Z">
        <w:r w:rsidDel="00F37E03">
          <w:rPr>
            <w:rFonts w:asciiTheme="minorHAnsi" w:hAnsiTheme="minorHAnsi" w:cstheme="minorHAnsi"/>
            <w:sz w:val="20"/>
            <w:szCs w:val="20"/>
          </w:rPr>
          <w:delText>IQOS</w:delText>
        </w:r>
      </w:del>
      <w:ins w:id="273" w:author="Amal Khayat" w:date="2021-05-11T17:40:00Z">
        <w:r w:rsidR="00F37E03">
          <w:rPr>
            <w:rFonts w:asciiTheme="minorHAnsi" w:hAnsiTheme="minorHAnsi" w:cstheme="minorHAnsi"/>
            <w:sz w:val="20"/>
            <w:szCs w:val="20"/>
            <w:rtl/>
          </w:rPr>
          <w:t>آيكوس (</w:t>
        </w:r>
        <w:r w:rsidR="00F37E03">
          <w:rPr>
            <w:rFonts w:asciiTheme="minorHAnsi" w:hAnsiTheme="minorHAnsi" w:cstheme="minorHAnsi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)</w:t>
        </w:r>
      </w:ins>
      <w:r>
        <w:rPr>
          <w:rFonts w:asciiTheme="minorHAnsi" w:hAnsiTheme="minorHAnsi"/>
          <w:sz w:val="20"/>
          <w:szCs w:val="20"/>
          <w:rtl/>
        </w:rPr>
        <w:t xml:space="preserve"> متخصص</w:t>
      </w:r>
    </w:p>
    <w:p w14:paraId="150DB964" w14:textId="77777777" w:rsidR="00BD4764" w:rsidRPr="005733A9" w:rsidRDefault="00BD4764" w:rsidP="00BD4764">
      <w:pPr>
        <w:pStyle w:val="ListParagraph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موقع بيع </w:t>
      </w:r>
      <w:del w:id="274" w:author="Amal Khayat" w:date="2021-05-11T17:40:00Z">
        <w:r w:rsidDel="00F37E03">
          <w:rPr>
            <w:rFonts w:asciiTheme="minorHAnsi" w:hAnsiTheme="minorHAnsi" w:cstheme="minorHAnsi"/>
            <w:sz w:val="20"/>
            <w:szCs w:val="20"/>
          </w:rPr>
          <w:delText>IQOS</w:delText>
        </w:r>
      </w:del>
      <w:ins w:id="275" w:author="Amal Khayat" w:date="2021-05-11T17:40:00Z">
        <w:r w:rsidR="00F37E03">
          <w:rPr>
            <w:rFonts w:asciiTheme="minorHAnsi" w:hAnsiTheme="minorHAnsi" w:cstheme="minorHAnsi"/>
            <w:sz w:val="20"/>
            <w:szCs w:val="20"/>
            <w:rtl/>
          </w:rPr>
          <w:t>آيكوس (</w:t>
        </w:r>
        <w:r w:rsidR="00F37E03">
          <w:rPr>
            <w:rFonts w:asciiTheme="minorHAnsi" w:hAnsiTheme="minorHAnsi" w:cstheme="minorHAnsi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)</w:t>
        </w:r>
      </w:ins>
      <w:r>
        <w:rPr>
          <w:rFonts w:asciiTheme="minorHAnsi" w:hAnsiTheme="minorHAnsi"/>
          <w:sz w:val="20"/>
          <w:szCs w:val="20"/>
          <w:rtl/>
        </w:rPr>
        <w:t xml:space="preserve"> </w:t>
      </w:r>
      <w:del w:id="276" w:author="Amal Khayat" w:date="2021-05-11T17:44:00Z">
        <w:r w:rsidDel="00F37E03">
          <w:rPr>
            <w:rFonts w:asciiTheme="minorHAnsi" w:hAnsiTheme="minorHAnsi"/>
            <w:sz w:val="20"/>
            <w:szCs w:val="20"/>
            <w:rtl/>
          </w:rPr>
          <w:delText xml:space="preserve">وقتي </w:delText>
        </w:r>
      </w:del>
      <w:ins w:id="277" w:author="Amal Khayat" w:date="2021-05-11T17:44:00Z">
        <w:r w:rsidR="00F37E03">
          <w:rPr>
            <w:rFonts w:asciiTheme="minorHAnsi" w:hAnsiTheme="minorHAnsi" w:hint="cs"/>
            <w:sz w:val="20"/>
            <w:szCs w:val="20"/>
            <w:rtl/>
          </w:rPr>
          <w:t>مؤقت</w:t>
        </w:r>
        <w:r w:rsidR="00F37E03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 xml:space="preserve">أو متنقل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sz w:val="20"/>
          <w:szCs w:val="20"/>
          <w:rtl/>
        </w:rPr>
        <w:t>مثل متجر بيع</w:t>
      </w:r>
      <w:ins w:id="278" w:author="Amal Khayat" w:date="2021-05-11T17:44:00Z">
        <w:r w:rsidR="00F37E03">
          <w:rPr>
            <w:rFonts w:asciiTheme="minorHAnsi" w:hAnsiTheme="minorHAnsi" w:hint="cs"/>
            <w:sz w:val="20"/>
            <w:szCs w:val="20"/>
            <w:rtl/>
          </w:rPr>
          <w:t xml:space="preserve"> منبثق </w:t>
        </w:r>
      </w:ins>
      <w:del w:id="279" w:author="Amal Khayat" w:date="2021-05-11T17:44:00Z">
        <w:r w:rsidDel="00F37E03">
          <w:rPr>
            <w:rFonts w:asciiTheme="minorHAnsi" w:hAnsiTheme="minorHAnsi"/>
            <w:sz w:val="20"/>
            <w:szCs w:val="20"/>
            <w:rtl/>
          </w:rPr>
          <w:delText xml:space="preserve"> بالتجزئة </w:delText>
        </w:r>
      </w:del>
      <w:r>
        <w:rPr>
          <w:rFonts w:asciiTheme="minorHAnsi" w:hAnsiTheme="minorHAnsi" w:cstheme="minorHAnsi"/>
          <w:sz w:val="20"/>
          <w:szCs w:val="20"/>
        </w:rPr>
        <w:t>pop-up store</w:t>
      </w:r>
      <w:r>
        <w:rPr>
          <w:rFonts w:asciiTheme="minorHAnsi" w:hAnsiTheme="minorHAnsi"/>
          <w:sz w:val="20"/>
          <w:szCs w:val="20"/>
          <w:rtl/>
        </w:rPr>
        <w:t xml:space="preserve"> أو كُشك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4A8DFDFB" w14:textId="07D37AE7" w:rsidR="00BD4764" w:rsidRPr="005733A9" w:rsidRDefault="00BD4764" w:rsidP="00BD4764">
      <w:pPr>
        <w:pStyle w:val="ListParagraph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del w:id="280" w:author="Amal Khayat" w:date="2021-05-11T17:45:00Z">
        <w:r w:rsidDel="00F37E03">
          <w:rPr>
            <w:rFonts w:asciiTheme="minorHAnsi" w:hAnsiTheme="minorHAnsi"/>
            <w:sz w:val="20"/>
            <w:szCs w:val="20"/>
            <w:rtl/>
          </w:rPr>
          <w:delText xml:space="preserve">دكّان </w:delText>
        </w:r>
      </w:del>
      <w:ins w:id="281" w:author="Amal Khayat" w:date="2021-05-11T17:45:00Z">
        <w:r w:rsidR="00F37E03">
          <w:rPr>
            <w:rFonts w:asciiTheme="minorHAnsi" w:hAnsiTheme="minorHAnsi" w:hint="cs"/>
            <w:sz w:val="20"/>
            <w:szCs w:val="20"/>
            <w:rtl/>
          </w:rPr>
          <w:t>متجر</w:t>
        </w:r>
        <w:r w:rsidR="00F37E03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del w:id="282" w:author="Amal Khayat" w:date="2021-05-11T17:45:00Z">
        <w:r w:rsidDel="00F37E03">
          <w:rPr>
            <w:rFonts w:asciiTheme="minorHAnsi" w:hAnsiTheme="minorHAnsi"/>
            <w:sz w:val="20"/>
            <w:szCs w:val="20"/>
            <w:rtl/>
          </w:rPr>
          <w:delText xml:space="preserve">فيب </w:delText>
        </w:r>
      </w:del>
      <w:ins w:id="283" w:author="Amal Khayat" w:date="2021-05-11T22:58:00Z">
        <w:r w:rsidR="00B67F43">
          <w:rPr>
            <w:rFonts w:asciiTheme="minorHAnsi" w:hAnsiTheme="minorHAnsi" w:hint="cs"/>
            <w:sz w:val="20"/>
            <w:szCs w:val="20"/>
            <w:rtl/>
          </w:rPr>
          <w:t>خاص بمنتجات التبخير</w:t>
        </w:r>
      </w:ins>
      <w:ins w:id="284" w:author="Amal Khayat" w:date="2021-05-11T17:45:00Z">
        <w:r w:rsidR="00F37E03">
          <w:rPr>
            <w:rFonts w:asciiTheme="minorHAnsi" w:hAnsiTheme="minorHAnsi" w:hint="cs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</w:rPr>
        <w:t>Vape shop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4455700F" w14:textId="77777777" w:rsidR="00BD4764" w:rsidRPr="005733A9" w:rsidRDefault="00BD4764" w:rsidP="00BD4764">
      <w:pPr>
        <w:pStyle w:val="ListParagraph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متجر متخصص في التبغ</w:t>
      </w:r>
    </w:p>
    <w:p w14:paraId="1CB8BC2E" w14:textId="77777777" w:rsidR="00BD4764" w:rsidRPr="005733A9" w:rsidRDefault="00BD4764" w:rsidP="00BD4764">
      <w:pPr>
        <w:pStyle w:val="ListParagraph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del w:id="285" w:author="Amal Khayat" w:date="2021-05-11T17:45:00Z">
        <w:r w:rsidDel="00F37E03">
          <w:rPr>
            <w:rFonts w:asciiTheme="minorHAnsi" w:hAnsiTheme="minorHAnsi"/>
            <w:sz w:val="20"/>
            <w:szCs w:val="20"/>
            <w:rtl/>
          </w:rPr>
          <w:delText xml:space="preserve">محلّ وجبات سريعة </w:delText>
        </w:r>
      </w:del>
      <w:ins w:id="286" w:author="Amal Khayat" w:date="2021-05-11T17:45:00Z">
        <w:r w:rsidR="00F37E03">
          <w:rPr>
            <w:rFonts w:asciiTheme="minorHAnsi" w:hAnsiTheme="minorHAnsi" w:hint="cs"/>
            <w:sz w:val="20"/>
            <w:szCs w:val="20"/>
            <w:rtl/>
          </w:rPr>
          <w:t>متجر صغير (</w:t>
        </w:r>
      </w:ins>
      <w:ins w:id="287" w:author="Amal Khayat" w:date="2021-05-11T17:46:00Z">
        <w:r w:rsidR="00F37E03">
          <w:rPr>
            <w:rFonts w:asciiTheme="minorHAnsi" w:hAnsiTheme="minorHAnsi" w:hint="cs"/>
            <w:sz w:val="20"/>
            <w:szCs w:val="20"/>
            <w:rtl/>
          </w:rPr>
          <w:t>سوبر أ</w:t>
        </w:r>
        <w:r w:rsidR="00F37E03">
          <w:rPr>
            <w:rFonts w:asciiTheme="minorHAnsi" w:hAnsiTheme="minorHAnsi" w:hint="eastAsia"/>
            <w:sz w:val="20"/>
            <w:szCs w:val="20"/>
            <w:rtl/>
          </w:rPr>
          <w:t>و</w:t>
        </w:r>
        <w:r w:rsidR="00F37E03">
          <w:rPr>
            <w:rFonts w:asciiTheme="minorHAnsi" w:hAnsiTheme="minorHAnsi" w:hint="cs"/>
            <w:sz w:val="20"/>
            <w:szCs w:val="20"/>
            <w:rtl/>
          </w:rPr>
          <w:t xml:space="preserve"> ميني </w:t>
        </w:r>
      </w:ins>
      <w:ins w:id="288" w:author="Amal Khayat" w:date="2021-05-11T17:45:00Z">
        <w:r w:rsidR="00F37E03">
          <w:rPr>
            <w:rFonts w:asciiTheme="minorHAnsi" w:hAnsiTheme="minorHAnsi" w:hint="cs"/>
            <w:sz w:val="20"/>
            <w:szCs w:val="20"/>
            <w:rtl/>
          </w:rPr>
          <w:t>ماركت)</w:t>
        </w:r>
      </w:ins>
    </w:p>
    <w:p w14:paraId="7617E42F" w14:textId="77777777" w:rsidR="00BD4764" w:rsidRPr="005733A9" w:rsidRDefault="00BD4764" w:rsidP="00BD4764">
      <w:pPr>
        <w:pStyle w:val="ListParagraph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محطة وقود </w:t>
      </w:r>
    </w:p>
    <w:p w14:paraId="0D99D71D" w14:textId="77777777" w:rsidR="00BD4764" w:rsidRPr="005733A9" w:rsidRDefault="00BD4764" w:rsidP="00BD4764">
      <w:pPr>
        <w:pStyle w:val="ListParagraph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متجر مشروبات كحولية</w:t>
      </w:r>
    </w:p>
    <w:p w14:paraId="61DE26B6" w14:textId="77777777" w:rsidR="00BD4764" w:rsidRPr="005733A9" w:rsidRDefault="00BD4764" w:rsidP="00BD4764">
      <w:pPr>
        <w:pStyle w:val="ListParagraph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مكان آخر؛ يُرجى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227FF048" w14:textId="77777777" w:rsidR="00BD4764" w:rsidRPr="005733A9" w:rsidRDefault="00BD4764" w:rsidP="00BD4764">
      <w:pPr>
        <w:pStyle w:val="ListParagraph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289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290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أتذكر </w:t>
      </w:r>
    </w:p>
    <w:p w14:paraId="2131BDAB" w14:textId="77777777" w:rsidR="00BD4764" w:rsidRPr="005733A9" w:rsidRDefault="00BD4764" w:rsidP="00BD4764">
      <w:pPr>
        <w:pStyle w:val="ListParagraph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0C4615DA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7C0FFAB" w14:textId="01CB06BD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نسأل هنا عن </w:t>
      </w:r>
      <w:r>
        <w:rPr>
          <w:rFonts w:eastAsia="Calibri" w:cs="Times New Roman"/>
          <w:b/>
          <w:bCs/>
          <w:sz w:val="20"/>
          <w:szCs w:val="20"/>
          <w:u w:val="single"/>
          <w:rtl/>
        </w:rPr>
        <w:t>الإعلانات</w:t>
      </w:r>
      <w:r>
        <w:rPr>
          <w:rFonts w:eastAsia="Calibri" w:cs="Times New Roman"/>
          <w:sz w:val="20"/>
          <w:szCs w:val="20"/>
          <w:rtl/>
        </w:rPr>
        <w:t xml:space="preserve">، تلك التي أنتجتها ودفعت مقابلها </w:t>
      </w:r>
      <w:ins w:id="291" w:author="Amal Khayat" w:date="2021-05-11T17:46:00Z">
        <w:r w:rsidR="00F37E03">
          <w:rPr>
            <w:rFonts w:eastAsia="Calibri" w:cs="Times New Roman" w:hint="cs"/>
            <w:sz w:val="20"/>
            <w:szCs w:val="20"/>
            <w:rtl/>
          </w:rPr>
          <w:t>ال</w:t>
        </w:r>
      </w:ins>
      <w:r>
        <w:rPr>
          <w:rFonts w:eastAsia="Calibri" w:cs="Times New Roman"/>
          <w:sz w:val="20"/>
          <w:szCs w:val="20"/>
          <w:rtl/>
        </w:rPr>
        <w:t xml:space="preserve">شركات </w:t>
      </w:r>
      <w:ins w:id="292" w:author="Amal Khayat" w:date="2021-05-11T17:47:00Z">
        <w:r w:rsidR="00F37E03">
          <w:rPr>
            <w:rFonts w:eastAsia="Calibri" w:cs="Times New Roman" w:hint="cs"/>
            <w:sz w:val="20"/>
            <w:szCs w:val="20"/>
            <w:rtl/>
          </w:rPr>
          <w:t xml:space="preserve">التي </w:t>
        </w:r>
      </w:ins>
      <w:r>
        <w:rPr>
          <w:rFonts w:eastAsia="Calibri" w:cs="Times New Roman"/>
          <w:sz w:val="20"/>
          <w:szCs w:val="20"/>
          <w:rtl/>
        </w:rPr>
        <w:t>تصنع المنتجات</w:t>
      </w:r>
      <w:r>
        <w:rPr>
          <w:rFonts w:eastAsia="Calibri" w:cstheme="minorHAnsi"/>
          <w:sz w:val="20"/>
          <w:szCs w:val="20"/>
          <w:rtl/>
        </w:rPr>
        <w:t xml:space="preserve">. </w:t>
      </w:r>
      <w:r>
        <w:rPr>
          <w:rFonts w:eastAsia="Calibri" w:cs="Times New Roman"/>
          <w:sz w:val="20"/>
          <w:szCs w:val="20"/>
          <w:rtl/>
        </w:rPr>
        <w:t xml:space="preserve">في آخر </w:t>
      </w:r>
      <w:r>
        <w:rPr>
          <w:rFonts w:eastAsia="Calibri" w:cstheme="minorHAnsi"/>
          <w:sz w:val="20"/>
          <w:szCs w:val="20"/>
        </w:rPr>
        <w:t>30</w:t>
      </w:r>
      <w:r>
        <w:rPr>
          <w:rFonts w:eastAsia="Calibri" w:cs="Times New Roman"/>
          <w:sz w:val="20"/>
          <w:szCs w:val="20"/>
          <w:rtl/>
        </w:rPr>
        <w:t xml:space="preserve"> يومًا، هل لاحظت</w:t>
      </w:r>
      <w:ins w:id="293" w:author="Amal Khayat" w:date="2021-05-11T17:47:00Z">
        <w:r w:rsidR="00F37E03">
          <w:rPr>
            <w:rFonts w:eastAsia="Calibri" w:cs="Times New Roman" w:hint="cs"/>
            <w:sz w:val="20"/>
            <w:szCs w:val="20"/>
            <w:rtl/>
          </w:rPr>
          <w:t xml:space="preserve"> أي</w:t>
        </w:r>
      </w:ins>
      <w:r>
        <w:rPr>
          <w:rFonts w:eastAsia="Calibri" w:cs="Times New Roman"/>
          <w:sz w:val="20"/>
          <w:szCs w:val="20"/>
          <w:rtl/>
        </w:rPr>
        <w:t xml:space="preserve"> </w:t>
      </w:r>
      <w:r>
        <w:rPr>
          <w:rFonts w:eastAsia="Calibri" w:cs="Times New Roman"/>
          <w:b/>
          <w:bCs/>
          <w:sz w:val="20"/>
          <w:szCs w:val="20"/>
          <w:u w:val="single"/>
          <w:rtl/>
        </w:rPr>
        <w:t>إعلانات</w:t>
      </w:r>
      <w:r>
        <w:rPr>
          <w:rFonts w:eastAsia="Calibri" w:cs="Times New Roman"/>
          <w:sz w:val="20"/>
          <w:szCs w:val="20"/>
          <w:rtl/>
        </w:rPr>
        <w:t xml:space="preserve"> لمنتجات </w:t>
      </w:r>
      <w:ins w:id="294" w:author="Amal Khayat" w:date="2021-05-11T17:47:00Z">
        <w:r w:rsidR="00F37E03">
          <w:rPr>
            <w:rFonts w:eastAsia="Calibri" w:cs="Times New Roman" w:hint="cs"/>
            <w:sz w:val="20"/>
            <w:szCs w:val="20"/>
            <w:rtl/>
          </w:rPr>
          <w:t>ال</w:t>
        </w:r>
      </w:ins>
      <w:r>
        <w:rPr>
          <w:rFonts w:eastAsia="Calibri" w:cs="Times New Roman"/>
          <w:sz w:val="20"/>
          <w:szCs w:val="20"/>
          <w:rtl/>
        </w:rPr>
        <w:t xml:space="preserve">تبغ </w:t>
      </w:r>
      <w:del w:id="295" w:author="Amal Khayat" w:date="2021-05-11T17:47:00Z">
        <w:r w:rsidDel="00F37E03">
          <w:rPr>
            <w:rFonts w:eastAsia="Calibri" w:cs="Times New Roman"/>
            <w:sz w:val="20"/>
            <w:szCs w:val="20"/>
            <w:rtl/>
          </w:rPr>
          <w:delText xml:space="preserve">ساخن </w:delText>
        </w:r>
      </w:del>
      <w:ins w:id="296" w:author="Amal Khayat" w:date="2021-05-11T17:47:00Z">
        <w:r w:rsidR="00F37E03">
          <w:rPr>
            <w:rFonts w:eastAsia="Calibri" w:cs="Times New Roman" w:hint="cs"/>
            <w:sz w:val="20"/>
            <w:szCs w:val="20"/>
            <w:rtl/>
          </w:rPr>
          <w:t>ال</w:t>
        </w:r>
      </w:ins>
      <w:ins w:id="297" w:author="Amal Khayat" w:date="2021-05-12T00:25:00Z">
        <w:r w:rsidR="00E02532">
          <w:rPr>
            <w:rFonts w:eastAsia="Calibri" w:cs="Times New Roman" w:hint="cs"/>
            <w:sz w:val="20"/>
            <w:szCs w:val="20"/>
            <w:rtl/>
          </w:rPr>
          <w:t>مسخّن</w:t>
        </w:r>
      </w:ins>
      <w:ins w:id="298" w:author="Amal Khayat" w:date="2021-05-11T17:47:00Z">
        <w:r w:rsidR="00F37E03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مثل </w:t>
      </w:r>
      <w:del w:id="299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ins w:id="300" w:author="Amal Khayat" w:date="2021-05-11T17:40:00Z">
        <w:r w:rsidR="00F37E03">
          <w:rPr>
            <w:rFonts w:eastAsia="Calibri" w:cstheme="minorHAnsi"/>
            <w:sz w:val="20"/>
            <w:szCs w:val="20"/>
            <w:rtl/>
          </w:rPr>
          <w:t>آيكوس 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theme="minorHAnsi"/>
          <w:sz w:val="20"/>
          <w:szCs w:val="20"/>
          <w:rtl/>
        </w:rPr>
        <w:t xml:space="preserve">) </w:t>
      </w:r>
      <w:r>
        <w:rPr>
          <w:rFonts w:eastAsia="Calibri" w:cs="Times New Roman"/>
          <w:sz w:val="20"/>
          <w:szCs w:val="20"/>
          <w:rtl/>
        </w:rPr>
        <w:t xml:space="preserve">في أيّ من الأماكن التالية؟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اختر </w:t>
      </w:r>
      <w:del w:id="301" w:author="Amal Khayat" w:date="2021-05-12T00:26:00Z">
        <w:r w:rsidDel="00E02532">
          <w:rPr>
            <w:rFonts w:eastAsia="Calibri" w:cs="Times New Roman"/>
            <w:sz w:val="20"/>
            <w:szCs w:val="20"/>
            <w:rtl/>
          </w:rPr>
          <w:delText xml:space="preserve">كلّ </w:delText>
        </w:r>
      </w:del>
      <w:ins w:id="302" w:author="Amal Khayat" w:date="2021-05-12T00:26:00Z">
        <w:r w:rsidR="00E02532">
          <w:rPr>
            <w:rFonts w:eastAsia="Calibri" w:cs="Times New Roman"/>
            <w:sz w:val="20"/>
            <w:szCs w:val="20"/>
            <w:rtl/>
          </w:rPr>
          <w:t xml:space="preserve">كل </w:t>
        </w:r>
      </w:ins>
      <w:r>
        <w:rPr>
          <w:rFonts w:eastAsia="Calibri" w:cs="Times New Roman"/>
          <w:sz w:val="20"/>
          <w:szCs w:val="20"/>
          <w:rtl/>
        </w:rPr>
        <w:t>ما ينطبق</w:t>
      </w:r>
      <w:r>
        <w:rPr>
          <w:rFonts w:eastAsia="Calibri" w:cstheme="minorHAnsi"/>
          <w:sz w:val="20"/>
          <w:szCs w:val="20"/>
          <w:rtl/>
        </w:rPr>
        <w:t>).</w:t>
      </w:r>
    </w:p>
    <w:p w14:paraId="421D3B28" w14:textId="77777777" w:rsidR="00BD4764" w:rsidRPr="005733A9" w:rsidRDefault="00BD4764" w:rsidP="00BD4764">
      <w:pPr>
        <w:pStyle w:val="ListParagraph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على مواقع </w:t>
      </w:r>
      <w:ins w:id="303" w:author="Amal Khayat" w:date="2021-05-11T18:17:00Z">
        <w:r w:rsidR="00201E1D">
          <w:rPr>
            <w:rFonts w:asciiTheme="minorHAnsi" w:hAnsiTheme="minorHAnsi" w:hint="cs"/>
            <w:sz w:val="20"/>
            <w:szCs w:val="20"/>
            <w:rtl/>
          </w:rPr>
          <w:t>ال</w:t>
        </w:r>
      </w:ins>
      <w:r>
        <w:rPr>
          <w:rFonts w:asciiTheme="minorHAnsi" w:hAnsiTheme="minorHAnsi"/>
          <w:sz w:val="20"/>
          <w:szCs w:val="20"/>
          <w:rtl/>
        </w:rPr>
        <w:t xml:space="preserve">إنترنت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color w:val="231F20"/>
          <w:sz w:val="20"/>
          <w:szCs w:val="20"/>
          <w:rtl/>
        </w:rPr>
        <w:t>مثل</w:t>
      </w:r>
      <w:r>
        <w:rPr>
          <w:rFonts w:asciiTheme="minorHAnsi" w:hAnsiTheme="minorHAnsi"/>
          <w:sz w:val="20"/>
          <w:szCs w:val="20"/>
          <w:rtl/>
        </w:rPr>
        <w:t xml:space="preserve"> الإعلانات المنبثقة </w:t>
      </w:r>
      <w:r>
        <w:rPr>
          <w:rFonts w:asciiTheme="minorHAnsi" w:hAnsiTheme="minorHAnsi" w:cstheme="minorHAnsi"/>
          <w:sz w:val="20"/>
          <w:szCs w:val="20"/>
          <w:rtl/>
        </w:rPr>
        <w:t xml:space="preserve">- </w:t>
      </w:r>
      <w:r>
        <w:rPr>
          <w:rFonts w:asciiTheme="minorHAnsi" w:hAnsiTheme="minorHAnsi" w:cstheme="minorHAnsi"/>
          <w:sz w:val="20"/>
          <w:szCs w:val="20"/>
        </w:rPr>
        <w:t>pop-up ads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76734711" w14:textId="77777777" w:rsidR="00BD4764" w:rsidRPr="005733A9" w:rsidRDefault="00BD4764" w:rsidP="00BD4764">
      <w:pPr>
        <w:pStyle w:val="ListParagraph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على مواقع التواصل الاجتماعي، مثل فيس بوك، إنستغرام، أو تويتر</w:t>
      </w:r>
    </w:p>
    <w:p w14:paraId="3F7A59B4" w14:textId="77777777" w:rsidR="00BD4764" w:rsidRPr="005733A9" w:rsidRDefault="00BD4764" w:rsidP="00BD4764">
      <w:pPr>
        <w:pStyle w:val="ListParagraph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lastRenderedPageBreak/>
        <w:t>داخل أو خارج متاجر تبيع السجائر أو منتجات التبغ الأخرى</w:t>
      </w:r>
    </w:p>
    <w:p w14:paraId="53D0120D" w14:textId="1D577CF4" w:rsidR="00BD4764" w:rsidRPr="005733A9" w:rsidRDefault="00BD4764" w:rsidP="00BD4764">
      <w:pPr>
        <w:pStyle w:val="ListParagraph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رأيتُ متاجر متخصصة تبيع مُنتَجات التبغ </w:t>
      </w:r>
      <w:del w:id="304" w:author="Amal Khayat" w:date="2021-05-11T17:47:00Z">
        <w:r w:rsidDel="00F37E03">
          <w:rPr>
            <w:rFonts w:asciiTheme="minorHAnsi" w:hAnsiTheme="minorHAnsi"/>
            <w:sz w:val="20"/>
            <w:szCs w:val="20"/>
            <w:rtl/>
          </w:rPr>
          <w:delText xml:space="preserve">الساخن </w:delText>
        </w:r>
      </w:del>
      <w:ins w:id="305" w:author="Amal Khayat" w:date="2021-05-11T17:47:00Z">
        <w:r w:rsidR="00F37E03">
          <w:rPr>
            <w:rFonts w:asciiTheme="minorHAnsi" w:hAnsiTheme="minorHAnsi" w:hint="cs"/>
            <w:sz w:val="20"/>
            <w:szCs w:val="20"/>
            <w:rtl/>
          </w:rPr>
          <w:t>ال</w:t>
        </w:r>
      </w:ins>
      <w:ins w:id="306" w:author="Amal Khayat" w:date="2021-05-12T00:25:00Z">
        <w:r w:rsidR="00E02532">
          <w:rPr>
            <w:rFonts w:asciiTheme="minorHAnsi" w:hAnsiTheme="minorHAnsi" w:hint="cs"/>
            <w:sz w:val="20"/>
            <w:szCs w:val="20"/>
            <w:rtl/>
          </w:rPr>
          <w:t>مسخّن</w:t>
        </w:r>
      </w:ins>
      <w:ins w:id="307" w:author="Amal Khayat" w:date="2021-05-11T17:47:00Z">
        <w:r w:rsidR="00F37E03">
          <w:rPr>
            <w:rFonts w:asciiTheme="minorHAnsi" w:hAnsiTheme="minorHAnsi"/>
            <w:sz w:val="20"/>
            <w:szCs w:val="20"/>
            <w:rtl/>
          </w:rPr>
          <w:t xml:space="preserve"> </w:t>
        </w:r>
      </w:ins>
    </w:p>
    <w:p w14:paraId="70515762" w14:textId="77777777" w:rsidR="00BD4764" w:rsidRPr="005733A9" w:rsidRDefault="00BD4764" w:rsidP="00BD4764">
      <w:pPr>
        <w:pStyle w:val="ListParagraph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التلفزيون</w:t>
      </w:r>
    </w:p>
    <w:p w14:paraId="7B92428F" w14:textId="77777777" w:rsidR="00BD4764" w:rsidRPr="005733A9" w:rsidRDefault="00BD4764" w:rsidP="00BD4764">
      <w:pPr>
        <w:pStyle w:val="ListParagraph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الإذاعة</w:t>
      </w:r>
      <w:ins w:id="308" w:author="Amal Khayat" w:date="2021-05-11T17:47:00Z">
        <w:r w:rsidR="00F37E03">
          <w:rPr>
            <w:rFonts w:asciiTheme="minorHAnsi" w:hAnsiTheme="minorHAnsi" w:hint="cs"/>
            <w:sz w:val="20"/>
            <w:szCs w:val="20"/>
            <w:rtl/>
          </w:rPr>
          <w:t>/الراديو</w:t>
        </w:r>
      </w:ins>
    </w:p>
    <w:p w14:paraId="351060CF" w14:textId="77777777" w:rsidR="00BD4764" w:rsidRPr="005733A9" w:rsidRDefault="00BD4764" w:rsidP="00BD4764">
      <w:pPr>
        <w:pStyle w:val="ListParagraph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في ملصقات، لوحات إعلانات، </w:t>
      </w:r>
      <w:del w:id="309" w:author="Amal Khayat" w:date="2021-05-11T17:48:00Z">
        <w:r w:rsidDel="00F37E03">
          <w:rPr>
            <w:rFonts w:asciiTheme="minorHAnsi" w:hAnsiTheme="minorHAnsi"/>
            <w:sz w:val="20"/>
            <w:szCs w:val="20"/>
            <w:rtl/>
          </w:rPr>
          <w:delText>وما شابه</w:delText>
        </w:r>
      </w:del>
      <w:ins w:id="310" w:author="Amal Khayat" w:date="2021-05-11T17:48:00Z">
        <w:r w:rsidR="00F37E03">
          <w:rPr>
            <w:rFonts w:asciiTheme="minorHAnsi" w:hAnsiTheme="minorHAnsi" w:hint="cs"/>
            <w:sz w:val="20"/>
            <w:szCs w:val="20"/>
            <w:rtl/>
          </w:rPr>
          <w:t>إلخ</w:t>
        </w:r>
      </w:ins>
    </w:p>
    <w:p w14:paraId="505EBE97" w14:textId="77777777" w:rsidR="00BD4764" w:rsidRPr="005733A9" w:rsidRDefault="00BD4764" w:rsidP="00BD4764">
      <w:pPr>
        <w:pStyle w:val="ListParagraph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جرائد أو مجلات</w:t>
      </w:r>
    </w:p>
    <w:p w14:paraId="5DC27514" w14:textId="77777777" w:rsidR="00BD4764" w:rsidRPr="005733A9" w:rsidRDefault="00BD4764" w:rsidP="00BD4764">
      <w:pPr>
        <w:pStyle w:val="ListParagraph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عبر البريد المباشر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</w:rPr>
        <w:t>Direct mail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08127263" w14:textId="77777777" w:rsidR="00BD4764" w:rsidRPr="005733A9" w:rsidRDefault="00BD4764" w:rsidP="00BD4764">
      <w:pPr>
        <w:pStyle w:val="ListParagraph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البريد الإلكتروني</w:t>
      </w:r>
    </w:p>
    <w:p w14:paraId="46BAE594" w14:textId="77777777" w:rsidR="00BD4764" w:rsidRPr="005733A9" w:rsidRDefault="00BD4764" w:rsidP="00BD4764">
      <w:pPr>
        <w:pStyle w:val="ListParagraph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 xml:space="preserve">: </w:t>
      </w:r>
    </w:p>
    <w:p w14:paraId="0B063FA7" w14:textId="77777777" w:rsidR="00BD4764" w:rsidRPr="005733A9" w:rsidRDefault="00BD4764" w:rsidP="00BD4764">
      <w:pPr>
        <w:pStyle w:val="ListParagraph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09C497D4" w14:textId="77777777" w:rsidR="00BD4764" w:rsidRPr="005733A9" w:rsidRDefault="00BD4764" w:rsidP="00BD4764">
      <w:pPr>
        <w:pStyle w:val="ListParagraph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311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312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6014F4B" w14:textId="77777777" w:rsidR="00BD4764" w:rsidRPr="005733A9" w:rsidRDefault="00BD4764" w:rsidP="00BD4764">
      <w:pPr>
        <w:pStyle w:val="ListParagraph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0B4BE1B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791DF6EC" w14:textId="64CE3BB4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b/>
          <w:bCs/>
          <w:sz w:val="20"/>
          <w:szCs w:val="20"/>
          <w:u w:val="single"/>
          <w:rtl/>
        </w:rPr>
        <w:t>باستثناء الإعلانات</w:t>
      </w:r>
      <w:r>
        <w:rPr>
          <w:rFonts w:eastAsia="Calibri" w:cs="Times New Roman"/>
          <w:sz w:val="20"/>
          <w:szCs w:val="20"/>
          <w:rtl/>
        </w:rPr>
        <w:t xml:space="preserve">، في آخر </w:t>
      </w:r>
      <w:r>
        <w:rPr>
          <w:rFonts w:eastAsia="Calibri" w:cstheme="minorHAnsi"/>
          <w:sz w:val="20"/>
          <w:szCs w:val="20"/>
        </w:rPr>
        <w:t>30</w:t>
      </w:r>
      <w:r>
        <w:rPr>
          <w:rFonts w:eastAsia="Calibri" w:cs="Times New Roman"/>
          <w:sz w:val="20"/>
          <w:szCs w:val="20"/>
          <w:rtl/>
        </w:rPr>
        <w:t xml:space="preserve"> يومًا، هل لاحظت </w:t>
      </w:r>
      <w:r>
        <w:rPr>
          <w:rFonts w:eastAsia="Calibri" w:cs="Times New Roman"/>
          <w:b/>
          <w:bCs/>
          <w:sz w:val="20"/>
          <w:szCs w:val="20"/>
          <w:u w:val="single"/>
          <w:rtl/>
        </w:rPr>
        <w:t xml:space="preserve">إشارات، استخدامات، </w:t>
      </w:r>
      <w:del w:id="313" w:author="Amal Khayat" w:date="2021-05-11T17:48:00Z">
        <w:r w:rsidDel="00F37E03">
          <w:rPr>
            <w:rFonts w:eastAsia="Calibri" w:cs="Times New Roman"/>
            <w:b/>
            <w:bCs/>
            <w:sz w:val="20"/>
            <w:szCs w:val="20"/>
            <w:u w:val="single"/>
            <w:rtl/>
          </w:rPr>
          <w:delText>أو  تصويرا</w:delText>
        </w:r>
      </w:del>
      <w:ins w:id="314" w:author="Amal Khayat" w:date="2021-05-11T17:48:00Z">
        <w:r w:rsidR="00F37E03">
          <w:rPr>
            <w:rFonts w:eastAsia="Calibri" w:cs="Times New Roman" w:hint="cs"/>
            <w:b/>
            <w:bCs/>
            <w:sz w:val="20"/>
            <w:szCs w:val="20"/>
            <w:u w:val="single"/>
            <w:rtl/>
          </w:rPr>
          <w:t>أو تصويرا</w:t>
        </w:r>
      </w:ins>
      <w:r>
        <w:rPr>
          <w:rFonts w:eastAsia="Calibri" w:cs="Times New Roman"/>
          <w:sz w:val="20"/>
          <w:szCs w:val="20"/>
          <w:rtl/>
        </w:rPr>
        <w:t xml:space="preserve"> لمنتجات </w:t>
      </w:r>
      <w:del w:id="315" w:author="Amal Khayat" w:date="2021-05-11T17:48:00Z">
        <w:r w:rsidDel="00F37E03">
          <w:rPr>
            <w:rFonts w:eastAsia="Calibri" w:cs="Times New Roman"/>
            <w:sz w:val="20"/>
            <w:szCs w:val="20"/>
            <w:rtl/>
          </w:rPr>
          <w:delText xml:space="preserve">تبغ </w:delText>
        </w:r>
      </w:del>
      <w:ins w:id="316" w:author="Amal Khayat" w:date="2021-05-11T17:48:00Z">
        <w:r w:rsidR="00F37E03">
          <w:rPr>
            <w:rFonts w:eastAsia="Calibri" w:cs="Times New Roman" w:hint="cs"/>
            <w:sz w:val="20"/>
            <w:szCs w:val="20"/>
            <w:rtl/>
          </w:rPr>
          <w:t>التبغ</w:t>
        </w:r>
        <w:r w:rsidR="00F37E03">
          <w:rPr>
            <w:rFonts w:eastAsia="Calibri" w:cs="Times New Roman"/>
            <w:sz w:val="20"/>
            <w:szCs w:val="20"/>
            <w:rtl/>
          </w:rPr>
          <w:t xml:space="preserve"> </w:t>
        </w:r>
      </w:ins>
      <w:del w:id="317" w:author="Amal Khayat" w:date="2021-05-11T17:48:00Z">
        <w:r w:rsidDel="00F37E03">
          <w:rPr>
            <w:rFonts w:eastAsia="Calibri" w:cs="Times New Roman"/>
            <w:sz w:val="20"/>
            <w:szCs w:val="20"/>
            <w:rtl/>
          </w:rPr>
          <w:delText xml:space="preserve">ساخن </w:delText>
        </w:r>
      </w:del>
      <w:ins w:id="318" w:author="Amal Khayat" w:date="2021-05-11T17:48:00Z">
        <w:r w:rsidR="00F37E03">
          <w:rPr>
            <w:rFonts w:eastAsia="Calibri" w:cs="Times New Roman" w:hint="cs"/>
            <w:sz w:val="20"/>
            <w:szCs w:val="20"/>
            <w:rtl/>
          </w:rPr>
          <w:t>ال</w:t>
        </w:r>
      </w:ins>
      <w:ins w:id="319" w:author="Amal Khayat" w:date="2021-05-12T00:25:00Z">
        <w:r w:rsidR="00E02532">
          <w:rPr>
            <w:rFonts w:eastAsia="Calibri" w:cs="Times New Roman" w:hint="cs"/>
            <w:sz w:val="20"/>
            <w:szCs w:val="20"/>
            <w:rtl/>
          </w:rPr>
          <w:t>مسخّن</w:t>
        </w:r>
      </w:ins>
      <w:ins w:id="320" w:author="Amal Khayat" w:date="2021-05-11T17:48:00Z">
        <w:r w:rsidR="00F37E03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مثل </w:t>
      </w:r>
      <w:del w:id="321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ins w:id="322" w:author="Amal Khayat" w:date="2021-05-11T17:40:00Z">
        <w:r w:rsidR="00F37E03">
          <w:rPr>
            <w:rFonts w:eastAsia="Calibri" w:cstheme="minorHAnsi"/>
            <w:sz w:val="20"/>
            <w:szCs w:val="20"/>
            <w:rtl/>
          </w:rPr>
          <w:t>آيكوس 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theme="minorHAnsi"/>
          <w:sz w:val="20"/>
          <w:szCs w:val="20"/>
          <w:rtl/>
        </w:rPr>
        <w:t xml:space="preserve">) </w:t>
      </w:r>
      <w:r>
        <w:rPr>
          <w:rFonts w:eastAsia="Calibri" w:cs="Times New Roman"/>
          <w:sz w:val="20"/>
          <w:szCs w:val="20"/>
          <w:rtl/>
        </w:rPr>
        <w:t xml:space="preserve">في أيّ من الأماكن التالية؟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اختر </w:t>
      </w:r>
      <w:del w:id="323" w:author="Amal Khayat" w:date="2021-05-12T00:26:00Z">
        <w:r w:rsidDel="00E02532">
          <w:rPr>
            <w:rFonts w:eastAsia="Calibri" w:cs="Times New Roman"/>
            <w:sz w:val="20"/>
            <w:szCs w:val="20"/>
            <w:rtl/>
          </w:rPr>
          <w:delText xml:space="preserve">كلّ </w:delText>
        </w:r>
      </w:del>
      <w:ins w:id="324" w:author="Amal Khayat" w:date="2021-05-12T00:26:00Z">
        <w:r w:rsidR="00E02532">
          <w:rPr>
            <w:rFonts w:eastAsia="Calibri" w:cs="Times New Roman"/>
            <w:sz w:val="20"/>
            <w:szCs w:val="20"/>
            <w:rtl/>
          </w:rPr>
          <w:t xml:space="preserve">كل </w:t>
        </w:r>
      </w:ins>
      <w:r>
        <w:rPr>
          <w:rFonts w:eastAsia="Calibri" w:cs="Times New Roman"/>
          <w:sz w:val="20"/>
          <w:szCs w:val="20"/>
          <w:rtl/>
        </w:rPr>
        <w:t>ما ينطبق</w:t>
      </w:r>
      <w:r>
        <w:rPr>
          <w:rFonts w:eastAsia="Calibri" w:cstheme="minorHAnsi"/>
          <w:sz w:val="20"/>
          <w:szCs w:val="20"/>
          <w:rtl/>
        </w:rPr>
        <w:t>).</w:t>
      </w:r>
    </w:p>
    <w:p w14:paraId="0D96C1B6" w14:textId="77777777" w:rsidR="00BD4764" w:rsidRPr="005733A9" w:rsidRDefault="00BD4764" w:rsidP="00BD476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الأفلام، التلفزيون، أو المسرح</w:t>
      </w:r>
    </w:p>
    <w:p w14:paraId="6B920DE6" w14:textId="77777777" w:rsidR="00BD4764" w:rsidRPr="005733A9" w:rsidRDefault="00BD4764" w:rsidP="00BD476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الإذاعة</w:t>
      </w:r>
      <w:ins w:id="325" w:author="Amal Khayat" w:date="2021-05-11T17:48:00Z">
        <w:r w:rsidR="00F37E03">
          <w:rPr>
            <w:rFonts w:asciiTheme="minorHAnsi" w:hAnsiTheme="minorHAnsi" w:hint="cs"/>
            <w:sz w:val="20"/>
            <w:szCs w:val="20"/>
            <w:rtl/>
          </w:rPr>
          <w:t>/الراديو</w:t>
        </w:r>
      </w:ins>
    </w:p>
    <w:p w14:paraId="5D2C25E4" w14:textId="77777777" w:rsidR="00BD4764" w:rsidRPr="005733A9" w:rsidRDefault="00BD4764" w:rsidP="00BD476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في مواقع </w:t>
      </w:r>
      <w:ins w:id="326" w:author="Amal Khayat" w:date="2021-05-11T17:49:00Z">
        <w:r w:rsidR="00F37E03">
          <w:rPr>
            <w:rFonts w:asciiTheme="minorHAnsi" w:hAnsiTheme="minorHAnsi" w:hint="cs"/>
            <w:sz w:val="20"/>
            <w:szCs w:val="20"/>
            <w:rtl/>
          </w:rPr>
          <w:t>ال</w:t>
        </w:r>
      </w:ins>
      <w:r>
        <w:rPr>
          <w:rFonts w:asciiTheme="minorHAnsi" w:hAnsiTheme="minorHAnsi"/>
          <w:sz w:val="20"/>
          <w:szCs w:val="20"/>
          <w:rtl/>
        </w:rPr>
        <w:t>إنترنت</w:t>
      </w:r>
    </w:p>
    <w:p w14:paraId="01B6870E" w14:textId="77777777" w:rsidR="00BD4764" w:rsidRPr="005733A9" w:rsidRDefault="00BD4764" w:rsidP="00BD476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وسائل التواصل الاجتماعي</w:t>
      </w:r>
    </w:p>
    <w:p w14:paraId="5267D4CA" w14:textId="77777777" w:rsidR="00BD4764" w:rsidRPr="005733A9" w:rsidRDefault="00BD4764" w:rsidP="00BD476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 xml:space="preserve">: </w:t>
      </w:r>
    </w:p>
    <w:p w14:paraId="745B25C5" w14:textId="77777777" w:rsidR="00BD4764" w:rsidRPr="005733A9" w:rsidRDefault="00BD4764" w:rsidP="00BD476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67C4E5FC" w14:textId="77777777" w:rsidR="00BD4764" w:rsidRPr="005733A9" w:rsidRDefault="00BD4764" w:rsidP="00BD476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327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328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07B7D249" w14:textId="77777777" w:rsidR="00BD4764" w:rsidRPr="005733A9" w:rsidRDefault="00BD4764" w:rsidP="00BD476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320AF6EA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14:paraId="69AF31EB" w14:textId="56D54753" w:rsidR="00BD4764" w:rsidRPr="005733A9" w:rsidRDefault="00F37E03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ins w:id="329" w:author="Amal Khayat" w:date="2021-05-11T17:49:00Z">
        <w:r>
          <w:rPr>
            <w:rFonts w:cs="Times New Roman" w:hint="cs"/>
            <w:color w:val="000000"/>
            <w:sz w:val="20"/>
            <w:szCs w:val="20"/>
            <w:rtl/>
          </w:rPr>
          <w:t xml:space="preserve">عند </w:t>
        </w:r>
      </w:ins>
      <w:del w:id="330" w:author="Amal Khayat" w:date="2021-05-11T17:49:00Z">
        <w:r w:rsidR="00BD4764" w:rsidDel="00F37E03">
          <w:rPr>
            <w:rFonts w:cs="Times New Roman"/>
            <w:color w:val="000000"/>
            <w:sz w:val="20"/>
            <w:szCs w:val="20"/>
            <w:rtl/>
          </w:rPr>
          <w:delText>ب</w:delText>
        </w:r>
      </w:del>
      <w:r w:rsidR="00BD4764">
        <w:rPr>
          <w:rFonts w:cs="Times New Roman"/>
          <w:color w:val="000000"/>
          <w:sz w:val="20"/>
          <w:szCs w:val="20"/>
          <w:rtl/>
        </w:rPr>
        <w:t xml:space="preserve">التفكير في </w:t>
      </w:r>
      <w:del w:id="331" w:author="Amal Khayat" w:date="2021-05-12T00:26:00Z">
        <w:r w:rsidR="00BD4764"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332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ما رأيته أو قرأته حول مُنتَجات التبغ </w:t>
      </w:r>
      <w:del w:id="333" w:author="Amal Khayat" w:date="2021-05-11T17:49:00Z">
        <w:r w:rsidR="00BD4764" w:rsidDel="00F37E03">
          <w:rPr>
            <w:rFonts w:cs="Times New Roman"/>
            <w:color w:val="000000"/>
            <w:sz w:val="20"/>
            <w:szCs w:val="20"/>
            <w:rtl/>
          </w:rPr>
          <w:delText xml:space="preserve">الساخن </w:delText>
        </w:r>
      </w:del>
      <w:ins w:id="334" w:author="Amal Khayat" w:date="2021-05-11T17:49:00Z">
        <w:r>
          <w:rPr>
            <w:rFonts w:cs="Times New Roman" w:hint="cs"/>
            <w:color w:val="000000"/>
            <w:sz w:val="20"/>
            <w:szCs w:val="20"/>
            <w:rtl/>
          </w:rPr>
          <w:t>ال</w:t>
        </w:r>
      </w:ins>
      <w:ins w:id="335" w:author="Amal Khayat" w:date="2021-05-12T00:25:00Z">
        <w:r w:rsidR="00E02532">
          <w:rPr>
            <w:rFonts w:cs="Times New Roman" w:hint="cs"/>
            <w:color w:val="000000"/>
            <w:sz w:val="20"/>
            <w:szCs w:val="20"/>
            <w:rtl/>
          </w:rPr>
          <w:t>مسخّن</w:t>
        </w:r>
      </w:ins>
      <w:ins w:id="336" w:author="Amal Khayat" w:date="2021-05-11T17:49:00Z">
        <w:r>
          <w:rPr>
            <w:rFonts w:cs="Times New Roman"/>
            <w:color w:val="000000"/>
            <w:sz w:val="20"/>
            <w:szCs w:val="20"/>
            <w:rtl/>
          </w:rPr>
          <w:t xml:space="preserve"> </w:t>
        </w:r>
      </w:ins>
      <w:r w:rsidR="00BD4764">
        <w:rPr>
          <w:rFonts w:cstheme="minorHAnsi"/>
          <w:color w:val="000000"/>
          <w:sz w:val="20"/>
          <w:szCs w:val="20"/>
          <w:rtl/>
        </w:rPr>
        <w:t>(</w:t>
      </w:r>
      <w:r w:rsidR="00BD4764">
        <w:rPr>
          <w:rFonts w:cs="Times New Roman"/>
          <w:color w:val="000000"/>
          <w:sz w:val="20"/>
          <w:szCs w:val="20"/>
          <w:rtl/>
        </w:rPr>
        <w:t xml:space="preserve">مثل </w:t>
      </w:r>
      <w:del w:id="337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ins w:id="338" w:author="Amal Khayat" w:date="2021-05-11T17:40:00Z">
        <w:r>
          <w:rPr>
            <w:rFonts w:cstheme="minorHAnsi"/>
            <w:color w:val="000000"/>
            <w:sz w:val="20"/>
            <w:szCs w:val="20"/>
            <w:rtl/>
          </w:rPr>
          <w:t>آيكوس (</w:t>
        </w:r>
        <w:r>
          <w:rPr>
            <w:rFonts w:cstheme="minorHAnsi"/>
            <w:color w:val="000000"/>
            <w:sz w:val="20"/>
            <w:szCs w:val="20"/>
          </w:rPr>
          <w:t>IQOS</w:t>
        </w:r>
        <w:r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theme="minorHAnsi"/>
          <w:color w:val="000000"/>
          <w:sz w:val="20"/>
          <w:szCs w:val="20"/>
          <w:rtl/>
        </w:rPr>
        <w:t xml:space="preserve">) </w:t>
      </w:r>
      <w:r w:rsidR="00BD4764">
        <w:rPr>
          <w:rFonts w:cs="Times New Roman"/>
          <w:color w:val="000000"/>
          <w:sz w:val="20"/>
          <w:szCs w:val="20"/>
          <w:rtl/>
        </w:rPr>
        <w:t xml:space="preserve">من جميع المصادر، هل </w:t>
      </w:r>
      <w:ins w:id="339" w:author="Amal Khayat" w:date="2021-05-11T17:49:00Z">
        <w:r>
          <w:rPr>
            <w:rFonts w:cs="Times New Roman" w:hint="cs"/>
            <w:color w:val="000000"/>
            <w:sz w:val="20"/>
            <w:szCs w:val="20"/>
            <w:rtl/>
          </w:rPr>
          <w:t xml:space="preserve">يمكنك القول </w:t>
        </w:r>
      </w:ins>
      <w:del w:id="340" w:author="Amal Khayat" w:date="2021-05-11T17:49:00Z">
        <w:r w:rsidR="00BD4764" w:rsidDel="00F37E03">
          <w:rPr>
            <w:rFonts w:cs="Times New Roman"/>
            <w:color w:val="000000"/>
            <w:sz w:val="20"/>
            <w:szCs w:val="20"/>
            <w:rtl/>
          </w:rPr>
          <w:delText xml:space="preserve">تقول </w:delText>
        </w:r>
      </w:del>
      <w:ins w:id="341" w:author="Amal Khayat" w:date="2021-05-11T17:49:00Z">
        <w:r>
          <w:rPr>
            <w:rFonts w:cs="Times New Roman" w:hint="cs"/>
            <w:color w:val="000000"/>
            <w:sz w:val="20"/>
            <w:szCs w:val="20"/>
            <w:rtl/>
          </w:rPr>
          <w:t>أ</w:t>
        </w:r>
      </w:ins>
      <w:del w:id="342" w:author="Amal Khayat" w:date="2021-05-11T17:49:00Z">
        <w:r w:rsidR="00BD4764" w:rsidDel="00F37E03">
          <w:rPr>
            <w:rFonts w:cs="Times New Roman"/>
            <w:color w:val="000000"/>
            <w:sz w:val="20"/>
            <w:szCs w:val="20"/>
            <w:rtl/>
          </w:rPr>
          <w:delText>إ</w:delText>
        </w:r>
      </w:del>
      <w:r w:rsidR="00BD4764">
        <w:rPr>
          <w:rFonts w:cs="Times New Roman"/>
          <w:color w:val="000000"/>
          <w:sz w:val="20"/>
          <w:szCs w:val="20"/>
          <w:rtl/>
        </w:rPr>
        <w:t>نّ المعلومات كانت</w:t>
      </w:r>
      <w:r w:rsidR="00BD4764">
        <w:rPr>
          <w:rFonts w:cstheme="minorHAnsi"/>
          <w:color w:val="000000"/>
          <w:sz w:val="20"/>
          <w:szCs w:val="20"/>
          <w:rtl/>
        </w:rPr>
        <w:t xml:space="preserve">: </w:t>
      </w:r>
    </w:p>
    <w:p w14:paraId="011AE615" w14:textId="77777777" w:rsidR="00BD4764" w:rsidRPr="005733A9" w:rsidRDefault="00BD4764" w:rsidP="00BD4764">
      <w:pPr>
        <w:pStyle w:val="ListParagraph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إيجابية غالبا </w:t>
      </w:r>
    </w:p>
    <w:p w14:paraId="7FF961B5" w14:textId="77777777" w:rsidR="00BD4764" w:rsidRPr="005733A9" w:rsidRDefault="00BD4764" w:rsidP="00BD4764">
      <w:pPr>
        <w:pStyle w:val="ListParagraph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إيجابية بعض الشيء </w:t>
      </w:r>
    </w:p>
    <w:p w14:paraId="1D2651CC" w14:textId="77777777" w:rsidR="00BD4764" w:rsidRPr="005733A9" w:rsidRDefault="00BD4764" w:rsidP="00BD4764">
      <w:pPr>
        <w:pStyle w:val="ListParagraph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متوازنة </w:t>
      </w:r>
    </w:p>
    <w:p w14:paraId="621CB37C" w14:textId="77777777" w:rsidR="00BD4764" w:rsidRPr="005733A9" w:rsidRDefault="00BD4764" w:rsidP="00BD4764">
      <w:pPr>
        <w:pStyle w:val="ListParagraph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سلبية بعض الشيء </w:t>
      </w:r>
    </w:p>
    <w:p w14:paraId="021E749E" w14:textId="77777777" w:rsidR="00BD4764" w:rsidRPr="005733A9" w:rsidRDefault="00BD4764" w:rsidP="00BD4764">
      <w:pPr>
        <w:pStyle w:val="ListParagraph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سلبية غالبا </w:t>
      </w:r>
    </w:p>
    <w:p w14:paraId="656C7955" w14:textId="77777777" w:rsidR="00BD4764" w:rsidRPr="005733A9" w:rsidRDefault="00BD4764" w:rsidP="00BD4764">
      <w:pPr>
        <w:pStyle w:val="ListParagraph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لا </w:t>
      </w:r>
      <w:del w:id="343" w:author="Amal Khayat" w:date="2021-05-11T16:29:00Z">
        <w:r w:rsidDel="00C60E66">
          <w:rPr>
            <w:rFonts w:asciiTheme="minorHAnsi" w:hAnsiTheme="minorHAnsi"/>
            <w:color w:val="000000"/>
            <w:sz w:val="20"/>
            <w:szCs w:val="20"/>
            <w:rtl/>
          </w:rPr>
          <w:delText>أعرف</w:delText>
        </w:r>
      </w:del>
      <w:ins w:id="344" w:author="Amal Khayat" w:date="2021-05-11T16:29:00Z">
        <w:r w:rsidR="00C60E66">
          <w:rPr>
            <w:rFonts w:asciiTheme="minorHAnsi" w:hAnsiTheme="minorHAnsi"/>
            <w:color w:val="000000"/>
            <w:sz w:val="20"/>
            <w:szCs w:val="20"/>
            <w:rtl/>
          </w:rPr>
          <w:t>أعلم</w:t>
        </w:r>
      </w:ins>
    </w:p>
    <w:p w14:paraId="0D77AAF8" w14:textId="77777777" w:rsidR="00BD4764" w:rsidRPr="005733A9" w:rsidRDefault="00BD4764" w:rsidP="00BD4764">
      <w:pPr>
        <w:pStyle w:val="ListParagraph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>أفضّل عدم الإجابة</w:t>
      </w:r>
    </w:p>
    <w:p w14:paraId="42E6A497" w14:textId="77777777" w:rsidR="00BD4764" w:rsidRPr="005733A9" w:rsidRDefault="00BD4764" w:rsidP="00BD4764">
      <w:pPr>
        <w:pStyle w:val="HTMLPreformatted"/>
        <w:rPr>
          <w:rFonts w:asciiTheme="minorHAnsi" w:hAnsiTheme="minorHAnsi" w:cstheme="minorHAnsi"/>
        </w:rPr>
      </w:pPr>
    </w:p>
    <w:p w14:paraId="25450D0C" w14:textId="54F3882A" w:rsidR="00BD4764" w:rsidRPr="005733A9" w:rsidRDefault="00BD4764" w:rsidP="00BD4764">
      <w:pPr>
        <w:pStyle w:val="HTMLPreformatted"/>
        <w:bidi/>
        <w:rPr>
          <w:rFonts w:asciiTheme="minorHAnsi" w:hAnsiTheme="minorHAnsi" w:cstheme="minorHAnsi"/>
        </w:rPr>
      </w:pPr>
      <w:bookmarkStart w:id="345" w:name="_Hlk63695667"/>
      <w:r>
        <w:rPr>
          <w:rFonts w:asciiTheme="minorHAnsi" w:hAnsiTheme="minorHAnsi" w:cs="Times New Roman"/>
          <w:rtl/>
        </w:rPr>
        <w:t xml:space="preserve">أي تأثير كان للتحذيرات الصحية على </w:t>
      </w:r>
      <w:del w:id="346" w:author="Amal Khayat" w:date="2021-05-11T17:51:00Z">
        <w:r w:rsidDel="00E11849">
          <w:rPr>
            <w:rFonts w:asciiTheme="minorHAnsi" w:hAnsiTheme="minorHAnsi" w:cs="Times New Roman"/>
            <w:rtl/>
          </w:rPr>
          <w:delText xml:space="preserve">أفكارك </w:delText>
        </w:r>
      </w:del>
      <w:ins w:id="347" w:author="Amal Khayat" w:date="2021-05-11T17:51:00Z">
        <w:r w:rsidR="00E11849">
          <w:rPr>
            <w:rFonts w:asciiTheme="minorHAnsi" w:hAnsiTheme="minorHAnsi" w:cs="Times New Roman" w:hint="cs"/>
            <w:rtl/>
          </w:rPr>
          <w:t>تفكيرك</w:t>
        </w:r>
        <w:r w:rsidR="00E11849">
          <w:rPr>
            <w:rFonts w:asciiTheme="minorHAnsi" w:hAnsiTheme="minorHAnsi" w:cs="Times New Roman"/>
            <w:rtl/>
          </w:rPr>
          <w:t xml:space="preserve"> </w:t>
        </w:r>
      </w:ins>
      <w:r>
        <w:rPr>
          <w:rFonts w:asciiTheme="minorHAnsi" w:hAnsiTheme="minorHAnsi" w:cs="Times New Roman"/>
          <w:rtl/>
        </w:rPr>
        <w:t xml:space="preserve">حول استخدام مُنتَجات التبغ </w:t>
      </w:r>
      <w:del w:id="348" w:author="Amal Khayat" w:date="2021-05-11T17:50:00Z">
        <w:r w:rsidDel="00E11849">
          <w:rPr>
            <w:rFonts w:asciiTheme="minorHAnsi" w:hAnsiTheme="minorHAnsi" w:cs="Times New Roman"/>
            <w:rtl/>
          </w:rPr>
          <w:delText xml:space="preserve">الساخن </w:delText>
        </w:r>
      </w:del>
      <w:ins w:id="349" w:author="Amal Khayat" w:date="2021-05-11T17:50:00Z">
        <w:r w:rsidR="00E11849">
          <w:rPr>
            <w:rFonts w:asciiTheme="minorHAnsi" w:hAnsiTheme="minorHAnsi" w:cs="Times New Roman" w:hint="cs"/>
            <w:rtl/>
          </w:rPr>
          <w:t>ال</w:t>
        </w:r>
      </w:ins>
      <w:ins w:id="350" w:author="Amal Khayat" w:date="2021-05-12T00:25:00Z">
        <w:r w:rsidR="00E02532">
          <w:rPr>
            <w:rFonts w:asciiTheme="minorHAnsi" w:hAnsiTheme="minorHAnsi" w:cs="Times New Roman" w:hint="cs"/>
            <w:rtl/>
          </w:rPr>
          <w:t>مسخّن</w:t>
        </w:r>
      </w:ins>
      <w:ins w:id="351" w:author="Amal Khayat" w:date="2021-05-11T17:50:00Z">
        <w:r w:rsidR="00E11849">
          <w:rPr>
            <w:rFonts w:asciiTheme="minorHAnsi" w:hAnsiTheme="minorHAnsi" w:cs="Times New Roman"/>
            <w:rtl/>
          </w:rPr>
          <w:t xml:space="preserve"> </w:t>
        </w:r>
      </w:ins>
      <w:r>
        <w:rPr>
          <w:rFonts w:asciiTheme="minorHAnsi" w:hAnsiTheme="minorHAnsi" w:cstheme="minorHAnsi"/>
          <w:rtl/>
        </w:rPr>
        <w:t>(</w:t>
      </w:r>
      <w:r>
        <w:rPr>
          <w:rFonts w:asciiTheme="minorHAnsi" w:hAnsiTheme="minorHAnsi" w:cs="Times New Roman"/>
          <w:rtl/>
        </w:rPr>
        <w:t xml:space="preserve">مثل </w:t>
      </w:r>
      <w:del w:id="352" w:author="Amal Khayat" w:date="2021-05-11T17:40:00Z">
        <w:r w:rsidDel="00F37E03">
          <w:rPr>
            <w:rFonts w:asciiTheme="minorHAnsi" w:hAnsiTheme="minorHAnsi" w:cstheme="minorHAnsi"/>
          </w:rPr>
          <w:delText>IQOS</w:delText>
        </w:r>
      </w:del>
      <w:ins w:id="353" w:author="Amal Khayat" w:date="2021-05-11T17:40:00Z">
        <w:r w:rsidR="00F37E03">
          <w:rPr>
            <w:rFonts w:asciiTheme="minorHAnsi" w:hAnsiTheme="minorHAnsi" w:cstheme="minorHAnsi"/>
            <w:rtl/>
          </w:rPr>
          <w:t>آيكوس (</w:t>
        </w:r>
        <w:r w:rsidR="00F37E03">
          <w:rPr>
            <w:rFonts w:asciiTheme="minorHAnsi" w:hAnsiTheme="minorHAnsi" w:cstheme="minorHAnsi"/>
          </w:rPr>
          <w:t>IQOS</w:t>
        </w:r>
        <w:r w:rsidR="00F37E03">
          <w:rPr>
            <w:rFonts w:asciiTheme="minorHAnsi" w:hAnsiTheme="minorHAnsi" w:cstheme="minorHAnsi"/>
            <w:rtl/>
          </w:rPr>
          <w:t>)</w:t>
        </w:r>
      </w:ins>
      <w:r>
        <w:rPr>
          <w:rFonts w:asciiTheme="minorHAnsi" w:hAnsiTheme="minorHAnsi" w:cstheme="minorHAnsi"/>
          <w:rtl/>
        </w:rPr>
        <w:t>)</w:t>
      </w:r>
      <w:r>
        <w:rPr>
          <w:rFonts w:asciiTheme="minorHAnsi" w:hAnsiTheme="minorHAnsi" w:cs="Times New Roman"/>
          <w:rtl/>
        </w:rPr>
        <w:t>؟</w:t>
      </w:r>
    </w:p>
    <w:p w14:paraId="6512572E" w14:textId="77777777" w:rsidR="00BD4764" w:rsidRPr="005733A9" w:rsidRDefault="00BD4764" w:rsidP="00BD4764">
      <w:pPr>
        <w:pStyle w:val="HTMLPreformatted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لم أرَها أو أُلاحظها</w:t>
      </w:r>
    </w:p>
    <w:p w14:paraId="0BA7670A" w14:textId="77777777" w:rsidR="00BD4764" w:rsidRPr="005733A9" w:rsidRDefault="00BD4764" w:rsidP="00BD4764">
      <w:pPr>
        <w:pStyle w:val="HTMLPreformatted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جعلتني أقلق بشأن استخدامها</w:t>
      </w:r>
    </w:p>
    <w:p w14:paraId="3028B09E" w14:textId="77777777" w:rsidR="00BD4764" w:rsidRPr="005733A9" w:rsidRDefault="00BD4764" w:rsidP="00BD4764">
      <w:pPr>
        <w:pStyle w:val="HTMLPreformatted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طمأنتني بشأن استخدامها</w:t>
      </w:r>
    </w:p>
    <w:p w14:paraId="240C69E7" w14:textId="77777777" w:rsidR="00BD4764" w:rsidRPr="005733A9" w:rsidRDefault="00BD4764" w:rsidP="00BD4764">
      <w:pPr>
        <w:pStyle w:val="HTMLPreformatted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لم يكن لها تأثير</w:t>
      </w:r>
    </w:p>
    <w:p w14:paraId="0B4787DB" w14:textId="77777777" w:rsidR="00BD4764" w:rsidRPr="005733A9" w:rsidRDefault="00BD4764" w:rsidP="00BD4764">
      <w:pPr>
        <w:pStyle w:val="ListParagraph"/>
        <w:numPr>
          <w:ilvl w:val="0"/>
          <w:numId w:val="50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لا </w:t>
      </w:r>
      <w:del w:id="354" w:author="Amal Khayat" w:date="2021-05-11T16:29:00Z">
        <w:r w:rsidDel="00C60E66">
          <w:rPr>
            <w:rFonts w:asciiTheme="minorHAnsi" w:hAnsiTheme="minorHAnsi"/>
            <w:color w:val="000000"/>
            <w:sz w:val="20"/>
            <w:szCs w:val="20"/>
            <w:rtl/>
          </w:rPr>
          <w:delText>أعرف</w:delText>
        </w:r>
      </w:del>
      <w:ins w:id="355" w:author="Amal Khayat" w:date="2021-05-11T16:29:00Z">
        <w:r w:rsidR="00C60E66">
          <w:rPr>
            <w:rFonts w:asciiTheme="minorHAnsi" w:hAnsiTheme="minorHAnsi"/>
            <w:color w:val="000000"/>
            <w:sz w:val="20"/>
            <w:szCs w:val="20"/>
            <w:rtl/>
          </w:rPr>
          <w:t>أعلم</w:t>
        </w:r>
      </w:ins>
    </w:p>
    <w:p w14:paraId="5233943B" w14:textId="77777777" w:rsidR="00BD4764" w:rsidRPr="005733A9" w:rsidRDefault="00BD4764" w:rsidP="00BD4764">
      <w:pPr>
        <w:pStyle w:val="ListParagraph"/>
        <w:numPr>
          <w:ilvl w:val="0"/>
          <w:numId w:val="50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>أفضّل عدم الإجابة</w:t>
      </w:r>
    </w:p>
    <w:bookmarkEnd w:id="345"/>
    <w:p w14:paraId="1FCA73B4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14:paraId="34C572D2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5D29F22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  <w:highlight w:val="yellow"/>
        </w:rPr>
      </w:pPr>
      <w:r>
        <w:rPr>
          <w:rFonts w:cs="Times New Roman"/>
          <w:b/>
          <w:bCs/>
          <w:sz w:val="20"/>
          <w:szCs w:val="20"/>
          <w:rtl/>
        </w:rPr>
        <w:t xml:space="preserve">كما ذُكر سابقًا، </w:t>
      </w:r>
      <w:del w:id="356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ins w:id="357" w:author="Amal Khayat" w:date="2021-05-11T17:40:00Z">
        <w:r w:rsidR="00F37E03">
          <w:rPr>
            <w:rFonts w:cstheme="minorHAnsi"/>
            <w:b/>
            <w:bCs/>
            <w:sz w:val="20"/>
            <w:szCs w:val="20"/>
            <w:rtl/>
          </w:rPr>
          <w:t>آيكوس 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هو جهاز إلكتروني مكوّن من ثلاثة أجزاء رئيسية</w:t>
      </w:r>
      <w:r>
        <w:rPr>
          <w:rFonts w:cstheme="minorHAnsi"/>
          <w:b/>
          <w:bCs/>
          <w:sz w:val="20"/>
          <w:szCs w:val="20"/>
          <w:rtl/>
        </w:rPr>
        <w:t>:</w:t>
      </w:r>
      <w:r>
        <w:rPr>
          <w:rFonts w:cstheme="minorHAnsi"/>
          <w:b/>
          <w:bCs/>
          <w:sz w:val="20"/>
          <w:szCs w:val="20"/>
        </w:rPr>
        <w:t>1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شاحن الجهاز؛ </w:t>
      </w:r>
      <w:r>
        <w:rPr>
          <w:rFonts w:cstheme="minorHAnsi"/>
          <w:b/>
          <w:bCs/>
          <w:sz w:val="20"/>
          <w:szCs w:val="20"/>
        </w:rPr>
        <w:t>2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جهاز </w:t>
      </w:r>
      <w:del w:id="358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ins w:id="359" w:author="Amal Khayat" w:date="2021-05-11T17:40:00Z">
        <w:r w:rsidR="00F37E03">
          <w:rPr>
            <w:rFonts w:cstheme="minorHAnsi"/>
            <w:b/>
            <w:bCs/>
            <w:sz w:val="20"/>
            <w:szCs w:val="20"/>
            <w:rtl/>
          </w:rPr>
          <w:t>آيكوس 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theme="minorHAnsi"/>
          <w:b/>
          <w:bCs/>
          <w:sz w:val="20"/>
          <w:szCs w:val="20"/>
          <w:rtl/>
        </w:rPr>
        <w:t xml:space="preserve"> (</w:t>
      </w:r>
      <w:r>
        <w:rPr>
          <w:rFonts w:cs="Times New Roman"/>
          <w:b/>
          <w:bCs/>
          <w:sz w:val="20"/>
          <w:szCs w:val="20"/>
          <w:rtl/>
        </w:rPr>
        <w:t xml:space="preserve">أو </w:t>
      </w:r>
      <w:r>
        <w:rPr>
          <w:rFonts w:cstheme="minorHAnsi"/>
          <w:b/>
          <w:bCs/>
          <w:sz w:val="20"/>
          <w:szCs w:val="20"/>
          <w:rtl/>
        </w:rPr>
        <w:t>"</w:t>
      </w:r>
      <w:r>
        <w:rPr>
          <w:rFonts w:cs="Times New Roman"/>
          <w:b/>
          <w:bCs/>
          <w:sz w:val="20"/>
          <w:szCs w:val="20"/>
          <w:rtl/>
        </w:rPr>
        <w:t>حامل</w:t>
      </w:r>
      <w:r>
        <w:rPr>
          <w:rFonts w:cstheme="minorHAnsi"/>
          <w:b/>
          <w:bCs/>
          <w:sz w:val="20"/>
          <w:szCs w:val="20"/>
          <w:rtl/>
        </w:rPr>
        <w:t xml:space="preserve">" </w:t>
      </w:r>
      <w:r>
        <w:rPr>
          <w:rFonts w:cs="Times New Roman"/>
          <w:b/>
          <w:bCs/>
          <w:sz w:val="20"/>
          <w:szCs w:val="20"/>
          <w:rtl/>
        </w:rPr>
        <w:t>عود التسخين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تُدخَل فيه أعواد التسخين وتُسخَّن؛ </w:t>
      </w:r>
      <w:del w:id="360" w:author="Amal Khayat" w:date="2021-05-11T17:51:00Z">
        <w:r w:rsidDel="00E11849">
          <w:rPr>
            <w:rFonts w:cs="Times New Roman"/>
            <w:b/>
            <w:bCs/>
            <w:sz w:val="20"/>
            <w:szCs w:val="20"/>
            <w:rtl/>
          </w:rPr>
          <w:delText xml:space="preserve">و </w:delText>
        </w:r>
        <w:r w:rsidDel="00E11849">
          <w:rPr>
            <w:rFonts w:cstheme="minorHAnsi"/>
            <w:b/>
            <w:bCs/>
            <w:sz w:val="20"/>
            <w:szCs w:val="20"/>
          </w:rPr>
          <w:delText>3</w:delText>
        </w:r>
      </w:del>
      <w:ins w:id="361" w:author="Amal Khayat" w:date="2021-05-11T17:51:00Z">
        <w:r w:rsidR="00E11849">
          <w:rPr>
            <w:rFonts w:cs="Times New Roman" w:hint="cs"/>
            <w:b/>
            <w:bCs/>
            <w:sz w:val="20"/>
            <w:szCs w:val="20"/>
            <w:rtl/>
          </w:rPr>
          <w:t>و3</w:t>
        </w:r>
      </w:ins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أعواد التسخين التي تتضمن التبغ وتُدخَل في جهاز </w:t>
      </w:r>
      <w:del w:id="362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ins w:id="363" w:author="Amal Khayat" w:date="2021-05-11T17:40:00Z">
        <w:r w:rsidR="00F37E03">
          <w:rPr>
            <w:rFonts w:cstheme="minorHAnsi"/>
            <w:b/>
            <w:bCs/>
            <w:sz w:val="20"/>
            <w:szCs w:val="20"/>
            <w:rtl/>
          </w:rPr>
          <w:t>آيكوس 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</w:t>
      </w:r>
      <w:del w:id="364" w:author="Amal Khayat" w:date="2021-05-11T17:51:00Z">
        <w:r w:rsidDel="00E11849">
          <w:rPr>
            <w:rFonts w:cs="Times New Roman"/>
            <w:b/>
            <w:bCs/>
            <w:sz w:val="20"/>
            <w:szCs w:val="20"/>
            <w:rtl/>
          </w:rPr>
          <w:delText>لتُسخَّن</w:delText>
        </w:r>
      </w:del>
      <w:ins w:id="365" w:author="Amal Khayat" w:date="2021-05-11T17:51:00Z">
        <w:r w:rsidR="00E11849">
          <w:rPr>
            <w:rFonts w:cs="Times New Roman" w:hint="cs"/>
            <w:b/>
            <w:bCs/>
            <w:sz w:val="20"/>
            <w:szCs w:val="20"/>
            <w:rtl/>
          </w:rPr>
          <w:t>ليتم تسخينها</w:t>
        </w:r>
      </w:ins>
      <w:r>
        <w:rPr>
          <w:rFonts w:cstheme="minorHAnsi"/>
          <w:b/>
          <w:bCs/>
          <w:sz w:val="20"/>
          <w:szCs w:val="20"/>
          <w:rtl/>
        </w:rPr>
        <w:t>.</w:t>
      </w:r>
      <w:r>
        <w:rPr>
          <w:rFonts w:cstheme="minorHAnsi"/>
          <w:sz w:val="20"/>
          <w:szCs w:val="20"/>
          <w:rtl/>
        </w:rPr>
        <w:t> </w:t>
      </w:r>
      <w:r>
        <w:rPr>
          <w:rFonts w:cs="Times New Roman"/>
          <w:b/>
          <w:bCs/>
          <w:sz w:val="20"/>
          <w:szCs w:val="20"/>
          <w:rtl/>
        </w:rPr>
        <w:t xml:space="preserve">تزوّد الصور أدناه تفصيلا إضافيا حول تقنية </w:t>
      </w:r>
      <w:del w:id="366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ins w:id="367" w:author="Amal Khayat" w:date="2021-05-11T17:40:00Z">
        <w:r w:rsidR="00F37E03">
          <w:rPr>
            <w:rFonts w:cstheme="minorHAnsi"/>
            <w:b/>
            <w:bCs/>
            <w:sz w:val="20"/>
            <w:szCs w:val="20"/>
            <w:rtl/>
          </w:rPr>
          <w:t>آيكوس 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وتصميمه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4C2FA1B5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إلى أي حد التصميم الإجمالي جذّاب؟</w:t>
      </w:r>
    </w:p>
    <w:p w14:paraId="5A5B8C19" w14:textId="77777777" w:rsidR="00BD4764" w:rsidRPr="005733A9" w:rsidRDefault="00E11849" w:rsidP="00BD4764">
      <w:pPr>
        <w:pStyle w:val="ListParagraph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ins w:id="368" w:author="Amal Khayat" w:date="2021-05-11T17:53:00Z">
        <w:r>
          <w:rPr>
            <w:rFonts w:asciiTheme="minorHAnsi" w:hAnsiTheme="minorHAnsi" w:hint="cs"/>
            <w:sz w:val="20"/>
            <w:szCs w:val="20"/>
            <w:rtl/>
          </w:rPr>
          <w:t>على الإطلاق/أبداً</w:t>
        </w:r>
      </w:ins>
      <w:del w:id="369" w:author="Amal Khayat" w:date="2021-05-11T17:53:00Z">
        <w:r w:rsidR="00BD4764" w:rsidDel="00E11849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</w:p>
    <w:p w14:paraId="051A71C7" w14:textId="77777777" w:rsidR="00BD4764" w:rsidRPr="005733A9" w:rsidRDefault="00BD4764" w:rsidP="00BD4764">
      <w:pPr>
        <w:pStyle w:val="ListParagraph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628B98D6" w14:textId="77777777" w:rsidR="00BD4764" w:rsidRPr="005733A9" w:rsidRDefault="00BD4764" w:rsidP="00BD4764">
      <w:pPr>
        <w:pStyle w:val="ListParagraph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370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371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207336C4" w14:textId="77777777" w:rsidR="00BD4764" w:rsidRPr="005733A9" w:rsidRDefault="00BD4764" w:rsidP="00BD4764">
      <w:pPr>
        <w:pStyle w:val="ListParagraph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7F08BBB1" w14:textId="77777777" w:rsidR="00BD4764" w:rsidRPr="005733A9" w:rsidRDefault="00BD4764" w:rsidP="00BD4764">
      <w:pPr>
        <w:pStyle w:val="ListParagraph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0D1561E0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858897F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إلى أي حد التقنية المُستخدَمة في </w:t>
      </w:r>
      <w:del w:id="372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ins w:id="373" w:author="Amal Khayat" w:date="2021-05-11T17:40:00Z">
        <w:r w:rsidR="00F37E03">
          <w:rPr>
            <w:rFonts w:cstheme="minorHAnsi"/>
            <w:sz w:val="20"/>
            <w:szCs w:val="20"/>
            <w:rtl/>
          </w:rPr>
          <w:t>آيكوس 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 xml:space="preserve"> جذّابة؟</w:t>
      </w:r>
    </w:p>
    <w:p w14:paraId="479F8CAD" w14:textId="77777777" w:rsidR="00BD4764" w:rsidRPr="005733A9" w:rsidRDefault="00BD4764" w:rsidP="00BD4764">
      <w:pPr>
        <w:pStyle w:val="ListParagraph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lastRenderedPageBreak/>
        <w:t>إطلاقا لا</w:t>
      </w:r>
    </w:p>
    <w:p w14:paraId="4EE4A3E3" w14:textId="77777777" w:rsidR="00BD4764" w:rsidRPr="005733A9" w:rsidRDefault="00BD4764" w:rsidP="00BD4764">
      <w:pPr>
        <w:pStyle w:val="ListParagraph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3470098B" w14:textId="77777777" w:rsidR="00BD4764" w:rsidRPr="005733A9" w:rsidRDefault="00BD4764" w:rsidP="00BD4764">
      <w:pPr>
        <w:pStyle w:val="ListParagraph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374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375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492AD750" w14:textId="77777777" w:rsidR="00BD4764" w:rsidRPr="005733A9" w:rsidRDefault="00BD4764" w:rsidP="00BD4764">
      <w:pPr>
        <w:pStyle w:val="ListParagraph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0B92EC49" w14:textId="77777777" w:rsidR="00BD4764" w:rsidRPr="005733A9" w:rsidRDefault="00BD4764" w:rsidP="00BD4764">
      <w:pPr>
        <w:pStyle w:val="ListParagraph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1E7F664B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8840073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يتطلب </w:t>
      </w:r>
      <w:del w:id="376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ins w:id="377" w:author="Amal Khayat" w:date="2021-05-11T17:40:00Z">
        <w:r w:rsidR="00F37E03">
          <w:rPr>
            <w:rFonts w:cstheme="minorHAnsi"/>
            <w:b/>
            <w:bCs/>
            <w:sz w:val="20"/>
            <w:szCs w:val="20"/>
            <w:rtl/>
          </w:rPr>
          <w:t>آيكوس 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شحن الجهاز </w:t>
      </w:r>
      <w:del w:id="378" w:author="Amal Khayat" w:date="2021-05-11T17:54:00Z">
        <w:r w:rsidDel="00E11849">
          <w:rPr>
            <w:rFonts w:cs="Times New Roman"/>
            <w:b/>
            <w:bCs/>
            <w:sz w:val="20"/>
            <w:szCs w:val="20"/>
            <w:rtl/>
          </w:rPr>
          <w:delText>وتنظيفه</w:delText>
        </w:r>
        <w:r w:rsidDel="00E11849">
          <w:rPr>
            <w:rFonts w:cstheme="minorHAnsi"/>
            <w:b/>
            <w:bCs/>
            <w:sz w:val="20"/>
            <w:szCs w:val="20"/>
            <w:rtl/>
          </w:rPr>
          <w:delText>.</w:delText>
        </w:r>
        <w:r w:rsidDel="00E11849">
          <w:rPr>
            <w:rFonts w:cs="Times New Roman"/>
            <w:b/>
            <w:bCs/>
            <w:sz w:val="20"/>
            <w:szCs w:val="20"/>
            <w:rtl/>
          </w:rPr>
          <w:delText>وهو</w:delText>
        </w:r>
      </w:del>
      <w:ins w:id="379" w:author="Amal Khayat" w:date="2021-05-11T17:54:00Z">
        <w:r w:rsidR="00E11849">
          <w:rPr>
            <w:rFonts w:cs="Times New Roman" w:hint="cs"/>
            <w:b/>
            <w:bCs/>
            <w:sz w:val="20"/>
            <w:szCs w:val="20"/>
            <w:rtl/>
          </w:rPr>
          <w:t>وتنظيفه</w:t>
        </w:r>
        <w:r w:rsidR="00E11849">
          <w:rPr>
            <w:rFonts w:cstheme="minorHAnsi" w:hint="cs"/>
            <w:b/>
            <w:bCs/>
            <w:sz w:val="20"/>
            <w:szCs w:val="20"/>
            <w:rtl/>
          </w:rPr>
          <w:t>.</w:t>
        </w:r>
        <w:r w:rsidR="00E11849">
          <w:rPr>
            <w:rFonts w:cs="Times New Roman" w:hint="cs"/>
            <w:b/>
            <w:bCs/>
            <w:sz w:val="20"/>
            <w:szCs w:val="20"/>
            <w:rtl/>
          </w:rPr>
          <w:t xml:space="preserve"> يستغرق شحن الجهاز</w:t>
        </w:r>
      </w:ins>
      <w:r>
        <w:rPr>
          <w:rFonts w:cs="Times New Roman"/>
          <w:b/>
          <w:bCs/>
          <w:sz w:val="20"/>
          <w:szCs w:val="20"/>
          <w:rtl/>
        </w:rPr>
        <w:t xml:space="preserve"> </w:t>
      </w:r>
      <w:del w:id="380" w:author="Amal Khayat" w:date="2021-05-11T17:54:00Z">
        <w:r w:rsidDel="00E11849">
          <w:rPr>
            <w:rFonts w:cs="Times New Roman"/>
            <w:b/>
            <w:bCs/>
            <w:sz w:val="20"/>
            <w:szCs w:val="20"/>
            <w:rtl/>
          </w:rPr>
          <w:delText xml:space="preserve">يتطلب </w:delText>
        </w:r>
      </w:del>
      <w:r>
        <w:rPr>
          <w:rFonts w:cs="Times New Roman"/>
          <w:b/>
          <w:bCs/>
          <w:sz w:val="20"/>
          <w:szCs w:val="20"/>
          <w:rtl/>
        </w:rPr>
        <w:t xml:space="preserve">نحو </w:t>
      </w:r>
      <w:r>
        <w:rPr>
          <w:rFonts w:cstheme="minorHAnsi"/>
          <w:b/>
          <w:bCs/>
          <w:sz w:val="20"/>
          <w:szCs w:val="20"/>
        </w:rPr>
        <w:t>90</w:t>
      </w:r>
      <w:r>
        <w:rPr>
          <w:rFonts w:cs="Times New Roman"/>
          <w:b/>
          <w:bCs/>
          <w:sz w:val="20"/>
          <w:szCs w:val="20"/>
          <w:rtl/>
        </w:rPr>
        <w:t xml:space="preserve"> دقيقة </w:t>
      </w:r>
      <w:del w:id="381" w:author="Amal Khayat" w:date="2021-05-11T17:55:00Z">
        <w:r w:rsidDel="00E11849">
          <w:rPr>
            <w:rFonts w:cs="Times New Roman"/>
            <w:b/>
            <w:bCs/>
            <w:sz w:val="20"/>
            <w:szCs w:val="20"/>
            <w:rtl/>
          </w:rPr>
          <w:delText>لشحن الجهاز</w:delText>
        </w:r>
      </w:del>
      <w:r>
        <w:rPr>
          <w:rFonts w:cs="Times New Roman"/>
          <w:b/>
          <w:bCs/>
          <w:sz w:val="20"/>
          <w:szCs w:val="20"/>
          <w:rtl/>
        </w:rPr>
        <w:t xml:space="preserve">، ما يدعم استخدام نحو </w:t>
      </w:r>
      <w:r>
        <w:rPr>
          <w:rFonts w:cstheme="minorHAnsi"/>
          <w:b/>
          <w:bCs/>
          <w:sz w:val="20"/>
          <w:szCs w:val="20"/>
        </w:rPr>
        <w:t>20</w:t>
      </w:r>
      <w:r>
        <w:rPr>
          <w:rFonts w:cs="Times New Roman"/>
          <w:b/>
          <w:bCs/>
          <w:sz w:val="20"/>
          <w:szCs w:val="20"/>
          <w:rtl/>
        </w:rPr>
        <w:t xml:space="preserve"> عود تسخين</w:t>
      </w:r>
      <w:r>
        <w:rPr>
          <w:rFonts w:cstheme="minorHAnsi"/>
          <w:b/>
          <w:bCs/>
          <w:sz w:val="20"/>
          <w:szCs w:val="20"/>
          <w:rtl/>
        </w:rPr>
        <w:t>.</w:t>
      </w:r>
      <w:ins w:id="382" w:author="Amal Khayat" w:date="2021-05-11T17:55:00Z">
        <w:r w:rsidR="00E11849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من أجل تنظيفه، عليك أن تدعه يبرد بعد الاستخدام، استخدِم أداة تنظيف </w:t>
      </w:r>
      <w:del w:id="383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ins w:id="384" w:author="Amal Khayat" w:date="2021-05-11T17:40:00Z">
        <w:r w:rsidR="00F37E03">
          <w:rPr>
            <w:rFonts w:cstheme="minorHAnsi"/>
            <w:b/>
            <w:bCs/>
            <w:sz w:val="20"/>
            <w:szCs w:val="20"/>
            <w:rtl/>
          </w:rPr>
          <w:t>آيكوس 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لتنظيف الشفرة والمكوّنات الأخرى، ثم جفّفها</w:t>
      </w:r>
      <w:r>
        <w:rPr>
          <w:rFonts w:cstheme="minorHAnsi"/>
          <w:b/>
          <w:bCs/>
          <w:sz w:val="20"/>
          <w:szCs w:val="20"/>
          <w:rtl/>
        </w:rPr>
        <w:t>.</w:t>
      </w:r>
      <w:ins w:id="385" w:author="Amal Khayat" w:date="2021-05-11T17:55:00Z">
        <w:r w:rsidR="00E11849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يوصى بتنظيفها بعد استخدام </w:t>
      </w:r>
      <w:r>
        <w:rPr>
          <w:rFonts w:cstheme="minorHAnsi"/>
          <w:b/>
          <w:bCs/>
          <w:sz w:val="20"/>
          <w:szCs w:val="20"/>
        </w:rPr>
        <w:t>20</w:t>
      </w:r>
      <w:r>
        <w:rPr>
          <w:rFonts w:cs="Times New Roman"/>
          <w:b/>
          <w:bCs/>
          <w:sz w:val="20"/>
          <w:szCs w:val="20"/>
          <w:rtl/>
        </w:rPr>
        <w:t xml:space="preserve"> عود تسخين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1B11EDE8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p w14:paraId="19E0A49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إلى أي حدّ تقلّل صيانة </w:t>
      </w:r>
      <w:del w:id="386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ins w:id="387" w:author="Amal Khayat" w:date="2021-05-11T17:40:00Z">
        <w:r w:rsidR="00F37E03">
          <w:rPr>
            <w:rFonts w:cstheme="minorHAnsi"/>
            <w:sz w:val="20"/>
            <w:szCs w:val="20"/>
            <w:rtl/>
          </w:rPr>
          <w:t>آيكوس 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 xml:space="preserve"> </w:t>
      </w:r>
      <w:ins w:id="388" w:author="Amal Khayat" w:date="2021-05-11T17:56:00Z">
        <w:r w:rsidR="00E11849">
          <w:rPr>
            <w:rFonts w:cs="Times New Roman" w:hint="cs"/>
            <w:sz w:val="20"/>
            <w:szCs w:val="20"/>
            <w:rtl/>
          </w:rPr>
          <w:t xml:space="preserve">من </w:t>
        </w:r>
      </w:ins>
      <w:r>
        <w:rPr>
          <w:rFonts w:cs="Times New Roman"/>
          <w:sz w:val="20"/>
          <w:szCs w:val="20"/>
          <w:rtl/>
        </w:rPr>
        <w:t>جاذبيته؟</w:t>
      </w:r>
    </w:p>
    <w:p w14:paraId="5A17F1E0" w14:textId="77777777" w:rsidR="00E11849" w:rsidRPr="005733A9" w:rsidRDefault="00E11849" w:rsidP="00E11849">
      <w:pPr>
        <w:pStyle w:val="ListParagraph"/>
        <w:numPr>
          <w:ilvl w:val="0"/>
          <w:numId w:val="84"/>
        </w:numPr>
        <w:bidi/>
        <w:spacing w:after="0" w:line="240" w:lineRule="auto"/>
        <w:contextualSpacing/>
        <w:rPr>
          <w:ins w:id="389" w:author="Amal Khayat" w:date="2021-05-11T17:56:00Z"/>
          <w:rFonts w:asciiTheme="minorHAnsi" w:hAnsiTheme="minorHAnsi" w:cstheme="minorHAnsi"/>
          <w:sz w:val="20"/>
          <w:szCs w:val="20"/>
        </w:rPr>
      </w:pPr>
      <w:ins w:id="390" w:author="Amal Khayat" w:date="2021-05-11T17:56:00Z">
        <w:r>
          <w:rPr>
            <w:rFonts w:asciiTheme="minorHAnsi" w:hAnsiTheme="minorHAnsi" w:hint="cs"/>
            <w:sz w:val="20"/>
            <w:szCs w:val="20"/>
            <w:rtl/>
          </w:rPr>
          <w:t>على الإطلاق/أبداً</w:t>
        </w:r>
      </w:ins>
    </w:p>
    <w:p w14:paraId="63A70C38" w14:textId="77777777" w:rsidR="00BD4764" w:rsidRPr="005733A9" w:rsidDel="00E11849" w:rsidRDefault="00BD4764" w:rsidP="00BD4764">
      <w:pPr>
        <w:pStyle w:val="ListParagraph"/>
        <w:numPr>
          <w:ilvl w:val="0"/>
          <w:numId w:val="84"/>
        </w:numPr>
        <w:bidi/>
        <w:spacing w:after="0" w:line="240" w:lineRule="auto"/>
        <w:contextualSpacing/>
        <w:rPr>
          <w:del w:id="391" w:author="Amal Khayat" w:date="2021-05-11T17:56:00Z"/>
          <w:rFonts w:asciiTheme="minorHAnsi" w:hAnsiTheme="minorHAnsi" w:cstheme="minorHAnsi"/>
          <w:sz w:val="20"/>
          <w:szCs w:val="20"/>
        </w:rPr>
      </w:pPr>
      <w:del w:id="392" w:author="Amal Khayat" w:date="2021-05-11T17:56:00Z">
        <w:r w:rsidDel="00E11849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</w:p>
    <w:p w14:paraId="1A8CA520" w14:textId="77777777" w:rsidR="00BD4764" w:rsidRPr="005733A9" w:rsidRDefault="00BD4764" w:rsidP="00BD4764">
      <w:pPr>
        <w:pStyle w:val="ListParagraph"/>
        <w:numPr>
          <w:ilvl w:val="0"/>
          <w:numId w:val="84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20A77BDE" w14:textId="77777777" w:rsidR="00BD4764" w:rsidRPr="005733A9" w:rsidRDefault="00BD4764" w:rsidP="00BD4764">
      <w:pPr>
        <w:pStyle w:val="ListParagraph"/>
        <w:numPr>
          <w:ilvl w:val="0"/>
          <w:numId w:val="84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393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394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447B2D0" w14:textId="77777777" w:rsidR="00BD4764" w:rsidRPr="005733A9" w:rsidRDefault="00BD4764" w:rsidP="00BD4764">
      <w:pPr>
        <w:pStyle w:val="ListParagraph"/>
        <w:numPr>
          <w:ilvl w:val="0"/>
          <w:numId w:val="84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5DA3B41F" w14:textId="77777777" w:rsidR="00BD4764" w:rsidRPr="005733A9" w:rsidRDefault="00BD4764" w:rsidP="00BD4764">
      <w:pPr>
        <w:pStyle w:val="ListParagraph"/>
        <w:numPr>
          <w:ilvl w:val="0"/>
          <w:numId w:val="84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6C41EBF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8055EDC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لـ </w:t>
      </w:r>
      <w:del w:id="395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ins w:id="396" w:author="Amal Khayat" w:date="2021-05-11T17:40:00Z">
        <w:r w:rsidR="00F37E03">
          <w:rPr>
            <w:rFonts w:cstheme="minorHAnsi"/>
            <w:b/>
            <w:bCs/>
            <w:sz w:val="20"/>
            <w:szCs w:val="20"/>
            <w:rtl/>
          </w:rPr>
          <w:t>آيكوس 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مدى واسع من الألوان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="Times New Roman"/>
          <w:b/>
          <w:bCs/>
          <w:sz w:val="20"/>
          <w:szCs w:val="20"/>
          <w:rtl/>
        </w:rPr>
        <w:t>في الأعلى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>و</w:t>
      </w:r>
      <w:ins w:id="397" w:author="Amal Khayat" w:date="2021-05-11T17:57:00Z">
        <w:r w:rsidR="00E11849">
          <w:rPr>
            <w:rFonts w:cs="Times New Roman" w:hint="cs"/>
            <w:b/>
            <w:bCs/>
            <w:sz w:val="20"/>
            <w:szCs w:val="20"/>
            <w:rtl/>
          </w:rPr>
          <w:t>ال</w:t>
        </w:r>
      </w:ins>
      <w:r>
        <w:rPr>
          <w:rFonts w:cs="Times New Roman"/>
          <w:b/>
          <w:bCs/>
          <w:sz w:val="20"/>
          <w:szCs w:val="20"/>
          <w:rtl/>
        </w:rPr>
        <w:t xml:space="preserve">إضافات مثل حقائب للحمل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="Times New Roman"/>
          <w:b/>
          <w:bCs/>
          <w:sz w:val="20"/>
          <w:szCs w:val="20"/>
          <w:rtl/>
        </w:rPr>
        <w:t>في الأدنى</w:t>
      </w:r>
      <w:r>
        <w:rPr>
          <w:rFonts w:cstheme="minorHAnsi"/>
          <w:b/>
          <w:bCs/>
          <w:sz w:val="20"/>
          <w:szCs w:val="20"/>
          <w:rtl/>
        </w:rPr>
        <w:t>).</w:t>
      </w:r>
    </w:p>
    <w:p w14:paraId="4114DD63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cstheme="minorHAnsi"/>
          <w:noProof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  <w:lang w:bidi="he-IL"/>
        </w:rPr>
        <w:drawing>
          <wp:inline distT="0" distB="0" distL="0" distR="0" wp14:anchorId="45CA0894" wp14:editId="72B7E377">
            <wp:extent cx="2633514" cy="17462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2" t="10669" r="6712"/>
                    <a:stretch/>
                  </pic:blipFill>
                  <pic:spPr bwMode="auto">
                    <a:xfrm>
                      <a:off x="0" y="0"/>
                      <a:ext cx="2672150" cy="17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DF309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 wp14:anchorId="139E33EF" wp14:editId="373B1A49">
            <wp:extent cx="1003300" cy="10033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 wp14:anchorId="716C40C7" wp14:editId="60FDFF76">
            <wp:extent cx="1422400" cy="1115429"/>
            <wp:effectExtent l="0" t="0" r="635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b="21581"/>
                    <a:stretch/>
                  </pic:blipFill>
                  <pic:spPr bwMode="auto">
                    <a:xfrm>
                      <a:off x="0" y="0"/>
                      <a:ext cx="1445175" cy="113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 wp14:anchorId="0B3E44BC" wp14:editId="6EDFA53A">
            <wp:extent cx="1016000" cy="1016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 wp14:anchorId="14D2A679" wp14:editId="704921EE">
            <wp:extent cx="1073150" cy="10731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7277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bookmarkStart w:id="398" w:name="_Hlk60295428"/>
    </w:p>
    <w:p w14:paraId="4DF12309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ما مدى جاذبية تنوّع الألوان المزوّد؟</w:t>
      </w:r>
    </w:p>
    <w:bookmarkEnd w:id="398"/>
    <w:p w14:paraId="36D9E803" w14:textId="77777777" w:rsidR="00E11849" w:rsidRPr="005733A9" w:rsidRDefault="00E11849" w:rsidP="00E11849">
      <w:pPr>
        <w:pStyle w:val="ListParagraph"/>
        <w:numPr>
          <w:ilvl w:val="0"/>
          <w:numId w:val="85"/>
        </w:numPr>
        <w:bidi/>
        <w:spacing w:after="0" w:line="240" w:lineRule="auto"/>
        <w:contextualSpacing/>
        <w:rPr>
          <w:ins w:id="399" w:author="Amal Khayat" w:date="2021-05-11T17:57:00Z"/>
          <w:rFonts w:asciiTheme="minorHAnsi" w:hAnsiTheme="minorHAnsi" w:cstheme="minorHAnsi"/>
          <w:sz w:val="20"/>
          <w:szCs w:val="20"/>
        </w:rPr>
      </w:pPr>
      <w:ins w:id="400" w:author="Amal Khayat" w:date="2021-05-11T17:57:00Z">
        <w:r>
          <w:rPr>
            <w:rFonts w:asciiTheme="minorHAnsi" w:hAnsiTheme="minorHAnsi" w:hint="cs"/>
            <w:sz w:val="20"/>
            <w:szCs w:val="20"/>
            <w:rtl/>
          </w:rPr>
          <w:t>على الإطلاق/أبداً</w:t>
        </w:r>
      </w:ins>
    </w:p>
    <w:p w14:paraId="60A68977" w14:textId="77777777" w:rsidR="00BD4764" w:rsidRPr="005733A9" w:rsidDel="00E11849" w:rsidRDefault="00BD4764" w:rsidP="00BD4764">
      <w:pPr>
        <w:pStyle w:val="ListParagraph"/>
        <w:numPr>
          <w:ilvl w:val="0"/>
          <w:numId w:val="85"/>
        </w:numPr>
        <w:bidi/>
        <w:spacing w:after="0" w:line="240" w:lineRule="auto"/>
        <w:contextualSpacing/>
        <w:rPr>
          <w:del w:id="401" w:author="Amal Khayat" w:date="2021-05-11T17:57:00Z"/>
          <w:rFonts w:asciiTheme="minorHAnsi" w:hAnsiTheme="minorHAnsi" w:cstheme="minorHAnsi"/>
          <w:sz w:val="20"/>
          <w:szCs w:val="20"/>
        </w:rPr>
      </w:pPr>
      <w:del w:id="402" w:author="Amal Khayat" w:date="2021-05-11T17:57:00Z">
        <w:r w:rsidDel="00E11849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</w:p>
    <w:p w14:paraId="6FF473EB" w14:textId="77777777" w:rsidR="00BD4764" w:rsidRPr="005733A9" w:rsidRDefault="00BD4764" w:rsidP="00BD4764">
      <w:pPr>
        <w:pStyle w:val="ListParagraph"/>
        <w:numPr>
          <w:ilvl w:val="0"/>
          <w:numId w:val="85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100FE879" w14:textId="77777777" w:rsidR="00BD4764" w:rsidRPr="005733A9" w:rsidRDefault="00BD4764" w:rsidP="00BD4764">
      <w:pPr>
        <w:pStyle w:val="ListParagraph"/>
        <w:numPr>
          <w:ilvl w:val="0"/>
          <w:numId w:val="85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03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04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4D56253A" w14:textId="77777777" w:rsidR="00BD4764" w:rsidRPr="005733A9" w:rsidRDefault="00BD4764" w:rsidP="00BD4764">
      <w:pPr>
        <w:pStyle w:val="ListParagraph"/>
        <w:numPr>
          <w:ilvl w:val="0"/>
          <w:numId w:val="85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7CDEEF8B" w14:textId="77777777" w:rsidR="00BD4764" w:rsidRPr="005733A9" w:rsidRDefault="00BD4764" w:rsidP="00BD4764">
      <w:pPr>
        <w:pStyle w:val="ListParagraph"/>
        <w:numPr>
          <w:ilvl w:val="0"/>
          <w:numId w:val="85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0F98A0A9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D581BE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ما مدى جاذبية القدرة على إضفاء الطابع الشخصي على الجهاز بواسطة إضافات مثل حقائب الحمل؟</w:t>
      </w:r>
    </w:p>
    <w:p w14:paraId="68345D90" w14:textId="77777777" w:rsidR="00E11849" w:rsidRPr="005733A9" w:rsidRDefault="00E11849" w:rsidP="00E11849">
      <w:pPr>
        <w:pStyle w:val="ListParagraph"/>
        <w:numPr>
          <w:ilvl w:val="0"/>
          <w:numId w:val="86"/>
        </w:numPr>
        <w:bidi/>
        <w:spacing w:after="0" w:line="240" w:lineRule="auto"/>
        <w:contextualSpacing/>
        <w:rPr>
          <w:ins w:id="405" w:author="Amal Khayat" w:date="2021-05-11T17:57:00Z"/>
          <w:rFonts w:asciiTheme="minorHAnsi" w:hAnsiTheme="minorHAnsi" w:cstheme="minorHAnsi"/>
          <w:sz w:val="20"/>
          <w:szCs w:val="20"/>
        </w:rPr>
      </w:pPr>
      <w:ins w:id="406" w:author="Amal Khayat" w:date="2021-05-11T17:57:00Z">
        <w:r>
          <w:rPr>
            <w:rFonts w:asciiTheme="minorHAnsi" w:hAnsiTheme="minorHAnsi" w:hint="cs"/>
            <w:sz w:val="20"/>
            <w:szCs w:val="20"/>
            <w:rtl/>
          </w:rPr>
          <w:t>على الإطلاق/أبداً</w:t>
        </w:r>
      </w:ins>
    </w:p>
    <w:p w14:paraId="3BF650ED" w14:textId="77777777" w:rsidR="00BD4764" w:rsidRPr="005733A9" w:rsidDel="00E11849" w:rsidRDefault="00BD4764" w:rsidP="00BD4764">
      <w:pPr>
        <w:pStyle w:val="ListParagraph"/>
        <w:numPr>
          <w:ilvl w:val="0"/>
          <w:numId w:val="86"/>
        </w:numPr>
        <w:bidi/>
        <w:spacing w:after="0" w:line="240" w:lineRule="auto"/>
        <w:contextualSpacing/>
        <w:rPr>
          <w:del w:id="407" w:author="Amal Khayat" w:date="2021-05-11T17:57:00Z"/>
          <w:rFonts w:asciiTheme="minorHAnsi" w:hAnsiTheme="minorHAnsi" w:cstheme="minorHAnsi"/>
          <w:sz w:val="20"/>
          <w:szCs w:val="20"/>
        </w:rPr>
      </w:pPr>
      <w:del w:id="408" w:author="Amal Khayat" w:date="2021-05-11T17:57:00Z">
        <w:r w:rsidDel="00E11849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</w:p>
    <w:p w14:paraId="738B7859" w14:textId="77777777" w:rsidR="00BD4764" w:rsidRPr="005733A9" w:rsidRDefault="00BD4764" w:rsidP="00BD4764">
      <w:pPr>
        <w:pStyle w:val="ListParagraph"/>
        <w:numPr>
          <w:ilvl w:val="0"/>
          <w:numId w:val="86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4894EFE2" w14:textId="77777777" w:rsidR="00BD4764" w:rsidRPr="005733A9" w:rsidRDefault="00BD4764" w:rsidP="00BD4764">
      <w:pPr>
        <w:pStyle w:val="ListParagraph"/>
        <w:numPr>
          <w:ilvl w:val="0"/>
          <w:numId w:val="86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09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10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14C38D31" w14:textId="77777777" w:rsidR="00BD4764" w:rsidRPr="005733A9" w:rsidRDefault="00BD4764" w:rsidP="00BD4764">
      <w:pPr>
        <w:pStyle w:val="ListParagraph"/>
        <w:numPr>
          <w:ilvl w:val="0"/>
          <w:numId w:val="86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2D0C4D58" w14:textId="77777777" w:rsidR="00BD4764" w:rsidRPr="005733A9" w:rsidRDefault="00BD4764" w:rsidP="00BD4764">
      <w:pPr>
        <w:pStyle w:val="ListParagraph"/>
        <w:numPr>
          <w:ilvl w:val="0"/>
          <w:numId w:val="86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4BFFF9D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61FA064" w14:textId="4F1E3150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يكلّف الجهاز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تقريبًا </w:t>
      </w:r>
      <w:r>
        <w:rPr>
          <w:rFonts w:cstheme="minorHAnsi"/>
          <w:color w:val="000000" w:themeColor="text1"/>
          <w:sz w:val="20"/>
          <w:szCs w:val="20"/>
          <w:rtl/>
        </w:rPr>
        <w:t>[</w:t>
      </w:r>
      <w:r>
        <w:rPr>
          <w:rFonts w:cstheme="minorHAnsi"/>
          <w:color w:val="000000" w:themeColor="text1"/>
          <w:sz w:val="20"/>
          <w:szCs w:val="20"/>
        </w:rPr>
        <w:t>199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إلى </w:t>
      </w:r>
      <w:r>
        <w:rPr>
          <w:rFonts w:cstheme="minorHAnsi"/>
          <w:color w:val="000000" w:themeColor="text1"/>
          <w:sz w:val="20"/>
          <w:szCs w:val="20"/>
        </w:rPr>
        <w:t>320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ش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  <w:r>
        <w:rPr>
          <w:rFonts w:cs="Times New Roman"/>
          <w:color w:val="000000" w:themeColor="text1"/>
          <w:sz w:val="20"/>
          <w:szCs w:val="20"/>
          <w:rtl/>
        </w:rPr>
        <w:t>ج</w:t>
      </w:r>
      <w:r>
        <w:rPr>
          <w:rFonts w:cstheme="minorHAnsi"/>
          <w:color w:val="000000" w:themeColor="text1"/>
          <w:sz w:val="20"/>
          <w:szCs w:val="20"/>
          <w:rtl/>
        </w:rPr>
        <w:t>.]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؛ تتضمن كرتونة أعواد التسخين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حزم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del w:id="411" w:author="Amal Khayat" w:date="2021-05-12T00:26:00Z">
        <w:r w:rsidDel="00E02532">
          <w:rPr>
            <w:rFonts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412" w:author="Amal Khayat" w:date="2021-05-12T00:26:00Z">
        <w:r w:rsidR="00E02532">
          <w:rPr>
            <w:rFonts w:cs="Times New Roman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منها </w:t>
      </w:r>
      <w:r>
        <w:rPr>
          <w:rFonts w:cstheme="minorHAnsi"/>
          <w:color w:val="000000" w:themeColor="text1"/>
          <w:sz w:val="20"/>
          <w:szCs w:val="20"/>
        </w:rPr>
        <w:t>20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عود تسخين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)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وتكلّف نحو </w:t>
      </w:r>
      <w:r>
        <w:rPr>
          <w:rFonts w:cstheme="minorHAnsi"/>
          <w:color w:val="000000" w:themeColor="text1"/>
          <w:sz w:val="20"/>
          <w:szCs w:val="20"/>
          <w:rtl/>
        </w:rPr>
        <w:t>[</w:t>
      </w:r>
      <w:r>
        <w:rPr>
          <w:rFonts w:cstheme="minorHAnsi"/>
          <w:color w:val="000000" w:themeColor="text1"/>
          <w:sz w:val="20"/>
          <w:szCs w:val="20"/>
        </w:rPr>
        <w:t>250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cstheme="minorHAnsi"/>
          <w:color w:val="000000" w:themeColor="text1"/>
          <w:sz w:val="20"/>
          <w:szCs w:val="20"/>
        </w:rPr>
        <w:t>280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ش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  <w:r>
        <w:rPr>
          <w:rFonts w:cs="Times New Roman"/>
          <w:color w:val="000000" w:themeColor="text1"/>
          <w:sz w:val="20"/>
          <w:szCs w:val="20"/>
          <w:rtl/>
        </w:rPr>
        <w:t>ج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.].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كيف </w:t>
      </w:r>
      <w:r>
        <w:rPr>
          <w:rFonts w:cs="Times New Roman"/>
          <w:sz w:val="20"/>
          <w:szCs w:val="20"/>
          <w:rtl/>
        </w:rPr>
        <w:t>تشعر حيال السعر؟</w:t>
      </w:r>
    </w:p>
    <w:p w14:paraId="7658F185" w14:textId="77777777" w:rsidR="00BD4764" w:rsidRPr="005733A9" w:rsidRDefault="00BD4764" w:rsidP="00BD4764">
      <w:pPr>
        <w:pStyle w:val="ListParagraph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lastRenderedPageBreak/>
        <w:t>رخيص جدّا</w:t>
      </w:r>
    </w:p>
    <w:p w14:paraId="4D366950" w14:textId="77777777" w:rsidR="00BD4764" w:rsidRPr="005733A9" w:rsidRDefault="00BD4764" w:rsidP="00BD4764">
      <w:pPr>
        <w:pStyle w:val="ListParagraph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رخيص إلى حد ما</w:t>
      </w:r>
    </w:p>
    <w:p w14:paraId="3B72EE6A" w14:textId="77777777" w:rsidR="00BD4764" w:rsidRPr="005733A9" w:rsidRDefault="00BD4764" w:rsidP="00BD4764">
      <w:pPr>
        <w:pStyle w:val="ListParagraph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السعر الملائم تقريبًا</w:t>
      </w:r>
    </w:p>
    <w:p w14:paraId="433135DE" w14:textId="77777777" w:rsidR="00BD4764" w:rsidRPr="005733A9" w:rsidRDefault="00BD4764" w:rsidP="00BD4764">
      <w:pPr>
        <w:pStyle w:val="ListParagraph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غالٍ إلى حد ما</w:t>
      </w:r>
    </w:p>
    <w:p w14:paraId="51EC6BED" w14:textId="77777777" w:rsidR="00BD4764" w:rsidRPr="005733A9" w:rsidRDefault="00BD4764" w:rsidP="00BD4764">
      <w:pPr>
        <w:pStyle w:val="ListParagraph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غالٍ جدّا</w:t>
      </w:r>
    </w:p>
    <w:p w14:paraId="75F53A9C" w14:textId="77777777" w:rsidR="00BD4764" w:rsidRPr="00CF2A43" w:rsidRDefault="00BD4764" w:rsidP="00BD4764">
      <w:pPr>
        <w:pStyle w:val="ListParagraph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13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14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BD678D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تأتي أعواد التسخين بنكهات مختلفة، وفق الدولة التي تعيش فيها</w:t>
      </w:r>
      <w:r>
        <w:rPr>
          <w:rFonts w:cstheme="minorHAnsi"/>
          <w:sz w:val="20"/>
          <w:szCs w:val="20"/>
          <w:rtl/>
        </w:rPr>
        <w:t xml:space="preserve">. </w:t>
      </w:r>
      <w:r>
        <w:rPr>
          <w:rFonts w:cs="Times New Roman"/>
          <w:sz w:val="20"/>
          <w:szCs w:val="20"/>
          <w:rtl/>
        </w:rPr>
        <w:t>إليك النكهات المتوفرة في عدّة دول</w:t>
      </w:r>
      <w:r>
        <w:rPr>
          <w:rFonts w:cstheme="minorHAnsi"/>
          <w:sz w:val="20"/>
          <w:szCs w:val="20"/>
          <w:rtl/>
        </w:rPr>
        <w:t>.</w:t>
      </w:r>
    </w:p>
    <w:p w14:paraId="4DE7C2C6" w14:textId="77777777" w:rsidR="00BD4764" w:rsidRPr="00FD4D30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97"/>
        <w:gridCol w:w="3185"/>
        <w:gridCol w:w="3827"/>
      </w:tblGrid>
      <w:tr w:rsidR="00BD4764" w:rsidRPr="00FD4D30" w14:paraId="4FF583EF" w14:textId="77777777" w:rsidTr="001144CC">
        <w:tc>
          <w:tcPr>
            <w:tcW w:w="2197" w:type="dxa"/>
          </w:tcPr>
          <w:p w14:paraId="4F2815DF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jc w:val="right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commentRangeStart w:id="415"/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Amber</w:t>
            </w:r>
            <w:commentRangeEnd w:id="415"/>
            <w:r>
              <w:commentReference w:id="415"/>
            </w:r>
          </w:p>
        </w:tc>
        <w:tc>
          <w:tcPr>
            <w:tcW w:w="3185" w:type="dxa"/>
          </w:tcPr>
          <w:p w14:paraId="4FDBF416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מאוזן וקלוי</w:t>
            </w:r>
          </w:p>
          <w:p w14:paraId="442FD54C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  <w:rtl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תערובת טבק קלויה לטעם טבק מאוזן ומלא</w:t>
            </w:r>
          </w:p>
        </w:tc>
        <w:tc>
          <w:tcPr>
            <w:tcW w:w="3827" w:type="dxa"/>
          </w:tcPr>
          <w:p w14:paraId="7A168E43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متوازن ومحمّص</w:t>
            </w:r>
          </w:p>
          <w:p w14:paraId="4E5C8F62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خليط تبغ محمّص مع نكهة تبغ متوازنة وكاملة</w:t>
            </w:r>
          </w:p>
        </w:tc>
      </w:tr>
      <w:tr w:rsidR="00BD4764" w:rsidRPr="00FD4D30" w14:paraId="36B80EBA" w14:textId="77777777" w:rsidTr="001144CC">
        <w:tc>
          <w:tcPr>
            <w:tcW w:w="2197" w:type="dxa"/>
          </w:tcPr>
          <w:p w14:paraId="18D33FCB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jc w:val="right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  <w:rtl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Bronze</w:t>
            </w:r>
          </w:p>
        </w:tc>
        <w:tc>
          <w:tcPr>
            <w:tcW w:w="3185" w:type="dxa"/>
          </w:tcPr>
          <w:p w14:paraId="7B430BA9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עשיר וארומטי</w:t>
            </w:r>
          </w:p>
          <w:p w14:paraId="56234615" w14:textId="77777777" w:rsidR="00BD4764" w:rsidRPr="00FD4D30" w:rsidRDefault="00BD4764" w:rsidP="001144CC">
            <w:pPr>
              <w:autoSpaceDE w:val="0"/>
              <w:autoSpaceDN w:val="0"/>
              <w:bidi/>
              <w:adjustRightInd w:val="0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  <w:rtl/>
                <w:lang w:bidi="he-IL"/>
              </w:rPr>
              <w:t>תערובת טבק קלויה וארומטית לטעם טבק עשיר ועגול</w:t>
            </w:r>
          </w:p>
        </w:tc>
        <w:tc>
          <w:tcPr>
            <w:tcW w:w="3827" w:type="dxa"/>
          </w:tcPr>
          <w:p w14:paraId="22447EDA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غنيّ وفوّاح</w:t>
            </w:r>
          </w:p>
          <w:p w14:paraId="38C34843" w14:textId="77777777"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</w:rPr>
              <w:t>خليط تبغ محمّص وفوّاح مع نكهة تبغ غنية ودائرية</w:t>
            </w:r>
          </w:p>
        </w:tc>
      </w:tr>
      <w:tr w:rsidR="00BD4764" w:rsidRPr="00FD4D30" w14:paraId="62591DFD" w14:textId="77777777" w:rsidTr="001144CC">
        <w:tc>
          <w:tcPr>
            <w:tcW w:w="2197" w:type="dxa"/>
          </w:tcPr>
          <w:p w14:paraId="4E19CDFC" w14:textId="77777777" w:rsidR="00BD4764" w:rsidRPr="00FD4D30" w:rsidRDefault="00BD4764" w:rsidP="001144CC">
            <w:pPr>
              <w:autoSpaceDE w:val="0"/>
              <w:autoSpaceDN w:val="0"/>
              <w:bidi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Purple</w:t>
            </w:r>
          </w:p>
        </w:tc>
        <w:tc>
          <w:tcPr>
            <w:tcW w:w="3185" w:type="dxa"/>
          </w:tcPr>
          <w:p w14:paraId="4F002346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מנתול ארומטי</w:t>
            </w:r>
          </w:p>
          <w:p w14:paraId="53560F64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  <w:rtl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תערובת טבק המספקת תחושת מנתול קרירה בשילוב ארומה עשירה ועמוקה</w:t>
            </w:r>
          </w:p>
        </w:tc>
        <w:tc>
          <w:tcPr>
            <w:tcW w:w="3827" w:type="dxa"/>
          </w:tcPr>
          <w:p w14:paraId="27995CCD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منثول عطري</w:t>
            </w:r>
          </w:p>
          <w:p w14:paraId="4189E669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 xml:space="preserve">خليط تبغ </w:t>
            </w:r>
            <w:del w:id="416" w:author="Amal Khayat" w:date="2021-05-11T17:59:00Z">
              <w:r w:rsidDel="00E11849">
                <w:rPr>
                  <w:rFonts w:asciiTheme="minorHAnsi" w:hAnsiTheme="minorHAnsi" w:cs="Times New Roman"/>
                  <w:color w:val="000000" w:themeColor="text1"/>
                  <w:sz w:val="20"/>
                  <w:szCs w:val="20"/>
                  <w:rtl/>
                </w:rPr>
                <w:delText xml:space="preserve">يزوّد </w:delText>
              </w:r>
            </w:del>
            <w:ins w:id="417" w:author="Amal Khayat" w:date="2021-05-11T17:59:00Z">
              <w:r w:rsidR="00E11849">
                <w:rPr>
                  <w:rFonts w:asciiTheme="minorHAnsi" w:hAnsiTheme="minorHAnsi" w:cs="Times New Roman" w:hint="cs"/>
                  <w:color w:val="000000" w:themeColor="text1"/>
                  <w:sz w:val="20"/>
                  <w:szCs w:val="20"/>
                  <w:rtl/>
                </w:rPr>
                <w:t>يعطي</w:t>
              </w:r>
              <w:r w:rsidR="00E11849">
                <w:rPr>
                  <w:rFonts w:asciiTheme="minorHAnsi" w:hAnsiTheme="minorHAnsi" w:cs="Times New Roman"/>
                  <w:color w:val="000000" w:themeColor="text1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شعورًا بالمنثول مدمجًا مع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br/>
            </w: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عطر غني وعميق</w:t>
            </w:r>
          </w:p>
        </w:tc>
      </w:tr>
      <w:tr w:rsidR="00BD4764" w:rsidRPr="00FD4D30" w14:paraId="3F343F80" w14:textId="77777777" w:rsidTr="001144CC">
        <w:tc>
          <w:tcPr>
            <w:tcW w:w="2197" w:type="dxa"/>
          </w:tcPr>
          <w:p w14:paraId="0FE05691" w14:textId="77777777" w:rsidR="00BD4764" w:rsidRPr="00FD4D30" w:rsidRDefault="00BD4764" w:rsidP="001144CC">
            <w:pPr>
              <w:autoSpaceDE w:val="0"/>
              <w:autoSpaceDN w:val="0"/>
              <w:bidi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Sienna</w:t>
            </w:r>
          </w:p>
        </w:tc>
        <w:tc>
          <w:tcPr>
            <w:tcW w:w="3185" w:type="dxa"/>
          </w:tcPr>
          <w:p w14:paraId="2C65C27B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מלא ומאוזן</w:t>
            </w:r>
          </w:p>
          <w:p w14:paraId="56E2BF4D" w14:textId="77777777"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  <w:lang w:bidi="he-IL"/>
              </w:rPr>
              <w:t>תערובת טבק קלויה לטעם טבק מאוזן עם ניחוח עץ</w:t>
            </w:r>
          </w:p>
        </w:tc>
        <w:tc>
          <w:tcPr>
            <w:tcW w:w="3827" w:type="dxa"/>
          </w:tcPr>
          <w:p w14:paraId="53D1C5E9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كامل ومتوازن</w:t>
            </w:r>
          </w:p>
          <w:p w14:paraId="31A26CCA" w14:textId="77777777"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</w:rPr>
              <w:t>خليط تبغ محمّص مع نكهة تبغ متوازنة مع عطر خشبي</w:t>
            </w:r>
          </w:p>
        </w:tc>
      </w:tr>
      <w:tr w:rsidR="00BD4764" w:rsidRPr="00FD4D30" w14:paraId="4EAD87AA" w14:textId="77777777" w:rsidTr="001144CC">
        <w:tc>
          <w:tcPr>
            <w:tcW w:w="2197" w:type="dxa"/>
          </w:tcPr>
          <w:p w14:paraId="5274DB3B" w14:textId="77777777" w:rsidR="00BD4764" w:rsidRPr="00FD4D30" w:rsidRDefault="00BD4764" w:rsidP="001144CC">
            <w:pPr>
              <w:autoSpaceDE w:val="0"/>
              <w:autoSpaceDN w:val="0"/>
              <w:bidi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Turquoise</w:t>
            </w:r>
          </w:p>
        </w:tc>
        <w:tc>
          <w:tcPr>
            <w:tcW w:w="3185" w:type="dxa"/>
          </w:tcPr>
          <w:p w14:paraId="680B3615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מנתול קריר</w:t>
            </w:r>
          </w:p>
          <w:p w14:paraId="1126A0B1" w14:textId="77777777"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  <w:lang w:bidi="he-IL"/>
              </w:rPr>
              <w:t>תערובת טבק המכילה מנתול לחווית טעם קרירה</w:t>
            </w:r>
          </w:p>
        </w:tc>
        <w:tc>
          <w:tcPr>
            <w:tcW w:w="3827" w:type="dxa"/>
          </w:tcPr>
          <w:p w14:paraId="11EF70B5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منثول بارد</w:t>
            </w:r>
          </w:p>
          <w:p w14:paraId="29C39165" w14:textId="77777777"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</w:rPr>
              <w:t>خليط تبغ يتضمن المنثول لتجربة مذاق بارد</w:t>
            </w:r>
          </w:p>
        </w:tc>
      </w:tr>
      <w:tr w:rsidR="00BD4764" w:rsidRPr="00FD4D30" w14:paraId="1AD820EB" w14:textId="77777777" w:rsidTr="001144CC">
        <w:tc>
          <w:tcPr>
            <w:tcW w:w="2197" w:type="dxa"/>
          </w:tcPr>
          <w:p w14:paraId="723A5288" w14:textId="77777777" w:rsidR="00BD4764" w:rsidRPr="00FD4D30" w:rsidRDefault="00BD4764" w:rsidP="001144CC">
            <w:pPr>
              <w:autoSpaceDE w:val="0"/>
              <w:autoSpaceDN w:val="0"/>
              <w:bidi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Yellow</w:t>
            </w:r>
          </w:p>
        </w:tc>
        <w:tc>
          <w:tcPr>
            <w:tcW w:w="3185" w:type="dxa"/>
          </w:tcPr>
          <w:p w14:paraId="427D1A13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עגול ומאוזן</w:t>
            </w:r>
          </w:p>
          <w:p w14:paraId="545E2FAE" w14:textId="77777777"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  <w:lang w:bidi="he-IL"/>
              </w:rPr>
              <w:t>תערובת טבק קלויה לטעם טבק מאוזן</w:t>
            </w:r>
          </w:p>
        </w:tc>
        <w:tc>
          <w:tcPr>
            <w:tcW w:w="3827" w:type="dxa"/>
          </w:tcPr>
          <w:p w14:paraId="3C580BD0" w14:textId="77777777" w:rsidR="00BD4764" w:rsidRPr="00FD4D30" w:rsidRDefault="00BD4764" w:rsidP="001144CC">
            <w:pPr>
              <w:pStyle w:val="Heading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دائري ومتوازن</w:t>
            </w:r>
          </w:p>
          <w:p w14:paraId="18CA1018" w14:textId="77777777"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</w:rPr>
              <w:t>خليط تبغ محمّص مع نكهة تبغ متوازنة</w:t>
            </w:r>
          </w:p>
        </w:tc>
      </w:tr>
    </w:tbl>
    <w:p w14:paraId="707393B0" w14:textId="77777777" w:rsidR="00BD476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p w14:paraId="1CF5A93F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ما مدى جاذبية تنوّع النكهات المزوّد</w:t>
      </w:r>
      <w:ins w:id="418" w:author="Amal Khayat" w:date="2021-05-11T18:00:00Z">
        <w:r w:rsidR="006B7137">
          <w:rPr>
            <w:rFonts w:cs="Times New Roman" w:hint="cs"/>
            <w:sz w:val="20"/>
            <w:szCs w:val="20"/>
            <w:rtl/>
          </w:rPr>
          <w:t>ة</w:t>
        </w:r>
      </w:ins>
      <w:r>
        <w:rPr>
          <w:rFonts w:cs="Times New Roman"/>
          <w:sz w:val="20"/>
          <w:szCs w:val="20"/>
          <w:rtl/>
        </w:rPr>
        <w:t>؟</w:t>
      </w:r>
    </w:p>
    <w:p w14:paraId="176A955B" w14:textId="77777777" w:rsidR="006B7137" w:rsidRPr="005733A9" w:rsidRDefault="006B7137" w:rsidP="006B7137">
      <w:pPr>
        <w:pStyle w:val="ListParagraph"/>
        <w:numPr>
          <w:ilvl w:val="0"/>
          <w:numId w:val="87"/>
        </w:numPr>
        <w:bidi/>
        <w:spacing w:after="0" w:line="240" w:lineRule="auto"/>
        <w:contextualSpacing/>
        <w:rPr>
          <w:ins w:id="419" w:author="Amal Khayat" w:date="2021-05-11T18:00:00Z"/>
          <w:rFonts w:asciiTheme="minorHAnsi" w:hAnsiTheme="minorHAnsi" w:cstheme="minorHAnsi"/>
          <w:sz w:val="20"/>
          <w:szCs w:val="20"/>
        </w:rPr>
      </w:pPr>
      <w:ins w:id="420" w:author="Amal Khayat" w:date="2021-05-11T18:00:00Z">
        <w:r>
          <w:rPr>
            <w:rFonts w:asciiTheme="minorHAnsi" w:hAnsiTheme="minorHAnsi" w:hint="cs"/>
            <w:sz w:val="20"/>
            <w:szCs w:val="20"/>
            <w:rtl/>
          </w:rPr>
          <w:t>على الإطلاق/أبداً</w:t>
        </w:r>
      </w:ins>
    </w:p>
    <w:p w14:paraId="6EF071C3" w14:textId="77777777" w:rsidR="00BD4764" w:rsidRPr="005733A9" w:rsidDel="006B7137" w:rsidRDefault="00BD4764" w:rsidP="00BD4764">
      <w:pPr>
        <w:pStyle w:val="ListParagraph"/>
        <w:numPr>
          <w:ilvl w:val="0"/>
          <w:numId w:val="87"/>
        </w:numPr>
        <w:bidi/>
        <w:spacing w:after="0" w:line="240" w:lineRule="auto"/>
        <w:contextualSpacing/>
        <w:rPr>
          <w:del w:id="421" w:author="Amal Khayat" w:date="2021-05-11T18:00:00Z"/>
          <w:rFonts w:asciiTheme="minorHAnsi" w:hAnsiTheme="minorHAnsi" w:cstheme="minorHAnsi"/>
          <w:sz w:val="20"/>
          <w:szCs w:val="20"/>
        </w:rPr>
      </w:pPr>
      <w:del w:id="422" w:author="Amal Khayat" w:date="2021-05-11T18:00:00Z">
        <w:r w:rsidDel="006B7137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</w:p>
    <w:p w14:paraId="19493E67" w14:textId="77777777" w:rsidR="00BD4764" w:rsidRPr="005733A9" w:rsidRDefault="00BD4764" w:rsidP="00BD4764">
      <w:pPr>
        <w:pStyle w:val="ListParagraph"/>
        <w:numPr>
          <w:ilvl w:val="0"/>
          <w:numId w:val="87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29EBB2F0" w14:textId="77777777" w:rsidR="00BD4764" w:rsidRPr="005733A9" w:rsidRDefault="00BD4764" w:rsidP="00BD4764">
      <w:pPr>
        <w:pStyle w:val="ListParagraph"/>
        <w:numPr>
          <w:ilvl w:val="0"/>
          <w:numId w:val="87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23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24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23C5988" w14:textId="77777777" w:rsidR="00BD4764" w:rsidRPr="005733A9" w:rsidRDefault="00BD4764" w:rsidP="00BD4764">
      <w:pPr>
        <w:pStyle w:val="ListParagraph"/>
        <w:numPr>
          <w:ilvl w:val="0"/>
          <w:numId w:val="87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7043A705" w14:textId="77777777" w:rsidR="00BD4764" w:rsidRPr="005733A9" w:rsidRDefault="00BD4764" w:rsidP="00BD4764">
      <w:pPr>
        <w:pStyle w:val="ListParagraph"/>
        <w:numPr>
          <w:ilvl w:val="0"/>
          <w:numId w:val="87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6E6B6B3E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9FE1040" w14:textId="5456B50F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بالاستناد إلى طريقة وصف </w:t>
      </w:r>
      <w:del w:id="425" w:author="Amal Khayat" w:date="2021-05-12T00:26:00Z">
        <w:r w:rsidDel="00E02532">
          <w:rPr>
            <w:rFonts w:cs="Times New Roman"/>
            <w:sz w:val="20"/>
            <w:szCs w:val="20"/>
            <w:rtl/>
          </w:rPr>
          <w:delText xml:space="preserve">كلّ </w:delText>
        </w:r>
      </w:del>
      <w:ins w:id="426" w:author="Amal Khayat" w:date="2021-05-12T00:26:00Z">
        <w:r w:rsidR="00E02532">
          <w:rPr>
            <w:rFonts w:cs="Times New Roman"/>
            <w:sz w:val="20"/>
            <w:szCs w:val="20"/>
            <w:rtl/>
          </w:rPr>
          <w:t xml:space="preserve">كل </w:t>
        </w:r>
      </w:ins>
      <w:r>
        <w:rPr>
          <w:rFonts w:cs="Times New Roman"/>
          <w:sz w:val="20"/>
          <w:szCs w:val="20"/>
          <w:rtl/>
        </w:rPr>
        <w:t xml:space="preserve">نكهة وتقديمها، صنّف من فضلك بالترتيب النكهات الـ </w:t>
      </w:r>
      <w:r>
        <w:rPr>
          <w:rFonts w:cstheme="minorHAnsi"/>
          <w:sz w:val="20"/>
          <w:szCs w:val="20"/>
        </w:rPr>
        <w:t>3</w:t>
      </w:r>
      <w:r>
        <w:rPr>
          <w:rFonts w:cs="Times New Roman"/>
          <w:sz w:val="20"/>
          <w:szCs w:val="20"/>
          <w:rtl/>
        </w:rPr>
        <w:t xml:space="preserve"> التي </w:t>
      </w:r>
      <w:r>
        <w:rPr>
          <w:rFonts w:cs="Times New Roman"/>
          <w:b/>
          <w:bCs/>
          <w:sz w:val="20"/>
          <w:szCs w:val="20"/>
          <w:rtl/>
        </w:rPr>
        <w:t>يُرجَّح أن تجربها</w:t>
      </w:r>
      <w:r>
        <w:rPr>
          <w:rFonts w:cs="Times New Roman"/>
          <w:sz w:val="20"/>
          <w:szCs w:val="20"/>
          <w:rtl/>
        </w:rPr>
        <w:t xml:space="preserve"> أكثر من غيرها</w:t>
      </w:r>
      <w:r>
        <w:rPr>
          <w:rFonts w:cstheme="minorHAnsi"/>
          <w:sz w:val="20"/>
          <w:szCs w:val="20"/>
          <w:rtl/>
        </w:rPr>
        <w:t>. (</w:t>
      </w:r>
      <w:r>
        <w:rPr>
          <w:rFonts w:cs="Times New Roman"/>
          <w:sz w:val="20"/>
          <w:szCs w:val="20"/>
          <w:rtl/>
        </w:rPr>
        <w:t>ندرك أنك قد لا تكون مهتمّا بتجربة هذه النكهات على الإطلاق، لكننا نطلب منك الإجابة رغم ذلك</w:t>
      </w:r>
      <w:r>
        <w:rPr>
          <w:rFonts w:cstheme="minorHAnsi"/>
          <w:sz w:val="20"/>
          <w:szCs w:val="20"/>
          <w:rtl/>
        </w:rPr>
        <w:t>).</w:t>
      </w:r>
    </w:p>
    <w:p w14:paraId="12C2424A" w14:textId="77777777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الأكثر ترجيحا أن أجرّبها</w:t>
      </w:r>
    </w:p>
    <w:p w14:paraId="4175DEF5" w14:textId="77777777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الثانية من حيث احتمال تجربتها</w:t>
      </w:r>
    </w:p>
    <w:p w14:paraId="61F7412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الثالثة من حيث احتمال تجربتها</w:t>
      </w:r>
    </w:p>
    <w:p w14:paraId="658C7C4B" w14:textId="77777777" w:rsidR="00BD4764" w:rsidRPr="00C424A2" w:rsidRDefault="00BD4764" w:rsidP="00BD4764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</w:rPr>
        <w:t>يجب أن تكون الإجابات الثلاث مختلفة</w:t>
      </w:r>
    </w:p>
    <w:p w14:paraId="5989296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7E0549CC" w14:textId="1D6CE8FA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بالاستناد إلى طريقة وصف </w:t>
      </w:r>
      <w:del w:id="427" w:author="Amal Khayat" w:date="2021-05-12T00:26:00Z">
        <w:r w:rsidDel="00E02532">
          <w:rPr>
            <w:rFonts w:eastAsia="Calibri" w:cs="Times New Roman"/>
            <w:sz w:val="20"/>
            <w:szCs w:val="20"/>
            <w:rtl/>
          </w:rPr>
          <w:delText xml:space="preserve">كلّ </w:delText>
        </w:r>
      </w:del>
      <w:ins w:id="428" w:author="Amal Khayat" w:date="2021-05-12T00:26:00Z">
        <w:r w:rsidR="00E02532">
          <w:rPr>
            <w:rFonts w:eastAsia="Calibri" w:cs="Times New Roman"/>
            <w:sz w:val="20"/>
            <w:szCs w:val="20"/>
            <w:rtl/>
          </w:rPr>
          <w:t xml:space="preserve">كل </w:t>
        </w:r>
      </w:ins>
      <w:r>
        <w:rPr>
          <w:rFonts w:eastAsia="Calibri" w:cs="Times New Roman"/>
          <w:sz w:val="20"/>
          <w:szCs w:val="20"/>
          <w:rtl/>
        </w:rPr>
        <w:t xml:space="preserve">نكهة وتقديمها، صنّف من فضلك بالترتيب النكهات الـ </w:t>
      </w:r>
      <w:r>
        <w:rPr>
          <w:rFonts w:eastAsia="Calibri" w:cstheme="minorHAnsi"/>
          <w:sz w:val="20"/>
          <w:szCs w:val="20"/>
        </w:rPr>
        <w:t>3</w:t>
      </w:r>
      <w:r>
        <w:rPr>
          <w:rFonts w:eastAsia="Calibri" w:cs="Times New Roman"/>
          <w:sz w:val="20"/>
          <w:szCs w:val="20"/>
          <w:rtl/>
        </w:rPr>
        <w:t xml:space="preserve"> التي تعتقد أنها </w:t>
      </w:r>
      <w:r>
        <w:rPr>
          <w:rFonts w:eastAsia="Calibri" w:cs="Times New Roman"/>
          <w:b/>
          <w:bCs/>
          <w:sz w:val="20"/>
          <w:szCs w:val="20"/>
          <w:rtl/>
        </w:rPr>
        <w:t>ال</w:t>
      </w:r>
      <w:del w:id="429" w:author="Amal Khayat" w:date="2021-05-11T23:53:00Z">
        <w:r w:rsidDel="0098443A">
          <w:rPr>
            <w:rFonts w:eastAsia="Calibri" w:cs="Times New Roman"/>
            <w:b/>
            <w:bCs/>
            <w:sz w:val="20"/>
            <w:szCs w:val="20"/>
            <w:rtl/>
          </w:rPr>
          <w:delText xml:space="preserve">أقلّ </w:delText>
        </w:r>
      </w:del>
      <w:ins w:id="430" w:author="Amal Khayat" w:date="2021-05-11T23:53:00Z">
        <w:r w:rsidR="0098443A">
          <w:rPr>
            <w:rFonts w:eastAsia="Calibri" w:cs="Times New Roman"/>
            <w:b/>
            <w:bCs/>
            <w:sz w:val="20"/>
            <w:szCs w:val="20"/>
            <w:rtl/>
          </w:rPr>
          <w:t>أقل</w:t>
        </w:r>
      </w:ins>
      <w:ins w:id="431" w:author="Amal Khayat" w:date="2021-05-12T00:20:00Z">
        <w:r w:rsidR="008B5A64">
          <w:rPr>
            <w:rFonts w:eastAsia="Calibri" w:cs="Times New Roman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b/>
          <w:bCs/>
          <w:sz w:val="20"/>
          <w:szCs w:val="20"/>
          <w:rtl/>
        </w:rPr>
        <w:t>ضررا</w:t>
      </w:r>
      <w:r>
        <w:rPr>
          <w:rFonts w:eastAsia="Calibri" w:cstheme="minorHAnsi"/>
          <w:b/>
          <w:bCs/>
          <w:sz w:val="20"/>
          <w:szCs w:val="20"/>
          <w:rtl/>
        </w:rPr>
        <w:t>.</w:t>
      </w:r>
      <w:r>
        <w:rPr>
          <w:rFonts w:eastAsia="Calibri" w:cstheme="minorHAnsi"/>
          <w:sz w:val="20"/>
          <w:szCs w:val="20"/>
          <w:rtl/>
        </w:rPr>
        <w:t xml:space="preserve"> (</w:t>
      </w:r>
      <w:r>
        <w:rPr>
          <w:rFonts w:eastAsia="Calibri" w:cs="Times New Roman"/>
          <w:sz w:val="20"/>
          <w:szCs w:val="20"/>
          <w:rtl/>
        </w:rPr>
        <w:t>ندرك أنك قد لا تكون مهتمّا بتجربة هذه النكهات على الإطلاق، لكننا نطلب منك الإجابة رغم ذلك</w:t>
      </w:r>
      <w:r>
        <w:rPr>
          <w:rFonts w:eastAsia="Calibri" w:cstheme="minorHAnsi"/>
          <w:sz w:val="20"/>
          <w:szCs w:val="20"/>
          <w:rtl/>
        </w:rPr>
        <w:t>).</w:t>
      </w:r>
    </w:p>
    <w:p w14:paraId="2BED15F7" w14:textId="135046B9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ال</w:t>
      </w:r>
      <w:del w:id="432" w:author="Amal Khayat" w:date="2021-05-11T23:53:00Z">
        <w:r w:rsidDel="0098443A">
          <w:rPr>
            <w:rFonts w:eastAsia="Calibri" w:cs="Times New Roman"/>
            <w:sz w:val="20"/>
            <w:szCs w:val="20"/>
            <w:rtl/>
          </w:rPr>
          <w:delText xml:space="preserve">أقلّ </w:delText>
        </w:r>
      </w:del>
      <w:ins w:id="433" w:author="Amal Khayat" w:date="2021-05-11T23:53:00Z">
        <w:r w:rsidR="0098443A">
          <w:rPr>
            <w:rFonts w:eastAsia="Calibri" w:cs="Times New Roman"/>
            <w:sz w:val="20"/>
            <w:szCs w:val="20"/>
            <w:rtl/>
          </w:rPr>
          <w:t>أقل</w:t>
        </w:r>
      </w:ins>
      <w:ins w:id="434" w:author="Amal Khayat" w:date="2021-05-12T00:20:00Z">
        <w:r w:rsidR="008B5A64">
          <w:rPr>
            <w:rFonts w:eastAsia="Calibri" w:cs="Times New Roman" w:hint="cs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ضررًا</w:t>
      </w:r>
    </w:p>
    <w:p w14:paraId="41706C23" w14:textId="0C23A9FC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الثانية ال</w:t>
      </w:r>
      <w:del w:id="435" w:author="Amal Khayat" w:date="2021-05-11T23:53:00Z">
        <w:r w:rsidDel="0098443A">
          <w:rPr>
            <w:rFonts w:eastAsia="Calibri" w:cs="Times New Roman"/>
            <w:sz w:val="20"/>
            <w:szCs w:val="20"/>
            <w:rtl/>
          </w:rPr>
          <w:delText xml:space="preserve">أقلّ </w:delText>
        </w:r>
      </w:del>
      <w:ins w:id="436" w:author="Amal Khayat" w:date="2021-05-11T23:53:00Z">
        <w:r w:rsidR="0098443A">
          <w:rPr>
            <w:rFonts w:eastAsia="Calibri" w:cs="Times New Roman"/>
            <w:sz w:val="20"/>
            <w:szCs w:val="20"/>
            <w:rtl/>
          </w:rPr>
          <w:t>أقل</w:t>
        </w:r>
      </w:ins>
      <w:ins w:id="437" w:author="Amal Khayat" w:date="2021-05-12T00:20:00Z">
        <w:r w:rsidR="008B5A64">
          <w:rPr>
            <w:rFonts w:eastAsia="Calibri" w:cs="Times New Roman" w:hint="cs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ضررًا</w:t>
      </w:r>
    </w:p>
    <w:p w14:paraId="10F15887" w14:textId="7499BFDE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الثالثة ال</w:t>
      </w:r>
      <w:del w:id="438" w:author="Amal Khayat" w:date="2021-05-11T23:53:00Z">
        <w:r w:rsidDel="0098443A">
          <w:rPr>
            <w:rFonts w:eastAsia="Calibri" w:cs="Times New Roman"/>
            <w:sz w:val="20"/>
            <w:szCs w:val="20"/>
            <w:rtl/>
          </w:rPr>
          <w:delText xml:space="preserve">أقلّ </w:delText>
        </w:r>
      </w:del>
      <w:ins w:id="439" w:author="Amal Khayat" w:date="2021-05-11T23:53:00Z">
        <w:r w:rsidR="0098443A">
          <w:rPr>
            <w:rFonts w:eastAsia="Calibri" w:cs="Times New Roman"/>
            <w:sz w:val="20"/>
            <w:szCs w:val="20"/>
            <w:rtl/>
          </w:rPr>
          <w:t>أقل</w:t>
        </w:r>
      </w:ins>
      <w:ins w:id="440" w:author="Amal Khayat" w:date="2021-05-12T00:20:00Z">
        <w:r w:rsidR="008B5A64">
          <w:rPr>
            <w:rFonts w:eastAsia="Calibri" w:cs="Times New Roman" w:hint="cs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ضررًا</w:t>
      </w:r>
    </w:p>
    <w:p w14:paraId="15DDF668" w14:textId="77777777" w:rsidR="00BD4764" w:rsidRPr="00C424A2" w:rsidRDefault="00BD4764" w:rsidP="00BD4764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</w:rPr>
        <w:t>يجب أن تكون الإجابات الثلاث مختلفة</w:t>
      </w:r>
    </w:p>
    <w:p w14:paraId="7F42B29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3CC96D1F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14:paraId="166C0F43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jc w:val="center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  <w:lang w:bidi="he-IL"/>
        </w:rPr>
        <w:lastRenderedPageBreak/>
        <w:drawing>
          <wp:inline distT="0" distB="0" distL="0" distR="0" wp14:anchorId="40A7AD95" wp14:editId="7BBB0C5C">
            <wp:extent cx="4648200" cy="24583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09" cy="24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23E61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  <w:lang w:bidi="he-IL"/>
        </w:rPr>
        <w:drawing>
          <wp:inline distT="0" distB="0" distL="0" distR="0" wp14:anchorId="51D62074" wp14:editId="1EA7E5DF">
            <wp:extent cx="1746250" cy="1135061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d6dd92a8d494d66a276397956e4672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48" cy="11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theme="minorHAnsi"/>
          <w:b/>
          <w:bCs/>
          <w:noProof/>
          <w:sz w:val="20"/>
          <w:szCs w:val="20"/>
          <w:lang w:bidi="he-IL"/>
        </w:rPr>
        <w:drawing>
          <wp:inline distT="0" distB="0" distL="0" distR="0" wp14:anchorId="2A2A6CC9" wp14:editId="389C2D84">
            <wp:extent cx="3009900" cy="1161329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57" cy="11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FDC30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Calibri" w:cstheme="minorHAnsi"/>
          <w:b/>
          <w:sz w:val="20"/>
          <w:szCs w:val="20"/>
        </w:rPr>
      </w:pPr>
    </w:p>
    <w:p w14:paraId="495F0C2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هذه أمثلة على متاجر تخصُّص </w:t>
      </w:r>
      <w:del w:id="441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ins w:id="442" w:author="Amal Khayat" w:date="2021-05-11T17:40:00Z">
        <w:r w:rsidR="00F37E03">
          <w:rPr>
            <w:rFonts w:eastAsia="Calibri" w:cstheme="minorHAnsi"/>
            <w:sz w:val="20"/>
            <w:szCs w:val="20"/>
            <w:rtl/>
          </w:rPr>
          <w:t>آيكوس 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theme="minorHAnsi"/>
          <w:sz w:val="20"/>
          <w:szCs w:val="20"/>
          <w:rtl/>
        </w:rPr>
        <w:t xml:space="preserve">. </w:t>
      </w:r>
      <w:r>
        <w:rPr>
          <w:rFonts w:eastAsia="Calibri" w:cs="Times New Roman"/>
          <w:sz w:val="20"/>
          <w:szCs w:val="20"/>
          <w:rtl/>
        </w:rPr>
        <w:t>ما احتمال أن تذهب إلى متجر كهذا لمعرفة المزيد عن مُنتَجاته؟</w:t>
      </w:r>
    </w:p>
    <w:p w14:paraId="5E632C62" w14:textId="77777777" w:rsidR="006B7137" w:rsidRPr="005733A9" w:rsidRDefault="006B7137" w:rsidP="006B7137">
      <w:pPr>
        <w:pStyle w:val="ListParagraph"/>
        <w:numPr>
          <w:ilvl w:val="0"/>
          <w:numId w:val="88"/>
        </w:numPr>
        <w:bidi/>
        <w:spacing w:after="0" w:line="240" w:lineRule="auto"/>
        <w:contextualSpacing/>
        <w:rPr>
          <w:ins w:id="443" w:author="Amal Khayat" w:date="2021-05-11T18:02:00Z"/>
          <w:rFonts w:asciiTheme="minorHAnsi" w:hAnsiTheme="minorHAnsi" w:cstheme="minorHAnsi"/>
          <w:sz w:val="20"/>
          <w:szCs w:val="20"/>
        </w:rPr>
      </w:pPr>
      <w:ins w:id="444" w:author="Amal Khayat" w:date="2021-05-11T18:02:00Z">
        <w:r>
          <w:rPr>
            <w:rFonts w:asciiTheme="minorHAnsi" w:hAnsiTheme="minorHAnsi" w:hint="cs"/>
            <w:sz w:val="20"/>
            <w:szCs w:val="20"/>
            <w:rtl/>
          </w:rPr>
          <w:t>على الإطلاق/أبداً</w:t>
        </w:r>
      </w:ins>
    </w:p>
    <w:p w14:paraId="1DAA861E" w14:textId="77777777" w:rsidR="00BD4764" w:rsidRPr="005733A9" w:rsidDel="006B7137" w:rsidRDefault="00BD4764" w:rsidP="00BD4764">
      <w:pPr>
        <w:pStyle w:val="ListParagraph"/>
        <w:numPr>
          <w:ilvl w:val="0"/>
          <w:numId w:val="88"/>
        </w:numPr>
        <w:bidi/>
        <w:spacing w:after="0" w:line="240" w:lineRule="auto"/>
        <w:contextualSpacing/>
        <w:rPr>
          <w:del w:id="445" w:author="Amal Khayat" w:date="2021-05-11T18:02:00Z"/>
          <w:rFonts w:asciiTheme="minorHAnsi" w:hAnsiTheme="minorHAnsi" w:cstheme="minorHAnsi"/>
          <w:sz w:val="20"/>
          <w:szCs w:val="20"/>
        </w:rPr>
      </w:pPr>
      <w:del w:id="446" w:author="Amal Khayat" w:date="2021-05-11T18:02:00Z">
        <w:r w:rsidDel="006B7137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</w:p>
    <w:p w14:paraId="31E7F08F" w14:textId="77777777" w:rsidR="00BD4764" w:rsidRPr="005733A9" w:rsidRDefault="00BD4764" w:rsidP="00BD4764">
      <w:pPr>
        <w:pStyle w:val="ListParagraph"/>
        <w:numPr>
          <w:ilvl w:val="0"/>
          <w:numId w:val="88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2A04789D" w14:textId="77777777" w:rsidR="00BD4764" w:rsidRPr="005733A9" w:rsidRDefault="00BD4764" w:rsidP="00BD4764">
      <w:pPr>
        <w:pStyle w:val="ListParagraph"/>
        <w:numPr>
          <w:ilvl w:val="0"/>
          <w:numId w:val="88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47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48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0893F0A3" w14:textId="77777777" w:rsidR="00BD4764" w:rsidRPr="005733A9" w:rsidRDefault="00BD4764" w:rsidP="00BD4764">
      <w:pPr>
        <w:pStyle w:val="ListParagraph"/>
        <w:numPr>
          <w:ilvl w:val="0"/>
          <w:numId w:val="88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2E834946" w14:textId="77777777" w:rsidR="00BD4764" w:rsidRPr="005733A9" w:rsidRDefault="00BD4764" w:rsidP="00BD4764">
      <w:pPr>
        <w:pStyle w:val="ListParagraph"/>
        <w:numPr>
          <w:ilvl w:val="0"/>
          <w:numId w:val="88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7D9ED4C6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color w:val="FF0000"/>
          <w:sz w:val="20"/>
          <w:szCs w:val="20"/>
        </w:rPr>
      </w:pPr>
    </w:p>
    <w:p w14:paraId="5155A1AC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  <w:highlight w:val="magenta"/>
        </w:rPr>
      </w:pPr>
    </w:p>
    <w:p w14:paraId="5D281322" w14:textId="77777777" w:rsidR="00BD4764" w:rsidRPr="00B55CBE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jc w:val="center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noProof/>
          <w:sz w:val="20"/>
          <w:szCs w:val="20"/>
          <w:lang w:bidi="he-IL"/>
        </w:rPr>
        <w:drawing>
          <wp:inline distT="0" distB="0" distL="0" distR="0" wp14:anchorId="5A8AFA44" wp14:editId="20AFF053">
            <wp:extent cx="2681393" cy="2011045"/>
            <wp:effectExtent l="0" t="0" r="508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34" cy="20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theme="minorHAnsi"/>
          <w:noProof/>
          <w:sz w:val="20"/>
          <w:szCs w:val="20"/>
          <w:lang w:bidi="he-IL"/>
        </w:rPr>
        <w:drawing>
          <wp:inline distT="0" distB="0" distL="0" distR="0" wp14:anchorId="18A37007" wp14:editId="510D8825">
            <wp:extent cx="2679700" cy="2011631"/>
            <wp:effectExtent l="0" t="0" r="635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09" cy="20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2DC69" w14:textId="77777777" w:rsidR="00BD4764" w:rsidRPr="00B55CBE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bookmarkStart w:id="449" w:name="_Hlk49477023"/>
      <w:r>
        <w:rPr>
          <w:rFonts w:eastAsia="Calibri" w:cs="Times New Roman"/>
          <w:sz w:val="20"/>
          <w:szCs w:val="20"/>
          <w:rtl/>
        </w:rPr>
        <w:t xml:space="preserve">تُطبَّق سياسات تقيّد الإعلان عن التبغ لدى تجّار البيع بالتجزئة في عدة دول، ما أدّى إلى أن تبدو متاجر </w:t>
      </w:r>
      <w:del w:id="450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ins w:id="451" w:author="Amal Khayat" w:date="2021-05-11T17:40:00Z">
        <w:r w:rsidR="00F37E03">
          <w:rPr>
            <w:rFonts w:eastAsia="Calibri" w:cstheme="minorHAnsi"/>
            <w:sz w:val="20"/>
            <w:szCs w:val="20"/>
            <w:rtl/>
          </w:rPr>
          <w:t>آيكوس 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="Times New Roman"/>
          <w:sz w:val="20"/>
          <w:szCs w:val="20"/>
          <w:rtl/>
        </w:rPr>
        <w:t xml:space="preserve"> مثل المتجر في الصورة أعلاه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>دون إعلان أو اسم ماركة</w:t>
      </w:r>
      <w:r>
        <w:rPr>
          <w:rFonts w:eastAsia="Calibri" w:cstheme="minorHAnsi"/>
          <w:sz w:val="20"/>
          <w:szCs w:val="20"/>
          <w:rtl/>
        </w:rPr>
        <w:t xml:space="preserve">). </w:t>
      </w:r>
      <w:r>
        <w:rPr>
          <w:rFonts w:eastAsia="Calibri" w:cs="Times New Roman"/>
          <w:sz w:val="20"/>
          <w:szCs w:val="20"/>
          <w:rtl/>
        </w:rPr>
        <w:t>ما احتمال أن تذهب إلى متجر كهذا لمعرفة المزيد عن مُنتَجاته؟</w:t>
      </w:r>
    </w:p>
    <w:p w14:paraId="027E98EA" w14:textId="77777777" w:rsidR="006B7137" w:rsidRPr="005733A9" w:rsidRDefault="006B7137" w:rsidP="006B7137">
      <w:pPr>
        <w:pStyle w:val="ListParagraph"/>
        <w:numPr>
          <w:ilvl w:val="0"/>
          <w:numId w:val="89"/>
        </w:numPr>
        <w:bidi/>
        <w:spacing w:after="0" w:line="240" w:lineRule="auto"/>
        <w:contextualSpacing/>
        <w:rPr>
          <w:ins w:id="452" w:author="Amal Khayat" w:date="2021-05-11T18:02:00Z"/>
          <w:rFonts w:asciiTheme="minorHAnsi" w:hAnsiTheme="minorHAnsi" w:cstheme="minorHAnsi"/>
          <w:sz w:val="20"/>
          <w:szCs w:val="20"/>
        </w:rPr>
      </w:pPr>
      <w:ins w:id="453" w:author="Amal Khayat" w:date="2021-05-11T18:02:00Z">
        <w:r>
          <w:rPr>
            <w:rFonts w:asciiTheme="minorHAnsi" w:hAnsiTheme="minorHAnsi" w:hint="cs"/>
            <w:sz w:val="20"/>
            <w:szCs w:val="20"/>
            <w:rtl/>
          </w:rPr>
          <w:t>على الإطلاق/أبداً</w:t>
        </w:r>
      </w:ins>
    </w:p>
    <w:p w14:paraId="4DBD0AA5" w14:textId="77777777" w:rsidR="00BD4764" w:rsidRPr="00B55CBE" w:rsidDel="006B7137" w:rsidRDefault="00BD4764" w:rsidP="00BD4764">
      <w:pPr>
        <w:pStyle w:val="ListParagraph"/>
        <w:numPr>
          <w:ilvl w:val="0"/>
          <w:numId w:val="89"/>
        </w:numPr>
        <w:bidi/>
        <w:spacing w:after="0" w:line="240" w:lineRule="auto"/>
        <w:contextualSpacing/>
        <w:rPr>
          <w:del w:id="454" w:author="Amal Khayat" w:date="2021-05-11T18:02:00Z"/>
          <w:rFonts w:asciiTheme="minorHAnsi" w:hAnsiTheme="minorHAnsi" w:cstheme="minorHAnsi"/>
          <w:sz w:val="20"/>
          <w:szCs w:val="20"/>
        </w:rPr>
      </w:pPr>
      <w:del w:id="455" w:author="Amal Khayat" w:date="2021-05-11T18:02:00Z">
        <w:r w:rsidDel="006B7137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</w:p>
    <w:p w14:paraId="684E3A47" w14:textId="77777777" w:rsidR="00BD4764" w:rsidRPr="00B55CBE" w:rsidRDefault="00BD4764" w:rsidP="00BD4764">
      <w:pPr>
        <w:pStyle w:val="ListParagraph"/>
        <w:numPr>
          <w:ilvl w:val="0"/>
          <w:numId w:val="89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1C1E9A93" w14:textId="77777777" w:rsidR="00BD4764" w:rsidRPr="00B55CBE" w:rsidRDefault="00BD4764" w:rsidP="00BD4764">
      <w:pPr>
        <w:pStyle w:val="ListParagraph"/>
        <w:numPr>
          <w:ilvl w:val="0"/>
          <w:numId w:val="89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56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57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D1CB8A4" w14:textId="77777777" w:rsidR="00BD4764" w:rsidRPr="00B55CBE" w:rsidRDefault="00BD4764" w:rsidP="00BD4764">
      <w:pPr>
        <w:pStyle w:val="ListParagraph"/>
        <w:numPr>
          <w:ilvl w:val="0"/>
          <w:numId w:val="89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31E4511B" w14:textId="77777777" w:rsidR="00BD4764" w:rsidRPr="00B55CBE" w:rsidRDefault="00BD4764" w:rsidP="00BD4764">
      <w:pPr>
        <w:pStyle w:val="ListParagraph"/>
        <w:numPr>
          <w:ilvl w:val="0"/>
          <w:numId w:val="89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1F08575F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1E0C93D5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lastRenderedPageBreak/>
        <w:t xml:space="preserve">استخدمت شركة فيليب موريس الدولية شعارات متعددة للترويج لـ </w:t>
      </w:r>
      <w:del w:id="458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ins w:id="459" w:author="Amal Khayat" w:date="2021-05-11T17:40:00Z">
        <w:r w:rsidR="00F37E03">
          <w:rPr>
            <w:rFonts w:eastAsia="Calibri" w:cstheme="minorHAnsi"/>
            <w:sz w:val="20"/>
            <w:szCs w:val="20"/>
            <w:rtl/>
          </w:rPr>
          <w:t>آيكوس 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theme="minorHAnsi"/>
          <w:sz w:val="20"/>
          <w:szCs w:val="20"/>
          <w:rtl/>
        </w:rPr>
        <w:t xml:space="preserve">. </w:t>
      </w:r>
      <w:r>
        <w:rPr>
          <w:rFonts w:eastAsia="Calibri" w:cs="Times New Roman"/>
          <w:sz w:val="20"/>
          <w:szCs w:val="20"/>
          <w:rtl/>
        </w:rPr>
        <w:t xml:space="preserve">بالنسبة لكل من الجمل التالية، اذكر إلى أي حد يمكن أن تقنعك بتجربة </w:t>
      </w:r>
      <w:del w:id="460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ins w:id="461" w:author="Amal Khayat" w:date="2021-05-11T17:40:00Z">
        <w:r w:rsidR="00F37E03">
          <w:rPr>
            <w:rFonts w:eastAsia="Calibri" w:cstheme="minorHAnsi"/>
            <w:sz w:val="20"/>
            <w:szCs w:val="20"/>
            <w:rtl/>
          </w:rPr>
          <w:t>آيكوس 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theme="minorHAnsi"/>
          <w:sz w:val="20"/>
          <w:szCs w:val="20"/>
          <w:rtl/>
        </w:rPr>
        <w:t xml:space="preserve">: </w:t>
      </w:r>
    </w:p>
    <w:p w14:paraId="63900E52" w14:textId="77777777" w:rsidR="00BD4764" w:rsidRPr="006B7137" w:rsidRDefault="00BD4764" w:rsidP="006B7137">
      <w:pPr>
        <w:bidi/>
        <w:spacing w:after="0" w:line="240" w:lineRule="auto"/>
        <w:ind w:left="720"/>
        <w:contextualSpacing/>
        <w:rPr>
          <w:sz w:val="20"/>
          <w:szCs w:val="20"/>
        </w:rPr>
      </w:pPr>
      <w:r w:rsidRPr="006B7137">
        <w:rPr>
          <w:rFonts w:cstheme="minorHAnsi"/>
          <w:sz w:val="20"/>
          <w:szCs w:val="20"/>
        </w:rPr>
        <w:t>1</w:t>
      </w:r>
      <w:r w:rsidRPr="006B7137">
        <w:rPr>
          <w:rFonts w:cstheme="minorHAnsi"/>
          <w:sz w:val="20"/>
          <w:szCs w:val="20"/>
          <w:rtl/>
        </w:rPr>
        <w:t xml:space="preserve"> = </w:t>
      </w:r>
      <w:r w:rsidR="006B7137" w:rsidRPr="006B7137">
        <w:rPr>
          <w:rFonts w:hint="cs"/>
          <w:sz w:val="20"/>
          <w:szCs w:val="20"/>
          <w:rtl/>
        </w:rPr>
        <w:t>على الإطلاق/أبداً</w:t>
      </w:r>
    </w:p>
    <w:p w14:paraId="2882459E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قليلًا</w:t>
      </w:r>
    </w:p>
    <w:p w14:paraId="28B59278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محايد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="Times New Roman"/>
          <w:sz w:val="20"/>
          <w:szCs w:val="20"/>
          <w:rtl/>
        </w:rPr>
        <w:t xml:space="preserve">لا </w:t>
      </w:r>
      <w:del w:id="462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463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58C0D7CA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إلى حد ما</w:t>
      </w:r>
    </w:p>
    <w:p w14:paraId="7923442F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كثيرًا</w:t>
      </w:r>
    </w:p>
    <w:p w14:paraId="58FBBD2D" w14:textId="77777777"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>التبغ الحقيقي يلتقي مع تكنولوجيا مبتكرة</w:t>
      </w:r>
    </w:p>
    <w:p w14:paraId="4C955C29" w14:textId="77777777" w:rsidR="00BD4764" w:rsidRPr="000E11BA" w:rsidRDefault="00BD4764" w:rsidP="00BD4764">
      <w:pPr>
        <w:pStyle w:val="CommentText"/>
        <w:bidi/>
        <w:rPr>
          <w:rFonts w:asciiTheme="minorHAnsi" w:hAnsiTheme="minorHAnsi" w:cstheme="minorHAnsi"/>
          <w:color w:val="4F81BD" w:themeColor="accent1"/>
        </w:rPr>
      </w:pPr>
      <w:r>
        <w:rPr>
          <w:rFonts w:asciiTheme="minorHAnsi" w:hAnsiTheme="minorHAnsi" w:cstheme="minorHAnsi"/>
          <w:color w:val="4F81BD" w:themeColor="accent1"/>
        </w:rPr>
        <w:t>Go Smoke-free, Go IQOS</w:t>
      </w:r>
    </w:p>
    <w:p w14:paraId="18FD718E" w14:textId="77777777" w:rsidR="00BD4764" w:rsidRPr="005733A9" w:rsidRDefault="00BD4764" w:rsidP="00BD4764">
      <w:pPr>
        <w:pStyle w:val="CommentText"/>
        <w:bidi/>
        <w:rPr>
          <w:rFonts w:asciiTheme="minorHAnsi" w:hAnsiTheme="minorHAnsi" w:cstheme="minorHAnsi"/>
          <w:color w:val="000000" w:themeColor="text1"/>
        </w:rPr>
      </w:pPr>
      <w:commentRangeStart w:id="464"/>
      <w:r>
        <w:rPr>
          <w:rFonts w:asciiTheme="minorHAnsi" w:hAnsiTheme="minorHAnsi"/>
          <w:color w:val="000000" w:themeColor="text1"/>
          <w:rtl/>
        </w:rPr>
        <w:t>مذاق</w:t>
      </w:r>
      <w:commentRangeEnd w:id="464"/>
      <w:r>
        <w:rPr>
          <w:rFonts w:asciiTheme="minorHAnsi" w:hAnsiTheme="minorHAnsi" w:cstheme="minorHAnsi"/>
          <w:color w:val="000000" w:themeColor="text1"/>
          <w:rtl/>
        </w:rPr>
        <w:commentReference w:id="464"/>
      </w:r>
      <w:r>
        <w:rPr>
          <w:rFonts w:asciiTheme="minorHAnsi" w:hAnsiTheme="minorHAnsi"/>
          <w:color w:val="000000" w:themeColor="text1"/>
          <w:rtl/>
        </w:rPr>
        <w:t xml:space="preserve"> التبغ الحقيقي </w:t>
      </w:r>
    </w:p>
    <w:p w14:paraId="4DFA1433" w14:textId="24E31BDD"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تعرّف </w:t>
      </w:r>
      <w:del w:id="465" w:author="Amal Khayat" w:date="2021-05-11T18:04:00Z">
        <w:r w:rsidDel="006B7137">
          <w:rPr>
            <w:rFonts w:eastAsia="Calibri" w:cs="Times New Roman"/>
            <w:color w:val="000000" w:themeColor="text1"/>
            <w:sz w:val="20"/>
            <w:szCs w:val="20"/>
            <w:rtl/>
          </w:rPr>
          <w:delText xml:space="preserve">إلى </w:delText>
        </w:r>
      </w:del>
      <w:ins w:id="466" w:author="Amal Khayat" w:date="2021-05-11T18:04:00Z">
        <w:r w:rsidR="006B7137">
          <w:rPr>
            <w:rFonts w:eastAsia="Calibri" w:cs="Times New Roman" w:hint="cs"/>
            <w:color w:val="000000" w:themeColor="text1"/>
            <w:sz w:val="20"/>
            <w:szCs w:val="20"/>
            <w:rtl/>
          </w:rPr>
          <w:t>على</w:t>
        </w:r>
        <w:r w:rsidR="006B7137">
          <w:rPr>
            <w:rFonts w:eastAsia="Calibri" w:cs="Times New Roman"/>
            <w:color w:val="000000" w:themeColor="text1"/>
            <w:sz w:val="20"/>
            <w:szCs w:val="20"/>
            <w:rtl/>
          </w:rPr>
          <w:t xml:space="preserve"> </w:t>
        </w:r>
      </w:ins>
      <w:del w:id="467" w:author="Amal Khayat" w:date="2021-05-11T17:40:00Z">
        <w:r w:rsidDel="00F37E03">
          <w:rPr>
            <w:rFonts w:eastAsia="Calibri" w:cstheme="minorHAnsi"/>
            <w:color w:val="000000" w:themeColor="text1"/>
            <w:sz w:val="20"/>
            <w:szCs w:val="20"/>
          </w:rPr>
          <w:delText>IQOS</w:delText>
        </w:r>
      </w:del>
      <w:ins w:id="468" w:author="Amal Khayat" w:date="2021-05-11T17:40:00Z">
        <w:r w:rsidR="00F37E03">
          <w:rPr>
            <w:rFonts w:eastAsia="Calibri" w:cstheme="minorHAnsi"/>
            <w:color w:val="000000" w:themeColor="text1"/>
            <w:sz w:val="20"/>
            <w:szCs w:val="20"/>
            <w:rtl/>
          </w:rPr>
          <w:t>آيكوس (</w:t>
        </w:r>
        <w:r w:rsidR="00F37E03">
          <w:rPr>
            <w:rFonts w:eastAsia="Calibri" w:cstheme="minorHAnsi"/>
            <w:color w:val="000000" w:themeColor="text1"/>
            <w:sz w:val="20"/>
            <w:szCs w:val="20"/>
          </w:rPr>
          <w:t>IQOS</w:t>
        </w:r>
        <w:r w:rsidR="00F37E03">
          <w:rPr>
            <w:rFonts w:eastAsia="Calibri" w:cstheme="minorHAnsi"/>
            <w:color w:val="000000" w:themeColor="text1"/>
            <w:sz w:val="20"/>
            <w:szCs w:val="20"/>
            <w:rtl/>
          </w:rPr>
          <w:t>)</w:t>
        </w:r>
      </w:ins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: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تبغ حقيقي، لا رماد، رائحة </w:t>
      </w:r>
      <w:del w:id="469" w:author="Amal Khayat" w:date="2021-05-11T23:53:00Z">
        <w:r w:rsidDel="0098443A">
          <w:rPr>
            <w:rFonts w:eastAsia="Calibri" w:cs="Times New Roman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470" w:author="Amal Khayat" w:date="2021-05-11T23:53:00Z">
        <w:r w:rsidR="0098443A">
          <w:rPr>
            <w:rFonts w:eastAsia="Calibri" w:cs="Times New Roman"/>
            <w:color w:val="000000" w:themeColor="text1"/>
            <w:sz w:val="20"/>
            <w:szCs w:val="20"/>
            <w:rtl/>
          </w:rPr>
          <w:t>أقل</w:t>
        </w:r>
      </w:ins>
    </w:p>
    <w:p w14:paraId="0DE5CA89" w14:textId="77777777"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تجاوُز التدخين </w:t>
      </w:r>
    </w:p>
    <w:p w14:paraId="4397B3B9" w14:textId="77777777"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del w:id="471" w:author="Amal Khayat" w:date="2021-05-11T18:05:00Z">
        <w:r w:rsidDel="006B7137">
          <w:rPr>
            <w:rFonts w:eastAsia="Calibri" w:cs="Times New Roman"/>
            <w:color w:val="000000" w:themeColor="text1"/>
            <w:sz w:val="20"/>
            <w:szCs w:val="20"/>
            <w:rtl/>
          </w:rPr>
          <w:delText xml:space="preserve">انتقل </w:delText>
        </w:r>
      </w:del>
      <w:ins w:id="472" w:author="Amal Khayat" w:date="2021-05-11T18:05:00Z">
        <w:r w:rsidR="006B7137">
          <w:rPr>
            <w:rFonts w:eastAsia="Calibri" w:cs="Times New Roman" w:hint="cs"/>
            <w:color w:val="000000" w:themeColor="text1"/>
            <w:sz w:val="20"/>
            <w:szCs w:val="20"/>
            <w:rtl/>
          </w:rPr>
          <w:t>قم بالتغيير</w:t>
        </w:r>
        <w:r w:rsidR="006B7137">
          <w:rPr>
            <w:rFonts w:eastAsia="Calibri" w:cs="Times New Roman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color w:val="000000" w:themeColor="text1"/>
          <w:sz w:val="20"/>
          <w:szCs w:val="20"/>
          <w:rtl/>
        </w:rPr>
        <w:t>إلى تبغ دون دخان ورماد</w:t>
      </w:r>
    </w:p>
    <w:p w14:paraId="2DD6A4C3" w14:textId="77777777" w:rsidR="00BD4764" w:rsidRPr="005733A9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مستقبَل التبغ </w:t>
      </w:r>
      <w:del w:id="473" w:author="Amal Khayat" w:date="2021-05-11T18:05:00Z">
        <w:r w:rsidDel="006B7137">
          <w:rPr>
            <w:rFonts w:cs="Times New Roman"/>
            <w:color w:val="000000" w:themeColor="text1"/>
            <w:sz w:val="20"/>
            <w:szCs w:val="20"/>
            <w:rtl/>
          </w:rPr>
          <w:delText>هنا</w:delText>
        </w:r>
      </w:del>
      <w:ins w:id="474" w:author="Amal Khayat" w:date="2021-05-11T18:05:00Z">
        <w:r w:rsidR="006B7137">
          <w:rPr>
            <w:rFonts w:cs="Times New Roman" w:hint="cs"/>
            <w:color w:val="000000" w:themeColor="text1"/>
            <w:sz w:val="20"/>
            <w:szCs w:val="20"/>
            <w:rtl/>
          </w:rPr>
          <w:t>قد وصل</w:t>
        </w:r>
      </w:ins>
    </w:p>
    <w:p w14:paraId="1E7B9D8A" w14:textId="77777777"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bookmarkStart w:id="475" w:name="_Hlk61255611"/>
      <w:r>
        <w:rPr>
          <w:rFonts w:cs="Times New Roman"/>
          <w:color w:val="000000" w:themeColor="text1"/>
          <w:sz w:val="20"/>
          <w:szCs w:val="20"/>
          <w:rtl/>
        </w:rPr>
        <w:t xml:space="preserve">طريقة أنظف لاستخدام التبغ </w:t>
      </w:r>
    </w:p>
    <w:p w14:paraId="075782AA" w14:textId="77777777" w:rsidR="00BD4764" w:rsidRPr="000E11BA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4F81BD" w:themeColor="accent1"/>
          <w:sz w:val="20"/>
          <w:szCs w:val="20"/>
        </w:rPr>
      </w:pPr>
      <w:r>
        <w:rPr>
          <w:rFonts w:eastAsia="Calibri" w:cstheme="minorHAnsi"/>
          <w:color w:val="4F81BD" w:themeColor="accent1"/>
          <w:sz w:val="20"/>
          <w:szCs w:val="20"/>
        </w:rPr>
        <w:t>This changes everything</w:t>
      </w:r>
    </w:p>
    <w:p w14:paraId="433C6AD5" w14:textId="77777777" w:rsidR="00BD4764" w:rsidRPr="000E11BA" w:rsidRDefault="00BD4764" w:rsidP="00BD4764">
      <w:pPr>
        <w:pStyle w:val="CommentText"/>
        <w:bidi/>
        <w:rPr>
          <w:rFonts w:asciiTheme="minorHAnsi" w:hAnsiTheme="minorHAnsi" w:cstheme="minorHAnsi"/>
          <w:color w:val="4F81BD" w:themeColor="accent1"/>
        </w:rPr>
      </w:pPr>
      <w:r>
        <w:rPr>
          <w:rFonts w:asciiTheme="minorHAnsi" w:hAnsiTheme="minorHAnsi" w:cstheme="minorHAnsi"/>
          <w:color w:val="4F81BD" w:themeColor="accent1"/>
        </w:rPr>
        <w:t>Your IQOS, Your way</w:t>
      </w:r>
    </w:p>
    <w:bookmarkEnd w:id="449"/>
    <w:bookmarkEnd w:id="475"/>
    <w:p w14:paraId="7FDB3442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14:paraId="1770C1BD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  <w:r>
        <w:rPr>
          <w:rFonts w:eastAsia="Calibri" w:cs="Times New Roman"/>
          <w:b/>
          <w:bCs/>
          <w:sz w:val="20"/>
          <w:szCs w:val="20"/>
          <w:rtl/>
        </w:rPr>
        <w:t xml:space="preserve">تمّ استخدام رسائل عديدة في إعلانات </w:t>
      </w:r>
      <w:del w:id="476" w:author="Amal Khayat" w:date="2021-05-11T17:40:00Z">
        <w:r w:rsidDel="00F37E03">
          <w:rPr>
            <w:rFonts w:eastAsia="Calibri" w:cstheme="minorHAnsi"/>
            <w:b/>
            <w:bCs/>
            <w:sz w:val="20"/>
            <w:szCs w:val="20"/>
          </w:rPr>
          <w:delText>IQOS</w:delText>
        </w:r>
      </w:del>
      <w:ins w:id="477" w:author="Amal Khayat" w:date="2021-05-11T17:40:00Z">
        <w:r w:rsidR="00F37E03">
          <w:rPr>
            <w:rFonts w:eastAsia="Calibri" w:cstheme="minorHAnsi"/>
            <w:b/>
            <w:bCs/>
            <w:sz w:val="20"/>
            <w:szCs w:val="20"/>
            <w:rtl/>
          </w:rPr>
          <w:t>آيكوس (</w:t>
        </w:r>
        <w:r w:rsidR="00F37E03">
          <w:rPr>
            <w:rFonts w:eastAsia="Calibri" w:cstheme="minorHAnsi"/>
            <w:b/>
            <w:bCs/>
            <w:sz w:val="20"/>
            <w:szCs w:val="20"/>
          </w:rPr>
          <w:t>IQOS</w:t>
        </w:r>
      </w:ins>
      <w:del w:id="478" w:author="Amal Khayat" w:date="2021-05-11T18:06:00Z">
        <w:r w:rsidDel="006B7137">
          <w:rPr>
            <w:rFonts w:eastAsia="Calibri" w:cstheme="minorHAnsi"/>
            <w:b/>
            <w:bCs/>
            <w:sz w:val="20"/>
            <w:szCs w:val="20"/>
            <w:rtl/>
          </w:rPr>
          <w:delText>.</w:delText>
        </w:r>
        <w:r w:rsidDel="006B7137">
          <w:rPr>
            <w:rFonts w:eastAsia="Calibri" w:cs="Times New Roman"/>
            <w:b/>
            <w:bCs/>
            <w:sz w:val="20"/>
            <w:szCs w:val="20"/>
            <w:rtl/>
          </w:rPr>
          <w:delText>سنسألك</w:delText>
        </w:r>
      </w:del>
      <w:ins w:id="479" w:author="Amal Khayat" w:date="2021-05-11T18:06:00Z">
        <w:r w:rsidR="006B7137">
          <w:rPr>
            <w:rFonts w:eastAsia="Calibri" w:cstheme="minorHAnsi" w:hint="cs"/>
            <w:b/>
            <w:bCs/>
            <w:sz w:val="20"/>
            <w:szCs w:val="20"/>
            <w:rtl/>
          </w:rPr>
          <w:t>).</w:t>
        </w:r>
        <w:r w:rsidR="006B7137">
          <w:rPr>
            <w:rFonts w:eastAsia="Calibri" w:cs="Times New Roman" w:hint="cs"/>
            <w:b/>
            <w:bCs/>
            <w:sz w:val="20"/>
            <w:szCs w:val="20"/>
            <w:rtl/>
          </w:rPr>
          <w:t xml:space="preserve"> سنسأل</w:t>
        </w:r>
        <w:r w:rsidR="006B7137">
          <w:rPr>
            <w:rFonts w:eastAsia="Calibri" w:cs="Times New Roman" w:hint="eastAsia"/>
            <w:b/>
            <w:bCs/>
            <w:sz w:val="20"/>
            <w:szCs w:val="20"/>
            <w:rtl/>
          </w:rPr>
          <w:t>ك</w:t>
        </w:r>
      </w:ins>
      <w:r>
        <w:rPr>
          <w:rFonts w:eastAsia="Calibri" w:cs="Times New Roman"/>
          <w:b/>
          <w:bCs/>
          <w:sz w:val="20"/>
          <w:szCs w:val="20"/>
          <w:rtl/>
        </w:rPr>
        <w:t xml:space="preserve"> أدناه بعض الأسئلة حول بضعة أمثلة لإعلاناتهم</w:t>
      </w:r>
      <w:r>
        <w:rPr>
          <w:rFonts w:eastAsia="Calibri" w:cstheme="minorHAnsi"/>
          <w:b/>
          <w:bCs/>
          <w:sz w:val="20"/>
          <w:szCs w:val="20"/>
          <w:rtl/>
        </w:rPr>
        <w:t>.</w:t>
      </w:r>
    </w:p>
    <w:p w14:paraId="5BC52994" w14:textId="77777777" w:rsidR="00BD4764" w:rsidRPr="001A0CB7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FF0000"/>
          <w:sz w:val="20"/>
          <w:szCs w:val="20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BD4764" w:rsidRPr="00B217A8" w14:paraId="60528CF3" w14:textId="77777777" w:rsidTr="001144CC">
        <w:tc>
          <w:tcPr>
            <w:tcW w:w="9350" w:type="dxa"/>
          </w:tcPr>
          <w:p w14:paraId="35D8FC44" w14:textId="77777777" w:rsidR="00BD4764" w:rsidRPr="00B217A8" w:rsidRDefault="00BD4764" w:rsidP="001144CC">
            <w:pPr>
              <w:autoSpaceDE w:val="0"/>
              <w:autoSpaceDN w:val="0"/>
              <w:bidi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>مستقبَل التبغ هنا</w:t>
            </w:r>
          </w:p>
        </w:tc>
      </w:tr>
      <w:tr w:rsidR="00BD4764" w:rsidRPr="00B217A8" w14:paraId="55516D01" w14:textId="77777777" w:rsidTr="001144CC">
        <w:tc>
          <w:tcPr>
            <w:tcW w:w="9350" w:type="dxa"/>
          </w:tcPr>
          <w:p w14:paraId="59F634B8" w14:textId="77777777" w:rsidR="00BD4764" w:rsidRPr="00B217A8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  <w:rtl/>
              </w:rPr>
            </w:pPr>
            <w:r>
              <w:rPr>
                <w:rFonts w:eastAsia="Times" w:cs="Times New Roman"/>
                <w:sz w:val="20"/>
                <w:szCs w:val="20"/>
                <w:rtl/>
              </w:rPr>
              <w:t>اكتفاء</w:t>
            </w:r>
            <w:ins w:id="480" w:author="Amal Khayat" w:date="2021-05-11T18:06:00Z">
              <w:r w:rsidR="006B7137">
                <w:rPr>
                  <w:rFonts w:eastAsia="Times" w:cs="Times New Roman" w:hint="cs"/>
                  <w:sz w:val="20"/>
                  <w:szCs w:val="20"/>
                  <w:rtl/>
                </w:rPr>
                <w:t>/رضى</w:t>
              </w:r>
            </w:ins>
            <w:r>
              <w:rPr>
                <w:rFonts w:eastAsia="Times" w:cs="Times New Roman"/>
                <w:sz w:val="20"/>
                <w:szCs w:val="20"/>
                <w:rtl/>
              </w:rPr>
              <w:t xml:space="preserve"> مثل السجائر ولكن دون الرائحة</w:t>
            </w:r>
            <w:r>
              <w:rPr>
                <w:rFonts w:eastAsia="Times" w:cstheme="minorHAnsi"/>
                <w:sz w:val="20"/>
                <w:szCs w:val="20"/>
                <w:rtl/>
              </w:rPr>
              <w:t xml:space="preserve">. </w:t>
            </w:r>
            <w:del w:id="481" w:author="Amal Khayat" w:date="2021-05-11T17:40:00Z">
              <w:r w:rsidDel="00F37E03">
                <w:rPr>
                  <w:rFonts w:eastAsia="Times" w:cstheme="minorHAnsi"/>
                  <w:sz w:val="20"/>
                  <w:szCs w:val="20"/>
                </w:rPr>
                <w:delText>IQOS</w:delText>
              </w:r>
            </w:del>
            <w:ins w:id="482" w:author="Amal Khayat" w:date="2021-05-11T17:40:00Z">
              <w:r w:rsidR="00F37E03">
                <w:rPr>
                  <w:rFonts w:eastAsia="Times" w:cstheme="minorHAnsi"/>
                  <w:sz w:val="20"/>
                  <w:szCs w:val="20"/>
                  <w:rtl/>
                </w:rPr>
                <w:t>آيكوس (</w:t>
              </w:r>
              <w:r w:rsidR="00F37E03">
                <w:rPr>
                  <w:rFonts w:eastAsia="Times" w:cstheme="minorHAnsi"/>
                  <w:sz w:val="20"/>
                  <w:szCs w:val="20"/>
                </w:rPr>
                <w:t>IQOS</w:t>
              </w:r>
              <w:r w:rsidR="00F37E03">
                <w:rPr>
                  <w:rFonts w:eastAsia="Times"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eastAsia="Times" w:cs="Times New Roman"/>
                <w:sz w:val="20"/>
                <w:szCs w:val="20"/>
                <w:rtl/>
              </w:rPr>
              <w:t xml:space="preserve"> يسخّن التبغ لكنه لا يحرقه</w:t>
            </w:r>
            <w:r>
              <w:rPr>
                <w:rFonts w:eastAsia="Times" w:cstheme="minorHAnsi"/>
                <w:sz w:val="20"/>
                <w:szCs w:val="20"/>
                <w:rtl/>
              </w:rPr>
              <w:t>.</w:t>
            </w:r>
            <w:commentRangeStart w:id="483"/>
            <w:commentRangeEnd w:id="483"/>
            <w:r>
              <w:rPr>
                <w:rFonts w:eastAsia="Times" w:cstheme="minorHAnsi"/>
                <w:sz w:val="20"/>
                <w:szCs w:val="20"/>
              </w:rPr>
              <w:commentReference w:id="483"/>
            </w:r>
          </w:p>
        </w:tc>
      </w:tr>
      <w:tr w:rsidR="00BD4764" w:rsidRPr="00B217A8" w14:paraId="4CC773F2" w14:textId="77777777" w:rsidTr="001144CC">
        <w:tc>
          <w:tcPr>
            <w:tcW w:w="9350" w:type="dxa"/>
          </w:tcPr>
          <w:p w14:paraId="2FCFAA5D" w14:textId="77777777" w:rsidR="00BD4764" w:rsidRPr="00B217A8" w:rsidRDefault="00BD4764" w:rsidP="001144CC">
            <w:pPr>
              <w:bidi/>
              <w:contextualSpacing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هل تبحث عن بديل للسجائر؟ </w:t>
            </w:r>
            <w:del w:id="484" w:author="Amal Khayat" w:date="2021-05-11T17:40:00Z">
              <w:r w:rsidDel="00F37E03">
                <w:rPr>
                  <w:rFonts w:cstheme="minorHAnsi"/>
                  <w:sz w:val="20"/>
                  <w:szCs w:val="20"/>
                </w:rPr>
                <w:delText>IQOS</w:delText>
              </w:r>
            </w:del>
            <w:ins w:id="485" w:author="Amal Khayat" w:date="2021-05-11T17:40:00Z">
              <w:r w:rsidR="00F37E03">
                <w:rPr>
                  <w:rFonts w:cstheme="minorHAnsi"/>
                  <w:sz w:val="20"/>
                  <w:szCs w:val="20"/>
                  <w:rtl/>
                </w:rPr>
                <w:t>آيكوس (</w:t>
              </w:r>
              <w:r w:rsidR="00F37E03">
                <w:rPr>
                  <w:rFonts w:cstheme="minorHAnsi"/>
                  <w:sz w:val="20"/>
                  <w:szCs w:val="20"/>
                </w:rPr>
                <w:t>IQOS</w:t>
              </w:r>
              <w:r w:rsidR="00F37E03">
                <w:rPr>
                  <w:rFonts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cs="Times New Roman"/>
                <w:sz w:val="20"/>
                <w:szCs w:val="20"/>
                <w:rtl/>
              </w:rPr>
              <w:t xml:space="preserve"> يقلّل بشكل ملحوظ إنتاج المواد الكيميائية </w:t>
            </w:r>
            <w:del w:id="486" w:author="Amal Khayat" w:date="2021-05-11T18:07:00Z">
              <w:r w:rsidDel="006B7137">
                <w:rPr>
                  <w:rFonts w:cs="Times New Roman"/>
                  <w:sz w:val="20"/>
                  <w:szCs w:val="20"/>
                  <w:rtl/>
                </w:rPr>
                <w:delText xml:space="preserve">المؤذية </w:delText>
              </w:r>
            </w:del>
            <w:ins w:id="487" w:author="Amal Khayat" w:date="2021-05-11T18:07:00Z">
              <w:r w:rsidR="006B7137">
                <w:rPr>
                  <w:rFonts w:cs="Times New Roman" w:hint="cs"/>
                  <w:sz w:val="20"/>
                  <w:szCs w:val="20"/>
                  <w:rtl/>
                </w:rPr>
                <w:t>الضارة</w:t>
              </w:r>
              <w:r w:rsidR="006B7137">
                <w:rPr>
                  <w:rFonts w:cs="Times New Roman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cs="Times New Roman"/>
                <w:sz w:val="20"/>
                <w:szCs w:val="20"/>
                <w:rtl/>
              </w:rPr>
              <w:t xml:space="preserve">والتي </w:t>
            </w:r>
            <w:del w:id="488" w:author="Amal Khayat" w:date="2021-05-11T18:07:00Z">
              <w:r w:rsidDel="006B7137">
                <w:rPr>
                  <w:rFonts w:cs="Times New Roman"/>
                  <w:sz w:val="20"/>
                  <w:szCs w:val="20"/>
                  <w:rtl/>
                </w:rPr>
                <w:delText xml:space="preserve">قد </w:delText>
              </w:r>
            </w:del>
            <w:ins w:id="489" w:author="Amal Khayat" w:date="2021-05-11T18:07:00Z">
              <w:r w:rsidR="006B7137">
                <w:rPr>
                  <w:rFonts w:cs="Times New Roman" w:hint="cs"/>
                  <w:sz w:val="20"/>
                  <w:szCs w:val="20"/>
                  <w:rtl/>
                </w:rPr>
                <w:t>من المحتمل أن</w:t>
              </w:r>
              <w:r w:rsidR="006B7137">
                <w:rPr>
                  <w:rFonts w:cs="Times New Roman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cs="Times New Roman"/>
                <w:sz w:val="20"/>
                <w:szCs w:val="20"/>
                <w:rtl/>
              </w:rPr>
              <w:t xml:space="preserve">تكون </w:t>
            </w:r>
            <w:del w:id="490" w:author="Amal Khayat" w:date="2021-05-11T18:07:00Z">
              <w:r w:rsidDel="006B7137">
                <w:rPr>
                  <w:rFonts w:cs="Times New Roman"/>
                  <w:sz w:val="20"/>
                  <w:szCs w:val="20"/>
                  <w:rtl/>
                </w:rPr>
                <w:delText>مؤذية</w:delText>
              </w:r>
            </w:del>
            <w:ins w:id="491" w:author="Amal Khayat" w:date="2021-05-11T18:07:00Z">
              <w:r w:rsidR="006B7137">
                <w:rPr>
                  <w:rFonts w:cs="Times New Roman" w:hint="cs"/>
                  <w:sz w:val="20"/>
                  <w:szCs w:val="20"/>
                  <w:rtl/>
                </w:rPr>
                <w:t>ضارة</w:t>
              </w:r>
            </w:ins>
            <w:r>
              <w:rPr>
                <w:rFonts w:cstheme="minorHAnsi"/>
                <w:sz w:val="20"/>
                <w:szCs w:val="20"/>
                <w:rtl/>
              </w:rPr>
              <w:t xml:space="preserve">. </w:t>
            </w:r>
          </w:p>
        </w:tc>
      </w:tr>
    </w:tbl>
    <w:p w14:paraId="1AB7F3AB" w14:textId="77777777" w:rsidR="00BD4764" w:rsidRPr="00B217A8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9355"/>
      </w:tblGrid>
      <w:tr w:rsidR="00BD4764" w:rsidRPr="00B217A8" w14:paraId="3DD4F5A7" w14:textId="77777777" w:rsidTr="001144CC">
        <w:tc>
          <w:tcPr>
            <w:tcW w:w="9355" w:type="dxa"/>
          </w:tcPr>
          <w:p w14:paraId="1E0B980D" w14:textId="77777777" w:rsidR="00BD4764" w:rsidRPr="00B217A8" w:rsidRDefault="00BD4764" w:rsidP="001144CC">
            <w:pPr>
              <w:pStyle w:val="ListParagraph"/>
              <w:numPr>
                <w:ilvl w:val="1"/>
                <w:numId w:val="102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del w:id="492" w:author="Amal Khayat" w:date="2021-05-11T17:40:00Z">
              <w:r w:rsidDel="00F37E03">
                <w:rPr>
                  <w:rFonts w:asciiTheme="minorHAnsi" w:hAnsiTheme="minorHAnsi" w:cstheme="minorHAnsi"/>
                  <w:sz w:val="20"/>
                  <w:szCs w:val="20"/>
                </w:rPr>
                <w:delText>IQOS</w:delText>
              </w:r>
            </w:del>
            <w:ins w:id="493" w:author="Amal Khayat" w:date="2021-05-11T17:40:00Z"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آيكوس (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</w:rPr>
                <w:t>IQOS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 هو جهاز تسخين التبغ الأول والوحيد الذي يستوفي متطلبات فحص إدارة الغذاء والدواء الأمريكية 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>(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FDA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) </w:t>
            </w:r>
            <w:r>
              <w:rPr>
                <w:rFonts w:asciiTheme="minorHAnsi" w:hAnsiTheme="minorHAnsi"/>
                <w:sz w:val="20"/>
                <w:szCs w:val="20"/>
                <w:rtl/>
              </w:rPr>
              <w:t>لمنتجات التبغ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. </w:t>
            </w:r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استنتجت إدارة الغذاء والدواء أنّ </w:t>
            </w:r>
            <w:del w:id="494" w:author="Amal Khayat" w:date="2021-05-11T17:40:00Z">
              <w:r w:rsidDel="00F37E03">
                <w:rPr>
                  <w:rFonts w:asciiTheme="minorHAnsi" w:hAnsiTheme="minorHAnsi" w:cstheme="minorHAnsi"/>
                  <w:sz w:val="20"/>
                  <w:szCs w:val="20"/>
                </w:rPr>
                <w:delText>IQOS</w:delText>
              </w:r>
            </w:del>
            <w:ins w:id="495" w:author="Amal Khayat" w:date="2021-05-11T17:40:00Z"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آيكوس (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</w:rPr>
                <w:t>IQOS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 هو خيار أفضل للمدخنين البالغين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. </w:t>
            </w:r>
          </w:p>
        </w:tc>
      </w:tr>
      <w:tr w:rsidR="00BD4764" w:rsidRPr="00B217A8" w14:paraId="252721B2" w14:textId="77777777" w:rsidTr="001144CC">
        <w:tc>
          <w:tcPr>
            <w:tcW w:w="9355" w:type="dxa"/>
          </w:tcPr>
          <w:p w14:paraId="2DE0D3B9" w14:textId="77777777" w:rsidR="00BD4764" w:rsidRPr="00B217A8" w:rsidRDefault="00BD4764" w:rsidP="001144CC">
            <w:pPr>
              <w:pStyle w:val="ListParagraph"/>
              <w:numPr>
                <w:ilvl w:val="1"/>
                <w:numId w:val="102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يظهر قرار إدارة الغذاء والدواء الأمريكية أنّ </w:t>
            </w:r>
            <w:del w:id="496" w:author="Amal Khayat" w:date="2021-05-11T17:40:00Z">
              <w:r w:rsidDel="00F37E03">
                <w:rPr>
                  <w:rFonts w:asciiTheme="minorHAnsi" w:hAnsiTheme="minorHAnsi" w:cstheme="minorHAnsi"/>
                  <w:sz w:val="20"/>
                  <w:szCs w:val="20"/>
                </w:rPr>
                <w:delText>IQOS</w:delText>
              </w:r>
            </w:del>
            <w:ins w:id="497" w:author="Amal Khayat" w:date="2021-05-11T17:40:00Z"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آيكوس (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</w:rPr>
                <w:t>IQOS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 هو منتج مختلف جذريّا عن السجائر، إذ إنه لا يحرق التبغ، بل يسخّنه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. </w:t>
            </w:r>
          </w:p>
        </w:tc>
      </w:tr>
    </w:tbl>
    <w:p w14:paraId="69447A0F" w14:textId="77777777" w:rsidR="00BD4764" w:rsidRPr="00B217A8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9355"/>
      </w:tblGrid>
      <w:tr w:rsidR="00BD4764" w:rsidRPr="00B217A8" w14:paraId="6D4CEBEF" w14:textId="77777777" w:rsidTr="001144CC">
        <w:tc>
          <w:tcPr>
            <w:tcW w:w="9355" w:type="dxa"/>
          </w:tcPr>
          <w:p w14:paraId="030B8DD6" w14:textId="77777777" w:rsidR="00BD4764" w:rsidRPr="00B217A8" w:rsidRDefault="00BD4764" w:rsidP="001144CC">
            <w:pPr>
              <w:pStyle w:val="ListParagraph"/>
              <w:numPr>
                <w:ilvl w:val="0"/>
                <w:numId w:val="101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أظهرت </w:t>
            </w:r>
            <w:del w:id="498" w:author="Amal Khayat" w:date="2021-05-11T18:08:00Z">
              <w:r w:rsidDel="006B7137">
                <w:rPr>
                  <w:rFonts w:asciiTheme="minorHAnsi" w:hAnsiTheme="minorHAnsi"/>
                  <w:sz w:val="20"/>
                  <w:szCs w:val="20"/>
                  <w:rtl/>
                </w:rPr>
                <w:delText xml:space="preserve">الدراسات </w:delText>
              </w:r>
            </w:del>
            <w:ins w:id="499" w:author="Amal Khayat" w:date="2021-05-11T18:08:00Z">
              <w:r w:rsidR="006B7137">
                <w:rPr>
                  <w:rFonts w:asciiTheme="minorHAnsi" w:hAnsiTheme="minorHAnsi" w:hint="cs"/>
                  <w:sz w:val="20"/>
                  <w:szCs w:val="20"/>
                  <w:rtl/>
                </w:rPr>
                <w:t>الأبحاث</w:t>
              </w:r>
              <w:r w:rsidR="006B7137">
                <w:rPr>
                  <w:rFonts w:asciiTheme="minorHAnsi" w:hAnsiTheme="minorHAnsi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العِلمية أنّ الانتقال الكامل من السجائر إلى </w:t>
            </w:r>
            <w:del w:id="500" w:author="Amal Khayat" w:date="2021-05-11T17:40:00Z">
              <w:r w:rsidDel="00F37E03">
                <w:rPr>
                  <w:rFonts w:asciiTheme="minorHAnsi" w:hAnsiTheme="minorHAnsi" w:cstheme="minorHAnsi"/>
                  <w:sz w:val="20"/>
                  <w:szCs w:val="20"/>
                </w:rPr>
                <w:delText>IQOS</w:delText>
              </w:r>
            </w:del>
            <w:ins w:id="501" w:author="Amal Khayat" w:date="2021-05-11T17:40:00Z"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آيكوس (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</w:rPr>
                <w:t>IQOS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 يقلّل بشكل كبير تعرض جسمك للمواد الكيميائية </w:t>
            </w:r>
            <w:del w:id="502" w:author="Amal Khayat" w:date="2021-05-11T18:08:00Z">
              <w:r w:rsidDel="006B7137">
                <w:rPr>
                  <w:rFonts w:asciiTheme="minorHAnsi" w:hAnsiTheme="minorHAnsi"/>
                  <w:sz w:val="20"/>
                  <w:szCs w:val="20"/>
                  <w:rtl/>
                </w:rPr>
                <w:delText>ا</w:delText>
              </w:r>
            </w:del>
            <w:ins w:id="503" w:author="Amal Khayat" w:date="2021-05-11T18:08:00Z">
              <w:r w:rsidR="006B7137">
                <w:rPr>
                  <w:rFonts w:hint="cs"/>
                  <w:sz w:val="20"/>
                  <w:szCs w:val="20"/>
                  <w:rtl/>
                </w:rPr>
                <w:t>الضارة</w:t>
              </w:r>
              <w:r w:rsidR="006B7137">
                <w:rPr>
                  <w:sz w:val="20"/>
                  <w:szCs w:val="20"/>
                  <w:rtl/>
                </w:rPr>
                <w:t xml:space="preserve"> والتي </w:t>
              </w:r>
              <w:r w:rsidR="006B7137">
                <w:rPr>
                  <w:rFonts w:hint="cs"/>
                  <w:sz w:val="20"/>
                  <w:szCs w:val="20"/>
                  <w:rtl/>
                </w:rPr>
                <w:t>من المحتمل أن</w:t>
              </w:r>
              <w:r w:rsidR="006B7137">
                <w:rPr>
                  <w:sz w:val="20"/>
                  <w:szCs w:val="20"/>
                  <w:rtl/>
                </w:rPr>
                <w:t xml:space="preserve"> تكون </w:t>
              </w:r>
              <w:r w:rsidR="006B7137">
                <w:rPr>
                  <w:rFonts w:hint="cs"/>
                  <w:sz w:val="20"/>
                  <w:szCs w:val="20"/>
                  <w:rtl/>
                </w:rPr>
                <w:t>ضارة</w:t>
              </w:r>
            </w:ins>
            <w:del w:id="504" w:author="Amal Khayat" w:date="2021-05-11T18:08:00Z">
              <w:r w:rsidDel="006B7137">
                <w:rPr>
                  <w:rFonts w:asciiTheme="minorHAnsi" w:hAnsiTheme="minorHAnsi"/>
                  <w:sz w:val="20"/>
                  <w:szCs w:val="20"/>
                  <w:rtl/>
                </w:rPr>
                <w:delText>لمؤذية أو تلك التي قد تكون مؤذية</w:delText>
              </w:r>
            </w:del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>.</w:t>
            </w:r>
          </w:p>
        </w:tc>
      </w:tr>
      <w:tr w:rsidR="00BD4764" w:rsidRPr="00B217A8" w14:paraId="27A2A89A" w14:textId="77777777" w:rsidTr="001144CC">
        <w:tc>
          <w:tcPr>
            <w:tcW w:w="9355" w:type="dxa"/>
          </w:tcPr>
          <w:p w14:paraId="3B041B93" w14:textId="77777777" w:rsidR="00BD4764" w:rsidRPr="00B217A8" w:rsidRDefault="00BD4764" w:rsidP="001144CC">
            <w:pPr>
              <w:pStyle w:val="ListParagraph"/>
              <w:numPr>
                <w:ilvl w:val="0"/>
                <w:numId w:val="101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أظهرت </w:t>
            </w:r>
            <w:del w:id="505" w:author="Amal Khayat" w:date="2021-05-11T18:08:00Z">
              <w:r w:rsidDel="006B7137">
                <w:rPr>
                  <w:rFonts w:asciiTheme="minorHAnsi" w:hAnsiTheme="minorHAnsi"/>
                  <w:sz w:val="20"/>
                  <w:szCs w:val="20"/>
                  <w:rtl/>
                </w:rPr>
                <w:delText xml:space="preserve">الدراسات </w:delText>
              </w:r>
            </w:del>
            <w:ins w:id="506" w:author="Amal Khayat" w:date="2021-05-11T18:08:00Z">
              <w:r w:rsidR="006B7137">
                <w:rPr>
                  <w:rFonts w:asciiTheme="minorHAnsi" w:hAnsiTheme="minorHAnsi" w:hint="cs"/>
                  <w:sz w:val="20"/>
                  <w:szCs w:val="20"/>
                  <w:rtl/>
                </w:rPr>
                <w:t>الأبحاث</w:t>
              </w:r>
              <w:r w:rsidR="006B7137">
                <w:rPr>
                  <w:rFonts w:asciiTheme="minorHAnsi" w:hAnsiTheme="minorHAnsi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العلمية أنّ الانتقال الكامل من السجائر التقليدية إلى جهاز </w:t>
            </w:r>
            <w:del w:id="507" w:author="Amal Khayat" w:date="2021-05-11T17:40:00Z">
              <w:r w:rsidDel="00F37E03">
                <w:rPr>
                  <w:rFonts w:asciiTheme="minorHAnsi" w:hAnsiTheme="minorHAnsi" w:cstheme="minorHAnsi"/>
                  <w:sz w:val="20"/>
                  <w:szCs w:val="20"/>
                </w:rPr>
                <w:delText>IQOS</w:delText>
              </w:r>
            </w:del>
            <w:ins w:id="508" w:author="Amal Khayat" w:date="2021-05-11T17:40:00Z"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آيكوس (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</w:rPr>
                <w:t>IQOS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 يمكن أن يقلّص مخاطر الأمراض المرتبطة بالتبغ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>.</w:t>
            </w:r>
          </w:p>
        </w:tc>
      </w:tr>
    </w:tbl>
    <w:p w14:paraId="262AD963" w14:textId="77777777" w:rsidR="00BD4764" w:rsidRPr="00B217A8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9355"/>
      </w:tblGrid>
      <w:tr w:rsidR="00BD4764" w:rsidRPr="00B217A8" w14:paraId="10BD2822" w14:textId="77777777" w:rsidTr="001144CC">
        <w:tc>
          <w:tcPr>
            <w:tcW w:w="9355" w:type="dxa"/>
          </w:tcPr>
          <w:p w14:paraId="54E282B4" w14:textId="77777777" w:rsidR="00BD4764" w:rsidRPr="00B217A8" w:rsidRDefault="00BD4764" w:rsidP="001144CC">
            <w:pPr>
              <w:numPr>
                <w:ilvl w:val="0"/>
                <w:numId w:val="103"/>
              </w:numPr>
              <w:bidi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 w:themeColor="text1"/>
                <w:sz w:val="20"/>
                <w:szCs w:val="20"/>
                <w:rtl/>
              </w:rPr>
              <w:t>تحذير</w:t>
            </w:r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  <w:rtl/>
              </w:rPr>
              <w:t>:</w:t>
            </w:r>
            <w:r>
              <w:rPr>
                <w:rFonts w:cs="Times New Roman"/>
                <w:color w:val="000000" w:themeColor="text1"/>
                <w:sz w:val="20"/>
                <w:szCs w:val="20"/>
                <w:rtl/>
              </w:rPr>
              <w:t xml:space="preserve"> هذا المُنتَج </w:t>
            </w:r>
            <w:del w:id="509" w:author="Amal Khayat" w:date="2021-05-11T18:09:00Z">
              <w:r w:rsidDel="006B7137">
                <w:rPr>
                  <w:rFonts w:cs="Times New Roman"/>
                  <w:color w:val="000000" w:themeColor="text1"/>
                  <w:sz w:val="20"/>
                  <w:szCs w:val="20"/>
                  <w:rtl/>
                </w:rPr>
                <w:delText xml:space="preserve">يتضمن </w:delText>
              </w:r>
            </w:del>
            <w:ins w:id="510" w:author="Amal Khayat" w:date="2021-05-11T18:09:00Z">
              <w:r w:rsidR="006B7137">
                <w:rPr>
                  <w:rFonts w:cs="Times New Roman" w:hint="cs"/>
                  <w:color w:val="000000" w:themeColor="text1"/>
                  <w:sz w:val="20"/>
                  <w:szCs w:val="20"/>
                  <w:rtl/>
                </w:rPr>
                <w:t>يحتوي على</w:t>
              </w:r>
              <w:r w:rsidR="006B7137">
                <w:rPr>
                  <w:rFonts w:cs="Times New Roman"/>
                  <w:color w:val="000000" w:themeColor="text1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cs="Times New Roman"/>
                <w:color w:val="000000" w:themeColor="text1"/>
                <w:sz w:val="20"/>
                <w:szCs w:val="20"/>
                <w:rtl/>
              </w:rPr>
              <w:t>النيكوتين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</w:rPr>
              <w:t xml:space="preserve">. </w:t>
            </w:r>
            <w:r>
              <w:rPr>
                <w:rFonts w:cs="Times New Roman"/>
                <w:color w:val="000000" w:themeColor="text1"/>
                <w:sz w:val="20"/>
                <w:szCs w:val="20"/>
                <w:rtl/>
              </w:rPr>
              <w:t>النيكوتين هو مادة كيميائية مسبّبة للإدمان</w:t>
            </w:r>
            <w:r>
              <w:rPr>
                <w:rFonts w:cstheme="minorHAnsi"/>
                <w:color w:val="333333"/>
                <w:sz w:val="20"/>
                <w:szCs w:val="20"/>
                <w:rtl/>
              </w:rPr>
              <w:t>.</w:t>
            </w:r>
          </w:p>
        </w:tc>
      </w:tr>
      <w:tr w:rsidR="00BD4764" w:rsidRPr="00B217A8" w14:paraId="37CBFDF2" w14:textId="77777777" w:rsidTr="001144CC">
        <w:tc>
          <w:tcPr>
            <w:tcW w:w="9355" w:type="dxa"/>
          </w:tcPr>
          <w:p w14:paraId="43B953AD" w14:textId="77777777" w:rsidR="00BD4764" w:rsidRPr="00B217A8" w:rsidRDefault="00BD4764" w:rsidP="001144CC">
            <w:pPr>
              <w:pStyle w:val="ListParagraph"/>
              <w:numPr>
                <w:ilvl w:val="0"/>
                <w:numId w:val="103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333333"/>
                <w:sz w:val="20"/>
                <w:szCs w:val="20"/>
                <w:rtl/>
              </w:rPr>
              <w:t>تحذير وزير الصحة</w:t>
            </w:r>
            <w:r>
              <w:rPr>
                <w:rFonts w:asciiTheme="minorHAnsi" w:hAnsiTheme="minorHAnsi" w:cstheme="minorHAnsi"/>
                <w:b/>
                <w:bCs/>
                <w:color w:val="333333"/>
                <w:sz w:val="20"/>
                <w:szCs w:val="20"/>
                <w:rtl/>
              </w:rPr>
              <w:t>:</w:t>
            </w:r>
            <w:ins w:id="511" w:author="Amal Khayat" w:date="2021-05-11T18:09:00Z">
              <w:r w:rsidR="006B7137">
                <w:rPr>
                  <w:rFonts w:asciiTheme="minorHAnsi" w:hAnsiTheme="minorHAnsi" w:cstheme="minorHAnsi" w:hint="cs"/>
                  <w:b/>
                  <w:bCs/>
                  <w:color w:val="333333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asciiTheme="minorHAnsi" w:hAnsiTheme="minorHAnsi"/>
                <w:color w:val="333333"/>
                <w:sz w:val="20"/>
                <w:szCs w:val="20"/>
                <w:rtl/>
              </w:rPr>
              <w:t xml:space="preserve">يسبّب التدخينُ سرطانَ الرئة، أمراض القلب، </w:t>
            </w:r>
            <w:del w:id="512" w:author="Amal Khayat" w:date="2021-05-11T18:09:00Z">
              <w:r w:rsidDel="006B7137">
                <w:rPr>
                  <w:rFonts w:asciiTheme="minorHAnsi" w:hAnsiTheme="minorHAnsi"/>
                  <w:color w:val="333333"/>
                  <w:sz w:val="20"/>
                  <w:szCs w:val="20"/>
                  <w:rtl/>
                </w:rPr>
                <w:delText>النفاخ</w:delText>
              </w:r>
            </w:del>
            <w:ins w:id="513" w:author="Amal Khayat" w:date="2021-05-11T18:09:00Z">
              <w:r w:rsidR="006B7137">
                <w:rPr>
                  <w:rFonts w:asciiTheme="minorHAnsi" w:hAnsiTheme="minorHAnsi" w:hint="cs"/>
                  <w:color w:val="333333"/>
                  <w:sz w:val="20"/>
                  <w:szCs w:val="20"/>
                  <w:rtl/>
                </w:rPr>
                <w:t>انتفاخ الرئة</w:t>
              </w:r>
            </w:ins>
            <w:r>
              <w:rPr>
                <w:rFonts w:asciiTheme="minorHAnsi" w:hAnsiTheme="minorHAnsi"/>
                <w:color w:val="333333"/>
                <w:sz w:val="20"/>
                <w:szCs w:val="20"/>
                <w:rtl/>
              </w:rPr>
              <w:t xml:space="preserve">، ويمكن أن يسبّب </w:t>
            </w:r>
            <w:del w:id="514" w:author="Amal Khayat" w:date="2021-05-11T18:09:00Z">
              <w:r w:rsidDel="006B7137">
                <w:rPr>
                  <w:rFonts w:asciiTheme="minorHAnsi" w:hAnsiTheme="minorHAnsi"/>
                  <w:color w:val="333333"/>
                  <w:sz w:val="20"/>
                  <w:szCs w:val="20"/>
                  <w:rtl/>
                </w:rPr>
                <w:delText xml:space="preserve">صعوبات </w:delText>
              </w:r>
            </w:del>
            <w:ins w:id="515" w:author="Amal Khayat" w:date="2021-05-11T18:09:00Z">
              <w:r w:rsidR="006B7137">
                <w:rPr>
                  <w:rFonts w:asciiTheme="minorHAnsi" w:hAnsiTheme="minorHAnsi" w:hint="cs"/>
                  <w:color w:val="333333"/>
                  <w:sz w:val="20"/>
                  <w:szCs w:val="20"/>
                  <w:rtl/>
                </w:rPr>
                <w:t>تعق</w:t>
              </w:r>
            </w:ins>
            <w:ins w:id="516" w:author="Amal Khayat" w:date="2021-05-11T18:10:00Z">
              <w:r w:rsidR="006B7137">
                <w:rPr>
                  <w:rFonts w:asciiTheme="minorHAnsi" w:hAnsiTheme="minorHAnsi" w:hint="cs"/>
                  <w:color w:val="333333"/>
                  <w:sz w:val="20"/>
                  <w:szCs w:val="20"/>
                  <w:rtl/>
                </w:rPr>
                <w:t>يدات</w:t>
              </w:r>
            </w:ins>
            <w:ins w:id="517" w:author="Amal Khayat" w:date="2021-05-11T18:09:00Z">
              <w:r w:rsidR="006B7137">
                <w:rPr>
                  <w:rFonts w:asciiTheme="minorHAnsi" w:hAnsiTheme="minorHAnsi"/>
                  <w:color w:val="333333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asciiTheme="minorHAnsi" w:hAnsiTheme="minorHAnsi"/>
                <w:color w:val="333333"/>
                <w:sz w:val="20"/>
                <w:szCs w:val="20"/>
                <w:rtl/>
              </w:rPr>
              <w:t>أثناء الحَمل</w:t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  <w:rtl/>
              </w:rPr>
              <w:t xml:space="preserve">.  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تحذير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rtl/>
              </w:rPr>
              <w:t>: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rtl/>
              </w:rPr>
              <w:t xml:space="preserve"> هذا المُنتَج </w:t>
            </w:r>
            <w:ins w:id="518" w:author="Amal Khayat" w:date="2021-05-11T18:10:00Z">
              <w:r w:rsidR="006B7137">
                <w:rPr>
                  <w:rFonts w:hint="cs"/>
                  <w:color w:val="000000" w:themeColor="text1"/>
                  <w:sz w:val="20"/>
                  <w:szCs w:val="20"/>
                  <w:rtl/>
                </w:rPr>
                <w:t>يحتوي على</w:t>
              </w:r>
              <w:r w:rsidR="006B7137">
                <w:rPr>
                  <w:color w:val="000000" w:themeColor="text1"/>
                  <w:sz w:val="20"/>
                  <w:szCs w:val="20"/>
                  <w:rtl/>
                </w:rPr>
                <w:t xml:space="preserve"> </w:t>
              </w:r>
            </w:ins>
            <w:del w:id="519" w:author="Amal Khayat" w:date="2021-05-11T18:10:00Z">
              <w:r w:rsidDel="006B7137">
                <w:rPr>
                  <w:rFonts w:asciiTheme="minorHAnsi" w:hAnsiTheme="minorHAnsi"/>
                  <w:color w:val="000000" w:themeColor="text1"/>
                  <w:sz w:val="20"/>
                  <w:szCs w:val="20"/>
                  <w:rtl/>
                </w:rPr>
                <w:delText xml:space="preserve">يتضمن </w:delText>
              </w:r>
            </w:del>
            <w:r>
              <w:rPr>
                <w:rFonts w:asciiTheme="minorHAnsi" w:hAnsiTheme="minorHAnsi"/>
                <w:color w:val="000000" w:themeColor="text1"/>
                <w:sz w:val="20"/>
                <w:szCs w:val="20"/>
                <w:rtl/>
              </w:rPr>
              <w:t>النيكوتين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</w:rPr>
              <w:t xml:space="preserve">.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rtl/>
              </w:rPr>
              <w:t>النيكوتين هو مادة كيميائية مسبّبة للإدمان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</w:rPr>
              <w:t>.</w:t>
            </w:r>
          </w:p>
        </w:tc>
      </w:tr>
      <w:tr w:rsidR="00BD4764" w:rsidRPr="00B217A8" w14:paraId="736CDE55" w14:textId="77777777" w:rsidTr="001144CC">
        <w:tc>
          <w:tcPr>
            <w:tcW w:w="9355" w:type="dxa"/>
          </w:tcPr>
          <w:p w14:paraId="27DA0E8C" w14:textId="77777777" w:rsidR="00BD4764" w:rsidRPr="00B217A8" w:rsidRDefault="00BD4764" w:rsidP="001144CC">
            <w:pPr>
              <w:numPr>
                <w:ilvl w:val="0"/>
                <w:numId w:val="103"/>
              </w:numPr>
              <w:bidi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333333"/>
                <w:sz w:val="20"/>
                <w:szCs w:val="20"/>
                <w:rtl/>
              </w:rPr>
              <w:t>تحذير وزير الصحة</w:t>
            </w:r>
            <w:r>
              <w:rPr>
                <w:rFonts w:cstheme="minorHAnsi"/>
                <w:b/>
                <w:bCs/>
                <w:color w:val="333333"/>
                <w:sz w:val="20"/>
                <w:szCs w:val="20"/>
                <w:rtl/>
              </w:rPr>
              <w:t>:</w:t>
            </w:r>
            <w:r>
              <w:rPr>
                <w:rFonts w:cs="Times New Roman"/>
                <w:color w:val="333333"/>
                <w:sz w:val="20"/>
                <w:szCs w:val="20"/>
                <w:rtl/>
              </w:rPr>
              <w:t xml:space="preserve"> الإقلاع عن التدخين الآن يقلّل </w:t>
            </w:r>
            <w:del w:id="520" w:author="Amal Khayat" w:date="2021-05-11T18:10:00Z">
              <w:r w:rsidDel="00201E1D">
                <w:rPr>
                  <w:rFonts w:cs="Times New Roman"/>
                  <w:color w:val="333333"/>
                  <w:sz w:val="20"/>
                  <w:szCs w:val="20"/>
                  <w:rtl/>
                </w:rPr>
                <w:delText xml:space="preserve">إلى حد كبير </w:delText>
              </w:r>
            </w:del>
            <w:r>
              <w:rPr>
                <w:rFonts w:cs="Times New Roman"/>
                <w:color w:val="333333"/>
                <w:sz w:val="20"/>
                <w:szCs w:val="20"/>
                <w:rtl/>
              </w:rPr>
              <w:t>المخاطر على صحتك</w:t>
            </w:r>
            <w:ins w:id="521" w:author="Amal Khayat" w:date="2021-05-11T18:10:00Z">
              <w:r w:rsidR="00201E1D">
                <w:rPr>
                  <w:rFonts w:cs="Times New Roman" w:hint="cs"/>
                  <w:color w:val="333333"/>
                  <w:sz w:val="20"/>
                  <w:szCs w:val="20"/>
                  <w:rtl/>
                </w:rPr>
                <w:t xml:space="preserve"> </w:t>
              </w:r>
              <w:r w:rsidR="00201E1D">
                <w:rPr>
                  <w:rFonts w:cs="Times New Roman"/>
                  <w:color w:val="333333"/>
                  <w:sz w:val="20"/>
                  <w:szCs w:val="20"/>
                  <w:rtl/>
                </w:rPr>
                <w:t>إلى حد كبير</w:t>
              </w:r>
            </w:ins>
            <w:r>
              <w:rPr>
                <w:rFonts w:cstheme="minorHAnsi"/>
                <w:color w:val="333333"/>
                <w:sz w:val="20"/>
                <w:szCs w:val="20"/>
                <w:rtl/>
              </w:rPr>
              <w:t xml:space="preserve">.  </w:t>
            </w:r>
            <w:r>
              <w:rPr>
                <w:rFonts w:cs="Times New Roman"/>
                <w:b/>
                <w:bCs/>
                <w:color w:val="000000" w:themeColor="text1"/>
                <w:sz w:val="20"/>
                <w:szCs w:val="20"/>
                <w:rtl/>
              </w:rPr>
              <w:t>تحذير</w:t>
            </w:r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  <w:rtl/>
              </w:rPr>
              <w:t>:</w:t>
            </w:r>
            <w:ins w:id="522" w:author="Amal Khayat" w:date="2021-05-11T18:10:00Z">
              <w:r w:rsidR="006B7137">
                <w:rPr>
                  <w:rFonts w:cstheme="minorHAnsi" w:hint="cs"/>
                  <w:b/>
                  <w:bCs/>
                  <w:color w:val="000000" w:themeColor="text1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cs="Times New Roman"/>
                <w:color w:val="000000" w:themeColor="text1"/>
                <w:sz w:val="20"/>
                <w:szCs w:val="20"/>
                <w:rtl/>
              </w:rPr>
              <w:t xml:space="preserve">هذا المُنتَج </w:t>
            </w:r>
            <w:ins w:id="523" w:author="Amal Khayat" w:date="2021-05-11T18:10:00Z">
              <w:r w:rsidR="006B7137">
                <w:rPr>
                  <w:rFonts w:cs="Times New Roman" w:hint="cs"/>
                  <w:color w:val="000000" w:themeColor="text1"/>
                  <w:sz w:val="20"/>
                  <w:szCs w:val="20"/>
                  <w:rtl/>
                </w:rPr>
                <w:t>يحتوي على</w:t>
              </w:r>
              <w:r w:rsidR="006B7137">
                <w:rPr>
                  <w:rFonts w:cs="Times New Roman"/>
                  <w:color w:val="000000" w:themeColor="text1"/>
                  <w:sz w:val="20"/>
                  <w:szCs w:val="20"/>
                  <w:rtl/>
                </w:rPr>
                <w:t xml:space="preserve"> </w:t>
              </w:r>
            </w:ins>
            <w:del w:id="524" w:author="Amal Khayat" w:date="2021-05-11T18:10:00Z">
              <w:r w:rsidDel="006B7137">
                <w:rPr>
                  <w:rFonts w:cs="Times New Roman"/>
                  <w:color w:val="000000" w:themeColor="text1"/>
                  <w:sz w:val="20"/>
                  <w:szCs w:val="20"/>
                  <w:rtl/>
                </w:rPr>
                <w:delText xml:space="preserve">يتضمن </w:delText>
              </w:r>
            </w:del>
            <w:r>
              <w:rPr>
                <w:rFonts w:cs="Times New Roman"/>
                <w:color w:val="000000" w:themeColor="text1"/>
                <w:sz w:val="20"/>
                <w:szCs w:val="20"/>
                <w:rtl/>
              </w:rPr>
              <w:t>النيكوتين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</w:rPr>
              <w:t xml:space="preserve">. </w:t>
            </w:r>
            <w:r>
              <w:rPr>
                <w:rFonts w:cs="Times New Roman"/>
                <w:color w:val="000000" w:themeColor="text1"/>
                <w:sz w:val="20"/>
                <w:szCs w:val="20"/>
                <w:rtl/>
              </w:rPr>
              <w:t>النيكوتين هو مادة كيميائية مسبّبة للإدمان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</w:rPr>
              <w:t>.</w:t>
            </w:r>
          </w:p>
        </w:tc>
      </w:tr>
      <w:tr w:rsidR="00BD4764" w:rsidRPr="00B217A8" w14:paraId="66C9BA88" w14:textId="77777777" w:rsidTr="001144CC">
        <w:tc>
          <w:tcPr>
            <w:tcW w:w="9355" w:type="dxa"/>
          </w:tcPr>
          <w:p w14:paraId="329A5C0A" w14:textId="41CA0B1B" w:rsidR="00BD4764" w:rsidRPr="00B217A8" w:rsidRDefault="00BD4764" w:rsidP="001144CC">
            <w:pPr>
              <w:numPr>
                <w:ilvl w:val="0"/>
                <w:numId w:val="103"/>
              </w:numPr>
              <w:bidi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rtl/>
              </w:rPr>
              <w:t>تحذير وزير الصحة</w:t>
            </w:r>
            <w:r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rtl/>
              </w:rPr>
              <w:t>:</w:t>
            </w:r>
            <w:r>
              <w:rPr>
                <w:rFonts w:eastAsia="Times New Roman" w:cs="Times New Roman"/>
                <w:color w:val="333333"/>
                <w:sz w:val="20"/>
                <w:szCs w:val="20"/>
                <w:rtl/>
              </w:rPr>
              <w:t xml:space="preserve"> مُنتَجات التبغ </w:t>
            </w:r>
            <w:del w:id="525" w:author="Amal Khayat" w:date="2021-05-11T18:10:00Z">
              <w:r w:rsidDel="00201E1D">
                <w:rPr>
                  <w:rFonts w:eastAsia="Times New Roman" w:cs="Times New Roman"/>
                  <w:color w:val="333333"/>
                  <w:sz w:val="20"/>
                  <w:szCs w:val="20"/>
                  <w:rtl/>
                </w:rPr>
                <w:delText xml:space="preserve">الساخن </w:delText>
              </w:r>
            </w:del>
            <w:ins w:id="526" w:author="Amal Khayat" w:date="2021-05-11T18:10:00Z">
              <w:r w:rsidR="00201E1D">
                <w:rPr>
                  <w:rFonts w:eastAsia="Times New Roman" w:cs="Times New Roman" w:hint="cs"/>
                  <w:color w:val="333333"/>
                  <w:sz w:val="20"/>
                  <w:szCs w:val="20"/>
                  <w:rtl/>
                </w:rPr>
                <w:t>ال</w:t>
              </w:r>
            </w:ins>
            <w:ins w:id="527" w:author="Amal Khayat" w:date="2021-05-12T00:25:00Z">
              <w:r w:rsidR="00E02532">
                <w:rPr>
                  <w:rFonts w:eastAsia="Times New Roman" w:cs="Times New Roman" w:hint="cs"/>
                  <w:color w:val="333333"/>
                  <w:sz w:val="20"/>
                  <w:szCs w:val="20"/>
                  <w:rtl/>
                </w:rPr>
                <w:t>مسخّن</w:t>
              </w:r>
            </w:ins>
            <w:ins w:id="528" w:author="Amal Khayat" w:date="2021-05-11T18:10:00Z">
              <w:r w:rsidR="00201E1D">
                <w:rPr>
                  <w:rFonts w:eastAsia="Times New Roman" w:cs="Times New Roman"/>
                  <w:color w:val="333333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eastAsia="Times New Roman" w:cs="Times New Roman"/>
                <w:color w:val="333333"/>
                <w:sz w:val="20"/>
                <w:szCs w:val="20"/>
                <w:rtl/>
              </w:rPr>
              <w:t>تسبّب ضررًا للرئتَين والقلب</w:t>
            </w:r>
            <w:r>
              <w:rPr>
                <w:rFonts w:eastAsia="Times New Roman" w:cstheme="minorHAnsi"/>
                <w:color w:val="333333"/>
                <w:sz w:val="20"/>
                <w:szCs w:val="20"/>
                <w:rtl/>
              </w:rPr>
              <w:t>.</w:t>
            </w:r>
          </w:p>
        </w:tc>
      </w:tr>
    </w:tbl>
    <w:p w14:paraId="6405D782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bookmarkEnd w:id="190"/>
    <w:p w14:paraId="4F2989D7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بالاستناد إلى الإعلان أعلاه، مقارنةَ </w:t>
      </w:r>
      <w:r>
        <w:rPr>
          <w:rFonts w:eastAsia="Calibri" w:cs="Times New Roman"/>
          <w:b/>
          <w:bCs/>
          <w:i/>
          <w:iCs/>
          <w:color w:val="000000" w:themeColor="text1"/>
          <w:sz w:val="20"/>
          <w:szCs w:val="20"/>
          <w:rtl/>
        </w:rPr>
        <w:t xml:space="preserve">بالسجائر،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إلى أيّ حد تعتقد أن </w:t>
      </w:r>
      <w:del w:id="529" w:author="Amal Khayat" w:date="2021-05-11T17:40:00Z">
        <w:r w:rsidDel="00F37E03">
          <w:rPr>
            <w:rFonts w:eastAsia="Calibri" w:cstheme="minorHAnsi"/>
            <w:color w:val="000000" w:themeColor="text1"/>
            <w:sz w:val="20"/>
            <w:szCs w:val="20"/>
          </w:rPr>
          <w:delText>IQOS</w:delText>
        </w:r>
      </w:del>
      <w:ins w:id="530" w:author="Amal Khayat" w:date="2021-05-11T17:40:00Z">
        <w:r w:rsidR="00F37E03">
          <w:rPr>
            <w:rFonts w:eastAsia="Calibri" w:cstheme="minorHAnsi"/>
            <w:color w:val="000000" w:themeColor="text1"/>
            <w:sz w:val="20"/>
            <w:szCs w:val="20"/>
            <w:rtl/>
          </w:rPr>
          <w:t>آيكوس (</w:t>
        </w:r>
        <w:r w:rsidR="00F37E03">
          <w:rPr>
            <w:rFonts w:eastAsia="Calibri" w:cstheme="minorHAnsi"/>
            <w:color w:val="000000" w:themeColor="text1"/>
            <w:sz w:val="20"/>
            <w:szCs w:val="20"/>
          </w:rPr>
          <w:t>IQOS</w:t>
        </w:r>
        <w:r w:rsidR="00F37E03">
          <w:rPr>
            <w:rFonts w:eastAsia="Calibri" w:cstheme="minorHAnsi"/>
            <w:color w:val="000000" w:themeColor="text1"/>
            <w:sz w:val="20"/>
            <w:szCs w:val="20"/>
            <w:rtl/>
          </w:rPr>
          <w:t>)</w:t>
        </w:r>
      </w:ins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مضرّ بصحتك؟</w:t>
      </w:r>
    </w:p>
    <w:p w14:paraId="0799E15D" w14:textId="65429ECE" w:rsidR="00BD4764" w:rsidRPr="005733A9" w:rsidRDefault="00BD4764" w:rsidP="00BD4764">
      <w:pPr>
        <w:pStyle w:val="CommentText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del w:id="531" w:author="Amal Khayat" w:date="2021-05-11T23:53:00Z">
        <w:r w:rsidDel="0098443A">
          <w:rPr>
            <w:rFonts w:asciiTheme="minorHAnsi" w:hAnsiTheme="minorHAnsi"/>
            <w:color w:val="000000" w:themeColor="text1"/>
            <w:rtl/>
          </w:rPr>
          <w:delText xml:space="preserve">أقلّ </w:delText>
        </w:r>
      </w:del>
      <w:ins w:id="532" w:author="Amal Khayat" w:date="2021-05-11T23:53:00Z">
        <w:r w:rsidR="0098443A">
          <w:rPr>
            <w:rFonts w:asciiTheme="minorHAnsi" w:hAnsiTheme="minorHAnsi"/>
            <w:color w:val="000000" w:themeColor="text1"/>
            <w:rtl/>
          </w:rPr>
          <w:t>أقل</w:t>
        </w:r>
      </w:ins>
      <w:ins w:id="533" w:author="Amal Khayat" w:date="2021-05-12T00:20:00Z">
        <w:r w:rsidR="008B5A64">
          <w:rPr>
            <w:rFonts w:asciiTheme="minorHAnsi" w:hAnsiTheme="minorHAnsi" w:hint="cs"/>
            <w:color w:val="000000" w:themeColor="text1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rtl/>
        </w:rPr>
        <w:t>بكثير</w:t>
      </w:r>
    </w:p>
    <w:p w14:paraId="3567619C" w14:textId="0CB725CE" w:rsidR="00BD4764" w:rsidRPr="005733A9" w:rsidRDefault="00BD4764" w:rsidP="00BD4764">
      <w:pPr>
        <w:pStyle w:val="CommentText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del w:id="534" w:author="Amal Khayat" w:date="2021-05-11T23:53:00Z">
        <w:r w:rsidDel="0098443A">
          <w:rPr>
            <w:rFonts w:asciiTheme="minorHAnsi" w:hAnsiTheme="minorHAnsi"/>
            <w:color w:val="000000" w:themeColor="text1"/>
            <w:rtl/>
          </w:rPr>
          <w:delText xml:space="preserve">أقلّ </w:delText>
        </w:r>
      </w:del>
      <w:ins w:id="535" w:author="Amal Khayat" w:date="2021-05-11T23:53:00Z">
        <w:r w:rsidR="0098443A">
          <w:rPr>
            <w:rFonts w:asciiTheme="minorHAnsi" w:hAnsiTheme="minorHAnsi"/>
            <w:color w:val="000000" w:themeColor="text1"/>
            <w:rtl/>
          </w:rPr>
          <w:t>أقل</w:t>
        </w:r>
      </w:ins>
      <w:ins w:id="536" w:author="Amal Khayat" w:date="2021-05-12T00:20:00Z">
        <w:r w:rsidR="008B5A64">
          <w:rPr>
            <w:rFonts w:asciiTheme="minorHAnsi" w:hAnsiTheme="minorHAnsi" w:hint="cs"/>
            <w:color w:val="000000" w:themeColor="text1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rtl/>
        </w:rPr>
        <w:t>نوعًا ما</w:t>
      </w:r>
    </w:p>
    <w:p w14:paraId="5A1879AF" w14:textId="77777777" w:rsidR="00BD4764" w:rsidRPr="005733A9" w:rsidRDefault="00BD4764" w:rsidP="00BD4764">
      <w:pPr>
        <w:pStyle w:val="CommentText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بنفس القدر</w:t>
      </w:r>
    </w:p>
    <w:p w14:paraId="78010A82" w14:textId="77777777" w:rsidR="00BD4764" w:rsidRPr="005733A9" w:rsidRDefault="00BD4764" w:rsidP="00BD4764">
      <w:pPr>
        <w:pStyle w:val="CommentText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  <w:rtl/>
        </w:rPr>
        <w:t xml:space="preserve"> = </w:t>
      </w:r>
      <w:r>
        <w:rPr>
          <w:rFonts w:asciiTheme="minorHAnsi" w:hAnsiTheme="minorHAnsi"/>
          <w:rtl/>
        </w:rPr>
        <w:t>أكثر نوعًا ما</w:t>
      </w:r>
    </w:p>
    <w:p w14:paraId="5AFD188F" w14:textId="77777777" w:rsidR="00BD4764" w:rsidRPr="00B55CBE" w:rsidRDefault="00BD4764" w:rsidP="00BD4764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 xml:space="preserve">أكثر بكثير </w:t>
      </w:r>
    </w:p>
    <w:p w14:paraId="3AA3FF31" w14:textId="77777777" w:rsidR="00BD4764" w:rsidRPr="00B55CBE" w:rsidRDefault="00BD4764" w:rsidP="00BD4764">
      <w:pPr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</w:p>
    <w:p w14:paraId="4081BB17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بالاستناد إلى الإعلان أعلاه، </w:t>
      </w:r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</w:rPr>
        <w:t xml:space="preserve">هل تعتقد أن استخدام </w:t>
      </w:r>
      <w:del w:id="537" w:author="Amal Khayat" w:date="2021-05-11T17:40:00Z">
        <w:r w:rsidDel="00F37E03">
          <w:rPr>
            <w:rFonts w:eastAsia="Calibri" w:cstheme="minorHAnsi"/>
            <w:color w:val="333333"/>
            <w:sz w:val="20"/>
            <w:szCs w:val="20"/>
            <w:shd w:val="clear" w:color="auto" w:fill="FFFFFF"/>
          </w:rPr>
          <w:delText>IQOS</w:delText>
        </w:r>
      </w:del>
      <w:ins w:id="538" w:author="Amal Khayat" w:date="2021-05-11T17:40:00Z"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  <w:rtl/>
          </w:rPr>
          <w:t>آيكوس (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</w:rPr>
          <w:t>IQOS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  <w:rtl/>
          </w:rPr>
          <w:t>)</w:t>
        </w:r>
      </w:ins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</w:rPr>
        <w:t xml:space="preserve"> يعرّضك لـ</w:t>
      </w:r>
      <w:r>
        <w:rPr>
          <w:rFonts w:eastAsia="Calibri" w:cstheme="minorHAnsi"/>
          <w:color w:val="333333"/>
          <w:sz w:val="20"/>
          <w:szCs w:val="20"/>
          <w:shd w:val="clear" w:color="auto" w:fill="FFFFFF"/>
          <w:rtl/>
        </w:rPr>
        <w:t>:</w:t>
      </w:r>
    </w:p>
    <w:p w14:paraId="4BF3355A" w14:textId="77777777" w:rsidR="00BD4764" w:rsidRPr="00B55CBE" w:rsidRDefault="00BD4764" w:rsidP="00BD4764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1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 = </w:t>
      </w:r>
      <w:r>
        <w:rPr>
          <w:rFonts w:cs="Times New Roman"/>
          <w:color w:val="333333"/>
          <w:sz w:val="20"/>
          <w:szCs w:val="20"/>
          <w:shd w:val="clear" w:color="auto" w:fill="FFFFFF"/>
          <w:rtl/>
        </w:rPr>
        <w:t>لا موادّ كيميائية ضارّة تقريبًا</w:t>
      </w:r>
    </w:p>
    <w:p w14:paraId="4C5288EC" w14:textId="77777777" w:rsidR="00BD4764" w:rsidRPr="00B55CBE" w:rsidRDefault="00BD4764" w:rsidP="00BD4764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2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 = </w:t>
      </w:r>
      <w:r>
        <w:rPr>
          <w:rFonts w:cs="Times New Roman"/>
          <w:color w:val="333333"/>
          <w:sz w:val="20"/>
          <w:szCs w:val="20"/>
          <w:shd w:val="clear" w:color="auto" w:fill="FFFFFF"/>
          <w:rtl/>
        </w:rPr>
        <w:t>القليل من المواد الكيميائية الضارة</w:t>
      </w:r>
    </w:p>
    <w:p w14:paraId="155BADAA" w14:textId="77777777" w:rsidR="00BD4764" w:rsidRPr="00B55CBE" w:rsidRDefault="00BD4764" w:rsidP="00BD4764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3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 = </w:t>
      </w:r>
      <w:r>
        <w:rPr>
          <w:rFonts w:cs="Times New Roman"/>
          <w:color w:val="333333"/>
          <w:sz w:val="20"/>
          <w:szCs w:val="20"/>
          <w:shd w:val="clear" w:color="auto" w:fill="FFFFFF"/>
          <w:rtl/>
        </w:rPr>
        <w:t xml:space="preserve">بعض المواد الكيميائية الضارة </w:t>
      </w:r>
    </w:p>
    <w:p w14:paraId="792203C2" w14:textId="77777777" w:rsidR="00BD4764" w:rsidRPr="00B55CBE" w:rsidRDefault="00BD4764" w:rsidP="00BD4764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cstheme="minorHAnsi"/>
          <w:sz w:val="20"/>
          <w:szCs w:val="20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4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 = </w:t>
      </w:r>
      <w:r>
        <w:rPr>
          <w:rFonts w:cs="Times New Roman"/>
          <w:color w:val="333333"/>
          <w:sz w:val="20"/>
          <w:szCs w:val="20"/>
          <w:shd w:val="clear" w:color="auto" w:fill="FFFFFF"/>
          <w:rtl/>
        </w:rPr>
        <w:t>الكثير من المواد الكيميائية الضارة</w:t>
      </w:r>
    </w:p>
    <w:p w14:paraId="28F721BD" w14:textId="77777777" w:rsidR="00BD4764" w:rsidRDefault="00BD4764" w:rsidP="00BD4764">
      <w:pPr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</w:p>
    <w:p w14:paraId="2BD617AB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بالاستناد إلى الإعلان أعلاه، </w:t>
      </w:r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</w:rPr>
        <w:t xml:space="preserve">إذا استخدمت </w:t>
      </w:r>
      <w:del w:id="539" w:author="Amal Khayat" w:date="2021-05-11T17:40:00Z">
        <w:r w:rsidDel="00F37E03">
          <w:rPr>
            <w:rFonts w:eastAsia="Calibri" w:cstheme="minorHAnsi"/>
            <w:color w:val="333333"/>
            <w:sz w:val="20"/>
            <w:szCs w:val="20"/>
            <w:shd w:val="clear" w:color="auto" w:fill="FFFFFF"/>
          </w:rPr>
          <w:delText>IQOS</w:delText>
        </w:r>
      </w:del>
      <w:ins w:id="540" w:author="Amal Khayat" w:date="2021-05-11T17:40:00Z"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  <w:rtl/>
          </w:rPr>
          <w:t>آيكوس (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</w:rPr>
          <w:t>IQOS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  <w:rtl/>
          </w:rPr>
          <w:t>)</w:t>
        </w:r>
      </w:ins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</w:rPr>
        <w:t xml:space="preserve"> بانتظام خلال السنوات العشر القادمة، ما احتمال أن تتطور لديك مشاكل صحية خطيرة حسب رأيك؟ </w:t>
      </w:r>
      <w:r>
        <w:rPr>
          <w:rFonts w:eastAsia="Calibri" w:cstheme="minorHAnsi"/>
          <w:color w:val="333333"/>
          <w:sz w:val="20"/>
          <w:szCs w:val="20"/>
          <w:shd w:val="clear" w:color="auto" w:fill="FFFFFF"/>
          <w:rtl/>
        </w:rPr>
        <w:t>(</w:t>
      </w:r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</w:rPr>
        <w:t xml:space="preserve">إذا كنت تدخّن السجائر حاليا، تخيّل أنك </w:t>
      </w:r>
      <w:del w:id="541" w:author="Amal Khayat" w:date="2021-05-11T18:12:00Z">
        <w:r w:rsidDel="00201E1D">
          <w:rPr>
            <w:rFonts w:eastAsia="Calibri" w:cs="Times New Roman"/>
            <w:color w:val="333333"/>
            <w:sz w:val="20"/>
            <w:szCs w:val="20"/>
            <w:shd w:val="clear" w:color="auto" w:fill="FFFFFF"/>
            <w:rtl/>
          </w:rPr>
          <w:delText xml:space="preserve">تنتقل </w:delText>
        </w:r>
      </w:del>
      <w:ins w:id="542" w:author="Amal Khayat" w:date="2021-05-11T18:12:00Z">
        <w:r w:rsidR="00201E1D">
          <w:rPr>
            <w:rFonts w:eastAsia="Calibri" w:cs="Times New Roman" w:hint="cs"/>
            <w:color w:val="333333"/>
            <w:sz w:val="20"/>
            <w:szCs w:val="20"/>
            <w:shd w:val="clear" w:color="auto" w:fill="FFFFFF"/>
            <w:rtl/>
          </w:rPr>
          <w:t>انتقلت</w:t>
        </w:r>
        <w:r w:rsidR="00201E1D">
          <w:rPr>
            <w:rFonts w:eastAsia="Calibri" w:cs="Times New Roman"/>
            <w:color w:val="333333"/>
            <w:sz w:val="20"/>
            <w:szCs w:val="20"/>
            <w:shd w:val="clear" w:color="auto" w:fill="FFFFFF"/>
            <w:rtl/>
          </w:rPr>
          <w:t xml:space="preserve"> </w:t>
        </w:r>
      </w:ins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</w:rPr>
        <w:t xml:space="preserve">كاملًا إلى </w:t>
      </w:r>
      <w:del w:id="543" w:author="Amal Khayat" w:date="2021-05-11T17:40:00Z">
        <w:r w:rsidDel="00F37E03">
          <w:rPr>
            <w:rFonts w:eastAsia="Calibri" w:cstheme="minorHAnsi"/>
            <w:color w:val="333333"/>
            <w:sz w:val="20"/>
            <w:szCs w:val="20"/>
            <w:shd w:val="clear" w:color="auto" w:fill="FFFFFF"/>
          </w:rPr>
          <w:delText>IQOS</w:delText>
        </w:r>
      </w:del>
      <w:ins w:id="544" w:author="Amal Khayat" w:date="2021-05-11T17:40:00Z"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  <w:rtl/>
          </w:rPr>
          <w:t>آيكوس (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</w:rPr>
          <w:t>IQOS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  <w:rtl/>
          </w:rPr>
          <w:t>)</w:t>
        </w:r>
      </w:ins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</w:rPr>
        <w:t xml:space="preserve"> للسنوات العشر القادمة وتستخدمه بنفس وتيرة تدخينك للسجائر</w:t>
      </w:r>
      <w:r>
        <w:rPr>
          <w:rFonts w:eastAsia="Calibri" w:cstheme="minorHAnsi"/>
          <w:color w:val="333333"/>
          <w:sz w:val="20"/>
          <w:szCs w:val="20"/>
          <w:shd w:val="clear" w:color="auto" w:fill="FFFFFF"/>
          <w:rtl/>
        </w:rPr>
        <w:t>).</w:t>
      </w:r>
    </w:p>
    <w:p w14:paraId="4F56C3F3" w14:textId="77777777" w:rsidR="00BD4764" w:rsidRPr="00B55CBE" w:rsidRDefault="00BD4764" w:rsidP="00BD4764">
      <w:pPr>
        <w:spacing w:after="0" w:line="240" w:lineRule="auto"/>
        <w:rPr>
          <w:rFonts w:cstheme="minorHAnsi"/>
          <w:sz w:val="20"/>
          <w:szCs w:val="20"/>
          <w:shd w:val="clear" w:color="auto" w:fill="FFFFFF"/>
        </w:rPr>
      </w:pPr>
    </w:p>
    <w:p w14:paraId="4EA83065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  <w:shd w:val="clear" w:color="auto" w:fill="FFFFFF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بالاستناد إلى الإعلان أعلاه، </w:t>
      </w:r>
      <w:r>
        <w:rPr>
          <w:rFonts w:eastAsia="Calibri" w:cs="Times New Roman"/>
          <w:sz w:val="20"/>
          <w:szCs w:val="20"/>
          <w:shd w:val="clear" w:color="auto" w:fill="FFFFFF"/>
          <w:rtl/>
        </w:rPr>
        <w:t xml:space="preserve">إذا عرض عليك أحد أصدقائك المقرّبين </w:t>
      </w:r>
      <w:del w:id="545" w:author="Amal Khayat" w:date="2021-05-11T17:40:00Z">
        <w:r w:rsidDel="00F37E03">
          <w:rPr>
            <w:rFonts w:eastAsia="Calibri" w:cstheme="minorHAnsi"/>
            <w:sz w:val="20"/>
            <w:szCs w:val="20"/>
            <w:shd w:val="clear" w:color="auto" w:fill="FFFFFF"/>
          </w:rPr>
          <w:delText>IQOS</w:delText>
        </w:r>
      </w:del>
      <w:ins w:id="546" w:author="Amal Khayat" w:date="2021-05-11T17:40:00Z">
        <w:r w:rsidR="00F37E03">
          <w:rPr>
            <w:rFonts w:eastAsia="Calibri" w:cstheme="minorHAnsi"/>
            <w:sz w:val="20"/>
            <w:szCs w:val="20"/>
            <w:shd w:val="clear" w:color="auto" w:fill="FFFFFF"/>
            <w:rtl/>
          </w:rPr>
          <w:t>آيكوس (</w:t>
        </w:r>
        <w:r w:rsidR="00F37E03">
          <w:rPr>
            <w:rFonts w:eastAsia="Calibri" w:cstheme="minorHAnsi"/>
            <w:sz w:val="20"/>
            <w:szCs w:val="20"/>
            <w:shd w:val="clear" w:color="auto" w:fill="FFFFFF"/>
          </w:rPr>
          <w:t>IQOS</w:t>
        </w:r>
        <w:r w:rsidR="00F37E03">
          <w:rPr>
            <w:rFonts w:eastAsia="Calibri" w:cstheme="minorHAnsi"/>
            <w:sz w:val="20"/>
            <w:szCs w:val="20"/>
            <w:shd w:val="clear" w:color="auto" w:fill="FFFFFF"/>
            <w:rtl/>
          </w:rPr>
          <w:t>)</w:t>
        </w:r>
      </w:ins>
      <w:r>
        <w:rPr>
          <w:rFonts w:eastAsia="Calibri" w:cs="Times New Roman"/>
          <w:sz w:val="20"/>
          <w:szCs w:val="20"/>
          <w:shd w:val="clear" w:color="auto" w:fill="FFFFFF"/>
          <w:rtl/>
        </w:rPr>
        <w:t xml:space="preserve">، هل </w:t>
      </w:r>
      <w:del w:id="547" w:author="Amal Khayat" w:date="2021-05-11T18:11:00Z">
        <w:r w:rsidDel="00201E1D">
          <w:rPr>
            <w:rFonts w:eastAsia="Calibri" w:cs="Times New Roman"/>
            <w:sz w:val="20"/>
            <w:szCs w:val="20"/>
            <w:shd w:val="clear" w:color="auto" w:fill="FFFFFF"/>
            <w:rtl/>
          </w:rPr>
          <w:delText>تجرّبه</w:delText>
        </w:r>
      </w:del>
      <w:ins w:id="548" w:author="Amal Khayat" w:date="2021-05-11T18:11:00Z">
        <w:r w:rsidR="00201E1D">
          <w:rPr>
            <w:rFonts w:eastAsia="Calibri" w:cs="Times New Roman" w:hint="cs"/>
            <w:sz w:val="20"/>
            <w:szCs w:val="20"/>
            <w:shd w:val="clear" w:color="auto" w:fill="FFFFFF"/>
            <w:rtl/>
          </w:rPr>
          <w:t>ستقوم بتجرب</w:t>
        </w:r>
      </w:ins>
      <w:ins w:id="549" w:author="Amal Khayat" w:date="2021-05-11T18:12:00Z">
        <w:r w:rsidR="00201E1D">
          <w:rPr>
            <w:rFonts w:eastAsia="Calibri" w:cs="Times New Roman" w:hint="cs"/>
            <w:sz w:val="20"/>
            <w:szCs w:val="20"/>
            <w:shd w:val="clear" w:color="auto" w:fill="FFFFFF"/>
            <w:rtl/>
          </w:rPr>
          <w:t>ته</w:t>
        </w:r>
      </w:ins>
      <w:r>
        <w:rPr>
          <w:rFonts w:eastAsia="Calibri" w:cs="Times New Roman"/>
          <w:sz w:val="20"/>
          <w:szCs w:val="20"/>
          <w:shd w:val="clear" w:color="auto" w:fill="FFFFFF"/>
          <w:rtl/>
        </w:rPr>
        <w:t>؟</w:t>
      </w:r>
    </w:p>
    <w:p w14:paraId="25557AD8" w14:textId="77777777" w:rsidR="00BD4764" w:rsidRPr="00B55CBE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5B567660" w14:textId="77777777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بالاستناد إلى الإعلان أعلاه، </w:t>
      </w:r>
      <w:r>
        <w:rPr>
          <w:rFonts w:eastAsia="Calibri" w:cs="Times New Roman"/>
          <w:sz w:val="20"/>
          <w:szCs w:val="20"/>
          <w:rtl/>
        </w:rPr>
        <w:t xml:space="preserve">ما احتمال أن توصي أحد أصدقائك أو أفراد عائلتك الذين يدخّنون السجائر بـ </w:t>
      </w:r>
      <w:del w:id="550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ins w:id="551" w:author="Amal Khayat" w:date="2021-05-11T17:40:00Z">
        <w:r w:rsidR="00F37E03">
          <w:rPr>
            <w:rFonts w:eastAsia="Calibri" w:cstheme="minorHAnsi"/>
            <w:sz w:val="20"/>
            <w:szCs w:val="20"/>
            <w:rtl/>
          </w:rPr>
          <w:t>آيكوس 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="Times New Roman"/>
          <w:sz w:val="20"/>
          <w:szCs w:val="20"/>
          <w:rtl/>
        </w:rPr>
        <w:t>؟</w:t>
      </w:r>
    </w:p>
    <w:p w14:paraId="1F082CC6" w14:textId="77777777" w:rsidR="00BD4764" w:rsidRPr="00671B92" w:rsidRDefault="00BD4764" w:rsidP="00BD4764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1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 </w:t>
      </w:r>
      <w:ins w:id="552" w:author="Amal Khayat" w:date="2021-05-11T18:12:00Z">
        <w:r w:rsidR="00201E1D">
          <w:rPr>
            <w:rFonts w:cstheme="minorHAnsi" w:hint="cs"/>
            <w:color w:val="333333"/>
            <w:sz w:val="20"/>
            <w:szCs w:val="20"/>
            <w:shd w:val="clear" w:color="auto" w:fill="FFFFFF"/>
            <w:rtl/>
          </w:rPr>
          <w:t xml:space="preserve">= </w:t>
        </w:r>
      </w:ins>
      <w:del w:id="553" w:author="Amal Khayat" w:date="2021-05-11T18:12:00Z">
        <w:r w:rsidDel="00201E1D">
          <w:rPr>
            <w:rFonts w:cstheme="minorHAnsi"/>
            <w:color w:val="333333"/>
            <w:sz w:val="20"/>
            <w:szCs w:val="20"/>
            <w:shd w:val="clear" w:color="auto" w:fill="FFFFFF"/>
            <w:rtl/>
          </w:rPr>
          <w:delText xml:space="preserve">= </w:delText>
        </w:r>
        <w:r w:rsidDel="00201E1D">
          <w:rPr>
            <w:rFonts w:cs="Times New Roman"/>
            <w:color w:val="333333"/>
            <w:sz w:val="20"/>
            <w:szCs w:val="20"/>
            <w:shd w:val="clear" w:color="auto" w:fill="FFFFFF"/>
            <w:rtl/>
          </w:rPr>
          <w:delText>إطلاقا لا</w:delText>
        </w:r>
      </w:del>
      <w:ins w:id="554" w:author="Amal Khayat" w:date="2021-05-11T18:12:00Z">
        <w:r w:rsidR="00201E1D">
          <w:rPr>
            <w:rFonts w:cstheme="minorHAnsi" w:hint="cs"/>
            <w:color w:val="333333"/>
            <w:sz w:val="20"/>
            <w:szCs w:val="20"/>
            <w:shd w:val="clear" w:color="auto" w:fill="FFFFFF"/>
            <w:rtl/>
          </w:rPr>
          <w:t>على الإطلاق</w:t>
        </w:r>
      </w:ins>
      <w:ins w:id="555" w:author="Amal Khayat" w:date="2021-05-11T18:21:00Z">
        <w:r w:rsidR="004E0F2A">
          <w:rPr>
            <w:rFonts w:cstheme="minorHAnsi" w:hint="cs"/>
            <w:color w:val="333333"/>
            <w:sz w:val="20"/>
            <w:szCs w:val="20"/>
            <w:shd w:val="clear" w:color="auto" w:fill="FFFFFF"/>
            <w:rtl/>
          </w:rPr>
          <w:t>/</w:t>
        </w:r>
        <w:r w:rsidR="004E0F2A">
          <w:rPr>
            <w:rFonts w:hint="cs"/>
            <w:sz w:val="20"/>
            <w:szCs w:val="20"/>
            <w:rtl/>
          </w:rPr>
          <w:t>أبداً</w:t>
        </w:r>
      </w:ins>
      <w:r>
        <w:rPr>
          <w:rFonts w:cs="Times New Roman"/>
          <w:color w:val="333333"/>
          <w:sz w:val="20"/>
          <w:szCs w:val="20"/>
          <w:shd w:val="clear" w:color="auto" w:fill="FFFFFF"/>
          <w:rtl/>
        </w:rPr>
        <w:t xml:space="preserve"> حتى </w:t>
      </w:r>
      <w:r>
        <w:rPr>
          <w:rFonts w:cstheme="minorHAnsi"/>
          <w:color w:val="333333"/>
          <w:sz w:val="20"/>
          <w:szCs w:val="20"/>
          <w:shd w:val="clear" w:color="auto" w:fill="FFFFFF"/>
        </w:rPr>
        <w:t>7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 = </w:t>
      </w:r>
      <w:ins w:id="556" w:author="Amal Khayat" w:date="2021-05-11T18:11:00Z">
        <w:r w:rsidR="00201E1D">
          <w:rPr>
            <w:rFonts w:cs="Times New Roman" w:hint="cs"/>
            <w:color w:val="333333"/>
            <w:sz w:val="20"/>
            <w:szCs w:val="20"/>
            <w:shd w:val="clear" w:color="auto" w:fill="FFFFFF"/>
            <w:rtl/>
          </w:rPr>
          <w:t>مُ</w:t>
        </w:r>
      </w:ins>
      <w:del w:id="557" w:author="Amal Khayat" w:date="2021-05-11T18:11:00Z">
        <w:r w:rsidDel="00201E1D">
          <w:rPr>
            <w:rFonts w:cs="Times New Roman"/>
            <w:color w:val="333333"/>
            <w:sz w:val="20"/>
            <w:szCs w:val="20"/>
            <w:shd w:val="clear" w:color="auto" w:fill="FFFFFF"/>
            <w:rtl/>
          </w:rPr>
          <w:delText>يُ</w:delText>
        </w:r>
      </w:del>
      <w:r>
        <w:rPr>
          <w:rFonts w:cs="Times New Roman"/>
          <w:color w:val="333333"/>
          <w:sz w:val="20"/>
          <w:szCs w:val="20"/>
          <w:shd w:val="clear" w:color="auto" w:fill="FFFFFF"/>
          <w:rtl/>
        </w:rPr>
        <w:t>رجَّح جدًّا</w:t>
      </w:r>
    </w:p>
    <w:p w14:paraId="17AA70FD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00BD5136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ما يلي استراتيجيات تسويق للترويج لـ </w:t>
      </w:r>
      <w:del w:id="558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ins w:id="559" w:author="Amal Khayat" w:date="2021-05-11T17:40:00Z">
        <w:r w:rsidR="00F37E03">
          <w:rPr>
            <w:rFonts w:eastAsia="Calibri" w:cstheme="minorHAnsi"/>
            <w:sz w:val="20"/>
            <w:szCs w:val="20"/>
            <w:rtl/>
          </w:rPr>
          <w:t>آيكوس 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theme="minorHAnsi"/>
          <w:sz w:val="20"/>
          <w:szCs w:val="20"/>
          <w:rtl/>
        </w:rPr>
        <w:t xml:space="preserve">. </w:t>
      </w:r>
      <w:r>
        <w:rPr>
          <w:rFonts w:eastAsia="Calibri" w:cs="Times New Roman"/>
          <w:sz w:val="20"/>
          <w:szCs w:val="20"/>
          <w:rtl/>
        </w:rPr>
        <w:t>ما احتمال أن تفعل ما يلي</w:t>
      </w:r>
      <w:r>
        <w:rPr>
          <w:rFonts w:eastAsia="Calibri" w:cstheme="minorHAnsi"/>
          <w:sz w:val="20"/>
          <w:szCs w:val="20"/>
          <w:rtl/>
        </w:rPr>
        <w:t>:</w:t>
      </w:r>
    </w:p>
    <w:p w14:paraId="79E13A0A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</w:rPr>
        <w:t xml:space="preserve"> = </w:t>
      </w:r>
      <w:ins w:id="560" w:author="Amal Khayat" w:date="2021-05-11T18:12:00Z">
        <w:r w:rsidR="00201E1D">
          <w:rPr>
            <w:rFonts w:cstheme="minorHAnsi" w:hint="cs"/>
            <w:color w:val="333333"/>
            <w:sz w:val="20"/>
            <w:szCs w:val="20"/>
            <w:shd w:val="clear" w:color="auto" w:fill="FFFFFF"/>
            <w:rtl/>
          </w:rPr>
          <w:t>على الإطلاق</w:t>
        </w:r>
      </w:ins>
      <w:ins w:id="561" w:author="Amal Khayat" w:date="2021-05-11T18:21:00Z">
        <w:r w:rsidR="004E0F2A">
          <w:rPr>
            <w:rFonts w:cstheme="minorHAnsi" w:hint="cs"/>
            <w:color w:val="333333"/>
            <w:sz w:val="20"/>
            <w:szCs w:val="20"/>
            <w:shd w:val="clear" w:color="auto" w:fill="FFFFFF"/>
            <w:rtl/>
          </w:rPr>
          <w:t>/</w:t>
        </w:r>
        <w:r w:rsidR="004E0F2A">
          <w:rPr>
            <w:rFonts w:hint="cs"/>
            <w:sz w:val="20"/>
            <w:szCs w:val="20"/>
            <w:rtl/>
          </w:rPr>
          <w:t>أبداً</w:t>
        </w:r>
      </w:ins>
      <w:del w:id="562" w:author="Amal Khayat" w:date="2021-05-11T18:12:00Z">
        <w:r w:rsidDel="00201E1D">
          <w:rPr>
            <w:rFonts w:cs="Times New Roman"/>
            <w:sz w:val="20"/>
            <w:szCs w:val="20"/>
            <w:rtl/>
          </w:rPr>
          <w:delText>إطلاقا لا</w:delText>
        </w:r>
      </w:del>
    </w:p>
    <w:p w14:paraId="507C7F07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قليلًا</w:t>
      </w:r>
    </w:p>
    <w:p w14:paraId="53221C6A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محايد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="Times New Roman"/>
          <w:sz w:val="20"/>
          <w:szCs w:val="20"/>
          <w:rtl/>
        </w:rPr>
        <w:t xml:space="preserve">لا </w:t>
      </w:r>
      <w:del w:id="563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564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5EA8E56C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إلى حد ما</w:t>
      </w:r>
    </w:p>
    <w:p w14:paraId="1076550D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كثيرًا</w:t>
      </w:r>
    </w:p>
    <w:p w14:paraId="26A98E05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متابعة </w:t>
      </w:r>
      <w:del w:id="565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ins w:id="566" w:author="Amal Khayat" w:date="2021-05-11T17:40:00Z">
        <w:r w:rsidR="00F37E03">
          <w:rPr>
            <w:rFonts w:cstheme="minorHAnsi"/>
            <w:sz w:val="20"/>
            <w:szCs w:val="20"/>
            <w:rtl/>
          </w:rPr>
          <w:t>آيكوس 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 xml:space="preserve"> على مواقع التواصل الاجتماعي</w:t>
      </w:r>
    </w:p>
    <w:p w14:paraId="51BA156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استخدام وسم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sz w:val="20"/>
          <w:szCs w:val="20"/>
          <w:rtl/>
        </w:rPr>
        <w:t>هاشتاج</w:t>
      </w:r>
      <w:r>
        <w:rPr>
          <w:rFonts w:cstheme="minorHAnsi"/>
          <w:sz w:val="20"/>
          <w:szCs w:val="20"/>
          <w:rtl/>
        </w:rPr>
        <w:t xml:space="preserve">) </w:t>
      </w:r>
      <w:del w:id="567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ins w:id="568" w:author="Amal Khayat" w:date="2021-05-11T17:40:00Z">
        <w:r w:rsidR="00F37E03">
          <w:rPr>
            <w:rFonts w:cstheme="minorHAnsi"/>
            <w:sz w:val="20"/>
            <w:szCs w:val="20"/>
            <w:rtl/>
          </w:rPr>
          <w:t>آيكوس 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 xml:space="preserve"> على مواقع التواصل الاجتماعي</w:t>
      </w:r>
    </w:p>
    <w:p w14:paraId="6AD4FEF7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حضور حفل لـ </w:t>
      </w:r>
      <w:del w:id="569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ins w:id="570" w:author="Amal Khayat" w:date="2021-05-11T17:40:00Z">
        <w:r w:rsidR="00F37E03">
          <w:rPr>
            <w:rFonts w:cstheme="minorHAnsi"/>
            <w:sz w:val="20"/>
            <w:szCs w:val="20"/>
            <w:rtl/>
          </w:rPr>
          <w:t>آيكوس 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</w:p>
    <w:p w14:paraId="08463A0D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تعيين اجتماع مع مندوب لـ </w:t>
      </w:r>
      <w:del w:id="571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ins w:id="572" w:author="Amal Khayat" w:date="2021-05-11T17:40:00Z">
        <w:r w:rsidR="00F37E03">
          <w:rPr>
            <w:rFonts w:cstheme="minorHAnsi"/>
            <w:sz w:val="20"/>
            <w:szCs w:val="20"/>
            <w:rtl/>
          </w:rPr>
          <w:t>آيكوس 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</w:p>
    <w:p w14:paraId="092DC2FE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التسجّل لفترة تجربة </w:t>
      </w:r>
      <w:del w:id="573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ins w:id="574" w:author="Amal Khayat" w:date="2021-05-11T17:40:00Z">
        <w:r w:rsidR="00F37E03">
          <w:rPr>
            <w:rFonts w:cstheme="minorHAnsi"/>
            <w:sz w:val="20"/>
            <w:szCs w:val="20"/>
            <w:rtl/>
          </w:rPr>
          <w:t>آيكوس 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theme="minorHAnsi"/>
          <w:sz w:val="20"/>
          <w:szCs w:val="20"/>
          <w:rtl/>
        </w:rPr>
        <w:t xml:space="preserve"> "</w:t>
      </w:r>
      <w:r>
        <w:rPr>
          <w:rFonts w:cs="Times New Roman"/>
          <w:sz w:val="20"/>
          <w:szCs w:val="20"/>
          <w:rtl/>
        </w:rPr>
        <w:t>خالية من المخاطر</w:t>
      </w:r>
      <w:r>
        <w:rPr>
          <w:rFonts w:cstheme="minorHAnsi"/>
          <w:sz w:val="20"/>
          <w:szCs w:val="20"/>
          <w:rtl/>
        </w:rPr>
        <w:t xml:space="preserve">" </w:t>
      </w:r>
    </w:p>
    <w:p w14:paraId="3B9E3B94" w14:textId="77777777" w:rsidR="00BD4764" w:rsidRPr="00CF726B" w:rsidRDefault="00BD4764" w:rsidP="00BD4764">
      <w:pPr>
        <w:autoSpaceDE w:val="0"/>
        <w:autoSpaceDN w:val="0"/>
        <w:adjustRightInd w:val="0"/>
        <w:spacing w:after="0" w:line="240" w:lineRule="auto"/>
        <w:ind w:right="72"/>
        <w:rPr>
          <w:rFonts w:eastAsia="Calibri" w:cstheme="minorHAnsi"/>
          <w:b/>
          <w:sz w:val="20"/>
          <w:szCs w:val="20"/>
        </w:rPr>
      </w:pPr>
    </w:p>
    <w:p w14:paraId="4060642C" w14:textId="7653C524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بالمقارنة مع </w:t>
      </w:r>
      <w:r>
        <w:rPr>
          <w:rFonts w:eastAsia="Calibri" w:cs="Times New Roman"/>
          <w:b/>
          <w:bCs/>
          <w:i/>
          <w:iCs/>
          <w:sz w:val="20"/>
          <w:szCs w:val="20"/>
          <w:rtl/>
        </w:rPr>
        <w:t>السجائر،</w:t>
      </w:r>
      <w:r>
        <w:rPr>
          <w:rFonts w:eastAsia="Calibri" w:cs="Times New Roman"/>
          <w:sz w:val="20"/>
          <w:szCs w:val="20"/>
          <w:rtl/>
        </w:rPr>
        <w:t xml:space="preserve"> مُنتَجات التبغ </w:t>
      </w:r>
      <w:del w:id="575" w:author="Amal Khayat" w:date="2021-05-11T18:13:00Z">
        <w:r w:rsidDel="00201E1D">
          <w:rPr>
            <w:rFonts w:eastAsia="Calibri" w:cs="Times New Roman"/>
            <w:sz w:val="20"/>
            <w:szCs w:val="20"/>
            <w:rtl/>
          </w:rPr>
          <w:delText xml:space="preserve">الساخن </w:delText>
        </w:r>
      </w:del>
      <w:ins w:id="576" w:author="Amal Khayat" w:date="2021-05-11T18:13:00Z">
        <w:r w:rsidR="00201E1D">
          <w:rPr>
            <w:rFonts w:eastAsia="Calibri" w:cs="Times New Roman" w:hint="cs"/>
            <w:sz w:val="20"/>
            <w:szCs w:val="20"/>
            <w:rtl/>
          </w:rPr>
          <w:t>ال</w:t>
        </w:r>
      </w:ins>
      <w:ins w:id="577" w:author="Amal Khayat" w:date="2021-05-12T00:25:00Z">
        <w:r w:rsidR="00E02532">
          <w:rPr>
            <w:rFonts w:eastAsia="Calibri" w:cs="Times New Roman" w:hint="cs"/>
            <w:sz w:val="20"/>
            <w:szCs w:val="20"/>
            <w:rtl/>
          </w:rPr>
          <w:t>مسخّن</w:t>
        </w:r>
      </w:ins>
      <w:ins w:id="578" w:author="Amal Khayat" w:date="2021-05-11T18:13:00Z">
        <w:r w:rsidR="00201E1D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هي أكثر، أقل، أو تقريبًا نفس الشيء</w:t>
      </w:r>
      <w:r>
        <w:rPr>
          <w:rFonts w:eastAsia="Calibri" w:cstheme="minorHAnsi"/>
          <w:sz w:val="20"/>
          <w:szCs w:val="20"/>
          <w:rtl/>
        </w:rPr>
        <w:t>:</w:t>
      </w:r>
    </w:p>
    <w:p w14:paraId="4CEFC9CB" w14:textId="0F8960B0" w:rsidR="00BD4764" w:rsidRPr="00CF726B" w:rsidRDefault="00BD4764" w:rsidP="00BD4764">
      <w:pPr>
        <w:pStyle w:val="CommentText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  <w:rtl/>
        </w:rPr>
        <w:t xml:space="preserve"> = </w:t>
      </w:r>
      <w:del w:id="579" w:author="Amal Khayat" w:date="2021-05-11T23:53:00Z">
        <w:r w:rsidDel="0098443A">
          <w:rPr>
            <w:rFonts w:asciiTheme="minorHAnsi" w:hAnsiTheme="minorHAnsi"/>
            <w:rtl/>
          </w:rPr>
          <w:delText xml:space="preserve">أقلّ </w:delText>
        </w:r>
      </w:del>
      <w:ins w:id="580" w:author="Amal Khayat" w:date="2021-05-11T23:53:00Z">
        <w:r w:rsidR="0098443A">
          <w:rPr>
            <w:rFonts w:asciiTheme="minorHAnsi" w:hAnsiTheme="minorHAnsi"/>
            <w:rtl/>
          </w:rPr>
          <w:t>أقل</w:t>
        </w:r>
      </w:ins>
      <w:ins w:id="581" w:author="Amal Khayat" w:date="2021-05-12T00:20:00Z">
        <w:r w:rsidR="008B5A64">
          <w:rPr>
            <w:rFonts w:asciiTheme="minorHAnsi" w:hAnsiTheme="minorHAnsi" w:hint="cs"/>
            <w:rtl/>
          </w:rPr>
          <w:t xml:space="preserve"> </w:t>
        </w:r>
      </w:ins>
      <w:r>
        <w:rPr>
          <w:rFonts w:asciiTheme="minorHAnsi" w:hAnsiTheme="minorHAnsi"/>
          <w:rtl/>
        </w:rPr>
        <w:t>بكثير</w:t>
      </w:r>
    </w:p>
    <w:p w14:paraId="261D5A79" w14:textId="3639BB55" w:rsidR="00BD4764" w:rsidRPr="00CF726B" w:rsidRDefault="00BD4764" w:rsidP="00BD4764">
      <w:pPr>
        <w:pStyle w:val="CommentText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  <w:rtl/>
        </w:rPr>
        <w:t xml:space="preserve"> = </w:t>
      </w:r>
      <w:del w:id="582" w:author="Amal Khayat" w:date="2021-05-11T23:53:00Z">
        <w:r w:rsidDel="0098443A">
          <w:rPr>
            <w:rFonts w:asciiTheme="minorHAnsi" w:hAnsiTheme="minorHAnsi"/>
            <w:rtl/>
          </w:rPr>
          <w:delText xml:space="preserve">أقلّ </w:delText>
        </w:r>
      </w:del>
      <w:ins w:id="583" w:author="Amal Khayat" w:date="2021-05-11T23:53:00Z">
        <w:r w:rsidR="0098443A">
          <w:rPr>
            <w:rFonts w:asciiTheme="minorHAnsi" w:hAnsiTheme="minorHAnsi"/>
            <w:rtl/>
          </w:rPr>
          <w:t>أقل</w:t>
        </w:r>
      </w:ins>
      <w:ins w:id="584" w:author="Amal Khayat" w:date="2021-05-12T00:20:00Z">
        <w:r w:rsidR="008B5A64">
          <w:rPr>
            <w:rFonts w:asciiTheme="minorHAnsi" w:hAnsiTheme="minorHAnsi" w:hint="cs"/>
            <w:rtl/>
          </w:rPr>
          <w:t xml:space="preserve"> </w:t>
        </w:r>
      </w:ins>
      <w:r>
        <w:rPr>
          <w:rFonts w:asciiTheme="minorHAnsi" w:hAnsiTheme="minorHAnsi"/>
          <w:rtl/>
        </w:rPr>
        <w:t>نوعًا ما</w:t>
      </w:r>
    </w:p>
    <w:p w14:paraId="4F2492BF" w14:textId="77777777" w:rsidR="00BD4764" w:rsidRPr="00CF726B" w:rsidRDefault="00BD4764" w:rsidP="00BD4764">
      <w:pPr>
        <w:pStyle w:val="CommentText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  <w:rtl/>
        </w:rPr>
        <w:t xml:space="preserve"> = </w:t>
      </w:r>
      <w:r>
        <w:rPr>
          <w:rFonts w:asciiTheme="minorHAnsi" w:hAnsiTheme="minorHAnsi"/>
          <w:rtl/>
        </w:rPr>
        <w:t>بنفس القدر</w:t>
      </w:r>
    </w:p>
    <w:p w14:paraId="491E8B78" w14:textId="77777777" w:rsidR="00BD4764" w:rsidRPr="00CF726B" w:rsidRDefault="00BD4764" w:rsidP="00BD4764">
      <w:pPr>
        <w:pStyle w:val="CommentText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  <w:rtl/>
        </w:rPr>
        <w:t xml:space="preserve"> = </w:t>
      </w:r>
      <w:r>
        <w:rPr>
          <w:rFonts w:asciiTheme="minorHAnsi" w:hAnsiTheme="minorHAnsi"/>
          <w:rtl/>
        </w:rPr>
        <w:t>أكثر نوعًا ما</w:t>
      </w:r>
    </w:p>
    <w:p w14:paraId="33D94B84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5</w:t>
      </w:r>
      <w:r>
        <w:rPr>
          <w:rFonts w:eastAsia="Calibri" w:cstheme="minorHAnsi"/>
          <w:sz w:val="20"/>
          <w:szCs w:val="20"/>
          <w:rtl/>
        </w:rPr>
        <w:t xml:space="preserve"> = </w:t>
      </w:r>
      <w:r>
        <w:rPr>
          <w:rFonts w:eastAsia="Calibri" w:cs="Times New Roman"/>
          <w:sz w:val="20"/>
          <w:szCs w:val="20"/>
          <w:rtl/>
        </w:rPr>
        <w:t xml:space="preserve">أكثر بكثير </w:t>
      </w:r>
    </w:p>
    <w:p w14:paraId="3232E763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6</w:t>
      </w:r>
      <w:r>
        <w:rPr>
          <w:rFonts w:eastAsia="Calibri" w:cstheme="minorHAnsi"/>
          <w:sz w:val="20"/>
          <w:szCs w:val="20"/>
          <w:rtl/>
        </w:rPr>
        <w:t xml:space="preserve"> = </w:t>
      </w:r>
      <w:r>
        <w:rPr>
          <w:rFonts w:eastAsia="Calibri" w:cs="Times New Roman"/>
          <w:sz w:val="20"/>
          <w:szCs w:val="20"/>
          <w:rtl/>
        </w:rPr>
        <w:t xml:space="preserve">لا </w:t>
      </w:r>
      <w:del w:id="585" w:author="Amal Khayat" w:date="2021-05-11T16:29:00Z">
        <w:r w:rsidDel="00C60E66">
          <w:rPr>
            <w:rFonts w:eastAsia="Calibri" w:cs="Times New Roman"/>
            <w:sz w:val="20"/>
            <w:szCs w:val="20"/>
            <w:rtl/>
          </w:rPr>
          <w:delText>أعرف</w:delText>
        </w:r>
      </w:del>
      <w:ins w:id="586" w:author="Amal Khayat" w:date="2021-05-11T16:29:00Z">
        <w:r w:rsidR="00C60E66">
          <w:rPr>
            <w:rFonts w:eastAsia="Calibri" w:cs="Times New Roman"/>
            <w:sz w:val="20"/>
            <w:szCs w:val="20"/>
            <w:rtl/>
          </w:rPr>
          <w:t>أعلم</w:t>
        </w:r>
      </w:ins>
    </w:p>
    <w:p w14:paraId="65E39209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7</w:t>
      </w:r>
      <w:r>
        <w:rPr>
          <w:rFonts w:eastAsia="Calibri" w:cstheme="minorHAnsi"/>
          <w:sz w:val="20"/>
          <w:szCs w:val="20"/>
          <w:rtl/>
        </w:rPr>
        <w:t xml:space="preserve"> = </w:t>
      </w:r>
      <w:r>
        <w:rPr>
          <w:rFonts w:eastAsia="Calibri" w:cs="Times New Roman"/>
          <w:sz w:val="20"/>
          <w:szCs w:val="20"/>
          <w:rtl/>
        </w:rPr>
        <w:t>أفضّل عدم الإجابة</w:t>
      </w:r>
    </w:p>
    <w:p w14:paraId="666651A3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نظيفة</w:t>
      </w:r>
    </w:p>
    <w:p w14:paraId="7E56C968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مضرّة بالصحة</w:t>
      </w:r>
    </w:p>
    <w:p w14:paraId="627989E6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مسبّبة للإدمان</w:t>
      </w:r>
    </w:p>
    <w:p w14:paraId="6BAC24C7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معقّدة</w:t>
      </w:r>
    </w:p>
    <w:p w14:paraId="460BD988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يسهل الوصول إليها</w:t>
      </w:r>
    </w:p>
    <w:p w14:paraId="4FA51E55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غالية</w:t>
      </w:r>
    </w:p>
    <w:p w14:paraId="0C897A40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مُرضِية</w:t>
      </w:r>
    </w:p>
    <w:p w14:paraId="112394C9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تسهّل الاختلاط مع المدخّنين</w:t>
      </w:r>
    </w:p>
    <w:p w14:paraId="1D0FAAF4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تسهّل الاختلاط مع غير المدخّنين</w:t>
      </w:r>
    </w:p>
    <w:p w14:paraId="7D1E1480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مبتكَرة أو متقدمة تكنولوجيا</w:t>
      </w:r>
    </w:p>
    <w:p w14:paraId="060565BE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عصرية أو </w:t>
      </w:r>
      <w:ins w:id="587" w:author="Amal Khayat" w:date="2021-05-11T18:14:00Z">
        <w:r w:rsidR="00201E1D">
          <w:rPr>
            <w:rFonts w:eastAsia="Calibri" w:cs="Times New Roman" w:hint="cs"/>
            <w:sz w:val="20"/>
            <w:szCs w:val="20"/>
            <w:rtl/>
          </w:rPr>
          <w:t>أنيقة</w:t>
        </w:r>
      </w:ins>
      <w:del w:id="588" w:author="Amal Khayat" w:date="2021-05-11T18:14:00Z">
        <w:r w:rsidDel="00201E1D">
          <w:rPr>
            <w:rFonts w:eastAsia="Calibri" w:cs="Times New Roman"/>
            <w:sz w:val="20"/>
            <w:szCs w:val="20"/>
            <w:rtl/>
          </w:rPr>
          <w:delText>على الموضة</w:delText>
        </w:r>
      </w:del>
    </w:p>
    <w:p w14:paraId="181CEB97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del w:id="589" w:author="Amal Khayat" w:date="2021-05-11T18:14:00Z">
        <w:r w:rsidDel="00201E1D">
          <w:rPr>
            <w:rFonts w:eastAsia="Calibri" w:cs="Times New Roman"/>
            <w:sz w:val="20"/>
            <w:szCs w:val="20"/>
            <w:rtl/>
          </w:rPr>
          <w:delText xml:space="preserve">شابّة </w:delText>
        </w:r>
      </w:del>
      <w:ins w:id="590" w:author="Amal Khayat" w:date="2021-05-11T18:14:00Z">
        <w:r w:rsidR="00201E1D">
          <w:rPr>
            <w:rFonts w:eastAsia="Calibri" w:cs="Times New Roman" w:hint="cs"/>
            <w:sz w:val="20"/>
            <w:szCs w:val="20"/>
            <w:rtl/>
          </w:rPr>
          <w:t>شبابية</w:t>
        </w:r>
        <w:r w:rsidR="00201E1D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 xml:space="preserve">أو جذابة </w:t>
      </w:r>
      <w:del w:id="591" w:author="Amal Khayat" w:date="2021-05-11T18:14:00Z">
        <w:r w:rsidDel="00201E1D">
          <w:rPr>
            <w:rFonts w:eastAsia="Calibri" w:cs="Times New Roman"/>
            <w:sz w:val="20"/>
            <w:szCs w:val="20"/>
            <w:rtl/>
          </w:rPr>
          <w:delText>للشبّان</w:delText>
        </w:r>
      </w:del>
      <w:ins w:id="592" w:author="Amal Khayat" w:date="2021-05-11T18:14:00Z">
        <w:r w:rsidR="00201E1D">
          <w:rPr>
            <w:rFonts w:eastAsia="Calibri" w:cs="Times New Roman" w:hint="cs"/>
            <w:sz w:val="20"/>
            <w:szCs w:val="20"/>
            <w:rtl/>
          </w:rPr>
          <w:t>للشباب</w:t>
        </w:r>
      </w:ins>
    </w:p>
    <w:p w14:paraId="2886B0DC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جذّابة بشكل عام</w:t>
      </w:r>
    </w:p>
    <w:p w14:paraId="523BB9D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58547538" w14:textId="6648C1EB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بالمقارنة مع </w:t>
      </w:r>
      <w:r>
        <w:rPr>
          <w:rFonts w:eastAsia="Calibri" w:cs="Times New Roman"/>
          <w:b/>
          <w:bCs/>
          <w:i/>
          <w:iCs/>
          <w:sz w:val="20"/>
          <w:szCs w:val="20"/>
          <w:rtl/>
        </w:rPr>
        <w:t>السجائر الإلكترونية،</w:t>
      </w:r>
      <w:r>
        <w:rPr>
          <w:rFonts w:eastAsia="Calibri" w:cs="Times New Roman"/>
          <w:sz w:val="20"/>
          <w:szCs w:val="20"/>
          <w:rtl/>
        </w:rPr>
        <w:t xml:space="preserve"> مُنتَجات التبغ </w:t>
      </w:r>
      <w:del w:id="593" w:author="Amal Khayat" w:date="2021-05-11T18:14:00Z">
        <w:r w:rsidDel="00201E1D">
          <w:rPr>
            <w:rFonts w:eastAsia="Calibri" w:cs="Times New Roman"/>
            <w:sz w:val="20"/>
            <w:szCs w:val="20"/>
            <w:rtl/>
          </w:rPr>
          <w:delText xml:space="preserve">الساخن </w:delText>
        </w:r>
      </w:del>
      <w:ins w:id="594" w:author="Amal Khayat" w:date="2021-05-11T18:14:00Z">
        <w:r w:rsidR="00201E1D">
          <w:rPr>
            <w:rFonts w:eastAsia="Calibri" w:cs="Times New Roman" w:hint="cs"/>
            <w:sz w:val="20"/>
            <w:szCs w:val="20"/>
            <w:rtl/>
          </w:rPr>
          <w:t>ال</w:t>
        </w:r>
      </w:ins>
      <w:ins w:id="595" w:author="Amal Khayat" w:date="2021-05-12T00:25:00Z">
        <w:r w:rsidR="00E02532">
          <w:rPr>
            <w:rFonts w:eastAsia="Calibri" w:cs="Times New Roman" w:hint="cs"/>
            <w:sz w:val="20"/>
            <w:szCs w:val="20"/>
            <w:rtl/>
          </w:rPr>
          <w:t>مسخّن</w:t>
        </w:r>
      </w:ins>
      <w:ins w:id="596" w:author="Amal Khayat" w:date="2021-05-11T18:14:00Z">
        <w:r w:rsidR="00201E1D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هي أكثر، أقل، أو تقريبًا نفس الشيء</w:t>
      </w:r>
      <w:r>
        <w:rPr>
          <w:rFonts w:eastAsia="Calibri" w:cstheme="minorHAnsi"/>
          <w:sz w:val="20"/>
          <w:szCs w:val="20"/>
          <w:rtl/>
        </w:rPr>
        <w:t>:</w:t>
      </w:r>
    </w:p>
    <w:p w14:paraId="3B21CD92" w14:textId="65210159" w:rsidR="00BD4764" w:rsidRPr="00CF726B" w:rsidRDefault="00BD4764" w:rsidP="00BD4764">
      <w:pPr>
        <w:pStyle w:val="CommentText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  <w:rtl/>
        </w:rPr>
        <w:t xml:space="preserve"> = </w:t>
      </w:r>
      <w:del w:id="597" w:author="Amal Khayat" w:date="2021-05-11T23:53:00Z">
        <w:r w:rsidDel="0098443A">
          <w:rPr>
            <w:rFonts w:asciiTheme="minorHAnsi" w:hAnsiTheme="minorHAnsi"/>
            <w:rtl/>
          </w:rPr>
          <w:delText xml:space="preserve">أقلّ </w:delText>
        </w:r>
      </w:del>
      <w:ins w:id="598" w:author="Amal Khayat" w:date="2021-05-11T23:53:00Z">
        <w:r w:rsidR="0098443A">
          <w:rPr>
            <w:rFonts w:asciiTheme="minorHAnsi" w:hAnsiTheme="minorHAnsi"/>
            <w:rtl/>
          </w:rPr>
          <w:t>أقل</w:t>
        </w:r>
      </w:ins>
      <w:ins w:id="599" w:author="Amal Khayat" w:date="2021-05-12T00:20:00Z">
        <w:r w:rsidR="008B5A64">
          <w:rPr>
            <w:rFonts w:asciiTheme="minorHAnsi" w:hAnsiTheme="minorHAnsi" w:hint="cs"/>
            <w:rtl/>
          </w:rPr>
          <w:t xml:space="preserve"> </w:t>
        </w:r>
      </w:ins>
      <w:r>
        <w:rPr>
          <w:rFonts w:asciiTheme="minorHAnsi" w:hAnsiTheme="minorHAnsi"/>
          <w:rtl/>
        </w:rPr>
        <w:t>بكثير</w:t>
      </w:r>
    </w:p>
    <w:p w14:paraId="1AD826EB" w14:textId="59801260" w:rsidR="00BD4764" w:rsidRPr="00CF726B" w:rsidRDefault="00BD4764" w:rsidP="00BD4764">
      <w:pPr>
        <w:pStyle w:val="CommentText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  <w:rtl/>
        </w:rPr>
        <w:t xml:space="preserve"> = </w:t>
      </w:r>
      <w:del w:id="600" w:author="Amal Khayat" w:date="2021-05-11T23:53:00Z">
        <w:r w:rsidDel="0098443A">
          <w:rPr>
            <w:rFonts w:asciiTheme="minorHAnsi" w:hAnsiTheme="minorHAnsi"/>
            <w:rtl/>
          </w:rPr>
          <w:delText xml:space="preserve">أقلّ </w:delText>
        </w:r>
      </w:del>
      <w:ins w:id="601" w:author="Amal Khayat" w:date="2021-05-11T23:53:00Z">
        <w:r w:rsidR="0098443A">
          <w:rPr>
            <w:rFonts w:asciiTheme="minorHAnsi" w:hAnsiTheme="minorHAnsi"/>
            <w:rtl/>
          </w:rPr>
          <w:t>أقل</w:t>
        </w:r>
      </w:ins>
      <w:ins w:id="602" w:author="Amal Khayat" w:date="2021-05-12T00:20:00Z">
        <w:r w:rsidR="008B5A64">
          <w:rPr>
            <w:rFonts w:asciiTheme="minorHAnsi" w:hAnsiTheme="minorHAnsi" w:hint="cs"/>
            <w:rtl/>
          </w:rPr>
          <w:t xml:space="preserve"> </w:t>
        </w:r>
      </w:ins>
      <w:r>
        <w:rPr>
          <w:rFonts w:asciiTheme="minorHAnsi" w:hAnsiTheme="minorHAnsi"/>
          <w:rtl/>
        </w:rPr>
        <w:t>نوعًا ما</w:t>
      </w:r>
    </w:p>
    <w:p w14:paraId="7159C6C8" w14:textId="77777777" w:rsidR="00BD4764" w:rsidRPr="00CF726B" w:rsidRDefault="00BD4764" w:rsidP="00BD4764">
      <w:pPr>
        <w:pStyle w:val="CommentText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  <w:rtl/>
        </w:rPr>
        <w:t xml:space="preserve"> = </w:t>
      </w:r>
      <w:r>
        <w:rPr>
          <w:rFonts w:asciiTheme="minorHAnsi" w:hAnsiTheme="minorHAnsi"/>
          <w:rtl/>
        </w:rPr>
        <w:t>بنفس القدر</w:t>
      </w:r>
    </w:p>
    <w:p w14:paraId="1C2BD674" w14:textId="77777777" w:rsidR="00BD4764" w:rsidRPr="00CF726B" w:rsidRDefault="00BD4764" w:rsidP="00BD4764">
      <w:pPr>
        <w:pStyle w:val="CommentText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  <w:rtl/>
        </w:rPr>
        <w:t xml:space="preserve"> = </w:t>
      </w:r>
      <w:r>
        <w:rPr>
          <w:rFonts w:asciiTheme="minorHAnsi" w:hAnsiTheme="minorHAnsi"/>
          <w:rtl/>
        </w:rPr>
        <w:t>أكثر نوعًا ما</w:t>
      </w:r>
    </w:p>
    <w:p w14:paraId="58CED3EA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5</w:t>
      </w:r>
      <w:r>
        <w:rPr>
          <w:rFonts w:eastAsia="Calibri" w:cstheme="minorHAnsi"/>
          <w:sz w:val="20"/>
          <w:szCs w:val="20"/>
          <w:rtl/>
        </w:rPr>
        <w:t xml:space="preserve"> = </w:t>
      </w:r>
      <w:r>
        <w:rPr>
          <w:rFonts w:eastAsia="Calibri" w:cs="Times New Roman"/>
          <w:sz w:val="20"/>
          <w:szCs w:val="20"/>
          <w:rtl/>
        </w:rPr>
        <w:t xml:space="preserve">أكثر بكثير </w:t>
      </w:r>
    </w:p>
    <w:p w14:paraId="11A4A58E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6</w:t>
      </w:r>
      <w:r>
        <w:rPr>
          <w:rFonts w:eastAsia="Calibri" w:cstheme="minorHAnsi"/>
          <w:sz w:val="20"/>
          <w:szCs w:val="20"/>
          <w:rtl/>
        </w:rPr>
        <w:t xml:space="preserve"> = </w:t>
      </w:r>
      <w:r>
        <w:rPr>
          <w:rFonts w:eastAsia="Calibri" w:cs="Times New Roman"/>
          <w:sz w:val="20"/>
          <w:szCs w:val="20"/>
          <w:rtl/>
        </w:rPr>
        <w:t xml:space="preserve">لا </w:t>
      </w:r>
      <w:del w:id="603" w:author="Amal Khayat" w:date="2021-05-11T16:29:00Z">
        <w:r w:rsidDel="00C60E66">
          <w:rPr>
            <w:rFonts w:eastAsia="Calibri" w:cs="Times New Roman"/>
            <w:sz w:val="20"/>
            <w:szCs w:val="20"/>
            <w:rtl/>
          </w:rPr>
          <w:delText>أعرف</w:delText>
        </w:r>
      </w:del>
      <w:ins w:id="604" w:author="Amal Khayat" w:date="2021-05-11T16:29:00Z">
        <w:r w:rsidR="00C60E66">
          <w:rPr>
            <w:rFonts w:eastAsia="Calibri" w:cs="Times New Roman"/>
            <w:sz w:val="20"/>
            <w:szCs w:val="20"/>
            <w:rtl/>
          </w:rPr>
          <w:t>أعلم</w:t>
        </w:r>
      </w:ins>
    </w:p>
    <w:p w14:paraId="7470017D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7</w:t>
      </w:r>
      <w:r>
        <w:rPr>
          <w:rFonts w:eastAsia="Calibri" w:cstheme="minorHAnsi"/>
          <w:sz w:val="20"/>
          <w:szCs w:val="20"/>
          <w:rtl/>
        </w:rPr>
        <w:t xml:space="preserve"> = </w:t>
      </w:r>
      <w:r>
        <w:rPr>
          <w:rFonts w:eastAsia="Calibri" w:cs="Times New Roman"/>
          <w:sz w:val="20"/>
          <w:szCs w:val="20"/>
          <w:rtl/>
        </w:rPr>
        <w:t>أفضّل عدم الإجابة</w:t>
      </w:r>
    </w:p>
    <w:p w14:paraId="07F60E80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فعّالة في مساعدة المدخّنين على الإقلاع عن السجائر</w:t>
      </w:r>
    </w:p>
    <w:p w14:paraId="0597022B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lastRenderedPageBreak/>
        <w:t>نظيفة</w:t>
      </w:r>
    </w:p>
    <w:p w14:paraId="0D3AF1E8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مضرّة بالصحة</w:t>
      </w:r>
    </w:p>
    <w:p w14:paraId="295F134B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مسبّبة للإدمان</w:t>
      </w:r>
    </w:p>
    <w:p w14:paraId="3F73FF0F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معقّدة</w:t>
      </w:r>
    </w:p>
    <w:p w14:paraId="600CC1FB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يسهل الوصول إليها</w:t>
      </w:r>
    </w:p>
    <w:p w14:paraId="647AAAB9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غالية</w:t>
      </w:r>
    </w:p>
    <w:p w14:paraId="50F474AA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مُرضِية </w:t>
      </w:r>
    </w:p>
    <w:p w14:paraId="4D2C8875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تسهّل الاختلاط مع المدخّنين</w:t>
      </w:r>
    </w:p>
    <w:p w14:paraId="407BBD28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تسهّل الاختلاط مع غير المدخّنين</w:t>
      </w:r>
    </w:p>
    <w:p w14:paraId="66147A66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2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مبتكَرة، متقدمة تكنولوجيا</w:t>
      </w:r>
    </w:p>
    <w:p w14:paraId="3AA89736" w14:textId="77777777" w:rsidR="00201E1D" w:rsidRPr="00772566" w:rsidRDefault="00201E1D" w:rsidP="00201E1D">
      <w:pPr>
        <w:autoSpaceDE w:val="0"/>
        <w:autoSpaceDN w:val="0"/>
        <w:bidi/>
        <w:adjustRightInd w:val="0"/>
        <w:spacing w:after="0" w:line="240" w:lineRule="auto"/>
        <w:ind w:right="70"/>
        <w:rPr>
          <w:ins w:id="605" w:author="Amal Khayat" w:date="2021-05-11T18:15:00Z"/>
          <w:rFonts w:eastAsia="Calibri" w:cstheme="minorHAnsi"/>
          <w:bCs/>
          <w:sz w:val="20"/>
          <w:szCs w:val="20"/>
        </w:rPr>
      </w:pPr>
      <w:ins w:id="606" w:author="Amal Khayat" w:date="2021-05-11T18:15:00Z">
        <w:r>
          <w:rPr>
            <w:rFonts w:eastAsia="Calibri" w:cs="Times New Roman"/>
            <w:sz w:val="20"/>
            <w:szCs w:val="20"/>
            <w:rtl/>
          </w:rPr>
          <w:t xml:space="preserve">عصرية أو </w:t>
        </w:r>
        <w:r>
          <w:rPr>
            <w:rFonts w:eastAsia="Calibri" w:cs="Times New Roman" w:hint="cs"/>
            <w:sz w:val="20"/>
            <w:szCs w:val="20"/>
            <w:rtl/>
          </w:rPr>
          <w:t>أنيقة</w:t>
        </w:r>
      </w:ins>
    </w:p>
    <w:p w14:paraId="70BDCBA1" w14:textId="77777777" w:rsidR="00201E1D" w:rsidRPr="00772566" w:rsidRDefault="00201E1D" w:rsidP="00201E1D">
      <w:pPr>
        <w:autoSpaceDE w:val="0"/>
        <w:autoSpaceDN w:val="0"/>
        <w:bidi/>
        <w:adjustRightInd w:val="0"/>
        <w:spacing w:after="0" w:line="240" w:lineRule="auto"/>
        <w:ind w:right="70"/>
        <w:rPr>
          <w:ins w:id="607" w:author="Amal Khayat" w:date="2021-05-11T18:15:00Z"/>
          <w:rFonts w:eastAsia="Calibri" w:cstheme="minorHAnsi"/>
          <w:bCs/>
          <w:sz w:val="20"/>
          <w:szCs w:val="20"/>
        </w:rPr>
      </w:pPr>
      <w:ins w:id="608" w:author="Amal Khayat" w:date="2021-05-11T18:15:00Z">
        <w:r>
          <w:rPr>
            <w:rFonts w:eastAsia="Calibri" w:cs="Times New Roman" w:hint="cs"/>
            <w:sz w:val="20"/>
            <w:szCs w:val="20"/>
            <w:rtl/>
          </w:rPr>
          <w:t>شبابية</w:t>
        </w:r>
        <w:r>
          <w:rPr>
            <w:rFonts w:eastAsia="Calibri" w:cs="Times New Roman"/>
            <w:sz w:val="20"/>
            <w:szCs w:val="20"/>
            <w:rtl/>
          </w:rPr>
          <w:t xml:space="preserve"> أو جذابة </w:t>
        </w:r>
        <w:r>
          <w:rPr>
            <w:rFonts w:eastAsia="Calibri" w:cs="Times New Roman" w:hint="cs"/>
            <w:sz w:val="20"/>
            <w:szCs w:val="20"/>
            <w:rtl/>
          </w:rPr>
          <w:t>للشباب</w:t>
        </w:r>
      </w:ins>
    </w:p>
    <w:p w14:paraId="3C39D799" w14:textId="77777777" w:rsidR="00BD4764" w:rsidRPr="00CF726B" w:rsidDel="00201E1D" w:rsidRDefault="00BD4764" w:rsidP="00BD4764">
      <w:pPr>
        <w:autoSpaceDE w:val="0"/>
        <w:autoSpaceDN w:val="0"/>
        <w:bidi/>
        <w:adjustRightInd w:val="0"/>
        <w:spacing w:after="0" w:line="240" w:lineRule="auto"/>
        <w:ind w:right="72"/>
        <w:rPr>
          <w:del w:id="609" w:author="Amal Khayat" w:date="2021-05-11T18:15:00Z"/>
          <w:rFonts w:eastAsia="Calibri" w:cstheme="minorHAnsi"/>
          <w:sz w:val="20"/>
          <w:szCs w:val="20"/>
        </w:rPr>
      </w:pPr>
      <w:del w:id="610" w:author="Amal Khayat" w:date="2021-05-11T18:15:00Z">
        <w:r w:rsidDel="00201E1D">
          <w:rPr>
            <w:rFonts w:eastAsia="Calibri" w:cs="Times New Roman"/>
            <w:sz w:val="20"/>
            <w:szCs w:val="20"/>
            <w:rtl/>
          </w:rPr>
          <w:delText>عصرية، على الموضة</w:delText>
        </w:r>
      </w:del>
    </w:p>
    <w:p w14:paraId="1210E905" w14:textId="77777777" w:rsidR="00BD4764" w:rsidRPr="00CF726B" w:rsidDel="00201E1D" w:rsidRDefault="00BD4764" w:rsidP="00BD4764">
      <w:pPr>
        <w:autoSpaceDE w:val="0"/>
        <w:autoSpaceDN w:val="0"/>
        <w:bidi/>
        <w:adjustRightInd w:val="0"/>
        <w:spacing w:after="0" w:line="240" w:lineRule="auto"/>
        <w:ind w:right="72"/>
        <w:rPr>
          <w:del w:id="611" w:author="Amal Khayat" w:date="2021-05-11T18:15:00Z"/>
          <w:rFonts w:eastAsia="Calibri" w:cstheme="minorHAnsi"/>
          <w:sz w:val="20"/>
          <w:szCs w:val="20"/>
        </w:rPr>
      </w:pPr>
      <w:del w:id="612" w:author="Amal Khayat" w:date="2021-05-11T18:15:00Z">
        <w:r w:rsidDel="00201E1D">
          <w:rPr>
            <w:rFonts w:eastAsia="Calibri" w:cs="Times New Roman"/>
            <w:sz w:val="20"/>
            <w:szCs w:val="20"/>
            <w:rtl/>
          </w:rPr>
          <w:delText>شابّة، جذابة للشبّان</w:delText>
        </w:r>
      </w:del>
    </w:p>
    <w:p w14:paraId="2DC80F87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جذّابة بشكل عام</w:t>
      </w:r>
    </w:p>
    <w:p w14:paraId="6F08760C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32A5998E" w14:textId="104E0712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="Times New Roman"/>
          <w:color w:val="000000"/>
          <w:sz w:val="20"/>
          <w:szCs w:val="20"/>
          <w:rtl/>
        </w:rPr>
        <w:t>بالنسبة ل</w:t>
      </w:r>
      <w:del w:id="613" w:author="Amal Khayat" w:date="2021-05-12T00:26:00Z">
        <w:r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614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/>
          <w:sz w:val="20"/>
          <w:szCs w:val="20"/>
          <w:rtl/>
        </w:rPr>
        <w:t>من الأشياء أدناه، اذكر من فضلك ردّك باستخدام إمكانيات الردّ أدناه</w:t>
      </w:r>
      <w:r>
        <w:rPr>
          <w:rFonts w:cstheme="minorHAnsi"/>
          <w:color w:val="000000"/>
          <w:sz w:val="20"/>
          <w:szCs w:val="20"/>
          <w:rtl/>
        </w:rPr>
        <w:t>.</w:t>
      </w:r>
    </w:p>
    <w:p w14:paraId="1600A558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</w:rPr>
        <w:t xml:space="preserve"> = </w:t>
      </w:r>
      <w:del w:id="615" w:author="Amal Khayat" w:date="2021-05-11T18:15:00Z">
        <w:r w:rsidDel="00201E1D">
          <w:rPr>
            <w:rFonts w:cs="Times New Roman"/>
            <w:sz w:val="20"/>
            <w:szCs w:val="20"/>
            <w:rtl/>
          </w:rPr>
          <w:delText>إطلاقا لا</w:delText>
        </w:r>
      </w:del>
      <w:ins w:id="616" w:author="Amal Khayat" w:date="2021-05-11T18:15:00Z">
        <w:r w:rsidR="00201E1D">
          <w:rPr>
            <w:rFonts w:cs="Times New Roman" w:hint="cs"/>
            <w:sz w:val="20"/>
            <w:szCs w:val="20"/>
            <w:rtl/>
          </w:rPr>
          <w:t>على الإطلاق</w:t>
        </w:r>
      </w:ins>
      <w:ins w:id="617" w:author="Amal Khayat" w:date="2021-05-11T18:22:00Z">
        <w:r w:rsidR="004E0F2A">
          <w:rPr>
            <w:rFonts w:cs="Times New Roman" w:hint="cs"/>
            <w:sz w:val="20"/>
            <w:szCs w:val="20"/>
            <w:rtl/>
          </w:rPr>
          <w:t>/</w:t>
        </w:r>
        <w:r w:rsidR="004E0F2A">
          <w:rPr>
            <w:rFonts w:hint="cs"/>
            <w:sz w:val="20"/>
            <w:szCs w:val="20"/>
            <w:rtl/>
          </w:rPr>
          <w:t>أبداً</w:t>
        </w:r>
      </w:ins>
    </w:p>
    <w:p w14:paraId="31D3E2C2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قليلًا</w:t>
      </w:r>
    </w:p>
    <w:p w14:paraId="28AEF263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محايد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="Times New Roman"/>
          <w:sz w:val="20"/>
          <w:szCs w:val="20"/>
          <w:rtl/>
        </w:rPr>
        <w:t xml:space="preserve">لا </w:t>
      </w:r>
      <w:del w:id="618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619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5A95857F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إلى حد ما</w:t>
      </w:r>
    </w:p>
    <w:p w14:paraId="352F488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كثيرًا</w:t>
      </w:r>
    </w:p>
    <w:p w14:paraId="71FF4D3E" w14:textId="1C71E7F3" w:rsidR="00BD4764" w:rsidRPr="005733A9" w:rsidRDefault="00201E1D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ins w:id="620" w:author="Amal Khayat" w:date="2021-05-11T18:15:00Z">
        <w:r>
          <w:rPr>
            <w:rFonts w:cs="Times New Roman" w:hint="cs"/>
            <w:color w:val="000000"/>
            <w:sz w:val="20"/>
            <w:szCs w:val="20"/>
            <w:rtl/>
          </w:rPr>
          <w:t xml:space="preserve">عند </w:t>
        </w:r>
      </w:ins>
      <w:del w:id="621" w:author="Amal Khayat" w:date="2021-05-11T18:15:00Z">
        <w:r w:rsidR="00BD4764" w:rsidDel="00201E1D">
          <w:rPr>
            <w:rFonts w:cs="Times New Roman"/>
            <w:color w:val="000000"/>
            <w:sz w:val="20"/>
            <w:szCs w:val="20"/>
            <w:rtl/>
          </w:rPr>
          <w:delText>ب</w:delText>
        </w:r>
      </w:del>
      <w:r w:rsidR="00BD4764">
        <w:rPr>
          <w:rFonts w:cs="Times New Roman"/>
          <w:color w:val="000000"/>
          <w:sz w:val="20"/>
          <w:szCs w:val="20"/>
          <w:rtl/>
        </w:rPr>
        <w:t xml:space="preserve">التفكير في </w:t>
      </w:r>
      <w:del w:id="622" w:author="Amal Khayat" w:date="2021-05-12T00:26:00Z">
        <w:r w:rsidR="00BD4764"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623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ما تعرفه عن </w:t>
      </w:r>
      <w:del w:id="624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ins w:id="625" w:author="Amal Khayat" w:date="2021-05-11T17:40:00Z">
        <w:r w:rsidR="00F37E03">
          <w:rPr>
            <w:rFonts w:cstheme="minorHAnsi"/>
            <w:color w:val="000000"/>
            <w:sz w:val="20"/>
            <w:szCs w:val="20"/>
            <w:rtl/>
          </w:rPr>
          <w:t>آيكوس (</w:t>
        </w:r>
        <w:r w:rsidR="00F37E03">
          <w:rPr>
            <w:rFonts w:cstheme="minorHAnsi"/>
            <w:color w:val="000000"/>
            <w:sz w:val="20"/>
            <w:szCs w:val="20"/>
          </w:rPr>
          <w:t>IQOS</w:t>
        </w:r>
        <w:r w:rsidR="00F37E03"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، إلى أيّ حد تعتقد أنّ </w:t>
      </w:r>
      <w:del w:id="626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ins w:id="627" w:author="Amal Khayat" w:date="2021-05-11T17:40:00Z">
        <w:r w:rsidR="00F37E03">
          <w:rPr>
            <w:rFonts w:cstheme="minorHAnsi"/>
            <w:color w:val="000000"/>
            <w:sz w:val="20"/>
            <w:szCs w:val="20"/>
            <w:rtl/>
          </w:rPr>
          <w:t>آيكوس (</w:t>
        </w:r>
        <w:r w:rsidR="00F37E03">
          <w:rPr>
            <w:rFonts w:cstheme="minorHAnsi"/>
            <w:color w:val="000000"/>
            <w:sz w:val="20"/>
            <w:szCs w:val="20"/>
          </w:rPr>
          <w:t>IQOS</w:t>
        </w:r>
        <w:r w:rsidR="00F37E03"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 يختلف عن السجائر التقليدية؟</w:t>
      </w:r>
    </w:p>
    <w:p w14:paraId="6A4345AC" w14:textId="58DC27C6" w:rsidR="00BD4764" w:rsidRPr="005733A9" w:rsidRDefault="00201E1D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ins w:id="628" w:author="Amal Khayat" w:date="2021-05-11T18:15:00Z">
        <w:r>
          <w:rPr>
            <w:rFonts w:cs="Times New Roman" w:hint="cs"/>
            <w:color w:val="000000"/>
            <w:sz w:val="20"/>
            <w:szCs w:val="20"/>
            <w:rtl/>
          </w:rPr>
          <w:t xml:space="preserve">عند </w:t>
        </w:r>
      </w:ins>
      <w:del w:id="629" w:author="Amal Khayat" w:date="2021-05-11T18:15:00Z">
        <w:r w:rsidR="00BD4764" w:rsidDel="00201E1D">
          <w:rPr>
            <w:rFonts w:cs="Times New Roman"/>
            <w:color w:val="000000"/>
            <w:sz w:val="20"/>
            <w:szCs w:val="20"/>
            <w:rtl/>
          </w:rPr>
          <w:delText>ب</w:delText>
        </w:r>
      </w:del>
      <w:r w:rsidR="00BD4764">
        <w:rPr>
          <w:rFonts w:cs="Times New Roman"/>
          <w:color w:val="000000"/>
          <w:sz w:val="20"/>
          <w:szCs w:val="20"/>
          <w:rtl/>
        </w:rPr>
        <w:t xml:space="preserve">التفكير في </w:t>
      </w:r>
      <w:del w:id="630" w:author="Amal Khayat" w:date="2021-05-12T00:26:00Z">
        <w:r w:rsidR="00BD4764"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631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ما تعرفه عن </w:t>
      </w:r>
      <w:del w:id="632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ins w:id="633" w:author="Amal Khayat" w:date="2021-05-11T17:40:00Z">
        <w:r w:rsidR="00F37E03">
          <w:rPr>
            <w:rFonts w:cstheme="minorHAnsi"/>
            <w:color w:val="000000"/>
            <w:sz w:val="20"/>
            <w:szCs w:val="20"/>
            <w:rtl/>
          </w:rPr>
          <w:t>آيكوس (</w:t>
        </w:r>
        <w:r w:rsidR="00F37E03">
          <w:rPr>
            <w:rFonts w:cstheme="minorHAnsi"/>
            <w:color w:val="000000"/>
            <w:sz w:val="20"/>
            <w:szCs w:val="20"/>
          </w:rPr>
          <w:t>IQOS</w:t>
        </w:r>
        <w:r w:rsidR="00F37E03"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، إلى أيّ حد تعتقد أنّ </w:t>
      </w:r>
      <w:del w:id="634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ins w:id="635" w:author="Amal Khayat" w:date="2021-05-11T17:40:00Z">
        <w:r w:rsidR="00F37E03">
          <w:rPr>
            <w:rFonts w:cstheme="minorHAnsi"/>
            <w:color w:val="000000"/>
            <w:sz w:val="20"/>
            <w:szCs w:val="20"/>
            <w:rtl/>
          </w:rPr>
          <w:t>آيكوس (</w:t>
        </w:r>
        <w:r w:rsidR="00F37E03">
          <w:rPr>
            <w:rFonts w:cstheme="minorHAnsi"/>
            <w:color w:val="000000"/>
            <w:sz w:val="20"/>
            <w:szCs w:val="20"/>
          </w:rPr>
          <w:t>IQOS</w:t>
        </w:r>
        <w:r w:rsidR="00F37E03"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 يختلف عن السجائر الإلكترونية؟</w:t>
      </w:r>
    </w:p>
    <w:p w14:paraId="31D4C4F5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</w:rPr>
        <w:t xml:space="preserve">بشكل عامّ، إلى أي حد أنت فضولي حيال </w:t>
      </w:r>
      <w:del w:id="636" w:author="Amal Khayat" w:date="2021-05-11T17:40:00Z">
        <w:r w:rsidDel="00F37E03">
          <w:rPr>
            <w:rFonts w:eastAsia="AGaramondPro-Regular" w:cstheme="minorHAnsi"/>
            <w:sz w:val="20"/>
            <w:szCs w:val="20"/>
          </w:rPr>
          <w:delText>IQOS</w:delText>
        </w:r>
      </w:del>
      <w:ins w:id="637" w:author="Amal Khayat" w:date="2021-05-11T17:40:00Z">
        <w:r w:rsidR="00F37E03">
          <w:rPr>
            <w:rFonts w:eastAsia="AGaramondPro-Regular" w:cstheme="minorHAnsi"/>
            <w:sz w:val="20"/>
            <w:szCs w:val="20"/>
            <w:rtl/>
          </w:rPr>
          <w:t>آيكوس (</w:t>
        </w:r>
        <w:r w:rsidR="00F37E03">
          <w:rPr>
            <w:rFonts w:eastAsia="AGaramondPro-Regular" w:cstheme="minorHAnsi"/>
            <w:sz w:val="20"/>
            <w:szCs w:val="20"/>
          </w:rPr>
          <w:t>IQOS</w:t>
        </w:r>
        <w:r w:rsidR="00F37E03">
          <w:rPr>
            <w:rFonts w:eastAsia="AGaramondPro-Regular" w:cstheme="minorHAnsi"/>
            <w:sz w:val="20"/>
            <w:szCs w:val="20"/>
            <w:rtl/>
          </w:rPr>
          <w:t>)</w:t>
        </w:r>
      </w:ins>
      <w:r>
        <w:rPr>
          <w:rFonts w:eastAsia="AGaramondPro-Regular" w:cs="Times New Roman"/>
          <w:sz w:val="20"/>
          <w:szCs w:val="20"/>
          <w:rtl/>
        </w:rPr>
        <w:t xml:space="preserve">؟ </w:t>
      </w:r>
    </w:p>
    <w:p w14:paraId="4A94ACF1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</w:rPr>
        <w:t xml:space="preserve">ما احتمال أن تجرّب </w:t>
      </w:r>
      <w:del w:id="638" w:author="Amal Khayat" w:date="2021-05-11T17:40:00Z">
        <w:r w:rsidDel="00F37E03">
          <w:rPr>
            <w:rFonts w:eastAsia="AGaramondPro-Regular" w:cstheme="minorHAnsi"/>
            <w:sz w:val="20"/>
            <w:szCs w:val="20"/>
          </w:rPr>
          <w:delText>IQOS</w:delText>
        </w:r>
      </w:del>
      <w:ins w:id="639" w:author="Amal Khayat" w:date="2021-05-11T17:40:00Z">
        <w:r w:rsidR="00F37E03">
          <w:rPr>
            <w:rFonts w:eastAsia="AGaramondPro-Regular" w:cstheme="minorHAnsi"/>
            <w:sz w:val="20"/>
            <w:szCs w:val="20"/>
            <w:rtl/>
          </w:rPr>
          <w:t>آيكوس (</w:t>
        </w:r>
        <w:r w:rsidR="00F37E03">
          <w:rPr>
            <w:rFonts w:eastAsia="AGaramondPro-Regular" w:cstheme="minorHAnsi"/>
            <w:sz w:val="20"/>
            <w:szCs w:val="20"/>
          </w:rPr>
          <w:t>IQOS</w:t>
        </w:r>
        <w:r w:rsidR="00F37E03">
          <w:rPr>
            <w:rFonts w:eastAsia="AGaramondPro-Regular" w:cstheme="minorHAnsi"/>
            <w:sz w:val="20"/>
            <w:szCs w:val="20"/>
            <w:rtl/>
          </w:rPr>
          <w:t>)</w:t>
        </w:r>
      </w:ins>
      <w:r>
        <w:rPr>
          <w:rFonts w:eastAsia="AGaramondPro-Regular" w:cs="Times New Roman"/>
          <w:sz w:val="20"/>
          <w:szCs w:val="20"/>
          <w:rtl/>
        </w:rPr>
        <w:t xml:space="preserve">؟ </w:t>
      </w:r>
    </w:p>
    <w:p w14:paraId="44BB6D65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</w:rPr>
        <w:t xml:space="preserve">ما احتمال أن تنصح صديقًا يدخّن السجائر باستخدام </w:t>
      </w:r>
      <w:del w:id="640" w:author="Amal Khayat" w:date="2021-05-11T17:40:00Z">
        <w:r w:rsidDel="00F37E03">
          <w:rPr>
            <w:rFonts w:eastAsia="AGaramondPro-Regular" w:cstheme="minorHAnsi"/>
            <w:sz w:val="20"/>
            <w:szCs w:val="20"/>
          </w:rPr>
          <w:delText>IQOS</w:delText>
        </w:r>
      </w:del>
      <w:ins w:id="641" w:author="Amal Khayat" w:date="2021-05-11T17:40:00Z">
        <w:r w:rsidR="00F37E03">
          <w:rPr>
            <w:rFonts w:eastAsia="AGaramondPro-Regular" w:cstheme="minorHAnsi"/>
            <w:sz w:val="20"/>
            <w:szCs w:val="20"/>
            <w:rtl/>
          </w:rPr>
          <w:t>آيكوس (</w:t>
        </w:r>
        <w:r w:rsidR="00F37E03">
          <w:rPr>
            <w:rFonts w:eastAsia="AGaramondPro-Regular" w:cstheme="minorHAnsi"/>
            <w:sz w:val="20"/>
            <w:szCs w:val="20"/>
          </w:rPr>
          <w:t>IQOS</w:t>
        </w:r>
        <w:r w:rsidR="00F37E03">
          <w:rPr>
            <w:rFonts w:eastAsia="AGaramondPro-Regular" w:cstheme="minorHAnsi"/>
            <w:sz w:val="20"/>
            <w:szCs w:val="20"/>
            <w:rtl/>
          </w:rPr>
          <w:t>)</w:t>
        </w:r>
      </w:ins>
      <w:r>
        <w:rPr>
          <w:rFonts w:eastAsia="AGaramondPro-Regular" w:cs="Times New Roman"/>
          <w:sz w:val="20"/>
          <w:szCs w:val="20"/>
          <w:rtl/>
        </w:rPr>
        <w:t xml:space="preserve">؟ </w:t>
      </w:r>
    </w:p>
    <w:p w14:paraId="65609F58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14:paraId="46CDE323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14:paraId="638F8C55" w14:textId="27734854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السجائر الإلكترونية، منتجات التبخير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theme="minorHAnsi"/>
          <w:b/>
          <w:bCs/>
          <w:sz w:val="20"/>
          <w:szCs w:val="20"/>
        </w:rPr>
        <w:t>vaping products</w:t>
      </w:r>
      <w:r>
        <w:rPr>
          <w:rFonts w:cstheme="minorHAnsi"/>
          <w:b/>
          <w:bCs/>
          <w:sz w:val="20"/>
          <w:szCs w:val="20"/>
          <w:rtl/>
        </w:rPr>
        <w:t>)</w:t>
      </w:r>
      <w:r>
        <w:rPr>
          <w:rFonts w:cs="Times New Roman"/>
          <w:b/>
          <w:bCs/>
          <w:sz w:val="20"/>
          <w:szCs w:val="20"/>
          <w:rtl/>
        </w:rPr>
        <w:t xml:space="preserve">، أو أنظمة توصيل النيكوتين الإلكترونية الأخرى، </w:t>
      </w:r>
      <w:r>
        <w:rPr>
          <w:rFonts w:cs="Times New Roman"/>
          <w:sz w:val="20"/>
          <w:szCs w:val="20"/>
          <w:rtl/>
        </w:rPr>
        <w:t>هي أجهزة تبخّر السوائل التي قد تتضمن النيكوتين، مثل الأجهزة أدناه</w:t>
      </w:r>
      <w:r>
        <w:rPr>
          <w:rFonts w:cstheme="minorHAnsi"/>
          <w:sz w:val="20"/>
          <w:szCs w:val="20"/>
          <w:rtl/>
        </w:rPr>
        <w:t>. (</w:t>
      </w:r>
      <w:r>
        <w:rPr>
          <w:rFonts w:cs="Times New Roman"/>
          <w:sz w:val="20"/>
          <w:szCs w:val="20"/>
          <w:rtl/>
        </w:rPr>
        <w:t xml:space="preserve">في هذا </w:t>
      </w:r>
      <w:del w:id="642" w:author="Amal Khayat" w:date="2021-05-11T16:26:00Z">
        <w:r w:rsidDel="005D328E">
          <w:rPr>
            <w:rFonts w:cs="Times New Roman"/>
            <w:sz w:val="20"/>
            <w:szCs w:val="20"/>
            <w:rtl/>
          </w:rPr>
          <w:delText>الاستطلاع</w:delText>
        </w:r>
      </w:del>
      <w:ins w:id="643" w:author="Amal Khayat" w:date="2021-05-11T16:26:00Z">
        <w:r w:rsidR="005D328E">
          <w:rPr>
            <w:rFonts w:cs="Times New Roman"/>
            <w:sz w:val="20"/>
            <w:szCs w:val="20"/>
            <w:rtl/>
          </w:rPr>
          <w:t>الاستبيان</w:t>
        </w:r>
      </w:ins>
      <w:r>
        <w:rPr>
          <w:rFonts w:cs="Times New Roman"/>
          <w:sz w:val="20"/>
          <w:szCs w:val="20"/>
          <w:rtl/>
        </w:rPr>
        <w:t xml:space="preserve">، </w:t>
      </w:r>
      <w:del w:id="644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ins w:id="645" w:author="Amal Khayat" w:date="2021-05-11T17:40:00Z">
        <w:r w:rsidR="00F37E03">
          <w:rPr>
            <w:rFonts w:cstheme="minorHAnsi"/>
            <w:sz w:val="20"/>
            <w:szCs w:val="20"/>
            <w:rtl/>
          </w:rPr>
          <w:t>آيكوس 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 xml:space="preserve"> ومُنتَجات التبغ </w:t>
      </w:r>
      <w:del w:id="646" w:author="Amal Khayat" w:date="2021-05-11T18:16:00Z">
        <w:r w:rsidDel="00201E1D">
          <w:rPr>
            <w:rFonts w:cs="Times New Roman"/>
            <w:sz w:val="20"/>
            <w:szCs w:val="20"/>
            <w:rtl/>
          </w:rPr>
          <w:delText xml:space="preserve">الساخن </w:delText>
        </w:r>
      </w:del>
      <w:ins w:id="647" w:author="Amal Khayat" w:date="2021-05-11T18:16:00Z">
        <w:r w:rsidR="00201E1D">
          <w:rPr>
            <w:rFonts w:cs="Times New Roman" w:hint="cs"/>
            <w:sz w:val="20"/>
            <w:szCs w:val="20"/>
            <w:rtl/>
          </w:rPr>
          <w:t>ال</w:t>
        </w:r>
      </w:ins>
      <w:ins w:id="648" w:author="Amal Khayat" w:date="2021-05-12T00:25:00Z">
        <w:r w:rsidR="00E02532">
          <w:rPr>
            <w:rFonts w:cs="Times New Roman" w:hint="cs"/>
            <w:sz w:val="20"/>
            <w:szCs w:val="20"/>
            <w:rtl/>
          </w:rPr>
          <w:t>مسخّن</w:t>
        </w:r>
      </w:ins>
      <w:ins w:id="649" w:author="Amal Khayat" w:date="2021-05-11T18:16:00Z">
        <w:r w:rsidR="00201E1D">
          <w:rPr>
            <w:rFonts w:cs="Times New Roman"/>
            <w:sz w:val="20"/>
            <w:szCs w:val="20"/>
            <w:rtl/>
          </w:rPr>
          <w:t xml:space="preserve"> </w:t>
        </w:r>
      </w:ins>
      <w:r>
        <w:rPr>
          <w:rFonts w:cs="Times New Roman"/>
          <w:sz w:val="20"/>
          <w:szCs w:val="20"/>
          <w:rtl/>
        </w:rPr>
        <w:t xml:space="preserve">الأخرى </w:t>
      </w:r>
      <w:r>
        <w:rPr>
          <w:rFonts w:cs="Times New Roman"/>
          <w:b/>
          <w:bCs/>
          <w:sz w:val="20"/>
          <w:szCs w:val="20"/>
          <w:rtl/>
        </w:rPr>
        <w:t>لا</w:t>
      </w:r>
      <w:r>
        <w:rPr>
          <w:rFonts w:cs="Times New Roman"/>
          <w:sz w:val="20"/>
          <w:szCs w:val="20"/>
          <w:rtl/>
        </w:rPr>
        <w:t xml:space="preserve"> </w:t>
      </w:r>
      <w:r w:rsidRPr="00201E1D">
        <w:rPr>
          <w:rFonts w:cs="Times New Roman"/>
          <w:b/>
          <w:bCs/>
          <w:sz w:val="20"/>
          <w:szCs w:val="20"/>
          <w:rtl/>
          <w:rPrChange w:id="650" w:author="Amal Khayat" w:date="2021-05-11T18:16:00Z">
            <w:rPr>
              <w:rFonts w:cs="Times New Roman"/>
              <w:sz w:val="20"/>
              <w:szCs w:val="20"/>
              <w:rtl/>
            </w:rPr>
          </w:rPrChange>
        </w:rPr>
        <w:t>تُعتبَر</w:t>
      </w:r>
      <w:r>
        <w:rPr>
          <w:rFonts w:cs="Times New Roman"/>
          <w:sz w:val="20"/>
          <w:szCs w:val="20"/>
          <w:rtl/>
        </w:rPr>
        <w:t xml:space="preserve"> سجائر إلكترونية</w:t>
      </w:r>
      <w:r>
        <w:rPr>
          <w:rFonts w:cstheme="minorHAnsi"/>
          <w:sz w:val="20"/>
          <w:szCs w:val="20"/>
          <w:rtl/>
        </w:rPr>
        <w:t>).</w:t>
      </w:r>
    </w:p>
    <w:p w14:paraId="150771D2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 wp14:anchorId="0F2CD7D9" wp14:editId="46616298">
            <wp:extent cx="3613150" cy="101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501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5C5A80A7" w14:textId="10EEB03F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نسأل هنا عن </w:t>
      </w:r>
      <w:r>
        <w:rPr>
          <w:rFonts w:eastAsia="Calibri" w:cs="Times New Roman"/>
          <w:b/>
          <w:bCs/>
          <w:sz w:val="20"/>
          <w:szCs w:val="20"/>
          <w:u w:val="single"/>
          <w:rtl/>
        </w:rPr>
        <w:t>الإعلانات</w:t>
      </w:r>
      <w:r>
        <w:rPr>
          <w:rFonts w:eastAsia="Calibri" w:cs="Times New Roman"/>
          <w:sz w:val="20"/>
          <w:szCs w:val="20"/>
          <w:rtl/>
        </w:rPr>
        <w:t xml:space="preserve">، تلك التي أنتجتها ودفعت مقابلها </w:t>
      </w:r>
      <w:ins w:id="651" w:author="Amal Khayat" w:date="2021-05-11T18:16:00Z">
        <w:r w:rsidR="00201E1D">
          <w:rPr>
            <w:rFonts w:eastAsia="Calibri" w:cs="Times New Roman" w:hint="cs"/>
            <w:sz w:val="20"/>
            <w:szCs w:val="20"/>
            <w:rtl/>
          </w:rPr>
          <w:t>ال</w:t>
        </w:r>
      </w:ins>
      <w:r>
        <w:rPr>
          <w:rFonts w:eastAsia="Calibri" w:cs="Times New Roman"/>
          <w:sz w:val="20"/>
          <w:szCs w:val="20"/>
          <w:rtl/>
        </w:rPr>
        <w:t>شركات</w:t>
      </w:r>
      <w:ins w:id="652" w:author="Amal Khayat" w:date="2021-05-11T18:16:00Z">
        <w:r w:rsidR="00201E1D">
          <w:rPr>
            <w:rFonts w:eastAsia="Calibri" w:cs="Times New Roman" w:hint="cs"/>
            <w:sz w:val="20"/>
            <w:szCs w:val="20"/>
            <w:rtl/>
          </w:rPr>
          <w:t xml:space="preserve"> التي</w:t>
        </w:r>
      </w:ins>
      <w:r>
        <w:rPr>
          <w:rFonts w:eastAsia="Calibri" w:cs="Times New Roman"/>
          <w:sz w:val="20"/>
          <w:szCs w:val="20"/>
          <w:rtl/>
        </w:rPr>
        <w:t xml:space="preserve"> تصنع المنتجات</w:t>
      </w:r>
      <w:r>
        <w:rPr>
          <w:rFonts w:eastAsia="Calibri" w:cstheme="minorHAnsi"/>
          <w:sz w:val="20"/>
          <w:szCs w:val="20"/>
          <w:rtl/>
        </w:rPr>
        <w:t xml:space="preserve">. </w:t>
      </w:r>
      <w:r>
        <w:rPr>
          <w:rFonts w:eastAsia="Calibri" w:cs="Times New Roman"/>
          <w:sz w:val="20"/>
          <w:szCs w:val="20"/>
          <w:rtl/>
        </w:rPr>
        <w:t xml:space="preserve">في آخر </w:t>
      </w:r>
      <w:r>
        <w:rPr>
          <w:rFonts w:eastAsia="Calibri" w:cstheme="minorHAnsi"/>
          <w:sz w:val="20"/>
          <w:szCs w:val="20"/>
        </w:rPr>
        <w:t>30</w:t>
      </w:r>
      <w:r>
        <w:rPr>
          <w:rFonts w:eastAsia="Calibri" w:cs="Times New Roman"/>
          <w:sz w:val="20"/>
          <w:szCs w:val="20"/>
          <w:rtl/>
        </w:rPr>
        <w:t xml:space="preserve"> يومًا، هل لاحظت</w:t>
      </w:r>
      <w:ins w:id="653" w:author="Amal Khayat" w:date="2021-05-11T18:16:00Z">
        <w:r w:rsidR="00201E1D">
          <w:rPr>
            <w:rFonts w:eastAsia="Calibri" w:cs="Times New Roman" w:hint="cs"/>
            <w:sz w:val="20"/>
            <w:szCs w:val="20"/>
            <w:rtl/>
          </w:rPr>
          <w:t xml:space="preserve"> أي</w:t>
        </w:r>
      </w:ins>
      <w:r>
        <w:rPr>
          <w:rFonts w:eastAsia="Calibri" w:cs="Times New Roman"/>
          <w:sz w:val="20"/>
          <w:szCs w:val="20"/>
          <w:rtl/>
        </w:rPr>
        <w:t xml:space="preserve"> </w:t>
      </w:r>
      <w:r>
        <w:rPr>
          <w:rFonts w:eastAsia="Calibri" w:cs="Times New Roman"/>
          <w:b/>
          <w:bCs/>
          <w:sz w:val="20"/>
          <w:szCs w:val="20"/>
          <w:u w:val="single"/>
          <w:rtl/>
        </w:rPr>
        <w:t>إعلانات</w:t>
      </w:r>
      <w:r>
        <w:rPr>
          <w:rFonts w:eastAsia="Calibri" w:cs="Times New Roman"/>
          <w:sz w:val="20"/>
          <w:szCs w:val="20"/>
          <w:rtl/>
        </w:rPr>
        <w:t xml:space="preserve"> لمنتج تبخير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>أو سيجارة إلكترونية</w:t>
      </w:r>
      <w:r>
        <w:rPr>
          <w:rFonts w:eastAsia="Calibri" w:cstheme="minorHAnsi"/>
          <w:sz w:val="20"/>
          <w:szCs w:val="20"/>
          <w:rtl/>
        </w:rPr>
        <w:t xml:space="preserve">) </w:t>
      </w:r>
      <w:r>
        <w:rPr>
          <w:rFonts w:eastAsia="Calibri" w:cs="Times New Roman"/>
          <w:sz w:val="20"/>
          <w:szCs w:val="20"/>
          <w:rtl/>
        </w:rPr>
        <w:t xml:space="preserve">في أيّ من الأماكن التالية؟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اختر </w:t>
      </w:r>
      <w:del w:id="654" w:author="Amal Khayat" w:date="2021-05-12T00:26:00Z">
        <w:r w:rsidDel="00E02532">
          <w:rPr>
            <w:rFonts w:eastAsia="Calibri" w:cs="Times New Roman"/>
            <w:sz w:val="20"/>
            <w:szCs w:val="20"/>
            <w:rtl/>
          </w:rPr>
          <w:delText xml:space="preserve">كلّ </w:delText>
        </w:r>
      </w:del>
      <w:ins w:id="655" w:author="Amal Khayat" w:date="2021-05-12T00:26:00Z">
        <w:r w:rsidR="00E02532">
          <w:rPr>
            <w:rFonts w:eastAsia="Calibri" w:cs="Times New Roman"/>
            <w:sz w:val="20"/>
            <w:szCs w:val="20"/>
            <w:rtl/>
          </w:rPr>
          <w:t xml:space="preserve">كل </w:t>
        </w:r>
      </w:ins>
      <w:r>
        <w:rPr>
          <w:rFonts w:eastAsia="Calibri" w:cs="Times New Roman"/>
          <w:sz w:val="20"/>
          <w:szCs w:val="20"/>
          <w:rtl/>
        </w:rPr>
        <w:t>ما ينطبق</w:t>
      </w:r>
      <w:r>
        <w:rPr>
          <w:rFonts w:eastAsia="Calibri" w:cstheme="minorHAnsi"/>
          <w:sz w:val="20"/>
          <w:szCs w:val="20"/>
          <w:rtl/>
        </w:rPr>
        <w:t>).</w:t>
      </w:r>
    </w:p>
    <w:p w14:paraId="170676C3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على مواقع </w:t>
      </w:r>
      <w:ins w:id="656" w:author="Amal Khayat" w:date="2021-05-11T18:17:00Z">
        <w:r w:rsidR="00201E1D">
          <w:rPr>
            <w:rFonts w:asciiTheme="minorHAnsi" w:hAnsiTheme="minorHAnsi" w:hint="cs"/>
            <w:sz w:val="20"/>
            <w:szCs w:val="20"/>
            <w:rtl/>
          </w:rPr>
          <w:t>ال</w:t>
        </w:r>
      </w:ins>
      <w:r>
        <w:rPr>
          <w:rFonts w:asciiTheme="minorHAnsi" w:hAnsiTheme="minorHAnsi"/>
          <w:sz w:val="20"/>
          <w:szCs w:val="20"/>
          <w:rtl/>
        </w:rPr>
        <w:t xml:space="preserve">إنترنت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color w:val="231F20"/>
          <w:sz w:val="20"/>
          <w:szCs w:val="20"/>
          <w:rtl/>
        </w:rPr>
        <w:t>مثل</w:t>
      </w:r>
      <w:r>
        <w:rPr>
          <w:rFonts w:asciiTheme="minorHAnsi" w:hAnsiTheme="minorHAnsi"/>
          <w:sz w:val="20"/>
          <w:szCs w:val="20"/>
          <w:rtl/>
        </w:rPr>
        <w:t xml:space="preserve"> الإعلانات المنبثقة </w:t>
      </w:r>
      <w:r>
        <w:rPr>
          <w:rFonts w:asciiTheme="minorHAnsi" w:hAnsiTheme="minorHAnsi" w:cstheme="minorHAnsi"/>
          <w:sz w:val="20"/>
          <w:szCs w:val="20"/>
          <w:rtl/>
        </w:rPr>
        <w:t xml:space="preserve">- </w:t>
      </w:r>
      <w:r>
        <w:rPr>
          <w:rFonts w:asciiTheme="minorHAnsi" w:hAnsiTheme="minorHAnsi" w:cstheme="minorHAnsi"/>
          <w:sz w:val="20"/>
          <w:szCs w:val="20"/>
        </w:rPr>
        <w:t>pop-up ads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6E06E67C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على مواقع التواصل الاجتماعي، مثل فيس بوك، إنستغرام، أو تويتر</w:t>
      </w:r>
    </w:p>
    <w:p w14:paraId="19C52679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داخل متاجر تبيع السجائر أو منتجات التبغ الأخرى</w:t>
      </w:r>
    </w:p>
    <w:p w14:paraId="3B61BA83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خارج متاجر تبيع السجائر أو منتجات التبغ الأخرى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sz w:val="20"/>
          <w:szCs w:val="20"/>
          <w:rtl/>
        </w:rPr>
        <w:t>بما في ذلك على الإشارات الموجودة على النوافذ، التي تُرى من الخارج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2F3D032A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رأيتُ متاجر متخصصة تبيع مُنتَجات التبخير</w:t>
      </w:r>
    </w:p>
    <w:p w14:paraId="52AF3859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التلفزيون</w:t>
      </w:r>
    </w:p>
    <w:p w14:paraId="2711A339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الإذاعة</w:t>
      </w:r>
      <w:ins w:id="657" w:author="Amal Khayat" w:date="2021-05-11T18:16:00Z">
        <w:r w:rsidR="00201E1D">
          <w:rPr>
            <w:rFonts w:asciiTheme="minorHAnsi" w:hAnsiTheme="minorHAnsi" w:hint="cs"/>
            <w:sz w:val="20"/>
            <w:szCs w:val="20"/>
            <w:rtl/>
          </w:rPr>
          <w:t>/الراديو</w:t>
        </w:r>
      </w:ins>
    </w:p>
    <w:p w14:paraId="6AAF82F8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في ملصقات، لوحات إعلانات، </w:t>
      </w:r>
      <w:del w:id="658" w:author="Amal Khayat" w:date="2021-05-11T18:16:00Z">
        <w:r w:rsidDel="00201E1D">
          <w:rPr>
            <w:rFonts w:asciiTheme="minorHAnsi" w:hAnsiTheme="minorHAnsi"/>
            <w:sz w:val="20"/>
            <w:szCs w:val="20"/>
            <w:rtl/>
          </w:rPr>
          <w:delText>وما شابه</w:delText>
        </w:r>
      </w:del>
      <w:ins w:id="659" w:author="Amal Khayat" w:date="2021-05-11T18:16:00Z">
        <w:r w:rsidR="00201E1D">
          <w:rPr>
            <w:rFonts w:asciiTheme="minorHAnsi" w:hAnsiTheme="minorHAnsi" w:hint="cs"/>
            <w:sz w:val="20"/>
            <w:szCs w:val="20"/>
            <w:rtl/>
          </w:rPr>
          <w:t>إلخ</w:t>
        </w:r>
      </w:ins>
    </w:p>
    <w:p w14:paraId="6A4045F3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جرائد أو مجلات</w:t>
      </w:r>
    </w:p>
    <w:p w14:paraId="3EC85DA9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عبر البريد المباشر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</w:rPr>
        <w:t>Direct mail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27BDE2D4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البريد الإلكتروني</w:t>
      </w:r>
    </w:p>
    <w:p w14:paraId="3AB3AEF7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 xml:space="preserve">: </w:t>
      </w:r>
    </w:p>
    <w:p w14:paraId="1A4C0C4E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7280C641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660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661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142951D" w14:textId="77777777" w:rsidR="00BD4764" w:rsidRPr="005733A9" w:rsidRDefault="00BD4764" w:rsidP="00BD476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025F49CA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1C9E6C1A" w14:textId="2FEC2825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b/>
          <w:bCs/>
          <w:sz w:val="20"/>
          <w:szCs w:val="20"/>
          <w:u w:val="single"/>
          <w:rtl/>
        </w:rPr>
        <w:t>باستثناء الإعلانات</w:t>
      </w:r>
      <w:r>
        <w:rPr>
          <w:rFonts w:eastAsia="Calibri" w:cs="Times New Roman"/>
          <w:sz w:val="20"/>
          <w:szCs w:val="20"/>
          <w:rtl/>
        </w:rPr>
        <w:t xml:space="preserve">، في آخر </w:t>
      </w:r>
      <w:r>
        <w:rPr>
          <w:rFonts w:eastAsia="Calibri" w:cstheme="minorHAnsi"/>
          <w:sz w:val="20"/>
          <w:szCs w:val="20"/>
        </w:rPr>
        <w:t>30</w:t>
      </w:r>
      <w:r>
        <w:rPr>
          <w:rFonts w:eastAsia="Calibri" w:cs="Times New Roman"/>
          <w:sz w:val="20"/>
          <w:szCs w:val="20"/>
          <w:rtl/>
        </w:rPr>
        <w:t xml:space="preserve"> يومًا، هل لاحظت </w:t>
      </w:r>
      <w:r>
        <w:rPr>
          <w:rFonts w:eastAsia="Calibri" w:cs="Times New Roman"/>
          <w:b/>
          <w:bCs/>
          <w:sz w:val="20"/>
          <w:szCs w:val="20"/>
          <w:u w:val="single"/>
          <w:rtl/>
        </w:rPr>
        <w:t xml:space="preserve">إشارات، استخدامات، </w:t>
      </w:r>
      <w:del w:id="662" w:author="Amal Khayat" w:date="2021-05-11T18:18:00Z">
        <w:r w:rsidDel="00201E1D">
          <w:rPr>
            <w:rFonts w:eastAsia="Calibri" w:cs="Times New Roman"/>
            <w:b/>
            <w:bCs/>
            <w:sz w:val="20"/>
            <w:szCs w:val="20"/>
            <w:u w:val="single"/>
            <w:rtl/>
          </w:rPr>
          <w:delText>أو  تصويرا</w:delText>
        </w:r>
      </w:del>
      <w:ins w:id="663" w:author="Amal Khayat" w:date="2021-05-11T18:18:00Z">
        <w:r w:rsidR="00201E1D">
          <w:rPr>
            <w:rFonts w:eastAsia="Calibri" w:cs="Times New Roman" w:hint="cs"/>
            <w:b/>
            <w:bCs/>
            <w:sz w:val="20"/>
            <w:szCs w:val="20"/>
            <w:u w:val="single"/>
            <w:rtl/>
          </w:rPr>
          <w:t>أو تصويرا</w:t>
        </w:r>
      </w:ins>
      <w:r>
        <w:rPr>
          <w:rFonts w:eastAsia="Calibri" w:cs="Times New Roman"/>
          <w:sz w:val="20"/>
          <w:szCs w:val="20"/>
          <w:rtl/>
        </w:rPr>
        <w:t xml:space="preserve"> لمنتجات تبخير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>أو سجائر إلكترونية</w:t>
      </w:r>
      <w:r>
        <w:rPr>
          <w:rFonts w:eastAsia="Calibri" w:cstheme="minorHAnsi"/>
          <w:sz w:val="20"/>
          <w:szCs w:val="20"/>
          <w:rtl/>
        </w:rPr>
        <w:t xml:space="preserve">) </w:t>
      </w:r>
      <w:r>
        <w:rPr>
          <w:rFonts w:eastAsia="Calibri" w:cs="Times New Roman"/>
          <w:sz w:val="20"/>
          <w:szCs w:val="20"/>
          <w:rtl/>
        </w:rPr>
        <w:t xml:space="preserve">في أيّ من الأماكن التالية؟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اختر </w:t>
      </w:r>
      <w:del w:id="664" w:author="Amal Khayat" w:date="2021-05-12T00:26:00Z">
        <w:r w:rsidDel="00E02532">
          <w:rPr>
            <w:rFonts w:eastAsia="Calibri" w:cs="Times New Roman"/>
            <w:sz w:val="20"/>
            <w:szCs w:val="20"/>
            <w:rtl/>
          </w:rPr>
          <w:delText xml:space="preserve">كلّ </w:delText>
        </w:r>
      </w:del>
      <w:ins w:id="665" w:author="Amal Khayat" w:date="2021-05-12T00:26:00Z">
        <w:r w:rsidR="00E02532">
          <w:rPr>
            <w:rFonts w:eastAsia="Calibri" w:cs="Times New Roman"/>
            <w:sz w:val="20"/>
            <w:szCs w:val="20"/>
            <w:rtl/>
          </w:rPr>
          <w:t xml:space="preserve">كل </w:t>
        </w:r>
      </w:ins>
      <w:r>
        <w:rPr>
          <w:rFonts w:eastAsia="Calibri" w:cs="Times New Roman"/>
          <w:sz w:val="20"/>
          <w:szCs w:val="20"/>
          <w:rtl/>
        </w:rPr>
        <w:t>ما ينطبق</w:t>
      </w:r>
      <w:r>
        <w:rPr>
          <w:rFonts w:eastAsia="Calibri" w:cstheme="minorHAnsi"/>
          <w:sz w:val="20"/>
          <w:szCs w:val="20"/>
          <w:rtl/>
        </w:rPr>
        <w:t>).</w:t>
      </w:r>
    </w:p>
    <w:p w14:paraId="04A5F140" w14:textId="77777777" w:rsidR="00BD4764" w:rsidRPr="005733A9" w:rsidRDefault="00BD4764" w:rsidP="00BD4764">
      <w:pPr>
        <w:pStyle w:val="ListParagraph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الأفلام، التلفزيون، أو المسرح</w:t>
      </w:r>
    </w:p>
    <w:p w14:paraId="6D24D986" w14:textId="77777777" w:rsidR="00BD4764" w:rsidRPr="005733A9" w:rsidRDefault="00BD4764" w:rsidP="00BD4764">
      <w:pPr>
        <w:pStyle w:val="ListParagraph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الإذاعة</w:t>
      </w:r>
      <w:ins w:id="666" w:author="Amal Khayat" w:date="2021-05-11T18:18:00Z">
        <w:r w:rsidR="00201E1D">
          <w:rPr>
            <w:rFonts w:asciiTheme="minorHAnsi" w:hAnsiTheme="minorHAnsi" w:hint="cs"/>
            <w:sz w:val="20"/>
            <w:szCs w:val="20"/>
            <w:rtl/>
          </w:rPr>
          <w:t>/الراديو</w:t>
        </w:r>
      </w:ins>
    </w:p>
    <w:p w14:paraId="39B9C924" w14:textId="77777777" w:rsidR="00BD4764" w:rsidRPr="005733A9" w:rsidRDefault="00BD4764" w:rsidP="00BD4764">
      <w:pPr>
        <w:pStyle w:val="ListParagraph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في مواقع </w:t>
      </w:r>
      <w:ins w:id="667" w:author="Amal Khayat" w:date="2021-05-11T18:18:00Z">
        <w:r w:rsidR="00201E1D">
          <w:rPr>
            <w:rFonts w:asciiTheme="minorHAnsi" w:hAnsiTheme="minorHAnsi" w:hint="cs"/>
            <w:sz w:val="20"/>
            <w:szCs w:val="20"/>
            <w:rtl/>
          </w:rPr>
          <w:t>ال</w:t>
        </w:r>
      </w:ins>
      <w:r>
        <w:rPr>
          <w:rFonts w:asciiTheme="minorHAnsi" w:hAnsiTheme="minorHAnsi"/>
          <w:sz w:val="20"/>
          <w:szCs w:val="20"/>
          <w:rtl/>
        </w:rPr>
        <w:t>إنترنت</w:t>
      </w:r>
    </w:p>
    <w:p w14:paraId="27662D71" w14:textId="77777777" w:rsidR="00BD4764" w:rsidRPr="005733A9" w:rsidRDefault="00BD4764" w:rsidP="00BD4764">
      <w:pPr>
        <w:pStyle w:val="ListParagraph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وسائل التواصل الاجتماعي</w:t>
      </w:r>
    </w:p>
    <w:p w14:paraId="15EA06D8" w14:textId="77777777" w:rsidR="00BD4764" w:rsidRPr="005733A9" w:rsidRDefault="00BD4764" w:rsidP="00BD4764">
      <w:pPr>
        <w:pStyle w:val="ListParagraph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 xml:space="preserve">: </w:t>
      </w:r>
    </w:p>
    <w:p w14:paraId="4E154830" w14:textId="77777777" w:rsidR="00BD4764" w:rsidRPr="005733A9" w:rsidRDefault="00BD4764" w:rsidP="00BD4764">
      <w:pPr>
        <w:pStyle w:val="ListParagraph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217F2A5D" w14:textId="77777777" w:rsidR="00BD4764" w:rsidRPr="005733A9" w:rsidRDefault="00BD4764" w:rsidP="00BD4764">
      <w:pPr>
        <w:pStyle w:val="ListParagraph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668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669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2688EBDB" w14:textId="77777777" w:rsidR="00BD4764" w:rsidRPr="005733A9" w:rsidRDefault="00BD4764" w:rsidP="00BD4764">
      <w:pPr>
        <w:pStyle w:val="ListParagraph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6DCD01A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6CC46BDB" w14:textId="11CCE351" w:rsidR="00BD4764" w:rsidRPr="005733A9" w:rsidRDefault="00201E1D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ins w:id="670" w:author="Amal Khayat" w:date="2021-05-11T18:19:00Z">
        <w:r>
          <w:rPr>
            <w:rFonts w:cs="Times New Roman" w:hint="cs"/>
            <w:color w:val="000000"/>
            <w:sz w:val="20"/>
            <w:szCs w:val="20"/>
            <w:rtl/>
          </w:rPr>
          <w:t xml:space="preserve">عند </w:t>
        </w:r>
      </w:ins>
      <w:del w:id="671" w:author="Amal Khayat" w:date="2021-05-11T18:19:00Z">
        <w:r w:rsidR="00BD4764" w:rsidDel="00201E1D">
          <w:rPr>
            <w:rFonts w:cs="Times New Roman"/>
            <w:color w:val="000000"/>
            <w:sz w:val="20"/>
            <w:szCs w:val="20"/>
            <w:rtl/>
          </w:rPr>
          <w:delText>ب</w:delText>
        </w:r>
      </w:del>
      <w:r w:rsidR="00BD4764">
        <w:rPr>
          <w:rFonts w:cs="Times New Roman"/>
          <w:color w:val="000000"/>
          <w:sz w:val="20"/>
          <w:szCs w:val="20"/>
          <w:rtl/>
        </w:rPr>
        <w:t xml:space="preserve">التفكير في </w:t>
      </w:r>
      <w:del w:id="672" w:author="Amal Khayat" w:date="2021-05-12T00:26:00Z">
        <w:r w:rsidR="00BD4764"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673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 w:rsidR="00BD4764">
        <w:rPr>
          <w:rFonts w:cs="Times New Roman"/>
          <w:color w:val="000000"/>
          <w:sz w:val="20"/>
          <w:szCs w:val="20"/>
          <w:rtl/>
        </w:rPr>
        <w:t>ما تعرفه عن منتجات التبخير، إلى أيّ حد تعتقد أنّها تختلف عن السجائر التقليدية؟</w:t>
      </w:r>
    </w:p>
    <w:p w14:paraId="466A9FD4" w14:textId="77777777" w:rsidR="00BD4764" w:rsidRPr="005733A9" w:rsidRDefault="00BD4764" w:rsidP="00BD4764">
      <w:pPr>
        <w:pStyle w:val="ListParagraph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del w:id="674" w:author="Amal Khayat" w:date="2021-05-11T18:19:00Z">
        <w:r w:rsidDel="00201E1D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  <w:ins w:id="675" w:author="Amal Khayat" w:date="2021-05-11T18:19:00Z">
        <w:r w:rsidR="00201E1D">
          <w:rPr>
            <w:rFonts w:asciiTheme="minorHAnsi" w:hAnsiTheme="minorHAnsi" w:hint="cs"/>
            <w:sz w:val="20"/>
            <w:szCs w:val="20"/>
            <w:rtl/>
          </w:rPr>
          <w:t>على الإطلاق</w:t>
        </w:r>
      </w:ins>
      <w:ins w:id="676" w:author="Amal Khayat" w:date="2021-05-11T18:22:00Z">
        <w:r w:rsidR="004E0F2A">
          <w:rPr>
            <w:rFonts w:asciiTheme="minorHAnsi" w:hAnsiTheme="minorHAnsi" w:hint="cs"/>
            <w:sz w:val="20"/>
            <w:szCs w:val="20"/>
            <w:rtl/>
          </w:rPr>
          <w:t>/أبداً</w:t>
        </w:r>
      </w:ins>
    </w:p>
    <w:p w14:paraId="038257D1" w14:textId="77777777" w:rsidR="00BD4764" w:rsidRPr="005733A9" w:rsidRDefault="00BD4764" w:rsidP="00BD4764">
      <w:pPr>
        <w:pStyle w:val="ListParagraph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3A6FB190" w14:textId="77777777" w:rsidR="00BD4764" w:rsidRPr="005733A9" w:rsidRDefault="00BD4764" w:rsidP="00BD4764">
      <w:pPr>
        <w:pStyle w:val="ListParagraph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677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678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69FBA379" w14:textId="77777777" w:rsidR="00BD4764" w:rsidRPr="005733A9" w:rsidRDefault="00BD4764" w:rsidP="00BD4764">
      <w:pPr>
        <w:pStyle w:val="ListParagraph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75BB41B4" w14:textId="77777777" w:rsidR="00BD4764" w:rsidRPr="005733A9" w:rsidRDefault="00BD4764" w:rsidP="00BD4764">
      <w:pPr>
        <w:pStyle w:val="ListParagraph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2BD4940C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15405B5E" w14:textId="7C396606" w:rsidR="00BD4764" w:rsidRPr="005733A9" w:rsidRDefault="00201E1D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ins w:id="679" w:author="Amal Khayat" w:date="2021-05-11T18:20:00Z">
        <w:r>
          <w:rPr>
            <w:rFonts w:cs="Times New Roman" w:hint="cs"/>
            <w:color w:val="000000"/>
            <w:sz w:val="20"/>
            <w:szCs w:val="20"/>
            <w:rtl/>
          </w:rPr>
          <w:t xml:space="preserve">عند </w:t>
        </w:r>
      </w:ins>
      <w:del w:id="680" w:author="Amal Khayat" w:date="2021-05-11T18:20:00Z">
        <w:r w:rsidR="00BD4764" w:rsidDel="00201E1D">
          <w:rPr>
            <w:rFonts w:cs="Times New Roman"/>
            <w:color w:val="000000"/>
            <w:sz w:val="20"/>
            <w:szCs w:val="20"/>
            <w:rtl/>
          </w:rPr>
          <w:delText>ب</w:delText>
        </w:r>
      </w:del>
      <w:r w:rsidR="00BD4764">
        <w:rPr>
          <w:rFonts w:cs="Times New Roman"/>
          <w:color w:val="000000"/>
          <w:sz w:val="20"/>
          <w:szCs w:val="20"/>
          <w:rtl/>
        </w:rPr>
        <w:t xml:space="preserve">التفكير في </w:t>
      </w:r>
      <w:del w:id="681" w:author="Amal Khayat" w:date="2021-05-12T00:26:00Z">
        <w:r w:rsidR="00BD4764"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682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 w:rsidR="00BD4764">
        <w:rPr>
          <w:rFonts w:cs="Times New Roman"/>
          <w:color w:val="000000"/>
          <w:sz w:val="20"/>
          <w:szCs w:val="20"/>
          <w:rtl/>
        </w:rPr>
        <w:t>ما رأيته أو قرأته حول مُنتَجات التبخير من جميع المصادر، هل تقول إنّ المعلومات كانت</w:t>
      </w:r>
      <w:r w:rsidR="00BD4764">
        <w:rPr>
          <w:rFonts w:cstheme="minorHAnsi"/>
          <w:color w:val="000000"/>
          <w:sz w:val="20"/>
          <w:szCs w:val="20"/>
          <w:rtl/>
        </w:rPr>
        <w:t xml:space="preserve">: </w:t>
      </w:r>
    </w:p>
    <w:p w14:paraId="60FDD1CE" w14:textId="77777777" w:rsidR="00BD4764" w:rsidRPr="005733A9" w:rsidRDefault="00BD4764" w:rsidP="00BD4764">
      <w:pPr>
        <w:pStyle w:val="ListParagraph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إيجابية غالبا </w:t>
      </w:r>
    </w:p>
    <w:p w14:paraId="0466AF92" w14:textId="77777777" w:rsidR="00BD4764" w:rsidRPr="005733A9" w:rsidRDefault="00BD4764" w:rsidP="00BD4764">
      <w:pPr>
        <w:pStyle w:val="ListParagraph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إيجابية بعض الشيء </w:t>
      </w:r>
    </w:p>
    <w:p w14:paraId="726A1E72" w14:textId="77777777" w:rsidR="00BD4764" w:rsidRPr="005733A9" w:rsidRDefault="00BD4764" w:rsidP="00BD4764">
      <w:pPr>
        <w:pStyle w:val="ListParagraph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متوازنة </w:t>
      </w:r>
    </w:p>
    <w:p w14:paraId="6C1EF445" w14:textId="77777777" w:rsidR="00BD4764" w:rsidRPr="005733A9" w:rsidRDefault="00BD4764" w:rsidP="00BD4764">
      <w:pPr>
        <w:pStyle w:val="ListParagraph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سلبية بعض الشيء </w:t>
      </w:r>
    </w:p>
    <w:p w14:paraId="7A8DFAD1" w14:textId="77777777" w:rsidR="00BD4764" w:rsidRPr="005733A9" w:rsidRDefault="00BD4764" w:rsidP="00BD4764">
      <w:pPr>
        <w:pStyle w:val="ListParagraph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سلبية غالبا </w:t>
      </w:r>
    </w:p>
    <w:p w14:paraId="33DC1897" w14:textId="77777777" w:rsidR="00BD4764" w:rsidRPr="005733A9" w:rsidRDefault="00BD4764" w:rsidP="00BD4764">
      <w:pPr>
        <w:pStyle w:val="ListParagraph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لا </w:t>
      </w:r>
      <w:del w:id="683" w:author="Amal Khayat" w:date="2021-05-11T16:29:00Z">
        <w:r w:rsidDel="00C60E66">
          <w:rPr>
            <w:rFonts w:asciiTheme="minorHAnsi" w:hAnsiTheme="minorHAnsi"/>
            <w:color w:val="000000"/>
            <w:sz w:val="20"/>
            <w:szCs w:val="20"/>
            <w:rtl/>
          </w:rPr>
          <w:delText>أعرف</w:delText>
        </w:r>
      </w:del>
      <w:ins w:id="684" w:author="Amal Khayat" w:date="2021-05-11T16:29:00Z">
        <w:r w:rsidR="00C60E66">
          <w:rPr>
            <w:rFonts w:asciiTheme="minorHAnsi" w:hAnsiTheme="minorHAnsi"/>
            <w:color w:val="000000"/>
            <w:sz w:val="20"/>
            <w:szCs w:val="20"/>
            <w:rtl/>
          </w:rPr>
          <w:t>أعلم</w:t>
        </w:r>
      </w:ins>
    </w:p>
    <w:p w14:paraId="1DA82BA7" w14:textId="77777777" w:rsidR="00BD4764" w:rsidRPr="005733A9" w:rsidRDefault="00BD4764" w:rsidP="00BD4764">
      <w:pPr>
        <w:pStyle w:val="ListParagraph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>أفضّل عدم الإجابة</w:t>
      </w:r>
    </w:p>
    <w:p w14:paraId="579F747E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14:paraId="1B44E2E9" w14:textId="77777777" w:rsidR="00BD4764" w:rsidRPr="005733A9" w:rsidRDefault="00BD4764" w:rsidP="00BD4764">
      <w:pPr>
        <w:pStyle w:val="HTMLPreformatted"/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 xml:space="preserve">أي تأثير كان للتحذيرات الصحية على </w:t>
      </w:r>
      <w:del w:id="685" w:author="Amal Khayat" w:date="2021-05-11T18:20:00Z">
        <w:r w:rsidDel="00201E1D">
          <w:rPr>
            <w:rFonts w:asciiTheme="minorHAnsi" w:hAnsiTheme="minorHAnsi" w:cs="Times New Roman"/>
            <w:rtl/>
          </w:rPr>
          <w:delText xml:space="preserve">أفكارك </w:delText>
        </w:r>
      </w:del>
      <w:ins w:id="686" w:author="Amal Khayat" w:date="2021-05-11T18:20:00Z">
        <w:r w:rsidR="00201E1D">
          <w:rPr>
            <w:rFonts w:asciiTheme="minorHAnsi" w:hAnsiTheme="minorHAnsi" w:cs="Times New Roman" w:hint="cs"/>
            <w:rtl/>
          </w:rPr>
          <w:t>تفكيرك</w:t>
        </w:r>
        <w:r w:rsidR="00201E1D">
          <w:rPr>
            <w:rFonts w:asciiTheme="minorHAnsi" w:hAnsiTheme="minorHAnsi" w:cs="Times New Roman"/>
            <w:rtl/>
          </w:rPr>
          <w:t xml:space="preserve"> </w:t>
        </w:r>
      </w:ins>
      <w:r>
        <w:rPr>
          <w:rFonts w:asciiTheme="minorHAnsi" w:hAnsiTheme="minorHAnsi" w:cs="Times New Roman"/>
          <w:rtl/>
        </w:rPr>
        <w:t xml:space="preserve">حول استخدام مُنتَجات التبخير </w:t>
      </w:r>
      <w:r>
        <w:rPr>
          <w:rFonts w:asciiTheme="minorHAnsi" w:hAnsiTheme="minorHAnsi" w:cstheme="minorHAnsi"/>
          <w:rtl/>
        </w:rPr>
        <w:t>(</w:t>
      </w:r>
      <w:r>
        <w:rPr>
          <w:rFonts w:asciiTheme="minorHAnsi" w:hAnsiTheme="minorHAnsi" w:cs="Times New Roman"/>
          <w:rtl/>
        </w:rPr>
        <w:t>أو السجائر الإلكترونية</w:t>
      </w:r>
      <w:r>
        <w:rPr>
          <w:rFonts w:asciiTheme="minorHAnsi" w:hAnsiTheme="minorHAnsi" w:cstheme="minorHAnsi"/>
          <w:rtl/>
        </w:rPr>
        <w:t>)</w:t>
      </w:r>
      <w:r>
        <w:rPr>
          <w:rFonts w:asciiTheme="minorHAnsi" w:hAnsiTheme="minorHAnsi" w:cs="Times New Roman"/>
          <w:rtl/>
        </w:rPr>
        <w:t>؟</w:t>
      </w:r>
    </w:p>
    <w:p w14:paraId="3CC1D604" w14:textId="77777777" w:rsidR="00BD4764" w:rsidRPr="005733A9" w:rsidRDefault="00BD4764" w:rsidP="00BD4764">
      <w:pPr>
        <w:pStyle w:val="HTMLPreformatted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لم أرَها أو أُلاحظها</w:t>
      </w:r>
    </w:p>
    <w:p w14:paraId="733C3B54" w14:textId="77777777" w:rsidR="00BD4764" w:rsidRPr="005733A9" w:rsidRDefault="00BD4764" w:rsidP="00BD4764">
      <w:pPr>
        <w:pStyle w:val="HTMLPreformatted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جعلتني أقلق بشأن استخدامها</w:t>
      </w:r>
    </w:p>
    <w:p w14:paraId="68BD0A96" w14:textId="77777777" w:rsidR="00BD4764" w:rsidRPr="005733A9" w:rsidRDefault="00BD4764" w:rsidP="00BD4764">
      <w:pPr>
        <w:pStyle w:val="HTMLPreformatted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طمأنتني بشأن استخدامها</w:t>
      </w:r>
    </w:p>
    <w:p w14:paraId="374C0D1C" w14:textId="77777777" w:rsidR="00BD4764" w:rsidRPr="005733A9" w:rsidRDefault="00BD4764" w:rsidP="00BD4764">
      <w:pPr>
        <w:pStyle w:val="HTMLPreformatted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لم يكن لها تأثير</w:t>
      </w:r>
    </w:p>
    <w:p w14:paraId="7B9FC53B" w14:textId="77777777" w:rsidR="00BD4764" w:rsidRPr="005733A9" w:rsidRDefault="00BD4764" w:rsidP="00BD4764">
      <w:pPr>
        <w:pStyle w:val="ListParagraph"/>
        <w:numPr>
          <w:ilvl w:val="0"/>
          <w:numId w:val="4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لا </w:t>
      </w:r>
      <w:del w:id="687" w:author="Amal Khayat" w:date="2021-05-11T16:29:00Z">
        <w:r w:rsidDel="00C60E66">
          <w:rPr>
            <w:rFonts w:asciiTheme="minorHAnsi" w:hAnsiTheme="minorHAnsi"/>
            <w:color w:val="000000"/>
            <w:sz w:val="20"/>
            <w:szCs w:val="20"/>
            <w:rtl/>
          </w:rPr>
          <w:delText>أعرف</w:delText>
        </w:r>
      </w:del>
      <w:ins w:id="688" w:author="Amal Khayat" w:date="2021-05-11T16:29:00Z">
        <w:r w:rsidR="00C60E66">
          <w:rPr>
            <w:rFonts w:asciiTheme="minorHAnsi" w:hAnsiTheme="minorHAnsi"/>
            <w:color w:val="000000"/>
            <w:sz w:val="20"/>
            <w:szCs w:val="20"/>
            <w:rtl/>
          </w:rPr>
          <w:t>أعلم</w:t>
        </w:r>
      </w:ins>
    </w:p>
    <w:p w14:paraId="3B5E7560" w14:textId="77777777" w:rsidR="00BD4764" w:rsidRPr="005733A9" w:rsidRDefault="00BD4764" w:rsidP="00BD4764">
      <w:pPr>
        <w:pStyle w:val="ListParagraph"/>
        <w:numPr>
          <w:ilvl w:val="0"/>
          <w:numId w:val="4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>أفضّل عدم الإجابة</w:t>
      </w:r>
    </w:p>
    <w:p w14:paraId="31C9B0FA" w14:textId="77777777" w:rsidR="00BD4764" w:rsidRPr="005733A9" w:rsidRDefault="00BD4764" w:rsidP="00BD4764">
      <w:pPr>
        <w:spacing w:after="0" w:line="240" w:lineRule="auto"/>
        <w:ind w:firstLine="720"/>
        <w:rPr>
          <w:rFonts w:cstheme="minorHAnsi"/>
          <w:sz w:val="20"/>
          <w:szCs w:val="20"/>
        </w:rPr>
      </w:pPr>
    </w:p>
    <w:p w14:paraId="21973D24" w14:textId="77777777"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42114B25" w14:textId="77777777" w:rsidR="00BD4764" w:rsidRPr="00CC360D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  <w:rtl/>
        </w:rPr>
        <w:t>**</w:t>
      </w:r>
      <w:del w:id="689" w:author="Amal Khayat" w:date="2021-05-11T18:22:00Z">
        <w:r w:rsidDel="004E0F2A">
          <w:rPr>
            <w:rFonts w:cs="Times New Roman"/>
            <w:b/>
            <w:bCs/>
            <w:sz w:val="20"/>
            <w:szCs w:val="20"/>
            <w:rtl/>
          </w:rPr>
          <w:delText>هامّ</w:delText>
        </w:r>
        <w:r w:rsidDel="004E0F2A">
          <w:rPr>
            <w:rFonts w:cstheme="minorHAnsi"/>
            <w:b/>
            <w:bCs/>
            <w:sz w:val="20"/>
            <w:szCs w:val="20"/>
            <w:rtl/>
          </w:rPr>
          <w:delText>:</w:delText>
        </w:r>
        <w:r w:rsidDel="004E0F2A">
          <w:rPr>
            <w:rFonts w:cs="Times New Roman"/>
            <w:b/>
            <w:bCs/>
            <w:sz w:val="20"/>
            <w:szCs w:val="20"/>
            <w:rtl/>
          </w:rPr>
          <w:delText>يسأل</w:delText>
        </w:r>
      </w:del>
      <w:ins w:id="690" w:author="Amal Khayat" w:date="2021-05-11T18:22:00Z">
        <w:r w:rsidR="004E0F2A">
          <w:rPr>
            <w:rFonts w:cs="Times New Roman" w:hint="cs"/>
            <w:b/>
            <w:bCs/>
            <w:sz w:val="20"/>
            <w:szCs w:val="20"/>
            <w:rtl/>
          </w:rPr>
          <w:t>هامّ</w:t>
        </w:r>
        <w:r w:rsidR="004E0F2A">
          <w:rPr>
            <w:rFonts w:cstheme="minorHAnsi" w:hint="cs"/>
            <w:b/>
            <w:bCs/>
            <w:sz w:val="20"/>
            <w:szCs w:val="20"/>
            <w:rtl/>
          </w:rPr>
          <w:t>:</w:t>
        </w:r>
        <w:r w:rsidR="004E0F2A">
          <w:rPr>
            <w:rFonts w:cs="Times New Roman" w:hint="cs"/>
            <w:b/>
            <w:bCs/>
            <w:sz w:val="20"/>
            <w:szCs w:val="20"/>
            <w:rtl/>
          </w:rPr>
          <w:t xml:space="preserve"> يسأ</w:t>
        </w:r>
        <w:r w:rsidR="004E0F2A">
          <w:rPr>
            <w:rFonts w:cs="Times New Roman" w:hint="eastAsia"/>
            <w:b/>
            <w:bCs/>
            <w:sz w:val="20"/>
            <w:szCs w:val="20"/>
            <w:rtl/>
          </w:rPr>
          <w:t>ل</w:t>
        </w:r>
      </w:ins>
      <w:r>
        <w:rPr>
          <w:rFonts w:cs="Times New Roman"/>
          <w:b/>
          <w:bCs/>
          <w:sz w:val="20"/>
          <w:szCs w:val="20"/>
          <w:rtl/>
        </w:rPr>
        <w:t xml:space="preserve"> هذا </w:t>
      </w:r>
      <w:del w:id="691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>الاستطلاع</w:delText>
        </w:r>
      </w:del>
      <w:ins w:id="692" w:author="Amal Khayat" w:date="2021-05-11T16:26:00Z">
        <w:r w:rsidR="005D328E">
          <w:rPr>
            <w:rFonts w:cs="Times New Roman"/>
            <w:b/>
            <w:bCs/>
            <w:sz w:val="20"/>
            <w:szCs w:val="20"/>
            <w:rtl/>
          </w:rPr>
          <w:t>الاستبيان</w:t>
        </w:r>
      </w:ins>
      <w:r>
        <w:rPr>
          <w:rFonts w:cs="Times New Roman"/>
          <w:b/>
          <w:bCs/>
          <w:sz w:val="20"/>
          <w:szCs w:val="20"/>
          <w:rtl/>
        </w:rPr>
        <w:t xml:space="preserve"> عن أنواع مختلفة من المنتَجات</w:t>
      </w:r>
      <w:r>
        <w:rPr>
          <w:rFonts w:cstheme="minorHAnsi"/>
          <w:b/>
          <w:bCs/>
          <w:sz w:val="20"/>
          <w:szCs w:val="20"/>
          <w:rtl/>
        </w:rPr>
        <w:t>.</w:t>
      </w:r>
      <w:ins w:id="693" w:author="Amal Khayat" w:date="2021-05-11T18:30:00Z">
        <w:r w:rsidR="004B54DB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بشكل خاصّ، نريد أن نتأكد أن ثلاث فئات من المنتَجات </w:t>
      </w:r>
      <w:del w:id="694" w:author="Amal Khayat" w:date="2021-05-11T18:30:00Z">
        <w:r w:rsidDel="004B54DB">
          <w:rPr>
            <w:rFonts w:cs="Times New Roman"/>
            <w:b/>
            <w:bCs/>
            <w:sz w:val="20"/>
            <w:szCs w:val="20"/>
            <w:rtl/>
          </w:rPr>
          <w:delText xml:space="preserve">هي </w:delText>
        </w:r>
      </w:del>
      <w:r>
        <w:rPr>
          <w:rFonts w:cs="Times New Roman"/>
          <w:b/>
          <w:bCs/>
          <w:sz w:val="20"/>
          <w:szCs w:val="20"/>
          <w:rtl/>
        </w:rPr>
        <w:t xml:space="preserve">واضحة، لذا اقرأ من فضلك التعريفات التالية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="Times New Roman"/>
          <w:b/>
          <w:bCs/>
          <w:sz w:val="20"/>
          <w:szCs w:val="20"/>
          <w:rtl/>
        </w:rPr>
        <w:t>واستعِن كذلك بالصور أدناه</w:t>
      </w:r>
      <w:r>
        <w:rPr>
          <w:rFonts w:cstheme="minorHAnsi"/>
          <w:b/>
          <w:bCs/>
          <w:sz w:val="20"/>
          <w:szCs w:val="20"/>
          <w:rtl/>
        </w:rPr>
        <w:t>).</w:t>
      </w:r>
    </w:p>
    <w:p w14:paraId="2C7CA5B5" w14:textId="77777777"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44EDCD5F" w14:textId="77777777" w:rsidR="00BD4764" w:rsidRPr="00CC360D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</w:t>
      </w:r>
      <w:r>
        <w:rPr>
          <w:rFonts w:cstheme="minorHAnsi"/>
          <w:b/>
          <w:bCs/>
          <w:sz w:val="20"/>
          <w:szCs w:val="20"/>
          <w:rtl/>
        </w:rPr>
        <w:t>.</w:t>
      </w:r>
      <w:ins w:id="695" w:author="Amal Khayat" w:date="2021-05-11T19:24:00Z">
        <w:r w:rsidR="00F50913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السجائر العادية مملوءة بالتبغ، </w:t>
      </w:r>
      <w:del w:id="696" w:author="Amal Khayat" w:date="2021-05-11T19:21:00Z">
        <w:r w:rsidDel="00EE65BE">
          <w:rPr>
            <w:rFonts w:cs="Times New Roman"/>
            <w:b/>
            <w:bCs/>
            <w:sz w:val="20"/>
            <w:szCs w:val="20"/>
            <w:rtl/>
          </w:rPr>
          <w:delText xml:space="preserve">تُشعَل </w:delText>
        </w:r>
      </w:del>
      <w:ins w:id="697" w:author="Amal Khayat" w:date="2021-05-11T19:21:00Z">
        <w:r w:rsidR="00EE65BE">
          <w:rPr>
            <w:rFonts w:cs="Times New Roman" w:hint="cs"/>
            <w:b/>
            <w:bCs/>
            <w:sz w:val="20"/>
            <w:szCs w:val="20"/>
            <w:rtl/>
          </w:rPr>
          <w:t>يتم اشعالها</w:t>
        </w:r>
        <w:r w:rsidR="00EE65BE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بعود ثقاب أو ولّاعة، وتُحرَق لإنتاج الرماد</w:t>
      </w:r>
      <w:r>
        <w:rPr>
          <w:rFonts w:cstheme="minorHAnsi"/>
          <w:b/>
          <w:bCs/>
          <w:sz w:val="20"/>
          <w:szCs w:val="20"/>
          <w:rtl/>
        </w:rPr>
        <w:t>.</w:t>
      </w:r>
      <w:ins w:id="698" w:author="Amal Khayat" w:date="2021-05-11T18:32:00Z">
        <w:r w:rsidR="004B54DB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يمكن أن تكون مصنوعة في المصنع أو أن تلفّها بنفسك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71EC8D53" w14:textId="77777777"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1AF6A4DD" w14:textId="77777777" w:rsidR="00BD4764" w:rsidRPr="00CC360D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2</w:t>
      </w:r>
      <w:r>
        <w:rPr>
          <w:rFonts w:cstheme="minorHAnsi"/>
          <w:b/>
          <w:bCs/>
          <w:sz w:val="20"/>
          <w:szCs w:val="20"/>
          <w:rtl/>
        </w:rPr>
        <w:t>.</w:t>
      </w:r>
      <w:ins w:id="699" w:author="Amal Khayat" w:date="2021-05-11T19:24:00Z">
        <w:r w:rsidR="00F50913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مُنتَجات التبخير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="Times New Roman"/>
          <w:b/>
          <w:bCs/>
          <w:sz w:val="20"/>
          <w:szCs w:val="20"/>
          <w:rtl/>
        </w:rPr>
        <w:t>التي تُدعى أحيانا السجائر الإلكترونية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تسخّن </w:t>
      </w:r>
      <w:r w:rsidRPr="00F50913">
        <w:rPr>
          <w:rFonts w:cs="Times New Roman"/>
          <w:b/>
          <w:bCs/>
          <w:sz w:val="20"/>
          <w:szCs w:val="20"/>
          <w:u w:val="single"/>
          <w:rtl/>
          <w:rPrChange w:id="700" w:author="Amal Khayat" w:date="2021-05-11T19:21:00Z">
            <w:rPr>
              <w:rFonts w:cs="Times New Roman"/>
              <w:b/>
              <w:bCs/>
              <w:sz w:val="20"/>
              <w:szCs w:val="20"/>
              <w:rtl/>
            </w:rPr>
          </w:rPrChange>
        </w:rPr>
        <w:t>سائلا فقط</w:t>
      </w:r>
      <w:r>
        <w:rPr>
          <w:rFonts w:cstheme="minorHAnsi"/>
          <w:b/>
          <w:bCs/>
          <w:sz w:val="20"/>
          <w:szCs w:val="20"/>
          <w:rtl/>
        </w:rPr>
        <w:t>.</w:t>
      </w:r>
      <w:ins w:id="701" w:author="Amal Khayat" w:date="2021-05-11T18:32:00Z">
        <w:r w:rsidR="004B54DB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م</w:t>
      </w:r>
      <w:del w:id="702" w:author="Amal Khayat" w:date="2021-05-11T18:32:00Z">
        <w:r w:rsidDel="004B54DB">
          <w:rPr>
            <w:rFonts w:cs="Times New Roman"/>
            <w:b/>
            <w:bCs/>
            <w:sz w:val="20"/>
            <w:szCs w:val="20"/>
            <w:rtl/>
          </w:rPr>
          <w:delText>ُ</w:delText>
        </w:r>
      </w:del>
      <w:r>
        <w:rPr>
          <w:rFonts w:cs="Times New Roman"/>
          <w:b/>
          <w:bCs/>
          <w:sz w:val="20"/>
          <w:szCs w:val="20"/>
          <w:rtl/>
        </w:rPr>
        <w:t xml:space="preserve">نتَجات التبخير لا تتضمن تبغًا </w:t>
      </w:r>
      <w:del w:id="703" w:author="Amal Khayat" w:date="2021-05-11T18:33:00Z">
        <w:r w:rsidDel="004B54DB">
          <w:rPr>
            <w:rFonts w:cs="Times New Roman"/>
            <w:b/>
            <w:bCs/>
            <w:sz w:val="20"/>
            <w:szCs w:val="20"/>
            <w:rtl/>
          </w:rPr>
          <w:delText>حقيقيا</w:delText>
        </w:r>
        <w:r w:rsidDel="004B54DB">
          <w:rPr>
            <w:rFonts w:cstheme="minorHAnsi"/>
            <w:b/>
            <w:bCs/>
            <w:sz w:val="20"/>
            <w:szCs w:val="20"/>
            <w:rtl/>
          </w:rPr>
          <w:delText>.</w:delText>
        </w:r>
        <w:r w:rsidDel="004B54DB">
          <w:rPr>
            <w:rFonts w:cs="Times New Roman"/>
            <w:b/>
            <w:bCs/>
            <w:sz w:val="20"/>
            <w:szCs w:val="20"/>
            <w:rtl/>
          </w:rPr>
          <w:delText>كثيرا</w:delText>
        </w:r>
      </w:del>
      <w:ins w:id="704" w:author="Amal Khayat" w:date="2021-05-11T18:33:00Z">
        <w:r w:rsidR="004B54DB">
          <w:rPr>
            <w:rFonts w:cs="Times New Roman" w:hint="cs"/>
            <w:b/>
            <w:bCs/>
            <w:sz w:val="20"/>
            <w:szCs w:val="20"/>
            <w:rtl/>
          </w:rPr>
          <w:t>حقيقيا</w:t>
        </w:r>
        <w:r w:rsidR="004B54DB">
          <w:rPr>
            <w:rFonts w:cstheme="minorHAnsi" w:hint="cs"/>
            <w:b/>
            <w:bCs/>
            <w:sz w:val="20"/>
            <w:szCs w:val="20"/>
            <w:rtl/>
          </w:rPr>
          <w:t>.</w:t>
        </w:r>
        <w:r w:rsidR="004B54DB">
          <w:rPr>
            <w:rFonts w:cs="Times New Roman" w:hint="cs"/>
            <w:b/>
            <w:bCs/>
            <w:sz w:val="20"/>
            <w:szCs w:val="20"/>
            <w:rtl/>
          </w:rPr>
          <w:t xml:space="preserve"> كثير</w:t>
        </w:r>
        <w:r w:rsidR="004B54DB">
          <w:rPr>
            <w:rFonts w:cs="Times New Roman" w:hint="eastAsia"/>
            <w:b/>
            <w:bCs/>
            <w:sz w:val="20"/>
            <w:szCs w:val="20"/>
            <w:rtl/>
          </w:rPr>
          <w:t>ا</w:t>
        </w:r>
      </w:ins>
      <w:r>
        <w:rPr>
          <w:rFonts w:cs="Times New Roman"/>
          <w:b/>
          <w:bCs/>
          <w:sz w:val="20"/>
          <w:szCs w:val="20"/>
          <w:rtl/>
        </w:rPr>
        <w:t xml:space="preserve"> ما يتضمن السائلُ النيكوتينَ، وغالبا ما يكون بنكهة معيّنة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031F6192" w14:textId="77777777"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65EEC2C0" w14:textId="3CE8E477" w:rsidR="00BD4764" w:rsidRPr="00CC360D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3</w:t>
      </w:r>
      <w:r>
        <w:rPr>
          <w:rFonts w:cstheme="minorHAnsi"/>
          <w:b/>
          <w:bCs/>
          <w:sz w:val="20"/>
          <w:szCs w:val="20"/>
          <w:rtl/>
        </w:rPr>
        <w:t>.</w:t>
      </w:r>
      <w:ins w:id="705" w:author="Amal Khayat" w:date="2021-05-11T19:24:00Z">
        <w:r w:rsidR="00F50913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مُنتَجات التبغ </w:t>
      </w:r>
      <w:del w:id="706" w:author="Amal Khayat" w:date="2021-05-11T19:21:00Z">
        <w:r w:rsidDel="00F50913">
          <w:rPr>
            <w:rFonts w:cs="Times New Roman"/>
            <w:b/>
            <w:bCs/>
            <w:sz w:val="20"/>
            <w:szCs w:val="20"/>
            <w:rtl/>
          </w:rPr>
          <w:delText xml:space="preserve">الساخن </w:delText>
        </w:r>
      </w:del>
      <w:ins w:id="707" w:author="Amal Khayat" w:date="2021-05-11T19:21:00Z">
        <w:r w:rsidR="00F50913">
          <w:rPr>
            <w:rFonts w:cs="Times New Roman" w:hint="cs"/>
            <w:b/>
            <w:bCs/>
            <w:sz w:val="20"/>
            <w:szCs w:val="20"/>
            <w:rtl/>
          </w:rPr>
          <w:t>ال</w:t>
        </w:r>
      </w:ins>
      <w:ins w:id="708" w:author="Amal Khayat" w:date="2021-05-12T00:25:00Z">
        <w:r w:rsidR="00E02532">
          <w:rPr>
            <w:rFonts w:cs="Times New Roman" w:hint="cs"/>
            <w:b/>
            <w:bCs/>
            <w:sz w:val="20"/>
            <w:szCs w:val="20"/>
            <w:rtl/>
          </w:rPr>
          <w:t>مسخّن</w:t>
        </w:r>
      </w:ins>
      <w:ins w:id="709" w:author="Amal Khayat" w:date="2021-05-11T19:21:00Z">
        <w:r w:rsidR="00F50913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تسخّن </w:t>
      </w:r>
      <w:r>
        <w:rPr>
          <w:rFonts w:cs="Times New Roman"/>
          <w:b/>
          <w:bCs/>
          <w:sz w:val="20"/>
          <w:szCs w:val="20"/>
          <w:u w:val="single"/>
          <w:rtl/>
        </w:rPr>
        <w:t>التبغ الحقيقي</w:t>
      </w:r>
      <w:r>
        <w:rPr>
          <w:rFonts w:cs="Times New Roman"/>
          <w:b/>
          <w:bCs/>
          <w:sz w:val="20"/>
          <w:szCs w:val="20"/>
          <w:rtl/>
        </w:rPr>
        <w:t xml:space="preserve"> لإنتاج انبعاث يتمّ </w:t>
      </w:r>
      <w:del w:id="710" w:author="Amal Khayat" w:date="2021-05-11T18:32:00Z">
        <w:r w:rsidDel="004B54DB">
          <w:rPr>
            <w:rFonts w:cs="Times New Roman"/>
            <w:b/>
            <w:bCs/>
            <w:sz w:val="20"/>
            <w:szCs w:val="20"/>
            <w:rtl/>
          </w:rPr>
          <w:delText>استنشاقه</w:delText>
        </w:r>
        <w:r w:rsidDel="004B54DB">
          <w:rPr>
            <w:rFonts w:cstheme="minorHAnsi"/>
            <w:b/>
            <w:bCs/>
            <w:sz w:val="20"/>
            <w:szCs w:val="20"/>
            <w:rtl/>
          </w:rPr>
          <w:delText>.</w:delText>
        </w:r>
        <w:r w:rsidDel="004B54DB">
          <w:rPr>
            <w:rFonts w:cs="Times New Roman"/>
            <w:b/>
            <w:bCs/>
            <w:sz w:val="20"/>
            <w:szCs w:val="20"/>
            <w:rtl/>
          </w:rPr>
          <w:delText>مُنتَجات</w:delText>
        </w:r>
      </w:del>
      <w:ins w:id="711" w:author="Amal Khayat" w:date="2021-05-11T18:32:00Z">
        <w:r w:rsidR="004B54DB">
          <w:rPr>
            <w:rFonts w:cs="Times New Roman" w:hint="cs"/>
            <w:b/>
            <w:bCs/>
            <w:sz w:val="20"/>
            <w:szCs w:val="20"/>
            <w:rtl/>
          </w:rPr>
          <w:t>استنشاقه</w:t>
        </w:r>
        <w:r w:rsidR="004B54DB">
          <w:rPr>
            <w:rFonts w:cstheme="minorHAnsi" w:hint="cs"/>
            <w:b/>
            <w:bCs/>
            <w:sz w:val="20"/>
            <w:szCs w:val="20"/>
            <w:rtl/>
          </w:rPr>
          <w:t>.</w:t>
        </w:r>
        <w:r w:rsidR="004B54DB">
          <w:rPr>
            <w:rFonts w:cs="Times New Roman" w:hint="cs"/>
            <w:b/>
            <w:bCs/>
            <w:sz w:val="20"/>
            <w:szCs w:val="20"/>
            <w:rtl/>
          </w:rPr>
          <w:t xml:space="preserve"> مُنتَجا</w:t>
        </w:r>
        <w:r w:rsidR="004B54DB">
          <w:rPr>
            <w:rFonts w:cs="Times New Roman" w:hint="eastAsia"/>
            <w:b/>
            <w:bCs/>
            <w:sz w:val="20"/>
            <w:szCs w:val="20"/>
            <w:rtl/>
          </w:rPr>
          <w:t>ت</w:t>
        </w:r>
      </w:ins>
      <w:r>
        <w:rPr>
          <w:rFonts w:cs="Times New Roman"/>
          <w:b/>
          <w:bCs/>
          <w:sz w:val="20"/>
          <w:szCs w:val="20"/>
          <w:rtl/>
        </w:rPr>
        <w:t xml:space="preserve"> التبغ </w:t>
      </w:r>
      <w:del w:id="712" w:author="Amal Khayat" w:date="2021-05-11T19:22:00Z">
        <w:r w:rsidDel="00F50913">
          <w:rPr>
            <w:rFonts w:cs="Times New Roman"/>
            <w:b/>
            <w:bCs/>
            <w:sz w:val="20"/>
            <w:szCs w:val="20"/>
            <w:rtl/>
          </w:rPr>
          <w:delText xml:space="preserve">الساخن </w:delText>
        </w:r>
      </w:del>
      <w:ins w:id="713" w:author="Amal Khayat" w:date="2021-05-11T19:22:00Z">
        <w:r w:rsidR="00F50913">
          <w:rPr>
            <w:rFonts w:cs="Times New Roman" w:hint="cs"/>
            <w:b/>
            <w:bCs/>
            <w:sz w:val="20"/>
            <w:szCs w:val="20"/>
            <w:rtl/>
          </w:rPr>
          <w:t>ال</w:t>
        </w:r>
      </w:ins>
      <w:ins w:id="714" w:author="Amal Khayat" w:date="2021-05-12T00:25:00Z">
        <w:r w:rsidR="00E02532">
          <w:rPr>
            <w:rFonts w:cs="Times New Roman" w:hint="cs"/>
            <w:b/>
            <w:bCs/>
            <w:sz w:val="20"/>
            <w:szCs w:val="20"/>
            <w:rtl/>
          </w:rPr>
          <w:t>مسخّن</w:t>
        </w:r>
      </w:ins>
      <w:ins w:id="715" w:author="Amal Khayat" w:date="2021-05-11T19:22:00Z">
        <w:r w:rsidR="00F50913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تتضمن </w:t>
      </w:r>
      <w:r>
        <w:rPr>
          <w:rFonts w:cs="Times New Roman"/>
          <w:b/>
          <w:bCs/>
          <w:sz w:val="20"/>
          <w:szCs w:val="20"/>
          <w:u w:val="single"/>
          <w:rtl/>
        </w:rPr>
        <w:t>دائمًا</w:t>
      </w:r>
      <w:r>
        <w:rPr>
          <w:rFonts w:cs="Times New Roman"/>
          <w:b/>
          <w:bCs/>
          <w:sz w:val="20"/>
          <w:szCs w:val="20"/>
          <w:rtl/>
        </w:rPr>
        <w:t xml:space="preserve"> تبغًا حقيقيا على شكل أعواد أو كبسولات، أو تبغا </w:t>
      </w:r>
      <w:del w:id="716" w:author="Amal Khayat" w:date="2021-05-11T19:22:00Z">
        <w:r w:rsidDel="00F50913">
          <w:rPr>
            <w:rFonts w:cs="Times New Roman"/>
            <w:b/>
            <w:bCs/>
            <w:sz w:val="20"/>
            <w:szCs w:val="20"/>
            <w:rtl/>
          </w:rPr>
          <w:delText xml:space="preserve">فضفاضا </w:delText>
        </w:r>
        <w:r w:rsidDel="00F50913">
          <w:rPr>
            <w:rFonts w:cstheme="minorHAnsi"/>
            <w:b/>
            <w:bCs/>
            <w:sz w:val="20"/>
            <w:szCs w:val="20"/>
            <w:rtl/>
          </w:rPr>
          <w:delText>(</w:delText>
        </w:r>
        <w:r w:rsidDel="00F50913">
          <w:rPr>
            <w:rFonts w:cstheme="minorHAnsi"/>
            <w:b/>
            <w:bCs/>
            <w:sz w:val="20"/>
            <w:szCs w:val="20"/>
          </w:rPr>
          <w:delText>loose tobacco</w:delText>
        </w:r>
        <w:r w:rsidDel="00F50913">
          <w:rPr>
            <w:rFonts w:cstheme="minorHAnsi"/>
            <w:b/>
            <w:bCs/>
            <w:sz w:val="20"/>
            <w:szCs w:val="20"/>
            <w:rtl/>
          </w:rPr>
          <w:delText>).</w:delText>
        </w:r>
      </w:del>
      <w:ins w:id="717" w:author="Amal Khayat" w:date="2021-05-11T19:22:00Z">
        <w:r w:rsidR="00F50913">
          <w:rPr>
            <w:rFonts w:cs="Times New Roman" w:hint="cs"/>
            <w:b/>
            <w:bCs/>
            <w:sz w:val="20"/>
            <w:szCs w:val="20"/>
            <w:rtl/>
          </w:rPr>
          <w:t>حراً/</w:t>
        </w:r>
      </w:ins>
      <w:ins w:id="718" w:author="Amal Khayat" w:date="2021-05-11T19:23:00Z">
        <w:r w:rsidR="00F50913">
          <w:rPr>
            <w:rFonts w:cs="Times New Roman" w:hint="cs"/>
            <w:b/>
            <w:bCs/>
            <w:sz w:val="20"/>
            <w:szCs w:val="20"/>
            <w:rtl/>
          </w:rPr>
          <w:t>سائباً</w:t>
        </w:r>
        <w:r w:rsidR="00F50913">
          <w:rPr>
            <w:rFonts w:cs="Times New Roman"/>
            <w:b/>
            <w:bCs/>
            <w:sz w:val="20"/>
            <w:szCs w:val="20"/>
          </w:rPr>
          <w:t>.</w:t>
        </w:r>
      </w:ins>
      <w:ins w:id="719" w:author="Amal Khayat" w:date="2021-05-11T18:31:00Z">
        <w:r w:rsidR="004B54DB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بعض مُنتَجات التبغ </w:t>
      </w:r>
      <w:del w:id="720" w:author="Amal Khayat" w:date="2021-05-11T19:23:00Z">
        <w:r w:rsidDel="00F50913">
          <w:rPr>
            <w:rFonts w:cs="Times New Roman"/>
            <w:b/>
            <w:bCs/>
            <w:sz w:val="20"/>
            <w:szCs w:val="20"/>
            <w:rtl/>
          </w:rPr>
          <w:delText xml:space="preserve">الساخن </w:delText>
        </w:r>
      </w:del>
      <w:ins w:id="721" w:author="Amal Khayat" w:date="2021-05-11T19:23:00Z">
        <w:r w:rsidR="00F50913">
          <w:rPr>
            <w:rFonts w:cs="Times New Roman" w:hint="cs"/>
            <w:b/>
            <w:bCs/>
            <w:sz w:val="20"/>
            <w:szCs w:val="20"/>
            <w:rtl/>
          </w:rPr>
          <w:t>ال</w:t>
        </w:r>
      </w:ins>
      <w:ins w:id="722" w:author="Amal Khayat" w:date="2021-05-12T00:25:00Z">
        <w:r w:rsidR="00E02532">
          <w:rPr>
            <w:rFonts w:cs="Times New Roman" w:hint="cs"/>
            <w:b/>
            <w:bCs/>
            <w:sz w:val="20"/>
            <w:szCs w:val="20"/>
            <w:rtl/>
          </w:rPr>
          <w:t>مسخّن</w:t>
        </w:r>
      </w:ins>
      <w:ins w:id="723" w:author="Amal Khayat" w:date="2021-05-11T19:23:00Z">
        <w:r w:rsidR="00F50913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يمكن أن تتضمن أيضًا سائلا، لكنها تتضمن تبغا حقيقيا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13B2401C" w14:textId="77777777"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38521C0F" w14:textId="77777777" w:rsidR="00BD4764" w:rsidRPr="001C5B9F" w:rsidRDefault="00BD4764" w:rsidP="00BD4764">
      <w:pPr>
        <w:bidi/>
        <w:spacing w:after="0" w:line="240" w:lineRule="auto"/>
        <w:rPr>
          <w:rFonts w:eastAsia="Times New Roman" w:cstheme="minorHAnsi"/>
          <w:color w:val="000000"/>
          <w:sz w:val="20"/>
          <w:szCs w:val="20"/>
          <w:shd w:val="clear" w:color="auto" w:fill="FFFFFF"/>
        </w:rPr>
      </w:pPr>
      <w:bookmarkStart w:id="724" w:name="_Hlk63570973"/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</w:rPr>
        <w:t xml:space="preserve">الأسئلة التالية هي حول استخدامك لمنتجات تبغ </w:t>
      </w:r>
      <w:del w:id="725" w:author="Amal Khayat" w:date="2021-05-11T19:28:00Z">
        <w:r w:rsidDel="00F50913">
          <w:rPr>
            <w:rFonts w:eastAsia="Times New Roman" w:cs="Times New Roman"/>
            <w:color w:val="000000"/>
            <w:sz w:val="20"/>
            <w:szCs w:val="20"/>
            <w:shd w:val="clear" w:color="auto" w:fill="FFFFFF"/>
            <w:rtl/>
          </w:rPr>
          <w:delText xml:space="preserve">متعددة </w:delText>
        </w:r>
      </w:del>
      <w:ins w:id="726" w:author="Amal Khayat" w:date="2021-05-11T19:28:00Z">
        <w:r w:rsidR="00F50913">
          <w:rPr>
            <w:rFonts w:eastAsia="Times New Roman" w:cs="Times New Roman" w:hint="cs"/>
            <w:color w:val="000000"/>
            <w:sz w:val="20"/>
            <w:szCs w:val="20"/>
            <w:shd w:val="clear" w:color="auto" w:fill="FFFFFF"/>
            <w:rtl/>
          </w:rPr>
          <w:t>مختلفة</w:t>
        </w:r>
        <w:r w:rsidR="00F50913">
          <w:rPr>
            <w:rFonts w:eastAsia="Times New Roman" w:cs="Times New Roman"/>
            <w:color w:val="000000"/>
            <w:sz w:val="20"/>
            <w:szCs w:val="20"/>
            <w:shd w:val="clear" w:color="auto" w:fill="FFFFFF"/>
            <w:rtl/>
          </w:rPr>
          <w:t xml:space="preserve"> </w:t>
        </w:r>
      </w:ins>
      <w:r>
        <w:rPr>
          <w:rFonts w:eastAsia="Times New Roman" w:cs="Times New Roman"/>
          <w:b/>
          <w:bCs/>
          <w:color w:val="000000"/>
          <w:sz w:val="20"/>
          <w:szCs w:val="20"/>
          <w:u w:val="single"/>
          <w:shd w:val="clear" w:color="auto" w:fill="FFFFFF"/>
          <w:rtl/>
        </w:rPr>
        <w:t>في حياتك</w:t>
      </w:r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</w:rPr>
        <w:t>؛ أجِب عنها من فضلك بناءً على وضعك الفِعلي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</w:rPr>
        <w:t>.</w:t>
      </w:r>
    </w:p>
    <w:p w14:paraId="410B3388" w14:textId="77777777" w:rsidR="00BD4764" w:rsidRPr="00CC360D" w:rsidRDefault="00BD4764" w:rsidP="00BD4764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0"/>
          <w:szCs w:val="20"/>
          <w:shd w:val="clear" w:color="auto" w:fill="FFFFFF"/>
          <w:rtl/>
        </w:rPr>
        <w:t xml:space="preserve">الأسئلة التالية هي حول استخدامك لمنتجات تبغ </w:t>
      </w:r>
      <w:del w:id="727" w:author="Amal Khayat" w:date="2021-05-11T19:28:00Z">
        <w:r w:rsidDel="00F50913">
          <w:rPr>
            <w:rFonts w:ascii="Arial" w:eastAsia="Times New Roman" w:hAnsi="Arial" w:cs="Times New Roman"/>
            <w:color w:val="000000"/>
            <w:sz w:val="20"/>
            <w:szCs w:val="20"/>
            <w:shd w:val="clear" w:color="auto" w:fill="FFFFFF"/>
            <w:rtl/>
          </w:rPr>
          <w:delText xml:space="preserve">متعددة </w:delText>
        </w:r>
      </w:del>
      <w:ins w:id="728" w:author="Amal Khayat" w:date="2021-05-11T19:28:00Z">
        <w:r w:rsidR="00F50913">
          <w:rPr>
            <w:rFonts w:ascii="Arial" w:eastAsia="Times New Roman" w:hAnsi="Arial" w:cs="Times New Roman" w:hint="cs"/>
            <w:color w:val="000000"/>
            <w:sz w:val="20"/>
            <w:szCs w:val="20"/>
            <w:shd w:val="clear" w:color="auto" w:fill="FFFFFF"/>
            <w:rtl/>
          </w:rPr>
          <w:t>مختلفة</w:t>
        </w:r>
        <w:r w:rsidR="00F50913">
          <w:rPr>
            <w:rFonts w:ascii="Arial" w:eastAsia="Times New Roman" w:hAnsi="Arial" w:cs="Times New Roman"/>
            <w:color w:val="000000"/>
            <w:sz w:val="20"/>
            <w:szCs w:val="20"/>
            <w:shd w:val="clear" w:color="auto" w:fill="FFFFFF"/>
            <w:rtl/>
          </w:rPr>
          <w:t xml:space="preserve"> </w:t>
        </w:r>
      </w:ins>
      <w:r>
        <w:rPr>
          <w:rFonts w:ascii="Arial" w:eastAsia="Times New Roman" w:hAnsi="Arial" w:cs="Times New Roman"/>
          <w:b/>
          <w:bCs/>
          <w:color w:val="000000"/>
          <w:sz w:val="20"/>
          <w:szCs w:val="20"/>
          <w:u w:val="single"/>
          <w:shd w:val="clear" w:color="auto" w:fill="FFFFFF"/>
          <w:rtl/>
        </w:rPr>
        <w:t xml:space="preserve">في الأيام الـ </w:t>
      </w:r>
      <w:r>
        <w:rPr>
          <w:rFonts w:ascii="Arial" w:eastAsia="Times New Roman" w:hAnsi="Arial" w:cstheme="minorHAnsi"/>
          <w:b/>
          <w:bCs/>
          <w:color w:val="000000"/>
          <w:sz w:val="20"/>
          <w:szCs w:val="20"/>
          <w:u w:val="single"/>
          <w:shd w:val="clear" w:color="auto" w:fill="FFFFFF"/>
        </w:rPr>
        <w:t>30</w:t>
      </w:r>
      <w:r>
        <w:rPr>
          <w:rFonts w:ascii="Arial" w:eastAsia="Times New Roman" w:hAnsi="Arial" w:cs="Times New Roman"/>
          <w:b/>
          <w:bCs/>
          <w:color w:val="000000"/>
          <w:sz w:val="20"/>
          <w:szCs w:val="20"/>
          <w:u w:val="single"/>
          <w:shd w:val="clear" w:color="auto" w:fill="FFFFFF"/>
          <w:rtl/>
        </w:rPr>
        <w:t xml:space="preserve"> </w:t>
      </w:r>
      <w:del w:id="729" w:author="Amal Khayat" w:date="2021-05-11T18:34:00Z">
        <w:r w:rsidDel="004B54DB">
          <w:rPr>
            <w:rFonts w:ascii="Arial" w:eastAsia="Times New Roman" w:hAnsi="Arial" w:cs="Times New Roman"/>
            <w:b/>
            <w:bCs/>
            <w:color w:val="000000"/>
            <w:sz w:val="20"/>
            <w:szCs w:val="20"/>
            <w:u w:val="single"/>
            <w:shd w:val="clear" w:color="auto" w:fill="FFFFFF"/>
            <w:rtl/>
          </w:rPr>
          <w:delText>الماضية</w:delText>
        </w:r>
        <w:r w:rsidDel="004B54DB">
          <w:rPr>
            <w:rFonts w:ascii="Arial" w:eastAsia="Times New Roman" w:hAnsi="Arial" w:cstheme="minorHAnsi"/>
            <w:b/>
            <w:bCs/>
            <w:color w:val="000000"/>
            <w:sz w:val="20"/>
            <w:szCs w:val="20"/>
            <w:u w:val="single"/>
            <w:shd w:val="clear" w:color="auto" w:fill="FFFFFF"/>
            <w:rtl/>
          </w:rPr>
          <w:delText>.</w:delText>
        </w:r>
        <w:r w:rsidDel="004B54DB">
          <w:rPr>
            <w:rFonts w:ascii="Arial" w:eastAsia="Times New Roman" w:hAnsi="Arial" w:cs="Times New Roman"/>
            <w:color w:val="000000"/>
            <w:sz w:val="20"/>
            <w:szCs w:val="20"/>
            <w:shd w:val="clear" w:color="auto" w:fill="FFFFFF"/>
            <w:rtl/>
          </w:rPr>
          <w:delText>في</w:delText>
        </w:r>
      </w:del>
      <w:ins w:id="730" w:author="Amal Khayat" w:date="2021-05-11T18:34:00Z">
        <w:r w:rsidR="004B54DB">
          <w:rPr>
            <w:rFonts w:ascii="Arial" w:eastAsia="Times New Roman" w:hAnsi="Arial" w:cs="Times New Roman" w:hint="cs"/>
            <w:b/>
            <w:bCs/>
            <w:color w:val="000000"/>
            <w:sz w:val="20"/>
            <w:szCs w:val="20"/>
            <w:u w:val="single"/>
            <w:shd w:val="clear" w:color="auto" w:fill="FFFFFF"/>
            <w:rtl/>
          </w:rPr>
          <w:t>الماضية</w:t>
        </w:r>
        <w:r w:rsidR="004B54DB">
          <w:rPr>
            <w:rFonts w:ascii="Arial" w:eastAsia="Times New Roman" w:hAnsi="Arial" w:cstheme="minorHAnsi" w:hint="cs"/>
            <w:b/>
            <w:bCs/>
            <w:color w:val="000000"/>
            <w:sz w:val="20"/>
            <w:szCs w:val="20"/>
            <w:u w:val="single"/>
            <w:shd w:val="clear" w:color="auto" w:fill="FFFFFF"/>
            <w:rtl/>
          </w:rPr>
          <w:t>.</w:t>
        </w:r>
        <w:r w:rsidR="004B54DB">
          <w:rPr>
            <w:rFonts w:ascii="Arial" w:eastAsia="Times New Roman" w:hAnsi="Arial" w:cs="Times New Roman" w:hint="cs"/>
            <w:color w:val="000000"/>
            <w:sz w:val="20"/>
            <w:szCs w:val="20"/>
            <w:shd w:val="clear" w:color="auto" w:fill="FFFFFF"/>
            <w:rtl/>
          </w:rPr>
          <w:t xml:space="preserve"> ف</w:t>
        </w:r>
        <w:r w:rsidR="004B54DB">
          <w:rPr>
            <w:rFonts w:ascii="Arial" w:eastAsia="Times New Roman" w:hAnsi="Arial" w:cs="Times New Roman" w:hint="eastAsia"/>
            <w:color w:val="000000"/>
            <w:sz w:val="20"/>
            <w:szCs w:val="20"/>
            <w:shd w:val="clear" w:color="auto" w:fill="FFFFFF"/>
            <w:rtl/>
          </w:rPr>
          <w:t>ي</w:t>
        </w:r>
      </w:ins>
      <w:r>
        <w:rPr>
          <w:rFonts w:ascii="Arial" w:eastAsia="Times New Roman" w:hAnsi="Arial" w:cs="Times New Roman"/>
          <w:color w:val="000000"/>
          <w:sz w:val="20"/>
          <w:szCs w:val="20"/>
          <w:shd w:val="clear" w:color="auto" w:fill="FFFFFF"/>
          <w:rtl/>
        </w:rPr>
        <w:t xml:space="preserve"> الأيام الـ </w:t>
      </w:r>
      <w:r>
        <w:rPr>
          <w:rFonts w:ascii="Arial" w:eastAsia="Times New Roman" w:hAnsi="Arial" w:cstheme="minorHAnsi"/>
          <w:color w:val="000000"/>
          <w:sz w:val="20"/>
          <w:szCs w:val="20"/>
          <w:shd w:val="clear" w:color="auto" w:fill="FFFFFF"/>
        </w:rPr>
        <w:t>30</w:t>
      </w:r>
      <w:r>
        <w:rPr>
          <w:rFonts w:ascii="Arial" w:eastAsia="Times New Roman" w:hAnsi="Arial" w:cs="Times New Roman"/>
          <w:color w:val="000000"/>
          <w:sz w:val="20"/>
          <w:szCs w:val="20"/>
          <w:shd w:val="clear" w:color="auto" w:fill="FFFFFF"/>
          <w:rtl/>
        </w:rPr>
        <w:t xml:space="preserve"> الماضية، كم يومًا استهلكت</w:t>
      </w:r>
      <w:ins w:id="731" w:author="Amal Khayat" w:date="2021-05-11T18:34:00Z">
        <w:r w:rsidR="004B54DB">
          <w:rPr>
            <w:rFonts w:ascii="Arial" w:eastAsia="Times New Roman" w:hAnsi="Arial" w:cs="Times New Roman" w:hint="cs"/>
            <w:color w:val="000000"/>
            <w:sz w:val="20"/>
            <w:szCs w:val="20"/>
            <w:shd w:val="clear" w:color="auto" w:fill="FFFFFF"/>
            <w:rtl/>
          </w:rPr>
          <w:t xml:space="preserve"> </w:t>
        </w:r>
      </w:ins>
      <w:r>
        <w:rPr>
          <w:rFonts w:ascii="Arial" w:eastAsia="Times New Roman" w:hAnsi="Arial" w:cs="Times New Roman"/>
          <w:color w:val="000000"/>
          <w:sz w:val="20"/>
          <w:szCs w:val="20"/>
          <w:shd w:val="clear" w:color="auto" w:fill="FFFFFF"/>
          <w:rtl/>
        </w:rPr>
        <w:t>المنتَجات التالية؟</w:t>
      </w:r>
      <w:r>
        <w:rPr>
          <w:rFonts w:ascii="Arial" w:eastAsia="Times New Roman" w:hAnsi="Arial" w:cs="Arial"/>
          <w:color w:val="000000"/>
          <w:sz w:val="26"/>
          <w:szCs w:val="26"/>
        </w:rPr>
        <w:br/>
      </w:r>
    </w:p>
    <w:tbl>
      <w:tblPr>
        <w:bidiVisual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0"/>
        <w:gridCol w:w="1170"/>
        <w:gridCol w:w="1975"/>
      </w:tblGrid>
      <w:tr w:rsidR="00BD4764" w:rsidRPr="00CC360D" w14:paraId="374D81D6" w14:textId="77777777" w:rsidTr="001144CC">
        <w:tc>
          <w:tcPr>
            <w:tcW w:w="6210" w:type="dxa"/>
            <w:shd w:val="clear" w:color="auto" w:fill="auto"/>
          </w:tcPr>
          <w:p w14:paraId="65C4B834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في حياتك كلّها، هل سبق أن استخدمت</w:t>
            </w:r>
            <w:r>
              <w:rPr>
                <w:rFonts w:cstheme="minorHAnsi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170" w:type="dxa"/>
            <w:shd w:val="clear" w:color="auto" w:fill="auto"/>
          </w:tcPr>
          <w:p w14:paraId="46DB8DE3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نعم</w:t>
            </w:r>
          </w:p>
          <w:p w14:paraId="6FDF25FD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shd w:val="clear" w:color="auto" w:fill="auto"/>
          </w:tcPr>
          <w:p w14:paraId="5EC143A9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 xml:space="preserve">في الأيام الـ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30</w:t>
            </w: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 xml:space="preserve"> الماضية، كم يومًا </w:t>
            </w:r>
            <w:r>
              <w:rPr>
                <w:rFonts w:cs="Times New Roman"/>
                <w:b/>
                <w:bCs/>
                <w:sz w:val="20"/>
                <w:szCs w:val="20"/>
                <w:rtl/>
              </w:rPr>
              <w:lastRenderedPageBreak/>
              <w:t>استهلكت المنتَجات التالية</w:t>
            </w:r>
          </w:p>
        </w:tc>
      </w:tr>
      <w:tr w:rsidR="00BD4764" w:rsidRPr="00CC360D" w14:paraId="2724ECCA" w14:textId="77777777" w:rsidTr="001144CC">
        <w:tc>
          <w:tcPr>
            <w:tcW w:w="6210" w:type="dxa"/>
            <w:shd w:val="clear" w:color="auto" w:fill="auto"/>
            <w:vAlign w:val="center"/>
          </w:tcPr>
          <w:p w14:paraId="337AC79C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lastRenderedPageBreak/>
              <w:t>السجائر التقليدية</w:t>
            </w:r>
            <w:del w:id="732" w:author="Amal Khayat" w:date="2021-05-11T19:28:00Z">
              <w:r w:rsidDel="00F50913">
                <w:rPr>
                  <w:rFonts w:cs="Times New Roman"/>
                  <w:b/>
                  <w:bCs/>
                  <w:sz w:val="20"/>
                  <w:szCs w:val="20"/>
                  <w:rtl/>
                </w:rPr>
                <w:delText>،</w:delText>
              </w:r>
            </w:del>
            <w:r>
              <w:rPr>
                <w:rFonts w:cs="Times New Roman"/>
                <w:b/>
                <w:bCs/>
                <w:sz w:val="20"/>
                <w:szCs w:val="20"/>
                <w:rtl/>
              </w:rPr>
              <w:t xml:space="preserve"> العادية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="Times New Roman"/>
                <w:sz w:val="20"/>
                <w:szCs w:val="20"/>
                <w:rtl/>
              </w:rPr>
              <w:t>المملوءة بالتبغ، التي تُشعَل بعود ثقاب أو ولّاعة، وتُحرَق لإنتاج الرماد</w:t>
            </w:r>
            <w:r>
              <w:rPr>
                <w:rFonts w:cstheme="minorHAnsi"/>
                <w:sz w:val="20"/>
                <w:szCs w:val="20"/>
                <w:rtl/>
              </w:rPr>
              <w:t xml:space="preserve">) - </w:t>
            </w:r>
            <w:r>
              <w:rPr>
                <w:rFonts w:cs="Times New Roman"/>
                <w:sz w:val="20"/>
                <w:szCs w:val="20"/>
                <w:rtl/>
              </w:rPr>
              <w:t>بما في ذلك السجائر التي تُلَفّ باليد</w:t>
            </w:r>
            <w:del w:id="733" w:author="Amal Khayat" w:date="2021-05-11T19:28:00Z">
              <w:r w:rsidDel="00F50913">
                <w:rPr>
                  <w:rFonts w:cstheme="minorHAnsi"/>
                  <w:sz w:val="20"/>
                  <w:szCs w:val="20"/>
                  <w:rtl/>
                </w:rPr>
                <w:delText xml:space="preserve">/ </w:delText>
              </w:r>
              <w:r w:rsidDel="00F50913">
                <w:rPr>
                  <w:rFonts w:cs="Times New Roman"/>
                  <w:sz w:val="20"/>
                  <w:szCs w:val="20"/>
                  <w:rtl/>
                </w:rPr>
                <w:delText>التبغ</w:delText>
              </w:r>
            </w:del>
            <w:r>
              <w:rPr>
                <w:rFonts w:cs="Times New Roman"/>
                <w:sz w:val="20"/>
                <w:szCs w:val="20"/>
                <w:rtl/>
              </w:rPr>
              <w:t>؟</w:t>
            </w:r>
          </w:p>
        </w:tc>
        <w:tc>
          <w:tcPr>
            <w:tcW w:w="1170" w:type="dxa"/>
            <w:shd w:val="clear" w:color="auto" w:fill="auto"/>
          </w:tcPr>
          <w:p w14:paraId="08486F7C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5DE9AA48" w14:textId="77777777" w:rsidR="00BD4764" w:rsidRDefault="00BD4764" w:rsidP="001144CC">
            <w:pPr>
              <w:pStyle w:val="HTMLPreformatted"/>
              <w:bidi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rtl/>
              </w:rPr>
              <w:t>__</w:t>
            </w:r>
          </w:p>
          <w:p w14:paraId="68367BDF" w14:textId="77777777" w:rsidR="00BD4764" w:rsidRDefault="00BD4764" w:rsidP="001144CC">
            <w:pPr>
              <w:pStyle w:val="HTMLPreformatted"/>
              <w:bidi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Times New Roman"/>
                <w:rtl/>
              </w:rPr>
              <w:t xml:space="preserve">لا </w:t>
            </w:r>
            <w:del w:id="734" w:author="Amal Khayat" w:date="2021-05-11T16:29:00Z">
              <w:r w:rsidDel="00C60E66">
                <w:rPr>
                  <w:rFonts w:asciiTheme="minorHAnsi" w:hAnsiTheme="minorHAnsi" w:cs="Times New Roman"/>
                  <w:rtl/>
                </w:rPr>
                <w:delText>أعرف</w:delText>
              </w:r>
            </w:del>
            <w:ins w:id="735" w:author="Amal Khayat" w:date="2021-05-11T16:29:00Z">
              <w:r w:rsidR="00C60E66">
                <w:rPr>
                  <w:rFonts w:asciiTheme="minorHAnsi" w:hAnsiTheme="minorHAnsi" w:cs="Times New Roman"/>
                  <w:rtl/>
                </w:rPr>
                <w:t>أعلم</w:t>
              </w:r>
            </w:ins>
          </w:p>
          <w:p w14:paraId="0D3B138D" w14:textId="77777777" w:rsidR="00BD4764" w:rsidRPr="00CC360D" w:rsidRDefault="00BD4764" w:rsidP="001144CC">
            <w:pPr>
              <w:pStyle w:val="HTMLPreformatted"/>
              <w:bidi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Times New Roman"/>
                <w:rtl/>
              </w:rPr>
              <w:t>أفضّل عدم الإجابة</w:t>
            </w:r>
          </w:p>
          <w:p w14:paraId="2E69AD2A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</w:tr>
      <w:tr w:rsidR="00BD4764" w:rsidRPr="00CC360D" w14:paraId="5A6E2EE6" w14:textId="77777777" w:rsidTr="001144CC">
        <w:tc>
          <w:tcPr>
            <w:tcW w:w="6210" w:type="dxa"/>
            <w:shd w:val="clear" w:color="auto" w:fill="auto"/>
            <w:vAlign w:val="center"/>
          </w:tcPr>
          <w:p w14:paraId="4E9CD4A1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 xml:space="preserve">السجائر الإلكترونية، منتجات التبخير </w:t>
            </w:r>
            <w:r>
              <w:rPr>
                <w:rFonts w:cstheme="minorHAnsi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cstheme="minorHAnsi"/>
                <w:b/>
                <w:bCs/>
                <w:sz w:val="20"/>
                <w:szCs w:val="20"/>
              </w:rPr>
              <w:t>vaping products</w:t>
            </w:r>
            <w:r>
              <w:rPr>
                <w:rFonts w:cstheme="minorHAnsi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، أو أنظمة توصيل النيكوتين الإلكترونية الأخرى</w:t>
            </w:r>
            <w:ins w:id="736" w:author="Amal Khayat" w:date="2021-05-11T19:30:00Z">
              <w:r w:rsidR="00F50913">
                <w:rPr>
                  <w:rFonts w:eastAsia="Times New Roman" w:cs="Times New Roman"/>
                  <w:color w:val="000000"/>
                  <w:sz w:val="20"/>
                  <w:szCs w:val="20"/>
                  <w:shd w:val="clear" w:color="auto" w:fill="FFFFFF"/>
                  <w:rtl/>
                </w:rPr>
                <w:t>؛</w:t>
              </w:r>
            </w:ins>
            <w:del w:id="737" w:author="Amal Khayat" w:date="2021-05-11T19:30:00Z">
              <w:r w:rsidDel="00F50913">
                <w:rPr>
                  <w:rFonts w:cs="Times New Roman"/>
                  <w:b/>
                  <w:bCs/>
                  <w:sz w:val="20"/>
                  <w:szCs w:val="20"/>
                  <w:rtl/>
                </w:rPr>
                <w:delText>،</w:delText>
              </w:r>
            </w:del>
            <w:r>
              <w:rPr>
                <w:rFonts w:cs="Times New Roman"/>
                <w:b/>
                <w:bCs/>
                <w:sz w:val="20"/>
                <w:szCs w:val="20"/>
                <w:rtl/>
              </w:rPr>
              <w:t xml:space="preserve"> </w:t>
            </w:r>
            <w:del w:id="738" w:author="Amal Khayat" w:date="2021-05-11T19:28:00Z">
              <w:r w:rsidDel="00F50913">
                <w:rPr>
                  <w:rFonts w:cs="Times New Roman"/>
                  <w:sz w:val="20"/>
                  <w:szCs w:val="20"/>
                  <w:rtl/>
                </w:rPr>
                <w:delText>التي</w:delText>
              </w:r>
            </w:del>
            <w:del w:id="739" w:author="Amal Khayat" w:date="2021-05-11T19:30:00Z">
              <w:r w:rsidDel="00F50913">
                <w:rPr>
                  <w:rFonts w:cs="Times New Roman"/>
                  <w:sz w:val="20"/>
                  <w:szCs w:val="20"/>
                  <w:rtl/>
                </w:rPr>
                <w:delText xml:space="preserve">هي </w:delText>
              </w:r>
            </w:del>
            <w:r>
              <w:rPr>
                <w:rFonts w:cs="Times New Roman"/>
                <w:sz w:val="20"/>
                <w:szCs w:val="20"/>
                <w:rtl/>
              </w:rPr>
              <w:t xml:space="preserve">أجهزة تبخّر السوائل التي قد تتضمن النيكوتين، مثل الأجهزة أدناه؟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="Times New Roman"/>
                <w:sz w:val="20"/>
                <w:szCs w:val="20"/>
                <w:rtl/>
              </w:rPr>
              <w:t xml:space="preserve">لا تشمل </w:t>
            </w:r>
            <w:del w:id="740" w:author="Amal Khayat" w:date="2021-05-11T17:40:00Z">
              <w:r w:rsidDel="00F37E03">
                <w:rPr>
                  <w:rFonts w:cstheme="minorHAnsi"/>
                  <w:sz w:val="20"/>
                  <w:szCs w:val="20"/>
                </w:rPr>
                <w:delText>IQOS</w:delText>
              </w:r>
            </w:del>
            <w:ins w:id="741" w:author="Amal Khayat" w:date="2021-05-11T17:40:00Z">
              <w:r w:rsidR="00F37E03">
                <w:rPr>
                  <w:rFonts w:cstheme="minorHAnsi"/>
                  <w:sz w:val="20"/>
                  <w:szCs w:val="20"/>
                  <w:rtl/>
                </w:rPr>
                <w:t>آيكوس (</w:t>
              </w:r>
              <w:r w:rsidR="00F37E03">
                <w:rPr>
                  <w:rFonts w:cstheme="minorHAnsi"/>
                  <w:sz w:val="20"/>
                  <w:szCs w:val="20"/>
                </w:rPr>
                <w:t>IQOS</w:t>
              </w:r>
              <w:r w:rsidR="00F37E03">
                <w:rPr>
                  <w:rFonts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cs="Times New Roman"/>
                <w:sz w:val="20"/>
                <w:szCs w:val="20"/>
                <w:rtl/>
              </w:rPr>
              <w:t xml:space="preserve"> أو مُنتَجات شبيهة أخرى</w:t>
            </w:r>
            <w:r>
              <w:rPr>
                <w:rFonts w:cstheme="minorHAnsi"/>
                <w:sz w:val="20"/>
                <w:szCs w:val="20"/>
                <w:rtl/>
              </w:rPr>
              <w:t>).</w:t>
            </w:r>
          </w:p>
          <w:p w14:paraId="7195F6C2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315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 wp14:anchorId="211034FE" wp14:editId="05CDAA9A">
                  <wp:extent cx="3365500" cy="946362"/>
                  <wp:effectExtent l="0" t="0" r="635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321" cy="95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14:paraId="21285B40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14:paraId="244179F2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7EF00EA1" w14:textId="77777777" w:rsidR="00BD4764" w:rsidRPr="00CC360D" w:rsidRDefault="00BD4764" w:rsidP="001144CC">
            <w:pPr>
              <w:pStyle w:val="HTMLPreformatted"/>
              <w:rPr>
                <w:rFonts w:cstheme="minorHAnsi"/>
              </w:rPr>
            </w:pPr>
          </w:p>
        </w:tc>
      </w:tr>
      <w:tr w:rsidR="00BD4764" w:rsidRPr="00CC360D" w14:paraId="4AF36260" w14:textId="77777777" w:rsidTr="001144CC">
        <w:tc>
          <w:tcPr>
            <w:tcW w:w="6210" w:type="dxa"/>
            <w:shd w:val="clear" w:color="auto" w:fill="auto"/>
            <w:vAlign w:val="center"/>
          </w:tcPr>
          <w:p w14:paraId="500A037F" w14:textId="5EC64498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 xml:space="preserve">مُنتَجات التبغ </w:t>
            </w:r>
            <w:del w:id="742" w:author="Amal Khayat" w:date="2021-05-11T19:29:00Z">
              <w:r w:rsidDel="00F50913">
                <w:rPr>
                  <w:rFonts w:cs="Times New Roman"/>
                  <w:b/>
                  <w:bCs/>
                  <w:sz w:val="20"/>
                  <w:szCs w:val="20"/>
                  <w:rtl/>
                </w:rPr>
                <w:delText>الساخن</w:delText>
              </w:r>
            </w:del>
            <w:ins w:id="743" w:author="Amal Khayat" w:date="2021-05-11T19:29:00Z">
              <w:r w:rsidR="00F50913">
                <w:rPr>
                  <w:rFonts w:cs="Times New Roman" w:hint="cs"/>
                  <w:b/>
                  <w:bCs/>
                  <w:sz w:val="20"/>
                  <w:szCs w:val="20"/>
                  <w:rtl/>
                </w:rPr>
                <w:t>ال</w:t>
              </w:r>
            </w:ins>
            <w:ins w:id="744" w:author="Amal Khayat" w:date="2021-05-12T00:25:00Z">
              <w:r w:rsidR="00E02532">
                <w:rPr>
                  <w:rFonts w:cs="Times New Roman" w:hint="cs"/>
                  <w:b/>
                  <w:bCs/>
                  <w:sz w:val="20"/>
                  <w:szCs w:val="20"/>
                  <w:rtl/>
                </w:rPr>
                <w:t>مسخّن</w:t>
              </w:r>
            </w:ins>
            <w:ins w:id="745" w:author="Amal Khayat" w:date="2021-05-11T19:30:00Z">
              <w:r w:rsidR="00F50913">
                <w:rPr>
                  <w:rFonts w:eastAsia="Times New Roman" w:cs="Times New Roman"/>
                  <w:color w:val="000000"/>
                  <w:sz w:val="20"/>
                  <w:szCs w:val="20"/>
                  <w:shd w:val="clear" w:color="auto" w:fill="FFFFFF"/>
                  <w:rtl/>
                </w:rPr>
                <w:t>؛</w:t>
              </w:r>
            </w:ins>
            <w:del w:id="746" w:author="Amal Khayat" w:date="2021-05-11T19:30:00Z">
              <w:r w:rsidDel="00F50913">
                <w:rPr>
                  <w:rFonts w:cs="Times New Roman"/>
                  <w:sz w:val="20"/>
                  <w:szCs w:val="20"/>
                  <w:rtl/>
                </w:rPr>
                <w:delText>،</w:delText>
              </w:r>
            </w:del>
            <w:r>
              <w:rPr>
                <w:rFonts w:cs="Times New Roman"/>
                <w:sz w:val="20"/>
                <w:szCs w:val="20"/>
                <w:rtl/>
              </w:rPr>
              <w:t xml:space="preserve"> </w:t>
            </w:r>
            <w:del w:id="747" w:author="Amal Khayat" w:date="2021-05-11T19:29:00Z">
              <w:r w:rsidDel="00F50913">
                <w:rPr>
                  <w:rFonts w:cs="Times New Roman"/>
                  <w:sz w:val="20"/>
                  <w:szCs w:val="20"/>
                  <w:rtl/>
                </w:rPr>
                <w:delText xml:space="preserve">التي </w:delText>
              </w:r>
            </w:del>
            <w:del w:id="748" w:author="Amal Khayat" w:date="2021-05-11T19:30:00Z">
              <w:r w:rsidDel="00F50913">
                <w:rPr>
                  <w:rFonts w:cs="Times New Roman"/>
                  <w:sz w:val="20"/>
                  <w:szCs w:val="20"/>
                  <w:rtl/>
                </w:rPr>
                <w:delText xml:space="preserve">هي </w:delText>
              </w:r>
            </w:del>
            <w:r>
              <w:rPr>
                <w:rFonts w:cs="Times New Roman"/>
                <w:sz w:val="20"/>
                <w:szCs w:val="20"/>
                <w:rtl/>
              </w:rPr>
              <w:t>أجهزة تسخّن التبغ الحقيقي لكنها لا تُحرق</w:t>
            </w:r>
            <w:ins w:id="749" w:author="Amal Khayat" w:date="2021-05-11T19:29:00Z">
              <w:r w:rsidR="00F50913">
                <w:rPr>
                  <w:rFonts w:cs="Times New Roman" w:hint="cs"/>
                  <w:sz w:val="20"/>
                  <w:szCs w:val="20"/>
                  <w:rtl/>
                </w:rPr>
                <w:t>ه</w:t>
              </w:r>
            </w:ins>
            <w:del w:id="750" w:author="Amal Khayat" w:date="2021-05-11T19:29:00Z">
              <w:r w:rsidDel="00F50913">
                <w:rPr>
                  <w:rFonts w:cs="Times New Roman"/>
                  <w:sz w:val="20"/>
                  <w:szCs w:val="20"/>
                  <w:rtl/>
                </w:rPr>
                <w:delText xml:space="preserve"> التبغ</w:delText>
              </w:r>
            </w:del>
            <w:r>
              <w:rPr>
                <w:rFonts w:cs="Times New Roman"/>
                <w:sz w:val="20"/>
                <w:szCs w:val="20"/>
                <w:rtl/>
              </w:rPr>
              <w:t xml:space="preserve">، مثل </w:t>
            </w:r>
            <w:del w:id="751" w:author="Amal Khayat" w:date="2021-05-11T17:40:00Z">
              <w:r w:rsidDel="00F37E03">
                <w:rPr>
                  <w:rFonts w:cstheme="minorHAnsi"/>
                  <w:sz w:val="20"/>
                  <w:szCs w:val="20"/>
                </w:rPr>
                <w:delText>IQOS</w:delText>
              </w:r>
            </w:del>
            <w:ins w:id="752" w:author="Amal Khayat" w:date="2021-05-11T17:40:00Z">
              <w:r w:rsidR="00F37E03">
                <w:rPr>
                  <w:rFonts w:cstheme="minorHAnsi"/>
                  <w:sz w:val="20"/>
                  <w:szCs w:val="20"/>
                  <w:rtl/>
                </w:rPr>
                <w:t>آيكوس (</w:t>
              </w:r>
              <w:r w:rsidR="00F37E03">
                <w:rPr>
                  <w:rFonts w:cstheme="minorHAnsi"/>
                  <w:sz w:val="20"/>
                  <w:szCs w:val="20"/>
                </w:rPr>
                <w:t>IQOS</w:t>
              </w:r>
              <w:r w:rsidR="00F37E03">
                <w:rPr>
                  <w:rFonts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cs="Times New Roman"/>
                <w:sz w:val="20"/>
                <w:szCs w:val="20"/>
                <w:rtl/>
              </w:rPr>
              <w:t>؟</w:t>
            </w:r>
          </w:p>
          <w:p w14:paraId="2B350617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 wp14:anchorId="3E167D82" wp14:editId="7FD9BA77">
                  <wp:extent cx="3659505" cy="1114540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162" cy="114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14:paraId="2C3769DD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14:paraId="64E4FE07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3FF23BF8" w14:textId="77777777" w:rsidR="00BD4764" w:rsidRPr="00CC360D" w:rsidRDefault="00BD4764" w:rsidP="001144CC">
            <w:pPr>
              <w:pStyle w:val="HTMLPreformatted"/>
              <w:rPr>
                <w:rFonts w:cstheme="minorHAnsi"/>
              </w:rPr>
            </w:pPr>
          </w:p>
        </w:tc>
      </w:tr>
      <w:tr w:rsidR="00BD4764" w:rsidRPr="00CC360D" w14:paraId="343C8F74" w14:textId="77777777" w:rsidTr="001144CC">
        <w:tc>
          <w:tcPr>
            <w:tcW w:w="6210" w:type="dxa"/>
            <w:shd w:val="clear" w:color="auto" w:fill="auto"/>
            <w:vAlign w:val="center"/>
          </w:tcPr>
          <w:p w14:paraId="7611C913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الشيشة أو النرجيلة</w:t>
            </w:r>
            <w:ins w:id="753" w:author="Amal Khayat" w:date="2021-05-11T19:30:00Z">
              <w:r w:rsidR="00F50913">
                <w:rPr>
                  <w:rFonts w:eastAsia="Times New Roman" w:cs="Times New Roman"/>
                  <w:color w:val="000000"/>
                  <w:sz w:val="20"/>
                  <w:szCs w:val="20"/>
                  <w:shd w:val="clear" w:color="auto" w:fill="FFFFFF"/>
                  <w:rtl/>
                </w:rPr>
                <w:t>؛</w:t>
              </w:r>
            </w:ins>
            <w:ins w:id="754" w:author="Amal Khayat" w:date="2021-05-11T19:29:00Z">
              <w:r w:rsidR="00F50913">
                <w:rPr>
                  <w:rFonts w:cs="Times New Roman" w:hint="cs"/>
                  <w:sz w:val="20"/>
                  <w:szCs w:val="20"/>
                  <w:rtl/>
                </w:rPr>
                <w:t xml:space="preserve"> </w:t>
              </w:r>
            </w:ins>
            <w:del w:id="755" w:author="Amal Khayat" w:date="2021-05-11T19:29:00Z">
              <w:r w:rsidDel="00F50913">
                <w:rPr>
                  <w:rFonts w:cs="Times New Roman"/>
                  <w:sz w:val="20"/>
                  <w:szCs w:val="20"/>
                  <w:rtl/>
                </w:rPr>
                <w:delText xml:space="preserve">، التي هي </w:delText>
              </w:r>
            </w:del>
            <w:r>
              <w:rPr>
                <w:rFonts w:cs="Times New Roman"/>
                <w:sz w:val="20"/>
                <w:szCs w:val="20"/>
                <w:rtl/>
              </w:rPr>
              <w:t>جهاز يبخّر التبغ عبر حوض ماء، مثل الأجهزة الظاهرة أدناه؟</w:t>
            </w:r>
          </w:p>
          <w:p w14:paraId="235BD3B1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 wp14:anchorId="5ED36A0E" wp14:editId="6F987A9E">
                  <wp:extent cx="1457325" cy="1457325"/>
                  <wp:effectExtent l="0" t="0" r="9525" b="9525"/>
                  <wp:docPr id="26" name="Picture 26" descr="C:\Users\cjberg\AppData\Local\Microsoft\Windows\Temporary Internet Files\Content.Outlook\YM9XN5NR\CollageHook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jberg\AppData\Local\Microsoft\Windows\Temporary Internet Files\Content.Outlook\YM9XN5NR\CollageHook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14:paraId="14D4F576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14:paraId="48D96045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564F1DF1" w14:textId="77777777" w:rsidR="00BD4764" w:rsidRPr="00CC360D" w:rsidRDefault="00BD4764" w:rsidP="001144CC">
            <w:pPr>
              <w:pStyle w:val="HTMLPreformatted"/>
              <w:rPr>
                <w:rFonts w:asciiTheme="minorHAnsi" w:hAnsiTheme="minorHAnsi" w:cstheme="minorHAnsi"/>
              </w:rPr>
            </w:pPr>
          </w:p>
        </w:tc>
      </w:tr>
      <w:tr w:rsidR="00BD4764" w:rsidRPr="00CC360D" w14:paraId="27EAC9C7" w14:textId="77777777" w:rsidTr="001144CC">
        <w:tc>
          <w:tcPr>
            <w:tcW w:w="6210" w:type="dxa"/>
            <w:shd w:val="clear" w:color="auto" w:fill="auto"/>
            <w:vAlign w:val="center"/>
          </w:tcPr>
          <w:p w14:paraId="12581402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السيجار الكبير أو الصغير</w:t>
            </w:r>
            <w:ins w:id="756" w:author="Amal Khayat" w:date="2021-05-11T19:30:00Z">
              <w:r w:rsidR="00F50913">
                <w:rPr>
                  <w:rFonts w:eastAsia="Times New Roman" w:cs="Times New Roman"/>
                  <w:color w:val="000000"/>
                  <w:sz w:val="20"/>
                  <w:szCs w:val="20"/>
                  <w:shd w:val="clear" w:color="auto" w:fill="FFFFFF"/>
                  <w:rtl/>
                </w:rPr>
                <w:t>؛</w:t>
              </w:r>
            </w:ins>
            <w:del w:id="757" w:author="Amal Khayat" w:date="2021-05-11T19:30:00Z">
              <w:r w:rsidDel="00F50913">
                <w:rPr>
                  <w:rFonts w:cs="Times New Roman"/>
                  <w:sz w:val="20"/>
                  <w:szCs w:val="20"/>
                  <w:rtl/>
                </w:rPr>
                <w:delText>،</w:delText>
              </w:r>
            </w:del>
            <w:r>
              <w:rPr>
                <w:rFonts w:cs="Times New Roman"/>
                <w:sz w:val="20"/>
                <w:szCs w:val="20"/>
                <w:rtl/>
              </w:rPr>
              <w:t xml:space="preserve"> </w:t>
            </w:r>
            <w:del w:id="758" w:author="Amal Khayat" w:date="2021-05-11T19:30:00Z">
              <w:r w:rsidDel="00F50913">
                <w:rPr>
                  <w:rFonts w:cs="Times New Roman"/>
                  <w:sz w:val="20"/>
                  <w:szCs w:val="20"/>
                  <w:rtl/>
                </w:rPr>
                <w:delText xml:space="preserve">وهو </w:delText>
              </w:r>
            </w:del>
            <w:r>
              <w:rPr>
                <w:rFonts w:cs="Times New Roman"/>
                <w:sz w:val="20"/>
                <w:szCs w:val="20"/>
                <w:shd w:val="clear" w:color="auto" w:fill="FFFFFF"/>
                <w:rtl/>
              </w:rPr>
              <w:t>رُزَم ملفوفة من أوراق التبغ المجفَّف والمُخمَّر</w:t>
            </w:r>
            <w:r>
              <w:rPr>
                <w:rFonts w:cs="Times New Roman"/>
                <w:sz w:val="20"/>
                <w:szCs w:val="20"/>
                <w:rtl/>
              </w:rPr>
              <w:t xml:space="preserve"> للتدخين، مثل المنتَجات المصوّرة أدناه؟</w:t>
            </w:r>
          </w:p>
          <w:p w14:paraId="58045369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 wp14:anchorId="47A4EFF1" wp14:editId="1D95C3CC">
                  <wp:extent cx="671988" cy="790575"/>
                  <wp:effectExtent l="0" t="0" r="0" b="0"/>
                  <wp:docPr id="3" name="Picture 3" descr="http://thehavanaclubcigars.com/wp-content/uploads/2014/04/Cig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hehavanaclubcigars.com/wp-content/uploads/2014/04/Ci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43" cy="83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 wp14:anchorId="15853B62" wp14:editId="3343E303">
                  <wp:extent cx="647700" cy="647700"/>
                  <wp:effectExtent l="0" t="0" r="0" b="0"/>
                  <wp:docPr id="8" name="Picture 8" descr="http://s3.amazonaws.com/rapgenius/1347727462_big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amazonaws.com/rapgenius/1347727462_big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 wp14:anchorId="4E68BDB6" wp14:editId="2342BDDE">
                  <wp:extent cx="940241" cy="586740"/>
                  <wp:effectExtent l="0" t="0" r="0" b="3810"/>
                  <wp:docPr id="11" name="Picture 11" descr="http://1.bp.blogspot.com/-9izVwRy87a8/UxRSfpFH7FI/AAAAAAAAANg/YDU2gavIZiE/s1600/swisherswe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.bp.blogspot.com/-9izVwRy87a8/UxRSfpFH7FI/AAAAAAAAANg/YDU2gavIZiE/s1600/swisherswe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363" cy="59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14:paraId="3900D64F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702A7581" w14:textId="77777777" w:rsidR="00BD4764" w:rsidRPr="00CC360D" w:rsidRDefault="00BD4764" w:rsidP="001144CC">
            <w:pPr>
              <w:pStyle w:val="HTMLPreformatted"/>
              <w:rPr>
                <w:rFonts w:cstheme="minorHAnsi"/>
              </w:rPr>
            </w:pPr>
          </w:p>
        </w:tc>
      </w:tr>
      <w:tr w:rsidR="00BD4764" w:rsidRPr="00CC360D" w14:paraId="067EF3C8" w14:textId="77777777" w:rsidTr="001144CC">
        <w:tc>
          <w:tcPr>
            <w:tcW w:w="6210" w:type="dxa"/>
            <w:shd w:val="clear" w:color="auto" w:fill="auto"/>
            <w:vAlign w:val="center"/>
          </w:tcPr>
          <w:p w14:paraId="754BB121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الغليون مع التبغ</w:t>
            </w:r>
            <w:r>
              <w:rPr>
                <w:rFonts w:cs="Times New Roman"/>
                <w:sz w:val="20"/>
                <w:szCs w:val="20"/>
                <w:rtl/>
              </w:rPr>
              <w:t>، مثل الجهاز والتبغ أدناه؟</w:t>
            </w:r>
          </w:p>
          <w:p w14:paraId="73D73705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 wp14:anchorId="527AC3D1" wp14:editId="4AB6FE6B">
                  <wp:extent cx="1048521" cy="1073150"/>
                  <wp:effectExtent l="0" t="0" r="0" b="0"/>
                  <wp:docPr id="2" name="Picture 2" descr="Image result for pipe tobac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ipe tobac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6" cy="109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14:paraId="2266BAB9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14:paraId="5A160114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19344D1C" w14:textId="77777777" w:rsidR="00BD4764" w:rsidRPr="00CC360D" w:rsidRDefault="00BD4764" w:rsidP="001144CC">
            <w:pPr>
              <w:pStyle w:val="HTMLPreformatted"/>
              <w:rPr>
                <w:rFonts w:cstheme="minorHAnsi"/>
              </w:rPr>
            </w:pPr>
          </w:p>
        </w:tc>
      </w:tr>
      <w:tr w:rsidR="00BD4764" w:rsidRPr="005733A9" w14:paraId="47D1700B" w14:textId="77777777" w:rsidTr="001144CC">
        <w:tc>
          <w:tcPr>
            <w:tcW w:w="6210" w:type="dxa"/>
            <w:shd w:val="clear" w:color="auto" w:fill="auto"/>
            <w:vAlign w:val="center"/>
          </w:tcPr>
          <w:p w14:paraId="4F5AF382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="Times New Roman"/>
                <w:b/>
                <w:bCs/>
                <w:sz w:val="20"/>
                <w:szCs w:val="20"/>
                <w:rtl/>
              </w:rPr>
              <w:t xml:space="preserve">التبغ </w:t>
            </w:r>
            <w:del w:id="759" w:author="Amal Khayat" w:date="2021-05-11T19:31:00Z">
              <w:r w:rsidDel="00F50913">
                <w:rPr>
                  <w:rFonts w:eastAsia="Calibri" w:cs="Times New Roman"/>
                  <w:b/>
                  <w:bCs/>
                  <w:sz w:val="20"/>
                  <w:szCs w:val="20"/>
                  <w:rtl/>
                </w:rPr>
                <w:delText>ال</w:delText>
              </w:r>
            </w:del>
            <w:r>
              <w:rPr>
                <w:rFonts w:eastAsia="Calibri" w:cs="Times New Roman"/>
                <w:b/>
                <w:bCs/>
                <w:sz w:val="20"/>
                <w:szCs w:val="20"/>
                <w:rtl/>
              </w:rPr>
              <w:t>عديم الدخان</w:t>
            </w:r>
            <w:r>
              <w:rPr>
                <w:rFonts w:eastAsia="Calibri" w:cs="Times New Roman"/>
                <w:sz w:val="20"/>
                <w:szCs w:val="20"/>
                <w:rtl/>
              </w:rPr>
              <w:t xml:space="preserve">، بما في ذلك مضغ التبغ، السعوط، غمس التبغ، أو سنوس، مثل </w:t>
            </w:r>
            <w:r>
              <w:rPr>
                <w:rFonts w:eastAsia="Calibri" w:cstheme="minorHAnsi"/>
                <w:sz w:val="20"/>
                <w:szCs w:val="20"/>
              </w:rPr>
              <w:t>Dryft, ZYN, Velo, On!, Redman, Levi Garrett, Beechnut, Skoal, Skoal Bandits, Copenhagen</w:t>
            </w:r>
            <w:r>
              <w:rPr>
                <w:rFonts w:eastAsia="Calibri" w:cs="Times New Roman"/>
                <w:sz w:val="20"/>
                <w:szCs w:val="20"/>
                <w:rtl/>
              </w:rPr>
              <w:t xml:space="preserve"> أو </w:t>
            </w:r>
            <w:r>
              <w:rPr>
                <w:rFonts w:eastAsia="Calibri" w:cstheme="minorHAnsi"/>
                <w:sz w:val="20"/>
                <w:szCs w:val="20"/>
              </w:rPr>
              <w:t>Camel</w:t>
            </w:r>
            <w:r>
              <w:rPr>
                <w:rFonts w:eastAsia="Calibri" w:cs="Times New Roman"/>
                <w:sz w:val="20"/>
                <w:szCs w:val="20"/>
                <w:rtl/>
              </w:rPr>
              <w:t xml:space="preserve"> أو </w:t>
            </w:r>
            <w:r>
              <w:rPr>
                <w:rFonts w:eastAsia="Calibri" w:cstheme="minorHAnsi"/>
                <w:sz w:val="20"/>
                <w:szCs w:val="20"/>
              </w:rPr>
              <w:t>Marlboro snus</w:t>
            </w:r>
            <w:r>
              <w:rPr>
                <w:rFonts w:eastAsia="Calibri" w:cs="Times New Roman"/>
                <w:sz w:val="20"/>
                <w:szCs w:val="20"/>
                <w:rtl/>
              </w:rPr>
              <w:t>؟</w:t>
            </w:r>
            <w:r>
              <w:rPr>
                <w:rFonts w:eastAsia="Calibri" w:cstheme="minorHAnsi"/>
                <w:noProof/>
                <w:sz w:val="20"/>
                <w:szCs w:val="20"/>
                <w:lang w:bidi="he-IL"/>
              </w:rPr>
              <w:lastRenderedPageBreak/>
              <w:drawing>
                <wp:inline distT="0" distB="0" distL="0" distR="0" wp14:anchorId="694B3260" wp14:editId="04D86F1C">
                  <wp:extent cx="4013200" cy="965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14:paraId="6F3C9060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017B9E07" w14:textId="77777777" w:rsidR="00BD4764" w:rsidRPr="005733A9" w:rsidRDefault="00BD4764" w:rsidP="001144CC">
            <w:pPr>
              <w:pStyle w:val="HTMLPreformatted"/>
              <w:bidi/>
              <w:rPr>
                <w:rFonts w:asciiTheme="minorHAnsi" w:hAnsiTheme="minorHAnsi" w:cstheme="minorHAnsi"/>
              </w:rPr>
            </w:pPr>
          </w:p>
          <w:p w14:paraId="7E6A1C6D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48C43155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173"/>
        <w:rPr>
          <w:rFonts w:cstheme="minorHAnsi"/>
          <w:sz w:val="20"/>
          <w:szCs w:val="20"/>
        </w:rPr>
      </w:pPr>
    </w:p>
    <w:bookmarkEnd w:id="724"/>
    <w:p w14:paraId="29A573D4" w14:textId="77777777" w:rsidR="00BD4764" w:rsidRPr="005733A9" w:rsidRDefault="00BD4764" w:rsidP="00BD4764">
      <w:pPr>
        <w:pStyle w:val="CommentText"/>
        <w:rPr>
          <w:rFonts w:asciiTheme="minorHAnsi" w:hAnsiTheme="minorHAnsi" w:cstheme="minorHAnsi"/>
        </w:rPr>
      </w:pPr>
    </w:p>
    <w:p w14:paraId="4B595FB6" w14:textId="410BFEF2" w:rsidR="00BD4764" w:rsidRPr="005733A9" w:rsidRDefault="00BD4764" w:rsidP="00BD4764">
      <w:pPr>
        <w:pStyle w:val="CommentText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ل</w:t>
      </w:r>
      <w:del w:id="760" w:author="Amal Khayat" w:date="2021-05-12T00:26:00Z">
        <w:r w:rsidDel="00E02532">
          <w:rPr>
            <w:rFonts w:asciiTheme="minorHAnsi" w:hAnsiTheme="minorHAnsi"/>
            <w:rtl/>
          </w:rPr>
          <w:delText xml:space="preserve">كلّ </w:delText>
        </w:r>
      </w:del>
      <w:ins w:id="761" w:author="Amal Khayat" w:date="2021-05-12T00:26:00Z">
        <w:r w:rsidR="00E02532">
          <w:rPr>
            <w:rFonts w:asciiTheme="minorHAnsi" w:hAnsiTheme="minorHAnsi"/>
            <w:rtl/>
          </w:rPr>
          <w:t xml:space="preserve">كل </w:t>
        </w:r>
      </w:ins>
      <w:r>
        <w:rPr>
          <w:rFonts w:asciiTheme="minorHAnsi" w:hAnsiTheme="minorHAnsi"/>
          <w:rtl/>
        </w:rPr>
        <w:t xml:space="preserve">من مُنتَجات التبغ التالية، أشِر إلى </w:t>
      </w:r>
      <w:r>
        <w:rPr>
          <w:rFonts w:asciiTheme="minorHAnsi" w:hAnsiTheme="minorHAnsi"/>
          <w:b/>
          <w:bCs/>
          <w:rtl/>
        </w:rPr>
        <w:t>ترتيب تجربتك لها للمرة الأولى في حياتك</w:t>
      </w:r>
      <w:r>
        <w:rPr>
          <w:rFonts w:asciiTheme="minorHAnsi" w:hAnsiTheme="minorHAnsi" w:cstheme="minorHAnsi"/>
          <w:b/>
          <w:bCs/>
          <w:rtl/>
        </w:rPr>
        <w:t>.</w:t>
      </w:r>
      <w:r>
        <w:rPr>
          <w:rFonts w:asciiTheme="minorHAnsi" w:hAnsiTheme="minorHAnsi"/>
          <w:rtl/>
        </w:rPr>
        <w:t xml:space="preserve"> على سبيل المثال، إذا جرّبت السجائر للمرة الأولى بعمر </w:t>
      </w:r>
      <w:r>
        <w:rPr>
          <w:rFonts w:asciiTheme="minorHAnsi" w:hAnsiTheme="minorHAnsi" w:cstheme="minorHAnsi"/>
        </w:rPr>
        <w:t>14</w:t>
      </w:r>
      <w:r>
        <w:rPr>
          <w:rFonts w:asciiTheme="minorHAnsi" w:hAnsiTheme="minorHAnsi"/>
          <w:rtl/>
        </w:rPr>
        <w:t xml:space="preserve"> عاما ومضغ التبغ بعمر </w:t>
      </w:r>
      <w:r>
        <w:rPr>
          <w:rFonts w:asciiTheme="minorHAnsi" w:hAnsiTheme="minorHAnsi" w:cstheme="minorHAnsi"/>
        </w:rPr>
        <w:t>15</w:t>
      </w:r>
      <w:r>
        <w:rPr>
          <w:rFonts w:asciiTheme="minorHAnsi" w:hAnsiTheme="minorHAnsi"/>
          <w:rtl/>
        </w:rPr>
        <w:t xml:space="preserve"> عاما ولم تستخدم غيرهما، ضَع </w:t>
      </w:r>
      <w:r>
        <w:rPr>
          <w:rFonts w:asciiTheme="minorHAnsi" w:hAnsiTheme="minorHAnsi" w:cstheme="minorHAnsi"/>
          <w:rtl/>
        </w:rPr>
        <w:t>"</w:t>
      </w:r>
      <w:r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  <w:rtl/>
        </w:rPr>
        <w:t xml:space="preserve">" </w:t>
      </w:r>
      <w:r>
        <w:rPr>
          <w:rFonts w:asciiTheme="minorHAnsi" w:hAnsiTheme="minorHAnsi"/>
          <w:rtl/>
        </w:rPr>
        <w:t>بجانب السجائر و</w:t>
      </w:r>
      <w:r>
        <w:rPr>
          <w:rFonts w:asciiTheme="minorHAnsi" w:hAnsiTheme="minorHAnsi" w:cstheme="minorHAnsi"/>
          <w:rtl/>
        </w:rPr>
        <w:t>"</w:t>
      </w:r>
      <w:r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  <w:rtl/>
        </w:rPr>
        <w:t xml:space="preserve">" </w:t>
      </w:r>
      <w:r>
        <w:rPr>
          <w:rFonts w:asciiTheme="minorHAnsi" w:hAnsiTheme="minorHAnsi"/>
          <w:rtl/>
        </w:rPr>
        <w:t>بجانب مضغ التبغ واترك الباقي فارغا</w:t>
      </w:r>
      <w:r>
        <w:rPr>
          <w:rFonts w:asciiTheme="minorHAnsi" w:hAnsiTheme="minorHAnsi" w:cstheme="minorHAnsi"/>
          <w:rtl/>
        </w:rPr>
        <w:t xml:space="preserve">. </w:t>
      </w:r>
      <w:r>
        <w:rPr>
          <w:rStyle w:val="Strong"/>
          <w:rFonts w:asciiTheme="minorHAnsi" w:hAnsiTheme="minorHAnsi"/>
          <w:rtl/>
        </w:rPr>
        <w:t>إذا لم تجرّب أيّا من مُنتَجات التبغ هذه</w:t>
      </w:r>
      <w:r>
        <w:rPr>
          <w:rStyle w:val="Strong"/>
          <w:rFonts w:asciiTheme="minorHAnsi" w:hAnsiTheme="minorHAnsi"/>
          <w:b w:val="0"/>
          <w:bCs w:val="0"/>
          <w:rtl/>
        </w:rPr>
        <w:t xml:space="preserve">، </w:t>
      </w:r>
      <w:r>
        <w:rPr>
          <w:rFonts w:asciiTheme="minorHAnsi" w:hAnsiTheme="minorHAnsi"/>
          <w:rtl/>
        </w:rPr>
        <w:t xml:space="preserve">ضع </w:t>
      </w:r>
      <w:r>
        <w:rPr>
          <w:rFonts w:asciiTheme="minorHAnsi" w:hAnsiTheme="minorHAnsi" w:cstheme="minorHAnsi"/>
          <w:rtl/>
        </w:rPr>
        <w:t>"</w:t>
      </w:r>
      <w:r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  <w:rtl/>
        </w:rPr>
        <w:t xml:space="preserve">" </w:t>
      </w:r>
      <w:r>
        <w:rPr>
          <w:rFonts w:asciiTheme="minorHAnsi" w:hAnsiTheme="minorHAnsi"/>
          <w:rtl/>
        </w:rPr>
        <w:t xml:space="preserve">بجانب </w:t>
      </w:r>
      <w:r>
        <w:rPr>
          <w:rFonts w:asciiTheme="minorHAnsi" w:hAnsiTheme="minorHAnsi" w:cstheme="minorHAnsi"/>
          <w:b/>
          <w:bCs/>
          <w:rtl/>
        </w:rPr>
        <w:t>"</w:t>
      </w:r>
      <w:r>
        <w:rPr>
          <w:rStyle w:val="Strong"/>
          <w:rFonts w:asciiTheme="minorHAnsi" w:hAnsiTheme="minorHAnsi"/>
          <w:rtl/>
        </w:rPr>
        <w:t>لم أجرّب أيّا من هذه</w:t>
      </w:r>
      <w:r>
        <w:rPr>
          <w:rStyle w:val="Strong"/>
          <w:rFonts w:asciiTheme="minorHAnsi" w:hAnsiTheme="minorHAnsi" w:cstheme="minorHAnsi"/>
          <w:rtl/>
        </w:rPr>
        <w:t>"</w:t>
      </w:r>
      <w:r>
        <w:rPr>
          <w:rFonts w:asciiTheme="minorHAnsi" w:hAnsiTheme="minorHAnsi"/>
          <w:rtl/>
        </w:rPr>
        <w:t>واترك باقي الخيارات فارغة</w:t>
      </w:r>
      <w:r>
        <w:rPr>
          <w:rFonts w:asciiTheme="minorHAnsi" w:hAnsiTheme="minorHAnsi" w:cstheme="minorHAnsi"/>
          <w:rtl/>
        </w:rPr>
        <w:t>.</w:t>
      </w:r>
    </w:p>
    <w:p w14:paraId="3EB99ED6" w14:textId="77777777" w:rsidR="00BD4764" w:rsidRPr="005733A9" w:rsidRDefault="00BD4764" w:rsidP="00BD4764">
      <w:pPr>
        <w:pStyle w:val="CommentText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السجائر التقليدية العادية</w:t>
      </w:r>
    </w:p>
    <w:p w14:paraId="720F49C9" w14:textId="77777777" w:rsidR="00BD4764" w:rsidRPr="005733A9" w:rsidRDefault="00BD4764" w:rsidP="00BD4764">
      <w:pPr>
        <w:pStyle w:val="CommentText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 xml:space="preserve">السجائر الإلكترونية، منتجات التبخير </w:t>
      </w:r>
      <w:r>
        <w:rPr>
          <w:rFonts w:asciiTheme="minorHAnsi" w:hAnsiTheme="minorHAnsi" w:cstheme="minorHAnsi"/>
          <w:rtl/>
        </w:rPr>
        <w:t>(</w:t>
      </w:r>
      <w:r>
        <w:rPr>
          <w:rFonts w:asciiTheme="minorHAnsi" w:hAnsiTheme="minorHAnsi" w:cstheme="minorHAnsi"/>
        </w:rPr>
        <w:t>vaping products</w:t>
      </w:r>
      <w:r>
        <w:rPr>
          <w:rFonts w:asciiTheme="minorHAnsi" w:hAnsiTheme="minorHAnsi" w:cstheme="minorHAnsi"/>
          <w:rtl/>
        </w:rPr>
        <w:t>)</w:t>
      </w:r>
      <w:r>
        <w:rPr>
          <w:rFonts w:asciiTheme="minorHAnsi" w:hAnsiTheme="minorHAnsi"/>
          <w:rtl/>
        </w:rPr>
        <w:t>، أو أنظمة توصيل النيكوتين الإلكترونية الأخرى</w:t>
      </w:r>
    </w:p>
    <w:p w14:paraId="4F8EA040" w14:textId="48DC9A11" w:rsidR="00BD4764" w:rsidRPr="005733A9" w:rsidRDefault="00BD4764" w:rsidP="00BD4764">
      <w:pPr>
        <w:pStyle w:val="CommentText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 xml:space="preserve">منتجات التبغ </w:t>
      </w:r>
      <w:del w:id="762" w:author="Amal Khayat" w:date="2021-05-11T19:32:00Z">
        <w:r w:rsidDel="00E40B1F">
          <w:rPr>
            <w:rFonts w:asciiTheme="minorHAnsi" w:hAnsiTheme="minorHAnsi"/>
            <w:rtl/>
          </w:rPr>
          <w:delText>الساخن</w:delText>
        </w:r>
      </w:del>
      <w:ins w:id="763" w:author="Amal Khayat" w:date="2021-05-11T19:32:00Z">
        <w:r w:rsidR="00E40B1F">
          <w:rPr>
            <w:rFonts w:asciiTheme="minorHAnsi" w:hAnsiTheme="minorHAnsi" w:hint="cs"/>
            <w:rtl/>
          </w:rPr>
          <w:t>ال</w:t>
        </w:r>
      </w:ins>
      <w:ins w:id="764" w:author="Amal Khayat" w:date="2021-05-12T00:25:00Z">
        <w:r w:rsidR="00E02532">
          <w:rPr>
            <w:rFonts w:asciiTheme="minorHAnsi" w:hAnsiTheme="minorHAnsi" w:hint="cs"/>
            <w:rtl/>
          </w:rPr>
          <w:t>مسخّن</w:t>
        </w:r>
      </w:ins>
      <w:r>
        <w:rPr>
          <w:rFonts w:asciiTheme="minorHAnsi" w:hAnsiTheme="minorHAnsi"/>
          <w:rtl/>
        </w:rPr>
        <w:t xml:space="preserve">، مثل </w:t>
      </w:r>
      <w:del w:id="765" w:author="Amal Khayat" w:date="2021-05-11T17:40:00Z">
        <w:r w:rsidDel="00F37E03">
          <w:rPr>
            <w:rFonts w:asciiTheme="minorHAnsi" w:hAnsiTheme="minorHAnsi" w:cstheme="minorHAnsi"/>
          </w:rPr>
          <w:delText>IQOS</w:delText>
        </w:r>
      </w:del>
      <w:ins w:id="766" w:author="Amal Khayat" w:date="2021-05-11T17:40:00Z">
        <w:r w:rsidR="00F37E03">
          <w:rPr>
            <w:rFonts w:asciiTheme="minorHAnsi" w:hAnsiTheme="minorHAnsi" w:cstheme="minorHAnsi"/>
            <w:rtl/>
          </w:rPr>
          <w:t>آيكوس (</w:t>
        </w:r>
        <w:r w:rsidR="00F37E03">
          <w:rPr>
            <w:rFonts w:asciiTheme="minorHAnsi" w:hAnsiTheme="minorHAnsi" w:cstheme="minorHAnsi"/>
          </w:rPr>
          <w:t>IQOS</w:t>
        </w:r>
        <w:r w:rsidR="00F37E03">
          <w:rPr>
            <w:rFonts w:asciiTheme="minorHAnsi" w:hAnsiTheme="minorHAnsi" w:cstheme="minorHAnsi"/>
            <w:rtl/>
          </w:rPr>
          <w:t>)</w:t>
        </w:r>
      </w:ins>
    </w:p>
    <w:p w14:paraId="2DA69762" w14:textId="77777777" w:rsidR="00BD4764" w:rsidRPr="005733A9" w:rsidRDefault="00BD4764" w:rsidP="00BD4764">
      <w:pPr>
        <w:pStyle w:val="CommentText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مُنتَجات السيجار</w:t>
      </w:r>
    </w:p>
    <w:p w14:paraId="6B0A6629" w14:textId="77777777" w:rsidR="00BD4764" w:rsidRPr="005733A9" w:rsidRDefault="00BD4764" w:rsidP="00BD4764">
      <w:pPr>
        <w:pStyle w:val="CommentText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تدخين التبغ من غليون</w:t>
      </w:r>
    </w:p>
    <w:p w14:paraId="08FE31C0" w14:textId="77777777" w:rsidR="00BD4764" w:rsidRPr="005733A9" w:rsidRDefault="00BD4764" w:rsidP="00BD4764">
      <w:pPr>
        <w:pStyle w:val="CommentText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تدخين التبغ من شيشة أو نرجيلة</w:t>
      </w:r>
    </w:p>
    <w:p w14:paraId="1AC75A29" w14:textId="77777777" w:rsidR="00BD4764" w:rsidRPr="005733A9" w:rsidRDefault="00BD4764" w:rsidP="00BD4764">
      <w:pPr>
        <w:pStyle w:val="CommentText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 xml:space="preserve">التبغ </w:t>
      </w:r>
      <w:del w:id="767" w:author="Amal Khayat" w:date="2021-05-11T19:32:00Z">
        <w:r w:rsidDel="00E40B1F">
          <w:rPr>
            <w:rFonts w:asciiTheme="minorHAnsi" w:hAnsiTheme="minorHAnsi"/>
            <w:rtl/>
          </w:rPr>
          <w:delText>ال</w:delText>
        </w:r>
      </w:del>
      <w:r>
        <w:rPr>
          <w:rFonts w:asciiTheme="minorHAnsi" w:hAnsiTheme="minorHAnsi"/>
          <w:rtl/>
        </w:rPr>
        <w:t xml:space="preserve">عديم الدخان، مثل مضغ التبغ، السعوط، غمس التبغ، أو سنوس </w:t>
      </w:r>
      <w:r>
        <w:rPr>
          <w:rFonts w:asciiTheme="minorHAnsi" w:hAnsiTheme="minorHAnsi" w:cstheme="minorHAnsi"/>
          <w:rtl/>
        </w:rPr>
        <w:t>(</w:t>
      </w:r>
      <w:r>
        <w:rPr>
          <w:rFonts w:asciiTheme="minorHAnsi" w:hAnsiTheme="minorHAnsi"/>
          <w:rtl/>
        </w:rPr>
        <w:t xml:space="preserve">مثل </w:t>
      </w:r>
      <w:r>
        <w:rPr>
          <w:rFonts w:asciiTheme="minorHAnsi" w:hAnsiTheme="minorHAnsi" w:cstheme="minorHAnsi"/>
        </w:rPr>
        <w:t>Redman</w:t>
      </w:r>
      <w:r>
        <w:rPr>
          <w:rFonts w:asciiTheme="minorHAnsi" w:hAnsiTheme="minorHAnsi"/>
          <w:rtl/>
        </w:rPr>
        <w:t xml:space="preserve"> أو </w:t>
      </w:r>
      <w:r>
        <w:rPr>
          <w:rFonts w:asciiTheme="minorHAnsi" w:hAnsiTheme="minorHAnsi" w:cstheme="minorHAnsi"/>
        </w:rPr>
        <w:t>Skoal</w:t>
      </w:r>
      <w:r>
        <w:rPr>
          <w:rFonts w:asciiTheme="minorHAnsi" w:hAnsiTheme="minorHAnsi"/>
          <w:rtl/>
        </w:rPr>
        <w:t xml:space="preserve"> أو </w:t>
      </w:r>
      <w:r>
        <w:rPr>
          <w:rFonts w:asciiTheme="minorHAnsi" w:hAnsiTheme="minorHAnsi" w:cstheme="minorHAnsi"/>
        </w:rPr>
        <w:t>Copenhagen</w:t>
      </w:r>
      <w:r>
        <w:rPr>
          <w:rFonts w:asciiTheme="minorHAnsi" w:hAnsiTheme="minorHAnsi" w:cstheme="minorHAnsi"/>
          <w:rtl/>
        </w:rPr>
        <w:t>)</w:t>
      </w:r>
    </w:p>
    <w:p w14:paraId="6CDA8E57" w14:textId="77777777" w:rsidR="00BD4764" w:rsidRPr="005733A9" w:rsidRDefault="00BD4764" w:rsidP="00BD4764">
      <w:pPr>
        <w:pStyle w:val="CommentText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الماريجوانا</w:t>
      </w:r>
    </w:p>
    <w:p w14:paraId="17938955" w14:textId="77777777" w:rsidR="00BD4764" w:rsidRPr="005733A9" w:rsidRDefault="00BD4764" w:rsidP="00BD4764">
      <w:pPr>
        <w:pStyle w:val="CommentText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لم أجرّب أيّا من هذه</w:t>
      </w:r>
      <w:r>
        <w:rPr>
          <w:rFonts w:asciiTheme="minorHAnsi" w:hAnsiTheme="minorHAnsi" w:cstheme="minorHAnsi"/>
          <w:rtl/>
        </w:rPr>
        <w:t>.</w:t>
      </w:r>
    </w:p>
    <w:p w14:paraId="120840BF" w14:textId="0440730B" w:rsidR="00BD4764" w:rsidRPr="00C30C88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iCs/>
          <w:color w:val="FF0000"/>
          <w:sz w:val="20"/>
          <w:szCs w:val="20"/>
        </w:rPr>
      </w:pPr>
      <w:r>
        <w:rPr>
          <w:rFonts w:asciiTheme="minorHAnsi" w:hAnsiTheme="minorHAnsi"/>
          <w:i/>
          <w:iCs/>
          <w:color w:val="FF0000"/>
          <w:sz w:val="20"/>
          <w:szCs w:val="20"/>
          <w:rtl/>
        </w:rPr>
        <w:t xml:space="preserve">لا يجب أن تكون أي قيمتَين </w:t>
      </w:r>
      <w:del w:id="768" w:author="Amal Khayat" w:date="2021-05-11T19:32:00Z">
        <w:r w:rsidDel="00E40B1F">
          <w:rPr>
            <w:rFonts w:asciiTheme="minorHAnsi" w:hAnsiTheme="minorHAnsi"/>
            <w:i/>
            <w:iCs/>
            <w:color w:val="FF0000"/>
            <w:sz w:val="20"/>
            <w:szCs w:val="20"/>
            <w:rtl/>
          </w:rPr>
          <w:delText>متطابقتَين</w:delText>
        </w:r>
        <w:r w:rsidDel="00E40B1F">
          <w:rPr>
            <w:rFonts w:asciiTheme="minorHAnsi" w:hAnsiTheme="minorHAnsi" w:cstheme="minorHAnsi"/>
            <w:i/>
            <w:iCs/>
            <w:color w:val="FF0000"/>
            <w:sz w:val="20"/>
            <w:szCs w:val="20"/>
            <w:rtl/>
          </w:rPr>
          <w:delText>.</w:delText>
        </w:r>
        <w:r w:rsidDel="00E40B1F">
          <w:rPr>
            <w:rFonts w:asciiTheme="minorHAnsi" w:hAnsiTheme="minorHAnsi"/>
            <w:i/>
            <w:iCs/>
            <w:color w:val="FF0000"/>
            <w:sz w:val="20"/>
            <w:szCs w:val="20"/>
            <w:rtl/>
          </w:rPr>
          <w:delText>عُد</w:delText>
        </w:r>
      </w:del>
      <w:ins w:id="769" w:author="Amal Khayat" w:date="2021-05-11T19:32:00Z">
        <w:r w:rsidR="00E40B1F">
          <w:rPr>
            <w:rFonts w:asciiTheme="minorHAnsi" w:hAnsiTheme="minorHAnsi" w:hint="cs"/>
            <w:i/>
            <w:iCs/>
            <w:color w:val="FF0000"/>
            <w:sz w:val="20"/>
            <w:szCs w:val="20"/>
            <w:rtl/>
          </w:rPr>
          <w:t>متطابقتَين</w:t>
        </w:r>
        <w:r w:rsidR="00E40B1F">
          <w:rPr>
            <w:rFonts w:asciiTheme="minorHAnsi" w:hAnsiTheme="minorHAnsi" w:cstheme="minorHAnsi" w:hint="cs"/>
            <w:i/>
            <w:iCs/>
            <w:color w:val="FF0000"/>
            <w:sz w:val="20"/>
            <w:szCs w:val="20"/>
            <w:rtl/>
          </w:rPr>
          <w:t>.</w:t>
        </w:r>
        <w:r w:rsidR="00E40B1F">
          <w:rPr>
            <w:rFonts w:asciiTheme="minorHAnsi" w:hAnsiTheme="minorHAnsi" w:hint="cs"/>
            <w:i/>
            <w:iCs/>
            <w:color w:val="FF0000"/>
            <w:sz w:val="20"/>
            <w:szCs w:val="20"/>
            <w:rtl/>
          </w:rPr>
          <w:t xml:space="preserve"> عُ</w:t>
        </w:r>
        <w:r w:rsidR="00E40B1F">
          <w:rPr>
            <w:rFonts w:asciiTheme="minorHAnsi" w:hAnsiTheme="minorHAnsi" w:hint="eastAsia"/>
            <w:i/>
            <w:iCs/>
            <w:color w:val="FF0000"/>
            <w:sz w:val="20"/>
            <w:szCs w:val="20"/>
            <w:rtl/>
          </w:rPr>
          <w:t>د</w:t>
        </w:r>
      </w:ins>
      <w:r>
        <w:rPr>
          <w:rFonts w:asciiTheme="minorHAnsi" w:hAnsiTheme="minorHAnsi"/>
          <w:i/>
          <w:iCs/>
          <w:color w:val="FF0000"/>
          <w:sz w:val="20"/>
          <w:szCs w:val="20"/>
          <w:rtl/>
        </w:rPr>
        <w:t xml:space="preserve"> وأشِر إلى ترتيب تجربتك ل</w:t>
      </w:r>
      <w:del w:id="770" w:author="Amal Khayat" w:date="2021-05-12T00:26:00Z">
        <w:r w:rsidDel="00E02532">
          <w:rPr>
            <w:rFonts w:asciiTheme="minorHAnsi" w:hAnsiTheme="minorHAnsi"/>
            <w:i/>
            <w:iCs/>
            <w:color w:val="FF0000"/>
            <w:sz w:val="20"/>
            <w:szCs w:val="20"/>
            <w:rtl/>
          </w:rPr>
          <w:delText xml:space="preserve">كلّ </w:delText>
        </w:r>
      </w:del>
      <w:ins w:id="771" w:author="Amal Khayat" w:date="2021-05-12T00:26:00Z">
        <w:r w:rsidR="00E02532">
          <w:rPr>
            <w:rFonts w:asciiTheme="minorHAnsi" w:hAnsiTheme="minorHAnsi"/>
            <w:i/>
            <w:iCs/>
            <w:color w:val="FF0000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i/>
          <w:iCs/>
          <w:color w:val="FF0000"/>
          <w:sz w:val="20"/>
          <w:szCs w:val="20"/>
          <w:rtl/>
        </w:rPr>
        <w:t>من هذه الأمور للمرة الأولى في حياتك</w:t>
      </w:r>
      <w:r>
        <w:rPr>
          <w:rFonts w:asciiTheme="minorHAnsi" w:hAnsiTheme="minorHAnsi" w:cstheme="minorHAnsi"/>
          <w:i/>
          <w:iCs/>
          <w:color w:val="FF0000"/>
          <w:sz w:val="20"/>
          <w:szCs w:val="20"/>
          <w:rtl/>
        </w:rPr>
        <w:t>.</w:t>
      </w:r>
    </w:p>
    <w:p w14:paraId="61A8A212" w14:textId="77777777" w:rsidR="00BD4764" w:rsidRPr="005733A9" w:rsidRDefault="00BD4764" w:rsidP="00BD4764">
      <w:pPr>
        <w:pStyle w:val="body-paragraph"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D5E7FB5" w14:textId="46A3F733" w:rsidR="00BD4764" w:rsidRPr="005733A9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 xml:space="preserve">لقد ذكرت أنك دخنت السجائر في مرحلة ما من </w:t>
      </w:r>
      <w:del w:id="772" w:author="Amal Khayat" w:date="2021-05-11T19:32:00Z">
        <w:r w:rsidDel="00E40B1F">
          <w:rPr>
            <w:rFonts w:asciiTheme="minorHAnsi" w:hAnsiTheme="minorHAnsi"/>
            <w:b/>
            <w:bCs/>
            <w:i/>
            <w:iCs/>
            <w:sz w:val="20"/>
            <w:szCs w:val="20"/>
            <w:rtl/>
          </w:rPr>
          <w:delText>حياتك</w:delText>
        </w:r>
        <w:r w:rsidDel="00E40B1F">
          <w:rPr>
            <w:rFonts w:asciiTheme="minorHAnsi" w:hAnsiTheme="minorHAnsi" w:cstheme="minorHAnsi"/>
            <w:b/>
            <w:bCs/>
            <w:i/>
            <w:iCs/>
            <w:sz w:val="20"/>
            <w:szCs w:val="20"/>
            <w:rtl/>
          </w:rPr>
          <w:delText>.</w:delText>
        </w:r>
        <w:r w:rsidDel="00E40B1F">
          <w:rPr>
            <w:rFonts w:asciiTheme="minorHAnsi" w:hAnsiTheme="minorHAnsi"/>
            <w:b/>
            <w:bCs/>
            <w:i/>
            <w:iCs/>
            <w:sz w:val="20"/>
            <w:szCs w:val="20"/>
            <w:rtl/>
          </w:rPr>
          <w:delText>نرغب</w:delText>
        </w:r>
      </w:del>
      <w:ins w:id="773" w:author="Amal Khayat" w:date="2021-05-11T19:32:00Z">
        <w:r w:rsidR="00E40B1F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>حياتك</w:t>
        </w:r>
        <w:r w:rsidR="00E40B1F">
          <w:rPr>
            <w:rFonts w:asciiTheme="minorHAnsi" w:hAnsiTheme="minorHAnsi" w:cstheme="minorHAnsi" w:hint="cs"/>
            <w:b/>
            <w:bCs/>
            <w:i/>
            <w:iCs/>
            <w:sz w:val="20"/>
            <w:szCs w:val="20"/>
            <w:rtl/>
          </w:rPr>
          <w:t>.</w:t>
        </w:r>
        <w:r w:rsidR="00E40B1F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 xml:space="preserve"> نرغ</w:t>
        </w:r>
        <w:r w:rsidR="00E40B1F">
          <w:rPr>
            <w:rFonts w:asciiTheme="minorHAnsi" w:hAnsiTheme="minorHAnsi" w:hint="eastAsia"/>
            <w:b/>
            <w:bCs/>
            <w:i/>
            <w:iCs/>
            <w:sz w:val="20"/>
            <w:szCs w:val="20"/>
            <w:rtl/>
          </w:rPr>
          <w:t>ب</w:t>
        </w:r>
      </w:ins>
      <w:ins w:id="774" w:author="Amal Khayat" w:date="2021-05-11T23:15:00Z">
        <w:r w:rsidR="008F45CB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 xml:space="preserve"> في</w:t>
        </w:r>
      </w:ins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 xml:space="preserve"> أن نطرح عليك بعض الأسئلة الإضافية حول ذلك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>.</w:t>
      </w:r>
    </w:p>
    <w:p w14:paraId="4D55FD33" w14:textId="77777777" w:rsidR="00BD4764" w:rsidRPr="005733A9" w:rsidRDefault="00BD4764" w:rsidP="00BD4764">
      <w:pPr>
        <w:pStyle w:val="body-paragraph"/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76DF5B13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both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كم سيجارة تقريبًا دخّنت في </w:t>
      </w:r>
      <w:r w:rsidRPr="00E40B1F">
        <w:rPr>
          <w:rFonts w:eastAsia="Calibri" w:cs="Times New Roman"/>
          <w:b/>
          <w:bCs/>
          <w:i/>
          <w:iCs/>
          <w:sz w:val="20"/>
          <w:szCs w:val="20"/>
          <w:u w:val="single"/>
          <w:rtl/>
          <w:rPrChange w:id="775" w:author="Amal Khayat" w:date="2021-05-11T19:33:00Z">
            <w:rPr>
              <w:rFonts w:eastAsia="Calibri" w:cs="Times New Roman"/>
              <w:b/>
              <w:bCs/>
              <w:sz w:val="20"/>
              <w:szCs w:val="20"/>
              <w:rtl/>
            </w:rPr>
          </w:rPrChange>
        </w:rPr>
        <w:t>حياتك كلّها</w:t>
      </w:r>
      <w:r>
        <w:rPr>
          <w:rFonts w:eastAsia="Calibri" w:cs="Times New Roman"/>
          <w:sz w:val="20"/>
          <w:szCs w:val="20"/>
          <w:rtl/>
        </w:rPr>
        <w:t xml:space="preserve">؟ </w:t>
      </w:r>
    </w:p>
    <w:p w14:paraId="71B5E807" w14:textId="77777777" w:rsidR="00BD4764" w:rsidRPr="005733A9" w:rsidRDefault="00BD4764" w:rsidP="00BD4764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/>
          <w:sz w:val="20"/>
          <w:szCs w:val="20"/>
          <w:rtl/>
        </w:rPr>
        <w:t xml:space="preserve">بضع نفخات فقط </w:t>
      </w:r>
    </w:p>
    <w:p w14:paraId="6A9345C2" w14:textId="77777777" w:rsidR="00BD4764" w:rsidRPr="005733A9" w:rsidRDefault="00BD4764" w:rsidP="00BD4764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sz w:val="20"/>
          <w:szCs w:val="20"/>
        </w:rPr>
        <w:t>1</w:t>
      </w:r>
      <w:r>
        <w:rPr>
          <w:rFonts w:asciiTheme="minorHAnsi" w:eastAsia="Calibri" w:hAnsiTheme="minorHAnsi"/>
          <w:sz w:val="20"/>
          <w:szCs w:val="20"/>
          <w:rtl/>
        </w:rPr>
        <w:t xml:space="preserve"> إلى </w:t>
      </w:r>
      <w:r>
        <w:rPr>
          <w:rFonts w:asciiTheme="minorHAnsi" w:eastAsia="Calibri" w:hAnsiTheme="minorHAnsi" w:cstheme="minorHAnsi"/>
          <w:sz w:val="20"/>
          <w:szCs w:val="20"/>
        </w:rPr>
        <w:t>19</w:t>
      </w:r>
    </w:p>
    <w:p w14:paraId="2EE80F00" w14:textId="77777777" w:rsidR="00BD4764" w:rsidRPr="005733A9" w:rsidRDefault="00BD4764" w:rsidP="00BD4764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sz w:val="20"/>
          <w:szCs w:val="20"/>
        </w:rPr>
        <w:t>20</w:t>
      </w:r>
      <w:r>
        <w:rPr>
          <w:rFonts w:asciiTheme="minorHAnsi" w:eastAsia="Calibri" w:hAnsiTheme="minorHAnsi"/>
          <w:sz w:val="20"/>
          <w:szCs w:val="20"/>
          <w:rtl/>
        </w:rPr>
        <w:t xml:space="preserve"> إلى </w:t>
      </w:r>
      <w:r>
        <w:rPr>
          <w:rFonts w:asciiTheme="minorHAnsi" w:eastAsia="Calibri" w:hAnsiTheme="minorHAnsi" w:cstheme="minorHAnsi"/>
          <w:sz w:val="20"/>
          <w:szCs w:val="20"/>
        </w:rPr>
        <w:t>100</w:t>
      </w:r>
    </w:p>
    <w:p w14:paraId="17943F94" w14:textId="77777777" w:rsidR="00BD4764" w:rsidRPr="005733A9" w:rsidRDefault="00BD4764" w:rsidP="00BD4764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/>
          <w:sz w:val="20"/>
          <w:szCs w:val="20"/>
          <w:rtl/>
        </w:rPr>
        <w:t xml:space="preserve">أكثر من </w:t>
      </w:r>
      <w:r>
        <w:rPr>
          <w:rFonts w:asciiTheme="minorHAnsi" w:eastAsia="Calibri" w:hAnsiTheme="minorHAnsi" w:cstheme="minorHAnsi"/>
          <w:sz w:val="20"/>
          <w:szCs w:val="20"/>
        </w:rPr>
        <w:t>100</w:t>
      </w:r>
    </w:p>
    <w:p w14:paraId="2D57DCAB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1EB9660A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كم كان عمرك حين دخّنت سيجارة كاملة للمرة الأولى؟</w:t>
      </w:r>
    </w:p>
    <w:p w14:paraId="498C3FE9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لم أدخّن سيجارة كاملة طيلة حياتي</w:t>
      </w:r>
    </w:p>
    <w:p w14:paraId="247CA2EA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أقلّ</w:t>
      </w:r>
    </w:p>
    <w:p w14:paraId="5C82B99B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1E175DE8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أكثر</w:t>
      </w:r>
    </w:p>
    <w:p w14:paraId="017A44A8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4AA89D6C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كم كان عمرك حين بدأت بتدخين السجائر بانتظام؟</w:t>
      </w:r>
    </w:p>
    <w:p w14:paraId="41AC2183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لم أدخّن بانتظام في حياتي</w:t>
      </w:r>
    </w:p>
    <w:p w14:paraId="038E6567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أقلّ</w:t>
      </w:r>
    </w:p>
    <w:p w14:paraId="08D4C67C" w14:textId="77777777" w:rsidR="00BD4764" w:rsidRPr="00A52A82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color w:val="000000" w:themeColor="text1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65CF4103" w14:textId="77777777" w:rsidR="00BD4764" w:rsidRPr="00A52A82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color w:val="000000" w:themeColor="text1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color w:val="000000" w:themeColor="text1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color w:val="000000" w:themeColor="text1"/>
          <w:sz w:val="20"/>
          <w:szCs w:val="20"/>
          <w:rtl/>
        </w:rPr>
        <w:t xml:space="preserve"> أو أكثر</w:t>
      </w:r>
    </w:p>
    <w:p w14:paraId="5AFDF23F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color w:val="000000" w:themeColor="text1"/>
          <w:sz w:val="20"/>
          <w:szCs w:val="20"/>
        </w:rPr>
      </w:pPr>
    </w:p>
    <w:p w14:paraId="5B4332C7" w14:textId="6F25D636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color w:val="000000" w:themeColor="text1"/>
          <w:sz w:val="20"/>
          <w:szCs w:val="20"/>
        </w:rPr>
      </w:pPr>
      <w:r>
        <w:rPr>
          <w:rFonts w:eastAsia="Arial-Black" w:cs="Times New Roman"/>
          <w:color w:val="000000" w:themeColor="text1"/>
          <w:sz w:val="20"/>
          <w:szCs w:val="20"/>
          <w:rtl/>
        </w:rPr>
        <w:t>هل سبق أن دخّنت السجائر يوميّا، أي على ال</w:t>
      </w:r>
      <w:del w:id="776" w:author="Amal Khayat" w:date="2021-05-11T23:53:00Z">
        <w:r w:rsidDel="0098443A">
          <w:rPr>
            <w:rFonts w:eastAsia="Arial-Black" w:cs="Times New Roman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777" w:author="Amal Khayat" w:date="2021-05-11T23:53:00Z">
        <w:r w:rsidR="0098443A">
          <w:rPr>
            <w:rFonts w:eastAsia="Arial-Black" w:cs="Times New Roman"/>
            <w:color w:val="000000" w:themeColor="text1"/>
            <w:sz w:val="20"/>
            <w:szCs w:val="20"/>
            <w:rtl/>
          </w:rPr>
          <w:t>أقل</w:t>
        </w:r>
      </w:ins>
      <w:ins w:id="778" w:author="Amal Khayat" w:date="2021-05-12T00:21:00Z">
        <w:r w:rsidR="008B5A64">
          <w:rPr>
            <w:rFonts w:eastAsia="Arial-Black" w:cs="Times New Roman" w:hint="cs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eastAsia="Arial-Black" w:cs="Times New Roman"/>
          <w:color w:val="000000" w:themeColor="text1"/>
          <w:sz w:val="20"/>
          <w:szCs w:val="20"/>
          <w:rtl/>
        </w:rPr>
        <w:t xml:space="preserve">سيجارة واحدة يوميّا لمدّة </w:t>
      </w:r>
      <w:r>
        <w:rPr>
          <w:rFonts w:eastAsia="Arial-Black" w:cstheme="minorHAnsi"/>
          <w:color w:val="000000" w:themeColor="text1"/>
          <w:sz w:val="20"/>
          <w:szCs w:val="20"/>
        </w:rPr>
        <w:t>30</w:t>
      </w:r>
      <w:r>
        <w:rPr>
          <w:rFonts w:eastAsia="Arial-Black" w:cs="Times New Roman"/>
          <w:color w:val="000000" w:themeColor="text1"/>
          <w:sz w:val="20"/>
          <w:szCs w:val="20"/>
          <w:rtl/>
        </w:rPr>
        <w:t xml:space="preserve"> يومًا على الأقلّ؟</w:t>
      </w:r>
    </w:p>
    <w:p w14:paraId="3BFFD89B" w14:textId="77777777" w:rsidR="00BD4764" w:rsidRPr="00A52A82" w:rsidRDefault="00BD4764" w:rsidP="00BD4764">
      <w:pPr>
        <w:pStyle w:val="body-paragraph"/>
        <w:numPr>
          <w:ilvl w:val="1"/>
          <w:numId w:val="10"/>
        </w:numPr>
        <w:bidi/>
        <w:spacing w:after="0"/>
        <w:ind w:left="720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</w:p>
    <w:p w14:paraId="612583C1" w14:textId="77777777" w:rsidR="00BD4764" w:rsidRPr="00A52A82" w:rsidRDefault="00BD4764" w:rsidP="00BD4764">
      <w:pPr>
        <w:pStyle w:val="body-paragraph"/>
        <w:numPr>
          <w:ilvl w:val="1"/>
          <w:numId w:val="10"/>
        </w:numPr>
        <w:bidi/>
        <w:spacing w:after="0"/>
        <w:ind w:left="720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</w:t>
      </w:r>
    </w:p>
    <w:p w14:paraId="773C6DF5" w14:textId="77777777" w:rsidR="00BD4764" w:rsidRPr="00A52A82" w:rsidRDefault="00BD4764" w:rsidP="00BD4764">
      <w:pPr>
        <w:pStyle w:val="body-paragraph"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45350F4" w14:textId="4823BE1B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هل تدخّن السجائر </w:t>
      </w:r>
      <w:del w:id="779" w:author="Amal Khayat" w:date="2021-05-12T00:26:00Z">
        <w:r w:rsidDel="00E02532">
          <w:rPr>
            <w:rFonts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780" w:author="Amal Khayat" w:date="2021-05-12T00:26:00Z">
        <w:r w:rsidR="00E02532">
          <w:rPr>
            <w:rFonts w:cs="Times New Roman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يوم </w:t>
      </w:r>
      <w:r>
        <w:rPr>
          <w:rFonts w:cs="Times New Roman"/>
          <w:b/>
          <w:bCs/>
          <w:i/>
          <w:iCs/>
          <w:color w:val="000000" w:themeColor="text1"/>
          <w:sz w:val="20"/>
          <w:szCs w:val="20"/>
          <w:rtl/>
        </w:rPr>
        <w:t>حاليّا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، بوتيرة </w:t>
      </w:r>
      <w:del w:id="781" w:author="Amal Khayat" w:date="2021-05-11T23:53:00Z">
        <w:r w:rsidDel="0098443A">
          <w:rPr>
            <w:rFonts w:cs="Times New Roman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782" w:author="Amal Khayat" w:date="2021-05-11T23:53:00Z">
        <w:r w:rsidR="0098443A">
          <w:rPr>
            <w:rFonts w:cs="Times New Roman"/>
            <w:color w:val="000000" w:themeColor="text1"/>
            <w:sz w:val="20"/>
            <w:szCs w:val="20"/>
            <w:rtl/>
          </w:rPr>
          <w:t>أقل</w:t>
        </w:r>
      </w:ins>
      <w:ins w:id="783" w:author="Amal Khayat" w:date="2021-05-12T00:21:00Z">
        <w:r w:rsidR="008B5A6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من </w:t>
      </w:r>
      <w:del w:id="784" w:author="Amal Khayat" w:date="2021-05-12T00:26:00Z">
        <w:r w:rsidDel="00E02532">
          <w:rPr>
            <w:rFonts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785" w:author="Amal Khayat" w:date="2021-05-12T00:26:00Z">
        <w:r w:rsidR="00E02532">
          <w:rPr>
            <w:rFonts w:cs="Times New Roman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يوم، أم لا تدخن إطلاقا؟</w:t>
      </w:r>
    </w:p>
    <w:p w14:paraId="6B5591B5" w14:textId="77777777" w:rsidR="00BD4764" w:rsidRPr="00A52A82" w:rsidRDefault="00BD4764" w:rsidP="00BD4764">
      <w:pPr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كل يوم</w:t>
      </w:r>
    </w:p>
    <w:p w14:paraId="4CC3AA44" w14:textId="7CC6AF63" w:rsidR="00BD4764" w:rsidRPr="00A52A82" w:rsidRDefault="00BD4764" w:rsidP="00BD4764">
      <w:pPr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بوتيرة </w:t>
      </w:r>
      <w:del w:id="786" w:author="Amal Khayat" w:date="2021-05-11T23:53:00Z">
        <w:r w:rsidDel="0098443A">
          <w:rPr>
            <w:rFonts w:cs="Times New Roman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787" w:author="Amal Khayat" w:date="2021-05-11T23:53:00Z">
        <w:r w:rsidR="0098443A">
          <w:rPr>
            <w:rFonts w:cs="Times New Roman"/>
            <w:color w:val="000000" w:themeColor="text1"/>
            <w:sz w:val="20"/>
            <w:szCs w:val="20"/>
            <w:rtl/>
          </w:rPr>
          <w:t>أقل</w:t>
        </w:r>
      </w:ins>
      <w:ins w:id="788" w:author="Amal Khayat" w:date="2021-05-12T00:21:00Z">
        <w:r w:rsidR="008B5A6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color w:val="000000" w:themeColor="text1"/>
          <w:sz w:val="20"/>
          <w:szCs w:val="20"/>
          <w:rtl/>
        </w:rPr>
        <w:t>من كل يوم</w:t>
      </w:r>
    </w:p>
    <w:p w14:paraId="0967C08F" w14:textId="77777777" w:rsidR="00BD4764" w:rsidRPr="00A52A82" w:rsidRDefault="00E40B1F" w:rsidP="00BD4764">
      <w:pPr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ins w:id="789" w:author="Amal Khayat" w:date="2021-05-11T19:34:00Z">
        <w:r>
          <w:rPr>
            <w:rFonts w:cs="Times New Roman" w:hint="cs"/>
            <w:color w:val="000000" w:themeColor="text1"/>
            <w:sz w:val="20"/>
            <w:szCs w:val="20"/>
            <w:rtl/>
          </w:rPr>
          <w:t>على الإطلاق/أبداً</w:t>
        </w:r>
      </w:ins>
      <w:del w:id="790" w:author="Amal Khayat" w:date="2021-05-11T19:34:00Z">
        <w:r w:rsidR="00BD4764" w:rsidDel="00E40B1F">
          <w:rPr>
            <w:rFonts w:cs="Times New Roman"/>
            <w:color w:val="000000" w:themeColor="text1"/>
            <w:sz w:val="20"/>
            <w:szCs w:val="20"/>
            <w:rtl/>
          </w:rPr>
          <w:delText xml:space="preserve">إطلاقا لا </w:delText>
        </w:r>
      </w:del>
    </w:p>
    <w:p w14:paraId="6C52D6DC" w14:textId="77777777" w:rsidR="00BD4764" w:rsidRPr="00A52A82" w:rsidRDefault="00BD4764" w:rsidP="00BD4764">
      <w:pPr>
        <w:pStyle w:val="body-paragraph"/>
        <w:numPr>
          <w:ilvl w:val="0"/>
          <w:numId w:val="11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791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792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41099681" w14:textId="77777777" w:rsidR="00BD4764" w:rsidRPr="00A52A82" w:rsidRDefault="00BD4764" w:rsidP="00BD4764">
      <w:pPr>
        <w:pStyle w:val="body-paragraph"/>
        <w:numPr>
          <w:ilvl w:val="0"/>
          <w:numId w:val="11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27DFB1F3" w14:textId="77777777" w:rsidR="00BD4764" w:rsidRPr="00A52A82" w:rsidRDefault="00BD4764" w:rsidP="00BD4764">
      <w:pPr>
        <w:pStyle w:val="body-paragraph"/>
        <w:spacing w:after="0"/>
        <w:ind w:left="72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BBA7E02" w14:textId="39D4058A" w:rsidR="00BD4764" w:rsidRPr="00A52A82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lastRenderedPageBreak/>
        <w:t xml:space="preserve">هل كنت تدخّن التبغ </w:t>
      </w:r>
      <w:del w:id="793" w:author="Amal Khayat" w:date="2021-05-12T00:26:00Z">
        <w:r w:rsidDel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كلّ </w:delText>
        </w:r>
      </w:del>
      <w:ins w:id="794" w:author="Amal Khayat" w:date="2021-05-12T00:26:00Z">
        <w:r w:rsidR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يوم </w:t>
      </w:r>
      <w:r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  <w:rtl/>
        </w:rPr>
        <w:t>في الماضي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بوتيرة </w:t>
      </w:r>
      <w:del w:id="795" w:author="Amal Khayat" w:date="2021-05-11T23:53:00Z">
        <w:r w:rsidDel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796" w:author="Amal Khayat" w:date="2021-05-11T23:53:00Z">
        <w:r w:rsidR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t>أقل</w:t>
        </w:r>
      </w:ins>
      <w:ins w:id="797" w:author="Amal Khayat" w:date="2021-05-12T00:21:00Z">
        <w:r w:rsidR="008B5A64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من </w:t>
      </w:r>
      <w:del w:id="798" w:author="Amal Khayat" w:date="2021-05-12T00:26:00Z">
        <w:r w:rsidDel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كلّ </w:delText>
        </w:r>
      </w:del>
      <w:ins w:id="799" w:author="Amal Khayat" w:date="2021-05-12T00:26:00Z">
        <w:r w:rsidR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>يوم، أم لم تدخن إطلاقا؟</w:t>
      </w:r>
    </w:p>
    <w:p w14:paraId="4C80FE8C" w14:textId="77777777" w:rsidR="00BD4764" w:rsidRPr="00A52A82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كل يوم</w:t>
      </w:r>
    </w:p>
    <w:p w14:paraId="0BB22950" w14:textId="41AEF3D0" w:rsidR="00BD4764" w:rsidRPr="00A52A82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بوتيرة </w:t>
      </w:r>
      <w:del w:id="800" w:author="Amal Khayat" w:date="2021-05-11T23:53:00Z">
        <w:r w:rsidDel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801" w:author="Amal Khayat" w:date="2021-05-11T23:53:00Z">
        <w:r w:rsidR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t>أقل</w:t>
        </w:r>
      </w:ins>
      <w:ins w:id="802" w:author="Amal Khayat" w:date="2021-05-12T00:21:00Z">
        <w:r w:rsidR="008B5A64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>من كل يوم</w:t>
      </w:r>
    </w:p>
    <w:p w14:paraId="4CE79D7B" w14:textId="77777777" w:rsidR="00E40B1F" w:rsidRPr="00A52A82" w:rsidRDefault="00E40B1F" w:rsidP="00E40B1F">
      <w:pPr>
        <w:numPr>
          <w:ilvl w:val="0"/>
          <w:numId w:val="12"/>
        </w:numPr>
        <w:autoSpaceDE w:val="0"/>
        <w:autoSpaceDN w:val="0"/>
        <w:bidi/>
        <w:adjustRightInd w:val="0"/>
        <w:spacing w:after="0" w:line="240" w:lineRule="auto"/>
        <w:rPr>
          <w:ins w:id="803" w:author="Amal Khayat" w:date="2021-05-11T19:34:00Z"/>
          <w:rFonts w:cstheme="minorHAnsi"/>
          <w:color w:val="000000" w:themeColor="text1"/>
          <w:sz w:val="20"/>
          <w:szCs w:val="20"/>
        </w:rPr>
      </w:pPr>
      <w:ins w:id="804" w:author="Amal Khayat" w:date="2021-05-11T19:34:00Z">
        <w:r>
          <w:rPr>
            <w:rFonts w:cs="Times New Roman" w:hint="cs"/>
            <w:color w:val="000000" w:themeColor="text1"/>
            <w:sz w:val="20"/>
            <w:szCs w:val="20"/>
            <w:rtl/>
          </w:rPr>
          <w:t>على الإطلاق/أبداً</w:t>
        </w:r>
      </w:ins>
    </w:p>
    <w:p w14:paraId="6C915318" w14:textId="77777777" w:rsidR="00BD4764" w:rsidRPr="00A52A82" w:rsidDel="00E40B1F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del w:id="805" w:author="Amal Khayat" w:date="2021-05-11T19:34:00Z"/>
          <w:rFonts w:asciiTheme="minorHAnsi" w:hAnsiTheme="minorHAnsi" w:cstheme="minorHAnsi"/>
          <w:color w:val="000000" w:themeColor="text1"/>
          <w:sz w:val="20"/>
          <w:szCs w:val="20"/>
        </w:rPr>
      </w:pPr>
      <w:del w:id="806" w:author="Amal Khayat" w:date="2021-05-11T19:34:00Z">
        <w:r w:rsidDel="00E40B1F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إطلاقا لا</w:delText>
        </w:r>
      </w:del>
    </w:p>
    <w:p w14:paraId="1E2DB0A3" w14:textId="77777777" w:rsidR="00BD4764" w:rsidRPr="00A52A82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807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808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59DE2CDD" w14:textId="77777777" w:rsidR="00BD4764" w:rsidRPr="00A52A82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3B6BF759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14:paraId="37FCDBBD" w14:textId="77777777"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7A86A34B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في الأيام التي تدخّن فيها، كم 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>سيجارة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تدخّن في اليوم؟</w:t>
      </w:r>
    </w:p>
    <w:p w14:paraId="1A3378F2" w14:textId="77777777" w:rsidR="00BD4764" w:rsidRPr="00A52A82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</w:rPr>
        <w:t>__</w:t>
      </w:r>
    </w:p>
    <w:p w14:paraId="43B3A9C4" w14:textId="77777777" w:rsidR="00BD4764" w:rsidRPr="00A52A82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40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أو أكثر</w:t>
      </w:r>
    </w:p>
    <w:p w14:paraId="5E84937A" w14:textId="77777777"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F1A8FE8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أي ماركة سجائر تستهلك عادةً؟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="Times New Roman"/>
          <w:color w:val="000000" w:themeColor="text1"/>
          <w:sz w:val="20"/>
          <w:szCs w:val="20"/>
          <w:rtl/>
        </w:rPr>
        <w:t>اختَر واحدة من فضلك</w:t>
      </w:r>
      <w:r>
        <w:rPr>
          <w:rFonts w:cstheme="minorHAnsi"/>
          <w:color w:val="000000" w:themeColor="text1"/>
          <w:sz w:val="20"/>
          <w:szCs w:val="20"/>
          <w:rtl/>
        </w:rPr>
        <w:t>).</w:t>
      </w:r>
    </w:p>
    <w:p w14:paraId="590F6FED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American Spirit</w:t>
      </w:r>
    </w:p>
    <w:p w14:paraId="4045BD3A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Basic</w:t>
      </w:r>
    </w:p>
    <w:p w14:paraId="4E7923A6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Benson &amp; Hedges</w:t>
      </w:r>
    </w:p>
    <w:p w14:paraId="18597F62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Capri</w:t>
      </w:r>
    </w:p>
    <w:p w14:paraId="3C78918B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Camel</w:t>
      </w:r>
    </w:p>
    <w:p w14:paraId="78744B26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Dunhill</w:t>
      </w:r>
    </w:p>
    <w:p w14:paraId="2073DFDA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Golf</w:t>
      </w:r>
    </w:p>
    <w:p w14:paraId="185F692B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Kent</w:t>
      </w:r>
    </w:p>
    <w:p w14:paraId="1F52483A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Kool</w:t>
      </w:r>
    </w:p>
    <w:p w14:paraId="32A995FD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LD</w:t>
      </w:r>
    </w:p>
    <w:p w14:paraId="2EEBD83D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L&amp;M</w:t>
      </w:r>
    </w:p>
    <w:p w14:paraId="28D36105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Lucky Strike</w:t>
      </w:r>
    </w:p>
    <w:p w14:paraId="503DD3E2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Marlboro</w:t>
      </w:r>
    </w:p>
    <w:p w14:paraId="6EF6617C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Maverick</w:t>
      </w:r>
    </w:p>
    <w:p w14:paraId="7D06D0D2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Merit</w:t>
      </w:r>
    </w:p>
    <w:p w14:paraId="09861562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Newport</w:t>
      </w:r>
    </w:p>
    <w:p w14:paraId="77EF0546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Next</w:t>
      </w:r>
    </w:p>
    <w:p w14:paraId="27AA42DF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Noblesse</w:t>
      </w:r>
    </w:p>
    <w:p w14:paraId="49D422FA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Pall Mall</w:t>
      </w:r>
    </w:p>
    <w:p w14:paraId="6A4EB2F9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Parliament</w:t>
      </w:r>
    </w:p>
    <w:p w14:paraId="6834F8B6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Salem</w:t>
      </w:r>
    </w:p>
    <w:p w14:paraId="53363A6E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Santa Fe</w:t>
      </w:r>
    </w:p>
    <w:p w14:paraId="626C5F68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Time</w:t>
      </w:r>
    </w:p>
    <w:p w14:paraId="729503A0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Virginia Slims</w:t>
      </w:r>
    </w:p>
    <w:p w14:paraId="59B91213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Vogue</w:t>
      </w:r>
    </w:p>
    <w:p w14:paraId="2BF753F8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Winston</w:t>
      </w:r>
    </w:p>
    <w:p w14:paraId="4A5D2E9B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del w:id="809" w:author="Amal Khayat" w:date="2021-05-11T19:41:00Z">
        <w:r w:rsidDel="00E40B1F">
          <w:rPr>
            <w:rFonts w:asciiTheme="minorHAnsi" w:hAnsiTheme="minorHAnsi" w:cstheme="minorHAnsi"/>
            <w:color w:val="000000" w:themeColor="text1"/>
          </w:rPr>
          <w:delText>Storebrand</w:delText>
        </w:r>
      </w:del>
      <w:ins w:id="810" w:author="Amal Khayat" w:date="2021-05-11T19:41:00Z">
        <w:r w:rsidR="00E40B1F">
          <w:rPr>
            <w:rFonts w:asciiTheme="minorHAnsi" w:hAnsiTheme="minorHAnsi" w:cstheme="minorHAnsi" w:hint="cs"/>
            <w:color w:val="000000" w:themeColor="text1"/>
            <w:rtl/>
          </w:rPr>
          <w:t>علامة تجارية من متجر معين</w:t>
        </w:r>
      </w:ins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/>
          <w:color w:val="000000" w:themeColor="text1"/>
          <w:rtl/>
        </w:rPr>
        <w:t>عامّ</w:t>
      </w:r>
    </w:p>
    <w:p w14:paraId="73D1BE28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ألفّ عادةً تبغي الخاصّ</w:t>
      </w:r>
    </w:p>
    <w:p w14:paraId="5078FA2B" w14:textId="77777777" w:rsidR="00BD4764" w:rsidRPr="00A52A82" w:rsidRDefault="00BD4764" w:rsidP="00BD4764">
      <w:pPr>
        <w:pStyle w:val="CommentText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rtl/>
        </w:rPr>
        <w:t xml:space="preserve">: </w:t>
      </w:r>
    </w:p>
    <w:p w14:paraId="4C22245A" w14:textId="77777777" w:rsidR="00BD4764" w:rsidRPr="00A52A82" w:rsidRDefault="00BD4764" w:rsidP="00BD4764">
      <w:pPr>
        <w:pStyle w:val="Responses"/>
        <w:ind w:left="0" w:firstLine="0"/>
        <w:rPr>
          <w:rFonts w:asciiTheme="minorHAnsi" w:hAnsiTheme="minorHAnsi" w:cstheme="minorHAnsi"/>
          <w:b/>
          <w:color w:val="000000" w:themeColor="text1"/>
          <w:sz w:val="20"/>
        </w:rPr>
      </w:pPr>
    </w:p>
    <w:p w14:paraId="54D97DA4" w14:textId="77777777" w:rsidR="00BD4764" w:rsidRPr="00A52A82" w:rsidRDefault="00BD4764" w:rsidP="00BD4764">
      <w:pPr>
        <w:pStyle w:val="HangingIndent"/>
        <w:bidi/>
        <w:spacing w:after="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>في الوقت الحالي، حين تدخّن السجائر، ما هي وتيرة تدخينك سجائر المنثول</w:t>
      </w:r>
      <w:r>
        <w:rPr>
          <w:rFonts w:asciiTheme="minorHAnsi" w:hAnsiTheme="minorHAnsi" w:cstheme="minorHAnsi"/>
          <w:color w:val="000000" w:themeColor="text1"/>
          <w:sz w:val="20"/>
          <w:rtl/>
        </w:rPr>
        <w:t>...</w:t>
      </w:r>
      <w:r>
        <w:rPr>
          <w:rFonts w:asciiTheme="minorHAnsi" w:hAnsiTheme="minorHAnsi"/>
          <w:color w:val="000000" w:themeColor="text1"/>
          <w:sz w:val="20"/>
          <w:rtl/>
        </w:rPr>
        <w:t>؟</w:t>
      </w:r>
    </w:p>
    <w:p w14:paraId="36B5DA77" w14:textId="77777777"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del w:id="811" w:author="Amal Khayat" w:date="2021-05-11T19:41:00Z">
        <w:r w:rsidDel="0039669A">
          <w:rPr>
            <w:rFonts w:asciiTheme="minorHAnsi" w:hAnsiTheme="minorHAnsi"/>
            <w:caps w:val="0"/>
            <w:color w:val="000000" w:themeColor="text1"/>
            <w:sz w:val="20"/>
            <w:rtl/>
          </w:rPr>
          <w:delText xml:space="preserve">إطلاقا </w:delText>
        </w:r>
      </w:del>
      <w:ins w:id="812" w:author="Amal Khayat" w:date="2021-05-11T19:41:00Z">
        <w:r w:rsidR="0039669A">
          <w:rPr>
            <w:rFonts w:asciiTheme="minorHAnsi" w:hAnsiTheme="minorHAnsi" w:hint="cs"/>
            <w:caps w:val="0"/>
            <w:color w:val="000000" w:themeColor="text1"/>
            <w:sz w:val="20"/>
            <w:rtl/>
          </w:rPr>
          <w:t>على الإطلاق</w:t>
        </w:r>
      </w:ins>
    </w:p>
    <w:p w14:paraId="798AD18E" w14:textId="77777777"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/>
          <w:caps w:val="0"/>
          <w:color w:val="000000" w:themeColor="text1"/>
          <w:sz w:val="20"/>
          <w:rtl/>
        </w:rPr>
        <w:t>نادرا</w:t>
      </w:r>
    </w:p>
    <w:p w14:paraId="5D963BFB" w14:textId="77777777"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/>
          <w:caps w:val="0"/>
          <w:color w:val="000000" w:themeColor="text1"/>
          <w:sz w:val="20"/>
          <w:rtl/>
        </w:rPr>
        <w:t xml:space="preserve">بعض </w:t>
      </w:r>
      <w:del w:id="813" w:author="Amal Khayat" w:date="2021-05-11T19:42:00Z">
        <w:r w:rsidDel="0039669A">
          <w:rPr>
            <w:rFonts w:asciiTheme="minorHAnsi" w:hAnsiTheme="minorHAnsi"/>
            <w:caps w:val="0"/>
            <w:color w:val="000000" w:themeColor="text1"/>
            <w:sz w:val="20"/>
            <w:rtl/>
          </w:rPr>
          <w:delText xml:space="preserve">الأحيان </w:delText>
        </w:r>
      </w:del>
      <w:ins w:id="814" w:author="Amal Khayat" w:date="2021-05-11T19:42:00Z">
        <w:r w:rsidR="0039669A">
          <w:rPr>
            <w:rFonts w:asciiTheme="minorHAnsi" w:hAnsiTheme="minorHAnsi" w:hint="cs"/>
            <w:caps w:val="0"/>
            <w:color w:val="000000" w:themeColor="text1"/>
            <w:sz w:val="20"/>
            <w:rtl/>
          </w:rPr>
          <w:t>الوقت</w:t>
        </w:r>
        <w:r w:rsidR="0039669A">
          <w:rPr>
            <w:rFonts w:asciiTheme="minorHAnsi" w:hAnsiTheme="minorHAnsi"/>
            <w:caps w:val="0"/>
            <w:color w:val="000000" w:themeColor="text1"/>
            <w:sz w:val="20"/>
            <w:rtl/>
          </w:rPr>
          <w:t xml:space="preserve"> </w:t>
        </w:r>
      </w:ins>
    </w:p>
    <w:p w14:paraId="6787EEB6" w14:textId="77777777"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/>
          <w:caps w:val="0"/>
          <w:color w:val="000000" w:themeColor="text1"/>
          <w:sz w:val="20"/>
          <w:rtl/>
        </w:rPr>
        <w:t xml:space="preserve">معظم </w:t>
      </w:r>
      <w:del w:id="815" w:author="Amal Khayat" w:date="2021-05-11T19:42:00Z">
        <w:r w:rsidDel="0039669A">
          <w:rPr>
            <w:rFonts w:asciiTheme="minorHAnsi" w:hAnsiTheme="minorHAnsi"/>
            <w:caps w:val="0"/>
            <w:color w:val="000000" w:themeColor="text1"/>
            <w:sz w:val="20"/>
            <w:rtl/>
          </w:rPr>
          <w:delText xml:space="preserve">الأحيان </w:delText>
        </w:r>
      </w:del>
      <w:ins w:id="816" w:author="Amal Khayat" w:date="2021-05-11T19:42:00Z">
        <w:r w:rsidR="0039669A">
          <w:rPr>
            <w:rFonts w:asciiTheme="minorHAnsi" w:hAnsiTheme="minorHAnsi" w:hint="cs"/>
            <w:caps w:val="0"/>
            <w:color w:val="000000" w:themeColor="text1"/>
            <w:sz w:val="20"/>
            <w:rtl/>
          </w:rPr>
          <w:t>الوقت</w:t>
        </w:r>
        <w:r w:rsidR="0039669A">
          <w:rPr>
            <w:rFonts w:asciiTheme="minorHAnsi" w:hAnsiTheme="minorHAnsi"/>
            <w:caps w:val="0"/>
            <w:color w:val="000000" w:themeColor="text1"/>
            <w:sz w:val="20"/>
            <w:rtl/>
          </w:rPr>
          <w:t xml:space="preserve"> </w:t>
        </w:r>
      </w:ins>
    </w:p>
    <w:p w14:paraId="64DDB6D9" w14:textId="15E55B99"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olor w:val="000000" w:themeColor="text1"/>
          <w:sz w:val="20"/>
        </w:rPr>
      </w:pPr>
      <w:del w:id="817" w:author="Amal Khayat" w:date="2021-05-12T00:26:00Z">
        <w:r w:rsidDel="00E02532">
          <w:rPr>
            <w:rFonts w:asciiTheme="minorHAnsi" w:hAnsiTheme="minorHAnsi"/>
            <w:caps w:val="0"/>
            <w:color w:val="000000" w:themeColor="text1"/>
            <w:sz w:val="20"/>
            <w:rtl/>
          </w:rPr>
          <w:delText xml:space="preserve">كلّ </w:delText>
        </w:r>
      </w:del>
      <w:ins w:id="818" w:author="Amal Khayat" w:date="2021-05-12T00:26:00Z">
        <w:r w:rsidR="00E02532">
          <w:rPr>
            <w:rFonts w:asciiTheme="minorHAnsi" w:hAnsiTheme="minorHAnsi"/>
            <w:caps w:val="0"/>
            <w:color w:val="000000" w:themeColor="text1"/>
            <w:sz w:val="20"/>
            <w:rtl/>
          </w:rPr>
          <w:t xml:space="preserve">كل </w:t>
        </w:r>
      </w:ins>
      <w:r>
        <w:rPr>
          <w:rFonts w:asciiTheme="minorHAnsi" w:hAnsiTheme="minorHAnsi"/>
          <w:caps w:val="0"/>
          <w:color w:val="000000" w:themeColor="text1"/>
          <w:sz w:val="20"/>
          <w:rtl/>
        </w:rPr>
        <w:t xml:space="preserve">الوقت </w:t>
      </w:r>
    </w:p>
    <w:p w14:paraId="28BC90E7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14:paraId="650FC13C" w14:textId="120AAC6B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بالمقارنة مع قبل سنة</w:t>
      </w:r>
      <w:ins w:id="819" w:author="Amal Khayat" w:date="2021-05-11T19:42:00Z">
        <w:r w:rsidR="0039669A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من الآن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، هل تدخّن </w:t>
      </w:r>
      <w:ins w:id="820" w:author="Amal Khayat" w:date="2021-05-11T23:33:00Z">
        <w:r w:rsidR="008C130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بشكل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أقل، أكثر، أم بنفس المقدار تقريبا؟</w:t>
      </w:r>
    </w:p>
    <w:p w14:paraId="28751A67" w14:textId="06430126" w:rsidR="00BD4764" w:rsidRPr="00A52A82" w:rsidRDefault="00BD4764" w:rsidP="00BD4764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821" w:author="Amal Khayat" w:date="2021-05-11T23:53:00Z">
        <w:r w:rsidDel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822" w:author="Amal Khayat" w:date="2021-05-11T23:53:00Z">
        <w:r w:rsidR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t>أقل</w:t>
        </w:r>
      </w:ins>
    </w:p>
    <w:p w14:paraId="2F82A1B5" w14:textId="77777777" w:rsidR="00BD4764" w:rsidRPr="00A52A82" w:rsidRDefault="00BD4764" w:rsidP="00BD4764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بنفس المقدار تقريبا </w:t>
      </w:r>
    </w:p>
    <w:p w14:paraId="418270C0" w14:textId="77777777" w:rsidR="00BD4764" w:rsidRPr="00A52A82" w:rsidRDefault="00BD4764" w:rsidP="00BD4764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lastRenderedPageBreak/>
        <w:t xml:space="preserve">أكثر </w:t>
      </w:r>
    </w:p>
    <w:p w14:paraId="442C40FA" w14:textId="77777777" w:rsidR="00BD4764" w:rsidRPr="00A52A82" w:rsidRDefault="00BD4764" w:rsidP="00BD4764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لم أكن أدخّن قبل سنة </w:t>
      </w:r>
    </w:p>
    <w:p w14:paraId="70C59EBE" w14:textId="77777777" w:rsidR="00BD4764" w:rsidRPr="00A52A82" w:rsidRDefault="00BD4764" w:rsidP="00BD4764">
      <w:pPr>
        <w:pStyle w:val="BodyText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14:paraId="6867DCC0" w14:textId="77777777" w:rsidR="00BD4764" w:rsidRPr="00A52A82" w:rsidRDefault="00BD4764" w:rsidP="00BD4764">
      <w:pPr>
        <w:pStyle w:val="BodyText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 xml:space="preserve">بعد كم من الوقت </w:t>
      </w:r>
      <w:del w:id="823" w:author="Amal Khayat" w:date="2021-05-11T19:43:00Z">
        <w:r w:rsidDel="0039669A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delText xml:space="preserve">من </w:delText>
        </w:r>
      </w:del>
      <w:ins w:id="824" w:author="Amal Khayat" w:date="2021-05-11T19:43:00Z">
        <w:r w:rsidR="0039669A">
          <w:rPr>
            <w:rFonts w:asciiTheme="minorHAnsi" w:hAnsiTheme="minorHAnsi" w:hint="cs"/>
            <w:b w:val="0"/>
            <w:color w:val="000000" w:themeColor="text1"/>
            <w:sz w:val="20"/>
            <w:szCs w:val="20"/>
            <w:rtl/>
          </w:rPr>
          <w:t>بعد</w:t>
        </w:r>
        <w:r w:rsidR="0039669A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 xml:space="preserve">استيقاظك </w:t>
      </w:r>
      <w:del w:id="825" w:author="Amal Khayat" w:date="2021-05-11T19:43:00Z">
        <w:r w:rsidDel="0039669A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delText xml:space="preserve">لأول مرة </w:delText>
        </w:r>
      </w:del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>تدخّن سيجارتك الأولى؟</w:t>
      </w:r>
    </w:p>
    <w:p w14:paraId="738CAA28" w14:textId="77777777" w:rsidR="00BD4764" w:rsidRPr="00A52A82" w:rsidRDefault="00BD4764" w:rsidP="00BD4764">
      <w:pPr>
        <w:pStyle w:val="BodyText2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5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دقائق</w:t>
      </w:r>
    </w:p>
    <w:p w14:paraId="7668BCC2" w14:textId="77777777" w:rsidR="00BD4764" w:rsidRPr="00A52A82" w:rsidRDefault="00BD4764" w:rsidP="00BD4764">
      <w:pPr>
        <w:pStyle w:val="BodyText2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6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30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 </w:t>
      </w:r>
    </w:p>
    <w:p w14:paraId="2B1E64F9" w14:textId="77777777" w:rsidR="00BD4764" w:rsidRPr="00A52A82" w:rsidRDefault="00BD4764" w:rsidP="00BD4764">
      <w:pPr>
        <w:pStyle w:val="BodyText2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31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48148018" w14:textId="77777777" w:rsidR="00BD4764" w:rsidRPr="00A52A82" w:rsidRDefault="00BD4764" w:rsidP="00BD4764">
      <w:pPr>
        <w:pStyle w:val="BodyText2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بعد </w:t>
      </w:r>
      <w:del w:id="826" w:author="Amal Khayat" w:date="2021-05-11T19:44:00Z">
        <w:r w:rsidDel="0039669A">
          <w:rPr>
            <w:rFonts w:asciiTheme="minorHAnsi" w:hAnsiTheme="minorHAnsi"/>
            <w:color w:val="000000" w:themeColor="text1"/>
            <w:sz w:val="20"/>
            <w:rtl/>
          </w:rPr>
          <w:delText xml:space="preserve">أكثر من </w:delText>
        </w:r>
      </w:del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5582F82D" w14:textId="77777777" w:rsidR="00BD4764" w:rsidRPr="00A52A82" w:rsidRDefault="00BD4764" w:rsidP="00BD4764">
      <w:pPr>
        <w:pStyle w:val="BodyText2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لا أدخّن يوميا </w:t>
      </w:r>
    </w:p>
    <w:p w14:paraId="1C77BFED" w14:textId="77777777" w:rsidR="00BD4764" w:rsidRPr="00A52A82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90A97F4" w14:textId="77777777" w:rsidR="00BD4764" w:rsidRPr="00A52A82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على سلّم بين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del w:id="827" w:author="Amal Khayat" w:date="2021-05-11T19:43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و </w:delText>
        </w:r>
        <w:r w:rsidDel="0039669A">
          <w:rPr>
            <w:rFonts w:asciiTheme="minorHAnsi" w:hAnsiTheme="minorHAnsi" w:cstheme="minorHAnsi"/>
            <w:color w:val="000000" w:themeColor="text1"/>
            <w:sz w:val="20"/>
            <w:szCs w:val="20"/>
          </w:rPr>
          <w:delText>10</w:delText>
        </w:r>
      </w:del>
      <w:ins w:id="828" w:author="Amal Khayat" w:date="2021-05-11T19:43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و10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ما أهمية إقلاعك عن السجائر،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غير مهمّ </w:t>
      </w:r>
      <w:del w:id="829" w:author="Amal Khayat" w:date="2021-05-11T19:44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إطلاقا</w:delText>
        </w:r>
      </w:del>
      <w:ins w:id="830" w:author="Amal Khayat" w:date="2021-05-11T19:44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على الإطلاق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حتى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مهمّ بالتأكيد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؟</w:t>
      </w:r>
    </w:p>
    <w:p w14:paraId="66742F99" w14:textId="77777777" w:rsidR="00BD4764" w:rsidRPr="008E502C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1252F71F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3DF2161" w14:textId="0863D68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على سلّم بين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و</w:t>
      </w:r>
      <w:del w:id="831" w:author="Amal Khayat" w:date="2021-05-11T23:09:00Z">
        <w:r w:rsidDel="008F45CB">
          <w:rPr>
            <w:rFonts w:cs="Times New Roman"/>
            <w:color w:val="000000" w:themeColor="text1"/>
            <w:sz w:val="20"/>
            <w:szCs w:val="20"/>
            <w:rtl/>
          </w:rPr>
          <w:delText xml:space="preserve"> </w:delText>
        </w:r>
      </w:del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، كم تثق أنّ بإمكانك الإقلاع عن السجائر إذا أردت ذلك، من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غير واثق أبدا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حتى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واثق بالتأكيد</w:t>
      </w:r>
      <w:r>
        <w:rPr>
          <w:rFonts w:cstheme="minorHAnsi"/>
          <w:color w:val="000000" w:themeColor="text1"/>
          <w:sz w:val="20"/>
          <w:szCs w:val="20"/>
          <w:rtl/>
        </w:rPr>
        <w:t>"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721033CB" w14:textId="77777777" w:rsidR="00BD4764" w:rsidRPr="008E502C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729FDD5E" w14:textId="77777777" w:rsidR="00BD4764" w:rsidRPr="00A52A82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9FC4B44" w14:textId="7777777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هل تخطّط للإقلاع عن التدخين</w:t>
      </w:r>
      <w:r>
        <w:rPr>
          <w:rFonts w:cstheme="minorHAnsi"/>
          <w:color w:val="000000" w:themeColor="text1"/>
          <w:sz w:val="20"/>
          <w:szCs w:val="20"/>
          <w:rtl/>
        </w:rPr>
        <w:t>...</w:t>
      </w:r>
    </w:p>
    <w:p w14:paraId="5EE0741A" w14:textId="77777777" w:rsidR="00BD4764" w:rsidRPr="00A52A82" w:rsidRDefault="00BD4764" w:rsidP="00BD4764">
      <w:pPr>
        <w:pStyle w:val="ListParagraph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الشهر القادم </w:t>
      </w:r>
    </w:p>
    <w:p w14:paraId="63D2E1C9" w14:textId="77777777" w:rsidR="00BD4764" w:rsidRPr="00A52A82" w:rsidRDefault="00BD4764" w:rsidP="00BD4764">
      <w:pPr>
        <w:pStyle w:val="ListParagraph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شهر </w:t>
      </w:r>
      <w:del w:id="832" w:author="Amal Khayat" w:date="2021-05-11T19:45:00Z">
        <w:r w:rsidDel="0039669A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delText xml:space="preserve">- </w:delText>
        </w:r>
      </w:del>
      <w:ins w:id="833" w:author="Amal Khayat" w:date="2021-05-11T19:45:00Z">
        <w:r w:rsidR="0039669A">
          <w:rPr>
            <w:rFonts w:asciiTheme="minorHAnsi" w:hAnsiTheme="minorHAnsi" w:cstheme="minorHAnsi" w:hint="cs"/>
            <w:color w:val="000000" w:themeColor="text1"/>
            <w:sz w:val="20"/>
            <w:szCs w:val="20"/>
            <w:rtl/>
          </w:rPr>
          <w:t>إلى</w:t>
        </w:r>
        <w:r w:rsidR="0039669A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مِن الآن </w:t>
      </w:r>
    </w:p>
    <w:p w14:paraId="2C2CBBC8" w14:textId="77777777" w:rsidR="00BD4764" w:rsidRPr="00A52A82" w:rsidRDefault="00BD4764" w:rsidP="00BD4764">
      <w:pPr>
        <w:pStyle w:val="ListParagraph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في وقتٍ ما في المستقبل، بعد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</w:t>
      </w:r>
    </w:p>
    <w:p w14:paraId="4B2CA060" w14:textId="77777777" w:rsidR="00BD4764" w:rsidRPr="00A52A82" w:rsidRDefault="00BD4764" w:rsidP="00BD4764">
      <w:pPr>
        <w:pStyle w:val="ListParagraph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أخطّط للإقلاع </w:t>
      </w:r>
    </w:p>
    <w:p w14:paraId="0A116FF9" w14:textId="77777777" w:rsidR="00BD4764" w:rsidRPr="00A52A82" w:rsidRDefault="00BD4764" w:rsidP="00BD4764">
      <w:pPr>
        <w:pStyle w:val="ListParagraph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834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835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</w:p>
    <w:p w14:paraId="5A0168EA" w14:textId="77777777" w:rsidR="00BD4764" w:rsidRPr="00A52A82" w:rsidRDefault="00BD4764" w:rsidP="00BD4764">
      <w:pPr>
        <w:pStyle w:val="ListParagraph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أفضّل عدم الإجابة </w:t>
      </w:r>
    </w:p>
    <w:p w14:paraId="0322C176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14:paraId="67648749" w14:textId="7777777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خلال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الأشهر الـ </w:t>
      </w: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12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 الماضية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، كم مرة توقفت عن تدخين السجائر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ليوم واحد أو أكثر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لأنك كنت تحاول الإقلاع عن تدخين السجائر إلى الأبد؟ </w:t>
      </w:r>
    </w:p>
    <w:p w14:paraId="16A6D6F0" w14:textId="7777777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</w:rPr>
        <w:t>__</w:t>
      </w:r>
    </w:p>
    <w:p w14:paraId="19907062" w14:textId="7777777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31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أو أكثر</w:t>
      </w:r>
    </w:p>
    <w:p w14:paraId="5534261C" w14:textId="77777777"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4CA6D717" w14:textId="1AF7B59B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أيّ مما يلي استخدمته أو حاولت الاستعانة به للإقلاع عن تدخين السجائر أو التقليل منه؟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اختر </w:t>
      </w:r>
      <w:del w:id="836" w:author="Amal Khayat" w:date="2021-05-12T00:26:00Z">
        <w:r w:rsidDel="00E02532">
          <w:rPr>
            <w:rFonts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837" w:author="Amal Khayat" w:date="2021-05-12T00:26:00Z">
        <w:r w:rsidR="00E02532">
          <w:rPr>
            <w:rFonts w:cs="Times New Roman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ما ينطبق</w:t>
      </w:r>
      <w:r>
        <w:rPr>
          <w:rFonts w:cstheme="minorHAnsi"/>
          <w:color w:val="000000" w:themeColor="text1"/>
          <w:sz w:val="20"/>
          <w:szCs w:val="20"/>
          <w:rtl/>
        </w:rPr>
        <w:t>).</w:t>
      </w:r>
    </w:p>
    <w:p w14:paraId="37965BCE" w14:textId="77777777" w:rsidR="00BD4764" w:rsidRPr="00A52A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أي نوع من مُنتَجات استبدال النيكوتين، مثل </w:t>
      </w:r>
      <w:del w:id="838" w:author="Amal Khayat" w:date="2021-05-11T19:46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الرقع</w:delText>
        </w:r>
      </w:del>
      <w:ins w:id="839" w:author="Amal Khayat" w:date="2021-05-11T19:46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اللاصقات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العلكة، أقراص المصّ، </w:t>
      </w:r>
      <w:ins w:id="840" w:author="Amal Khayat" w:date="2021-05-11T19:47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إلخ</w:t>
        </w:r>
      </w:ins>
      <w:del w:id="841" w:author="Amal Khayat" w:date="2021-05-11T19:47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وما شابه</w:delText>
        </w:r>
      </w:del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1E4CCE7F" w14:textId="77777777" w:rsidR="00BD4764" w:rsidRPr="00A52A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دواء عن طريق الفم، مثل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Varenicline, Chantix, Champix, Bupropion, Zyban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Cytisine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039A9DC1" w14:textId="77777777" w:rsidR="00BD4764" w:rsidRPr="00A52A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842" w:author="Amal Khayat" w:date="2021-05-11T19:47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الهاتف أو 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>خطّ الإقلاع عن التدخين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5DA2B0C1" w14:textId="77777777" w:rsidR="00BD4764" w:rsidRPr="00A52A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استشارة سريرية، فردية، أو جماعية، دورة ل</w:t>
      </w:r>
      <w:ins w:id="843" w:author="Amal Khayat" w:date="2021-05-11T19:47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لت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وقف </w:t>
      </w:r>
      <w:ins w:id="844" w:author="Amal Khayat" w:date="2021-05-11T19:47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عن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>التدخين، أو علاج سلوكي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4563CC6E" w14:textId="77777777" w:rsidR="00BD4764" w:rsidRPr="00A52A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جلسة إقلاع عن </w:t>
      </w:r>
      <w:ins w:id="845" w:author="Amal Khayat" w:date="2021-05-11T19:47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تدخين </w:t>
      </w:r>
      <w:ins w:id="846" w:author="Amal Khayat" w:date="2021-05-11T19:50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ت</w:t>
        </w:r>
      </w:ins>
      <w:del w:id="847" w:author="Amal Khayat" w:date="2021-05-11T19:50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ي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قدّمها </w:t>
      </w:r>
      <w:ins w:id="848" w:author="Amal Khayat" w:date="2021-05-11T19:49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عياد</w:t>
        </w:r>
      </w:ins>
      <w:ins w:id="849" w:author="Amal Khayat" w:date="2021-05-11T19:50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تك/</w:t>
        </w:r>
      </w:ins>
      <w:del w:id="850" w:author="Amal Khayat" w:date="2021-05-11T19:48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مكتب 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>طبيبك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20A67C84" w14:textId="77777777" w:rsidR="00BD4764" w:rsidRPr="00A52A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تطبيقات أو خدمات مُؤتمَتة على هاتف خلوي أو حاسوب لوحي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تابلت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).</w:t>
      </w:r>
    </w:p>
    <w:p w14:paraId="2E03A4A7" w14:textId="77777777" w:rsidR="00BD4764" w:rsidRPr="00A52A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الإنترنت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على سبيل المثال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: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موقع حول الإقلاع عن التدخين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).</w:t>
      </w:r>
    </w:p>
    <w:p w14:paraId="5CD06632" w14:textId="77777777" w:rsidR="00BD4764" w:rsidRPr="00A52A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كتيّبات أو كراسات حول كيفية الإقلاع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41ED699A" w14:textId="77777777" w:rsidR="00BD4764" w:rsidRPr="00A52A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السجائر الإلكترونية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4BF8FFD4" w14:textId="31BBE29C" w:rsidR="00BD4764" w:rsidRPr="00A52A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منتجات التبغ </w:t>
      </w:r>
      <w:del w:id="851" w:author="Amal Khayat" w:date="2021-05-11T19:48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الساخن</w:delText>
        </w:r>
      </w:del>
      <w:ins w:id="852" w:author="Amal Khayat" w:date="2021-05-11T19:48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</w:t>
        </w:r>
      </w:ins>
      <w:ins w:id="853" w:author="Amal Khayat" w:date="2021-05-12T00:25:00Z">
        <w:r w:rsidR="00E0253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2A7B3B6A" w14:textId="77777777" w:rsidR="00BD4764" w:rsidRPr="00A52A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مُنتَجات تبغ أخرى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مثل السيجار، النرجيلة، التبغ </w:t>
      </w:r>
      <w:del w:id="854" w:author="Amal Khayat" w:date="2021-05-11T19:48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عديم الدخان، سجائر منخفضة </w:t>
      </w:r>
      <w:ins w:id="855" w:author="Amal Khayat" w:date="2021-05-11T19:48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محتوى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>النيكوتين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). </w:t>
      </w:r>
    </w:p>
    <w:p w14:paraId="54A30B5A" w14:textId="77777777" w:rsidR="00BD4764" w:rsidRPr="00A52A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0DF75E3B" w14:textId="77777777" w:rsidR="00BD4764" w:rsidRPr="00A52A82" w:rsidRDefault="00BD4764" w:rsidP="00BD4764">
      <w:pPr>
        <w:pStyle w:val="ListParagraph"/>
        <w:numPr>
          <w:ilvl w:val="0"/>
          <w:numId w:val="19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 شيء ممّا ذُكر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65E6AB70" w14:textId="77777777"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D4BD5C1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إذا كنت تريد الإقلاع عن تدخين السجائر في المستقبل، صنّف الخيارات الثلاث التي يُرجَّح أكثر أن تجربها</w:t>
      </w:r>
      <w:r>
        <w:rPr>
          <w:rFonts w:cstheme="minorHAnsi"/>
          <w:color w:val="000000" w:themeColor="text1"/>
          <w:sz w:val="20"/>
          <w:szCs w:val="20"/>
          <w:rtl/>
        </w:rPr>
        <w:t>. (</w:t>
      </w:r>
      <w:r>
        <w:rPr>
          <w:rFonts w:cs="Times New Roman"/>
          <w:color w:val="000000" w:themeColor="text1"/>
          <w:sz w:val="20"/>
          <w:szCs w:val="20"/>
          <w:rtl/>
        </w:rPr>
        <w:t>ندرك أنك قد لا تكون مهتمّا بتجربة أيّ مما يلي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.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إذا كان الأمر كذلك، اختر </w:t>
      </w:r>
      <w:r>
        <w:rPr>
          <w:rFonts w:cstheme="minorHAnsi"/>
          <w:color w:val="000000" w:themeColor="text1"/>
          <w:sz w:val="20"/>
          <w:szCs w:val="20"/>
          <w:rtl/>
        </w:rPr>
        <w:t>"</w:t>
      </w:r>
      <w:r>
        <w:rPr>
          <w:rFonts w:cs="Times New Roman"/>
          <w:color w:val="000000" w:themeColor="text1"/>
          <w:sz w:val="20"/>
          <w:szCs w:val="20"/>
          <w:rtl/>
        </w:rPr>
        <w:t>لا شيء ممّا ذُكر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"). </w:t>
      </w:r>
    </w:p>
    <w:p w14:paraId="415446CC" w14:textId="77777777" w:rsidR="00BD4764" w:rsidRPr="00A52A82" w:rsidRDefault="00BD4764" w:rsidP="00BD4764">
      <w:pPr>
        <w:pStyle w:val="ListParagraph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أي نوع من مُنتَجات استبدال النيكوتين، مثل </w:t>
      </w:r>
      <w:del w:id="856" w:author="Amal Khayat" w:date="2021-05-11T19:49:00Z">
        <w:r w:rsidDel="0039669A">
          <w:rPr>
            <w:color w:val="000000" w:themeColor="text1"/>
            <w:sz w:val="20"/>
            <w:szCs w:val="20"/>
            <w:rtl/>
          </w:rPr>
          <w:delText>الرقع</w:delText>
        </w:r>
      </w:del>
      <w:ins w:id="857" w:author="Amal Khayat" w:date="2021-05-11T19:49:00Z">
        <w:r w:rsidR="0039669A">
          <w:rPr>
            <w:rFonts w:hint="cs"/>
            <w:color w:val="000000" w:themeColor="text1"/>
            <w:sz w:val="20"/>
            <w:szCs w:val="20"/>
            <w:rtl/>
          </w:rPr>
          <w:t>اللاصقات</w:t>
        </w:r>
      </w:ins>
      <w:r>
        <w:rPr>
          <w:color w:val="000000" w:themeColor="text1"/>
          <w:sz w:val="20"/>
          <w:szCs w:val="20"/>
          <w:rtl/>
        </w:rPr>
        <w:t xml:space="preserve">، العلكة، أقراص المصّ، </w:t>
      </w:r>
      <w:del w:id="858" w:author="Amal Khayat" w:date="2021-05-11T19:49:00Z">
        <w:r w:rsidDel="0039669A">
          <w:rPr>
            <w:color w:val="000000" w:themeColor="text1"/>
            <w:sz w:val="20"/>
            <w:szCs w:val="20"/>
            <w:rtl/>
          </w:rPr>
          <w:delText>وما شابه</w:delText>
        </w:r>
      </w:del>
      <w:ins w:id="859" w:author="Amal Khayat" w:date="2021-05-11T19:49:00Z">
        <w:r w:rsidR="0039669A">
          <w:rPr>
            <w:rFonts w:hint="cs"/>
            <w:color w:val="000000" w:themeColor="text1"/>
            <w:sz w:val="20"/>
            <w:szCs w:val="20"/>
            <w:rtl/>
          </w:rPr>
          <w:t>إلخ</w:t>
        </w:r>
      </w:ins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592CD959" w14:textId="77777777" w:rsidR="00BD4764" w:rsidRPr="00A52A82" w:rsidRDefault="00BD4764" w:rsidP="00BD4764">
      <w:pPr>
        <w:pStyle w:val="ListParagraph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دواء عن طريق الفم، مثل </w:t>
      </w:r>
      <w:r>
        <w:rPr>
          <w:rFonts w:cstheme="minorHAnsi"/>
          <w:color w:val="000000" w:themeColor="text1"/>
          <w:sz w:val="20"/>
          <w:szCs w:val="20"/>
        </w:rPr>
        <w:t>Varenicline, Chantix, Champix, Bupropion, Zyban</w:t>
      </w:r>
      <w:r>
        <w:rPr>
          <w:color w:val="000000" w:themeColor="text1"/>
          <w:sz w:val="20"/>
          <w:szCs w:val="20"/>
          <w:rtl/>
        </w:rPr>
        <w:t xml:space="preserve"> أو </w:t>
      </w:r>
      <w:r>
        <w:rPr>
          <w:rFonts w:cstheme="minorHAnsi"/>
          <w:color w:val="000000" w:themeColor="text1"/>
          <w:sz w:val="20"/>
          <w:szCs w:val="20"/>
        </w:rPr>
        <w:t>Cytisine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289B11FC" w14:textId="77777777" w:rsidR="00BD4764" w:rsidRPr="00A52A82" w:rsidRDefault="00BD4764" w:rsidP="00BD4764">
      <w:pPr>
        <w:pStyle w:val="ListParagraph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del w:id="860" w:author="Amal Khayat" w:date="2021-05-11T19:49:00Z">
        <w:r w:rsidDel="0039669A">
          <w:rPr>
            <w:color w:val="000000" w:themeColor="text1"/>
            <w:sz w:val="20"/>
            <w:szCs w:val="20"/>
            <w:rtl/>
          </w:rPr>
          <w:delText xml:space="preserve">الهاتف أو </w:delText>
        </w:r>
      </w:del>
      <w:r>
        <w:rPr>
          <w:color w:val="000000" w:themeColor="text1"/>
          <w:sz w:val="20"/>
          <w:szCs w:val="20"/>
          <w:rtl/>
        </w:rPr>
        <w:t>خطّ الإقلاع عن التدخين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600DC48A" w14:textId="77777777" w:rsidR="00BD4764" w:rsidRPr="00A52A82" w:rsidRDefault="00BD4764" w:rsidP="00BD4764">
      <w:pPr>
        <w:pStyle w:val="ListParagraph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استشارة سريرية، فردية، أو جماعية، دورة لوقف التدخين، أو علاج سلوكي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0B39D3BA" w14:textId="77777777" w:rsidR="00BD4764" w:rsidRPr="00A52A82" w:rsidRDefault="00BD4764" w:rsidP="00BD4764">
      <w:pPr>
        <w:pStyle w:val="ListParagraph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جلسة إقلاع عن </w:t>
      </w:r>
      <w:ins w:id="861" w:author="Amal Khayat" w:date="2021-05-11T19:50:00Z">
        <w:r w:rsidR="0039669A">
          <w:rPr>
            <w:rFonts w:hint="cs"/>
            <w:color w:val="000000" w:themeColor="text1"/>
            <w:sz w:val="20"/>
            <w:szCs w:val="20"/>
            <w:rtl/>
          </w:rPr>
          <w:t>ال</w:t>
        </w:r>
      </w:ins>
      <w:r>
        <w:rPr>
          <w:color w:val="000000" w:themeColor="text1"/>
          <w:sz w:val="20"/>
          <w:szCs w:val="20"/>
          <w:rtl/>
        </w:rPr>
        <w:t xml:space="preserve">تدخين </w:t>
      </w:r>
      <w:ins w:id="862" w:author="Amal Khayat" w:date="2021-05-11T19:49:00Z">
        <w:r w:rsidR="0039669A">
          <w:rPr>
            <w:rFonts w:hint="cs"/>
            <w:color w:val="000000" w:themeColor="text1"/>
            <w:sz w:val="20"/>
            <w:szCs w:val="20"/>
            <w:rtl/>
          </w:rPr>
          <w:t>ت</w:t>
        </w:r>
      </w:ins>
      <w:del w:id="863" w:author="Amal Khayat" w:date="2021-05-11T19:49:00Z">
        <w:r w:rsidDel="0039669A">
          <w:rPr>
            <w:color w:val="000000" w:themeColor="text1"/>
            <w:sz w:val="20"/>
            <w:szCs w:val="20"/>
            <w:rtl/>
          </w:rPr>
          <w:delText>ي</w:delText>
        </w:r>
      </w:del>
      <w:r>
        <w:rPr>
          <w:color w:val="000000" w:themeColor="text1"/>
          <w:sz w:val="20"/>
          <w:szCs w:val="20"/>
          <w:rtl/>
        </w:rPr>
        <w:t xml:space="preserve">قدّمها </w:t>
      </w:r>
      <w:ins w:id="864" w:author="Amal Khayat" w:date="2021-05-11T19:49:00Z">
        <w:r w:rsidR="0039669A">
          <w:rPr>
            <w:rFonts w:hint="cs"/>
            <w:color w:val="000000" w:themeColor="text1"/>
            <w:sz w:val="20"/>
            <w:szCs w:val="20"/>
            <w:rtl/>
          </w:rPr>
          <w:t>عيادتك/</w:t>
        </w:r>
      </w:ins>
      <w:del w:id="865" w:author="Amal Khayat" w:date="2021-05-11T19:49:00Z">
        <w:r w:rsidDel="0039669A">
          <w:rPr>
            <w:color w:val="000000" w:themeColor="text1"/>
            <w:sz w:val="20"/>
            <w:szCs w:val="20"/>
            <w:rtl/>
          </w:rPr>
          <w:delText xml:space="preserve">مكتب </w:delText>
        </w:r>
      </w:del>
      <w:r>
        <w:rPr>
          <w:color w:val="000000" w:themeColor="text1"/>
          <w:sz w:val="20"/>
          <w:szCs w:val="20"/>
          <w:rtl/>
        </w:rPr>
        <w:t>طبيبك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447C4822" w14:textId="77777777" w:rsidR="00BD4764" w:rsidRPr="00A52A82" w:rsidRDefault="00BD4764" w:rsidP="00BD4764">
      <w:pPr>
        <w:pStyle w:val="ListParagraph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تطبيقات أو خدمات مُؤتمَتة على هاتف خلوي أو حاسوب لوحي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color w:val="000000" w:themeColor="text1"/>
          <w:sz w:val="20"/>
          <w:szCs w:val="20"/>
          <w:rtl/>
        </w:rPr>
        <w:t>تابلت</w:t>
      </w:r>
      <w:r>
        <w:rPr>
          <w:rFonts w:cstheme="minorHAnsi"/>
          <w:color w:val="000000" w:themeColor="text1"/>
          <w:sz w:val="20"/>
          <w:szCs w:val="20"/>
          <w:rtl/>
        </w:rPr>
        <w:t>).</w:t>
      </w:r>
    </w:p>
    <w:p w14:paraId="6EE817B7" w14:textId="77777777" w:rsidR="00BD4764" w:rsidRPr="00A52A82" w:rsidRDefault="00BD4764" w:rsidP="00BD4764">
      <w:pPr>
        <w:pStyle w:val="ListParagraph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الإنترنت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color w:val="000000" w:themeColor="text1"/>
          <w:sz w:val="20"/>
          <w:szCs w:val="20"/>
          <w:rtl/>
        </w:rPr>
        <w:t>على سبيل المثال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: </w:t>
      </w:r>
      <w:r>
        <w:rPr>
          <w:color w:val="000000" w:themeColor="text1"/>
          <w:sz w:val="20"/>
          <w:szCs w:val="20"/>
          <w:rtl/>
        </w:rPr>
        <w:t>موقع حول الإقلاع عن التدخين</w:t>
      </w:r>
      <w:r>
        <w:rPr>
          <w:rFonts w:cstheme="minorHAnsi"/>
          <w:color w:val="000000" w:themeColor="text1"/>
          <w:sz w:val="20"/>
          <w:szCs w:val="20"/>
          <w:rtl/>
        </w:rPr>
        <w:t>).</w:t>
      </w:r>
    </w:p>
    <w:p w14:paraId="58E2BFBD" w14:textId="77777777" w:rsidR="00BD4764" w:rsidRPr="00A52A82" w:rsidRDefault="00BD4764" w:rsidP="00BD4764">
      <w:pPr>
        <w:pStyle w:val="ListParagraph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lastRenderedPageBreak/>
        <w:t>كتيّبات أو كراسات حول كيفية الإقلاع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0DE2A408" w14:textId="77777777" w:rsidR="00BD4764" w:rsidRPr="00A52A82" w:rsidRDefault="00BD4764" w:rsidP="00BD4764">
      <w:pPr>
        <w:pStyle w:val="ListParagraph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السجائر الإلكترونية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4ABB8FBC" w14:textId="35BA547E" w:rsidR="00BD4764" w:rsidRPr="00A52A82" w:rsidRDefault="00BD4764" w:rsidP="00BD4764">
      <w:pPr>
        <w:pStyle w:val="ListParagraph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منتجات التبغ </w:t>
      </w:r>
      <w:del w:id="866" w:author="Amal Khayat" w:date="2021-05-11T19:50:00Z">
        <w:r w:rsidDel="0039669A">
          <w:rPr>
            <w:color w:val="000000" w:themeColor="text1"/>
            <w:sz w:val="20"/>
            <w:szCs w:val="20"/>
            <w:rtl/>
          </w:rPr>
          <w:delText>الساخن</w:delText>
        </w:r>
      </w:del>
      <w:ins w:id="867" w:author="Amal Khayat" w:date="2021-05-11T19:50:00Z">
        <w:r w:rsidR="0039669A">
          <w:rPr>
            <w:rFonts w:hint="cs"/>
            <w:color w:val="000000" w:themeColor="text1"/>
            <w:sz w:val="20"/>
            <w:szCs w:val="20"/>
            <w:rtl/>
          </w:rPr>
          <w:t>ال</w:t>
        </w:r>
      </w:ins>
      <w:ins w:id="868" w:author="Amal Khayat" w:date="2021-05-12T00:25:00Z">
        <w:r w:rsidR="00E02532">
          <w:rPr>
            <w:rFonts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18860E6B" w14:textId="77777777" w:rsidR="00BD4764" w:rsidRPr="00A52A82" w:rsidRDefault="00BD4764" w:rsidP="00BD4764">
      <w:pPr>
        <w:pStyle w:val="ListParagraph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آخر؛ يرجى التحديد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69E3E0A8" w14:textId="77777777" w:rsidR="00BD4764" w:rsidRPr="00A52A82" w:rsidRDefault="00BD4764" w:rsidP="00BD4764">
      <w:pPr>
        <w:pStyle w:val="ListParagraph"/>
        <w:numPr>
          <w:ilvl w:val="0"/>
          <w:numId w:val="98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لا شيء ممّا ذُكر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662E794D" w14:textId="77777777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الأكثر ترجيحا أن أجرّبها</w:t>
      </w:r>
    </w:p>
    <w:p w14:paraId="1FF06ADF" w14:textId="77777777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الثانية من حيث احتمال تجربتها</w:t>
      </w:r>
    </w:p>
    <w:p w14:paraId="6540B611" w14:textId="77777777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الثالثة من حيث احتمال تجربتها</w:t>
      </w:r>
    </w:p>
    <w:p w14:paraId="7E9587D5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4988F887" w14:textId="7777777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أيّ ممّا يلي هو </w:t>
      </w:r>
      <w:r w:rsidRPr="0039669A">
        <w:rPr>
          <w:rFonts w:cs="Times New Roman"/>
          <w:b/>
          <w:bCs/>
          <w:color w:val="000000" w:themeColor="text1"/>
          <w:sz w:val="20"/>
          <w:szCs w:val="20"/>
          <w:u w:val="single"/>
          <w:rtl/>
          <w:rPrChange w:id="869" w:author="Amal Khayat" w:date="2021-05-11T19:50:00Z">
            <w:rPr>
              <w:rFonts w:cs="Times New Roman"/>
              <w:color w:val="000000" w:themeColor="text1"/>
              <w:sz w:val="20"/>
              <w:szCs w:val="20"/>
              <w:u w:val="single"/>
              <w:rtl/>
            </w:rPr>
          </w:rPrChange>
        </w:rPr>
        <w:t>أكثر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ما تفضّل فِعله خلال السنة أو السنتَين القادمتَين؟ </w:t>
      </w:r>
    </w:p>
    <w:p w14:paraId="26B34084" w14:textId="77777777" w:rsidR="00BD4764" w:rsidRPr="00A52A82" w:rsidRDefault="00BD4764" w:rsidP="00BD4764">
      <w:pPr>
        <w:pStyle w:val="ListParagraph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الاستمرار في تدخين السجائر كما أفعل حاليّا</w:t>
      </w:r>
    </w:p>
    <w:p w14:paraId="45BEC9E4" w14:textId="77777777" w:rsidR="00BD4764" w:rsidRPr="00A52A82" w:rsidRDefault="00BD4764" w:rsidP="00BD4764">
      <w:pPr>
        <w:pStyle w:val="ListParagraph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الاستمرار في تدخين السجائر مع التقليل من الكمية</w:t>
      </w:r>
    </w:p>
    <w:p w14:paraId="435403AC" w14:textId="77777777" w:rsidR="00BD4764" w:rsidRPr="00A52A82" w:rsidRDefault="00BD4764" w:rsidP="00BD4764">
      <w:pPr>
        <w:pStyle w:val="ListParagraph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الإقلاع عن تدخين السجائر والانتقال إلى مُنتَجات تبغ أو نيكوتين أخرى</w:t>
      </w:r>
    </w:p>
    <w:p w14:paraId="091DC125" w14:textId="77777777" w:rsidR="00BD4764" w:rsidRPr="00A52A82" w:rsidRDefault="00BD4764" w:rsidP="00BD4764">
      <w:pPr>
        <w:pStyle w:val="ListParagraph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الإقلاع عن استخدام جميع مُنتَجات التبغ </w:t>
      </w:r>
    </w:p>
    <w:p w14:paraId="55874BE2" w14:textId="77777777" w:rsidR="00BD4764" w:rsidRPr="00A52A82" w:rsidRDefault="00BD4764" w:rsidP="00BD4764">
      <w:pPr>
        <w:pStyle w:val="ListParagraph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870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871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</w:p>
    <w:p w14:paraId="4276F3B8" w14:textId="77777777" w:rsidR="00BD4764" w:rsidRPr="00A52A82" w:rsidRDefault="00BD4764" w:rsidP="00BD4764">
      <w:pPr>
        <w:pStyle w:val="ListParagraph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6870B2C8" w14:textId="77777777"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468793CC" w14:textId="2BFEB78D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في مساعيك للإقلاع عن تدخين السجائر أو التقليل من الكمية، أيّ مما يلي يُرجَّح أكثر أن تستخدمه لمساعدتك؟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اختر </w:t>
      </w:r>
      <w:del w:id="872" w:author="Amal Khayat" w:date="2021-05-12T00:26:00Z">
        <w:r w:rsidDel="00E02532">
          <w:rPr>
            <w:rFonts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873" w:author="Amal Khayat" w:date="2021-05-12T00:26:00Z">
        <w:r w:rsidR="00E02532">
          <w:rPr>
            <w:rFonts w:cs="Times New Roman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ما ينطبق</w:t>
      </w:r>
      <w:r>
        <w:rPr>
          <w:rFonts w:cstheme="minorHAnsi"/>
          <w:color w:val="000000" w:themeColor="text1"/>
          <w:sz w:val="20"/>
          <w:szCs w:val="20"/>
          <w:rtl/>
        </w:rPr>
        <w:t>).</w:t>
      </w:r>
    </w:p>
    <w:p w14:paraId="5A3DDD96" w14:textId="77777777" w:rsidR="00BD4764" w:rsidRPr="00A52A82" w:rsidRDefault="00BD4764" w:rsidP="00BD4764">
      <w:pPr>
        <w:pStyle w:val="ListParagraph"/>
        <w:numPr>
          <w:ilvl w:val="0"/>
          <w:numId w:val="79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السجائر الإلكترونية</w:t>
      </w:r>
    </w:p>
    <w:p w14:paraId="126AB397" w14:textId="12846C56" w:rsidR="00BD4764" w:rsidRPr="00A52A82" w:rsidRDefault="00BD4764" w:rsidP="00BD4764">
      <w:pPr>
        <w:pStyle w:val="ListParagraph"/>
        <w:numPr>
          <w:ilvl w:val="0"/>
          <w:numId w:val="80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منتجات التبغ </w:t>
      </w:r>
      <w:del w:id="874" w:author="Amal Khayat" w:date="2021-05-11T19:50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الساخن </w:delText>
        </w:r>
      </w:del>
      <w:ins w:id="875" w:author="Amal Khayat" w:date="2021-05-11T19:50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</w:t>
        </w:r>
      </w:ins>
      <w:ins w:id="876" w:author="Amal Khayat" w:date="2021-05-12T00:25:00Z">
        <w:r w:rsidR="00E0253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مسخّن</w:t>
        </w:r>
      </w:ins>
      <w:ins w:id="877" w:author="Amal Khayat" w:date="2021-05-11T19:50:00Z">
        <w:r w:rsidR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</w:p>
    <w:p w14:paraId="22785125" w14:textId="77777777" w:rsidR="00BD4764" w:rsidRPr="00A52A82" w:rsidRDefault="00BD4764" w:rsidP="00BD4764">
      <w:pPr>
        <w:pStyle w:val="ListParagraph"/>
        <w:numPr>
          <w:ilvl w:val="0"/>
          <w:numId w:val="80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منتجات تبغ بديلة أخرى، مثل السيجار، النرجيلة، التبغ </w:t>
      </w:r>
      <w:del w:id="878" w:author="Amal Khayat" w:date="2021-05-11T19:50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>عديم الدخان</w:t>
      </w:r>
    </w:p>
    <w:p w14:paraId="7CCDAF23" w14:textId="77777777" w:rsidR="00BD4764" w:rsidRPr="00A52A82" w:rsidRDefault="00BD4764" w:rsidP="00BD4764">
      <w:pPr>
        <w:pStyle w:val="ListParagraph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علاج بديل للنيكوتين، مثل </w:t>
      </w:r>
      <w:del w:id="879" w:author="Amal Khayat" w:date="2021-05-11T19:51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رقعة </w:delText>
        </w:r>
      </w:del>
      <w:ins w:id="880" w:author="Amal Khayat" w:date="2021-05-11T19:51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لاصقة</w:t>
        </w:r>
        <w:r w:rsidR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>النيكوتين أو علكة النيكوتين</w:t>
      </w:r>
    </w:p>
    <w:p w14:paraId="79C4C27B" w14:textId="77777777" w:rsidR="00BD4764" w:rsidRPr="00A52A82" w:rsidRDefault="00BD4764" w:rsidP="00BD4764">
      <w:pPr>
        <w:pStyle w:val="ListParagraph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استخدام دواء عن طريق الفم، مثل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Zyban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Champix/Chantix</w:t>
      </w:r>
    </w:p>
    <w:p w14:paraId="0C65D0C3" w14:textId="77777777" w:rsidR="00BD4764" w:rsidRPr="00A52A82" w:rsidRDefault="00BD4764" w:rsidP="00BD4764">
      <w:pPr>
        <w:pStyle w:val="ListParagraph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 شيء ممّا ذُكر</w:t>
      </w:r>
    </w:p>
    <w:p w14:paraId="390687DB" w14:textId="77777777" w:rsidR="00BD4764" w:rsidRPr="00A52A82" w:rsidRDefault="00BD4764" w:rsidP="00BD4764">
      <w:pPr>
        <w:pStyle w:val="ListParagraph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881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882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</w:p>
    <w:p w14:paraId="4A96AD2E" w14:textId="77777777" w:rsidR="00BD4764" w:rsidRPr="00A52A82" w:rsidRDefault="00BD4764" w:rsidP="00BD4764">
      <w:pPr>
        <w:pStyle w:val="ListParagraph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117EA8A3" w14:textId="77777777"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43183069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هل تغيّر استهلاكك للسجائر نتيجة فيروس كورونا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="Times New Roman"/>
          <w:color w:val="000000" w:themeColor="text1"/>
          <w:sz w:val="20"/>
          <w:szCs w:val="20"/>
          <w:rtl/>
        </w:rPr>
        <w:t>كوفيد</w:t>
      </w:r>
      <w:r>
        <w:rPr>
          <w:rFonts w:cstheme="minorHAnsi"/>
          <w:color w:val="000000" w:themeColor="text1"/>
          <w:sz w:val="20"/>
          <w:szCs w:val="20"/>
          <w:rtl/>
        </w:rPr>
        <w:t>-</w:t>
      </w:r>
      <w:r>
        <w:rPr>
          <w:rFonts w:cstheme="minorHAnsi"/>
          <w:color w:val="000000" w:themeColor="text1"/>
          <w:sz w:val="20"/>
          <w:szCs w:val="20"/>
        </w:rPr>
        <w:t>19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1205F2A8" w14:textId="77777777" w:rsidR="00BD4764" w:rsidRPr="00A52A82" w:rsidRDefault="00BD4764" w:rsidP="00BD4764">
      <w:pPr>
        <w:pStyle w:val="ListParagraph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لا، بقي استهلاكي كما هو</w:t>
      </w:r>
    </w:p>
    <w:p w14:paraId="093AC797" w14:textId="77777777" w:rsidR="00BD4764" w:rsidRPr="00A52A82" w:rsidRDefault="00BD4764" w:rsidP="00BD4764">
      <w:pPr>
        <w:pStyle w:val="ListParagraph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ازداد استهلاكي</w:t>
      </w:r>
    </w:p>
    <w:p w14:paraId="2F0793F2" w14:textId="77777777" w:rsidR="00BD4764" w:rsidRPr="00A52A82" w:rsidRDefault="00BD4764" w:rsidP="00BD4764">
      <w:pPr>
        <w:pStyle w:val="ListParagraph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انخفض استهلاكي</w:t>
      </w:r>
    </w:p>
    <w:p w14:paraId="50C36535" w14:textId="77777777" w:rsidR="00BD4764" w:rsidRPr="00A52A82" w:rsidRDefault="00BD4764" w:rsidP="00BD4764">
      <w:pPr>
        <w:pStyle w:val="ListParagraph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883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884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730E883B" w14:textId="77777777" w:rsidR="00BD4764" w:rsidRPr="00A52A82" w:rsidRDefault="00BD4764" w:rsidP="00BD4764">
      <w:pPr>
        <w:pStyle w:val="ListParagraph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0F8D2171" w14:textId="77777777" w:rsidR="00BD4764" w:rsidRPr="00373C96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FF0000"/>
          <w:sz w:val="20"/>
          <w:szCs w:val="20"/>
        </w:rPr>
      </w:pPr>
    </w:p>
    <w:p w14:paraId="3448B602" w14:textId="78C71698" w:rsidR="00BD4764" w:rsidRPr="00461982" w:rsidRDefault="00BD4764" w:rsidP="00BD4764">
      <w:pPr>
        <w:bidi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ذكرت أنك دخنت عددا من السجائر في حياتك، ولكن ليس خلال آخر </w:t>
      </w:r>
      <w:r>
        <w:rPr>
          <w:rFonts w:cstheme="minorHAnsi"/>
          <w:b/>
          <w:bCs/>
          <w:color w:val="000000" w:themeColor="text1"/>
          <w:sz w:val="20"/>
          <w:szCs w:val="20"/>
        </w:rPr>
        <w:t>30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</w:t>
      </w:r>
      <w:del w:id="885" w:author="Amal Khayat" w:date="2021-05-11T19:51:00Z">
        <w:r w:rsidDel="0039669A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يومًا</w:delText>
        </w:r>
        <w:r w:rsidDel="0039669A">
          <w:rPr>
            <w:rFonts w:cstheme="minorHAnsi"/>
            <w:b/>
            <w:bCs/>
            <w:color w:val="000000" w:themeColor="text1"/>
            <w:sz w:val="20"/>
            <w:szCs w:val="20"/>
            <w:rtl/>
          </w:rPr>
          <w:delText>.</w:delText>
        </w:r>
        <w:r w:rsidDel="0039669A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نرغب</w:delText>
        </w:r>
      </w:del>
      <w:ins w:id="886" w:author="Amal Khayat" w:date="2021-05-11T19:51:00Z">
        <w:r w:rsidR="0039669A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>يومًا</w:t>
        </w:r>
        <w:r w:rsidR="0039669A">
          <w:rPr>
            <w:rFonts w:cstheme="minorHAnsi" w:hint="cs"/>
            <w:b/>
            <w:bCs/>
            <w:color w:val="000000" w:themeColor="text1"/>
            <w:sz w:val="20"/>
            <w:szCs w:val="20"/>
            <w:rtl/>
          </w:rPr>
          <w:t>.</w:t>
        </w:r>
        <w:r w:rsidR="0039669A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 نرغ</w:t>
        </w:r>
        <w:r w:rsidR="0039669A">
          <w:rPr>
            <w:rFonts w:cs="Times New Roman" w:hint="eastAsia"/>
            <w:b/>
            <w:bCs/>
            <w:color w:val="000000" w:themeColor="text1"/>
            <w:sz w:val="20"/>
            <w:szCs w:val="20"/>
            <w:rtl/>
          </w:rPr>
          <w:t>ب</w:t>
        </w:r>
      </w:ins>
      <w:ins w:id="887" w:author="Amal Khayat" w:date="2021-05-11T23:15:00Z"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 في</w:t>
        </w:r>
      </w:ins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أن نطرح عليك بعض الأسئلة حول الإقلاع عن التدخين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>.</w:t>
      </w:r>
    </w:p>
    <w:p w14:paraId="647B28EA" w14:textId="77777777" w:rsidR="00BD4764" w:rsidRPr="00461982" w:rsidRDefault="00BD4764" w:rsidP="00BD476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14:paraId="63DD9011" w14:textId="77777777" w:rsidR="00BD4764" w:rsidRPr="00461982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متى أقلعت عن التدخين؟</w:t>
      </w:r>
    </w:p>
    <w:p w14:paraId="45ECCE11" w14:textId="77777777" w:rsidR="00BD4764" w:rsidRPr="00461982" w:rsidRDefault="00BD4764" w:rsidP="00BD4764">
      <w:pPr>
        <w:pStyle w:val="CommentText"/>
        <w:numPr>
          <w:ilvl w:val="0"/>
          <w:numId w:val="18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30</w:t>
      </w:r>
      <w:r>
        <w:rPr>
          <w:rFonts w:asciiTheme="minorHAnsi" w:hAnsiTheme="minorHAnsi"/>
          <w:color w:val="000000" w:themeColor="text1"/>
          <w:rtl/>
        </w:rPr>
        <w:t xml:space="preserve"> يومًا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/>
          <w:color w:val="000000" w:themeColor="text1"/>
          <w:rtl/>
        </w:rPr>
        <w:t xml:space="preserve"> أشهر</w:t>
      </w:r>
    </w:p>
    <w:p w14:paraId="28AA3F9D" w14:textId="77777777" w:rsidR="00BD4764" w:rsidRPr="00461982" w:rsidRDefault="00BD4764" w:rsidP="00BD4764">
      <w:pPr>
        <w:pStyle w:val="CommentText"/>
        <w:numPr>
          <w:ilvl w:val="0"/>
          <w:numId w:val="18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/>
          <w:color w:val="000000" w:themeColor="text1"/>
          <w:rtl/>
        </w:rPr>
        <w:t xml:space="preserve"> شهرًا</w:t>
      </w:r>
    </w:p>
    <w:p w14:paraId="265730EB" w14:textId="77777777" w:rsidR="00BD4764" w:rsidRPr="00461982" w:rsidRDefault="00BD4764" w:rsidP="00BD4764">
      <w:pPr>
        <w:pStyle w:val="CommentText"/>
        <w:numPr>
          <w:ilvl w:val="0"/>
          <w:numId w:val="18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سنة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/>
          <w:color w:val="000000" w:themeColor="text1"/>
          <w:rtl/>
        </w:rPr>
        <w:t xml:space="preserve"> سنوات</w:t>
      </w:r>
    </w:p>
    <w:p w14:paraId="79FC7AC3" w14:textId="77777777" w:rsidR="00BD4764" w:rsidRPr="00461982" w:rsidRDefault="00BD4764" w:rsidP="00BD4764">
      <w:pPr>
        <w:pStyle w:val="ListParagraph"/>
        <w:numPr>
          <w:ilvl w:val="0"/>
          <w:numId w:val="18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قبل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سنوات</w:t>
      </w:r>
    </w:p>
    <w:p w14:paraId="65FE9169" w14:textId="77777777" w:rsidR="00BD4764" w:rsidRPr="00461982" w:rsidRDefault="00BD4764" w:rsidP="00BD4764">
      <w:pPr>
        <w:pStyle w:val="HTMLPreformatted"/>
        <w:rPr>
          <w:rFonts w:asciiTheme="minorHAnsi" w:hAnsiTheme="minorHAnsi" w:cstheme="minorHAnsi"/>
          <w:color w:val="000000" w:themeColor="text1"/>
        </w:rPr>
      </w:pPr>
    </w:p>
    <w:p w14:paraId="721D4BAC" w14:textId="77777777" w:rsidR="00BD4764" w:rsidRPr="00461982" w:rsidRDefault="00BD4764" w:rsidP="00BD4764">
      <w:pPr>
        <w:pStyle w:val="CommentText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إلى أي حد ساهمت الأسباب التالية في توقفك عن التدخين؟</w:t>
      </w:r>
    </w:p>
    <w:p w14:paraId="68ED0037" w14:textId="77777777" w:rsidR="00BD4764" w:rsidRPr="00461982" w:rsidRDefault="00BD4764" w:rsidP="00BD4764">
      <w:pPr>
        <w:pStyle w:val="CommentText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del w:id="888" w:author="Amal Khayat" w:date="2021-05-11T20:08:00Z">
        <w:r w:rsidDel="00EA75F1">
          <w:rPr>
            <w:rFonts w:asciiTheme="minorHAnsi" w:hAnsiTheme="minorHAnsi"/>
            <w:color w:val="000000" w:themeColor="text1"/>
            <w:rtl/>
          </w:rPr>
          <w:delText>إطلاقا لا</w:delText>
        </w:r>
      </w:del>
      <w:ins w:id="889" w:author="Amal Khayat" w:date="2021-05-11T20:08:00Z">
        <w:r w:rsidR="00EA75F1">
          <w:rPr>
            <w:rFonts w:asciiTheme="minorHAnsi" w:hAnsiTheme="minorHAnsi" w:hint="cs"/>
            <w:color w:val="000000" w:themeColor="text1"/>
            <w:rtl/>
          </w:rPr>
          <w:t>على الإطلاق/أبداً</w:t>
        </w:r>
      </w:ins>
    </w:p>
    <w:p w14:paraId="672E2C33" w14:textId="77777777" w:rsidR="00BD4764" w:rsidRPr="00461982" w:rsidRDefault="00BD4764" w:rsidP="00BD4764">
      <w:pPr>
        <w:pStyle w:val="CommentText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قليلًا</w:t>
      </w:r>
    </w:p>
    <w:p w14:paraId="716281C8" w14:textId="77777777" w:rsidR="00BD4764" w:rsidRPr="00461982" w:rsidRDefault="00BD4764" w:rsidP="00BD4764">
      <w:pPr>
        <w:pStyle w:val="CommentText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إلى حد ما</w:t>
      </w:r>
    </w:p>
    <w:p w14:paraId="6B19CD04" w14:textId="77777777" w:rsidR="00BD4764" w:rsidRPr="00461982" w:rsidRDefault="00BD4764" w:rsidP="00BD4764">
      <w:pPr>
        <w:pStyle w:val="HTMLPreformatted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 w:cs="Times New Roman"/>
          <w:color w:val="000000" w:themeColor="text1"/>
          <w:rtl/>
        </w:rPr>
        <w:t xml:space="preserve">كثيرًا </w:t>
      </w:r>
    </w:p>
    <w:p w14:paraId="57DAF9EE" w14:textId="77777777" w:rsidR="00BD4764" w:rsidRPr="00461982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كُنْتُ قلقا بشأن الضرر الذي يُلحقه التدخين بصحتي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06B2F376" w14:textId="77777777" w:rsidR="00BD4764" w:rsidRPr="00461982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تكلّف السجائر </w:t>
      </w:r>
      <w:del w:id="890" w:author="Amal Khayat" w:date="2021-05-11T20:12:00Z">
        <w:r w:rsidDel="00EA75F1">
          <w:rPr>
            <w:rFonts w:asciiTheme="minorHAnsi" w:hAnsiTheme="minorHAnsi" w:cs="Times New Roman"/>
            <w:color w:val="000000" w:themeColor="text1"/>
            <w:rtl/>
          </w:rPr>
          <w:delText xml:space="preserve">كثيرًا </w:delText>
        </w:r>
      </w:del>
      <w:ins w:id="891" w:author="Amal Khayat" w:date="2021-05-11T20:12:00Z">
        <w:r w:rsidR="00EA75F1">
          <w:rPr>
            <w:rFonts w:asciiTheme="minorHAnsi" w:hAnsiTheme="minorHAnsi" w:cs="Times New Roman" w:hint="cs"/>
            <w:color w:val="000000" w:themeColor="text1"/>
            <w:rtl/>
          </w:rPr>
          <w:t>الكثير</w:t>
        </w:r>
        <w:r w:rsidR="00EA75F1">
          <w:rPr>
            <w:rFonts w:asciiTheme="minorHAnsi" w:hAnsiTheme="minorHAnsi" w:cs="Times New Roman"/>
            <w:color w:val="000000" w:themeColor="text1"/>
            <w:rtl/>
          </w:rPr>
          <w:t xml:space="preserve"> </w:t>
        </w:r>
      </w:ins>
      <w:r>
        <w:rPr>
          <w:rFonts w:asciiTheme="minorHAnsi" w:hAnsiTheme="minorHAnsi" w:cs="Times New Roman"/>
          <w:color w:val="000000" w:themeColor="text1"/>
          <w:rtl/>
        </w:rPr>
        <w:t>من المال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1A329ABC" w14:textId="77777777" w:rsidR="00BD4764" w:rsidRPr="00461982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كُنْتُ قلقًا بشأن صحتي وفيروس كورونا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2266DFDC" w14:textId="77777777" w:rsidR="00BD4764" w:rsidRPr="00461982" w:rsidRDefault="00BD4764" w:rsidP="00BD4764">
      <w:pPr>
        <w:pStyle w:val="CommentText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كنتُ قلقًا بشأن صحة أفراد عائلتي أو آخرين مهمّين في حياتي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5FA6D249" w14:textId="77777777" w:rsidR="00BD4764" w:rsidRPr="00461982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شعرتُ أنّ الأمر لم يكن مقبولا اجتماعيا</w:t>
      </w:r>
      <w:ins w:id="892" w:author="Amal Khayat" w:date="2021-05-11T20:13:00Z">
        <w:r w:rsidR="00EA75F1">
          <w:rPr>
            <w:rFonts w:asciiTheme="minorHAnsi" w:hAnsiTheme="minorHAnsi" w:cs="Times New Roman" w:hint="cs"/>
            <w:color w:val="000000" w:themeColor="text1"/>
            <w:rtl/>
          </w:rPr>
          <w:t>/يقوم بعمل وصمة</w:t>
        </w:r>
      </w:ins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1DDE32C8" w14:textId="77777777" w:rsidR="00BD4764" w:rsidRPr="004619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704EEA96" w14:textId="77777777" w:rsidR="00BD4764" w:rsidRPr="00C30C88" w:rsidRDefault="00BD4764" w:rsidP="00BD4764">
      <w:pPr>
        <w:bidi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lastRenderedPageBreak/>
        <w:t xml:space="preserve">هل هناك أي سبب آخر ساهم في توقفك عن التدخين؟ </w:t>
      </w:r>
    </w:p>
    <w:p w14:paraId="1E8A64B8" w14:textId="77777777" w:rsidR="00BD4764" w:rsidRPr="004619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E46B3CC" w14:textId="65D4778F" w:rsidR="00BD4764" w:rsidRPr="004619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أيّ مما يلي </w:t>
      </w:r>
      <w:del w:id="893" w:author="Amal Khayat" w:date="2021-05-11T20:17:00Z">
        <w:r w:rsidDel="00EA75F1">
          <w:rPr>
            <w:rFonts w:cs="Times New Roman"/>
            <w:color w:val="000000" w:themeColor="text1"/>
            <w:sz w:val="20"/>
            <w:szCs w:val="20"/>
            <w:rtl/>
          </w:rPr>
          <w:delText xml:space="preserve">استخدمته </w:delText>
        </w:r>
      </w:del>
      <w:ins w:id="894" w:author="Amal Khayat" w:date="2021-05-11T20:17:00Z">
        <w:r w:rsidR="00EA75F1">
          <w:rPr>
            <w:rFonts w:cs="Times New Roman" w:hint="cs"/>
            <w:color w:val="000000" w:themeColor="text1"/>
            <w:sz w:val="20"/>
            <w:szCs w:val="20"/>
            <w:rtl/>
          </w:rPr>
          <w:t>قمت باستخدامه</w:t>
        </w:r>
        <w:r w:rsidR="00EA75F1">
          <w:rPr>
            <w:rFonts w:cs="Times New Roman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لمساعدتك على الإقلاع عن تدخين السجائر؟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اختر </w:t>
      </w:r>
      <w:del w:id="895" w:author="Amal Khayat" w:date="2021-05-12T00:26:00Z">
        <w:r w:rsidDel="00E02532">
          <w:rPr>
            <w:rFonts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896" w:author="Amal Khayat" w:date="2021-05-12T00:26:00Z">
        <w:r w:rsidR="00E02532">
          <w:rPr>
            <w:rFonts w:cs="Times New Roman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ما ينطبق</w:t>
      </w:r>
      <w:r>
        <w:rPr>
          <w:rFonts w:cstheme="minorHAnsi"/>
          <w:color w:val="000000" w:themeColor="text1"/>
          <w:sz w:val="20"/>
          <w:szCs w:val="20"/>
          <w:rtl/>
        </w:rPr>
        <w:t>).</w:t>
      </w:r>
    </w:p>
    <w:p w14:paraId="396C617E" w14:textId="77777777" w:rsidR="00BD4764" w:rsidRPr="004619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أي نوع من مُنتَجات استبدال النيكوتين، مثل </w:t>
      </w:r>
      <w:ins w:id="897" w:author="Amal Khayat" w:date="2021-05-11T20:14:00Z">
        <w:r w:rsidR="00EA75F1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اللاصقات</w:t>
        </w:r>
        <w:r w:rsidR="00EA75F1"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del w:id="898" w:author="Amal Khayat" w:date="2021-05-11T20:14:00Z">
        <w:r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الرقع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العلكة، أقراص المصّ، </w:t>
      </w:r>
      <w:ins w:id="899" w:author="Amal Khayat" w:date="2021-05-11T20:14:00Z">
        <w:r w:rsidR="00EA75F1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إلخ</w:t>
        </w:r>
        <w:r w:rsidR="00EA75F1"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del w:id="900" w:author="Amal Khayat" w:date="2021-05-11T20:14:00Z">
        <w:r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وما شابه</w:delText>
        </w:r>
      </w:del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0DE4E416" w14:textId="77777777" w:rsidR="00BD4764" w:rsidRPr="004619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دواء عن طريق الفم، مثل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Varenicline, Chantix, Champix, Bupropion, Zyban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Cytisine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210ED425" w14:textId="77777777" w:rsidR="00BD4764" w:rsidRPr="004619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901" w:author="Amal Khayat" w:date="2021-05-11T20:14:00Z">
        <w:r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الهاتف أو 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>خطّ الإقلاع عن التدخين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50ED531A" w14:textId="77777777" w:rsidR="00BD4764" w:rsidRPr="004619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استشارة سريرية، فردية، أو جماعية، دورة </w:t>
      </w:r>
      <w:ins w:id="902" w:author="Amal Khayat" w:date="2021-05-11T20:15:00Z">
        <w:r w:rsidR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t>ل</w:t>
        </w:r>
        <w:r w:rsidR="00EA75F1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لت</w:t>
        </w:r>
        <w:r w:rsidR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وقف </w:t>
        </w:r>
        <w:r w:rsidR="00EA75F1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عن </w:t>
        </w:r>
      </w:ins>
      <w:del w:id="903" w:author="Amal Khayat" w:date="2021-05-11T20:15:00Z">
        <w:r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لوقف 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>التدخين، أو علاج سلوكي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3B99E71C" w14:textId="77777777" w:rsidR="00BD4764" w:rsidRPr="004619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جلسة إقلاع عن تدخين </w:t>
      </w:r>
      <w:ins w:id="904" w:author="Amal Khayat" w:date="2021-05-11T20:15:00Z">
        <w:r w:rsidR="00EA75F1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ت</w:t>
        </w:r>
        <w:r w:rsidR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قدّمها </w:t>
        </w:r>
        <w:r w:rsidR="00EA75F1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عيادتك/</w:t>
        </w:r>
        <w:r w:rsidR="00EA75F1"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del w:id="905" w:author="Amal Khayat" w:date="2021-05-11T20:15:00Z">
        <w:r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يقدّمها مكتب 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>طبيبك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1A43EEC5" w14:textId="77777777" w:rsidR="00BD4764" w:rsidRPr="004619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تطبيقات أو خدمات مُؤتمَتة على هاتف خلوي أو حاسوب لوحي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تابلت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).</w:t>
      </w:r>
    </w:p>
    <w:p w14:paraId="3B2BCDFD" w14:textId="77777777" w:rsidR="00BD4764" w:rsidRPr="004619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الإنترنت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على سبيل المثال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: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موقع حول الإقلاع عن التدخين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).</w:t>
      </w:r>
    </w:p>
    <w:p w14:paraId="1A8A3542" w14:textId="77777777" w:rsidR="00BD4764" w:rsidRPr="004619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كتيّبات أو كراسات حول كيفية الإقلاع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4329F05B" w14:textId="77777777" w:rsidR="00BD4764" w:rsidRPr="004619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السجائر الإلكترونية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3AF6A28F" w14:textId="239A556E" w:rsidR="00BD4764" w:rsidRPr="004619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منتجات التبغ </w:t>
      </w:r>
      <w:del w:id="906" w:author="Amal Khayat" w:date="2021-05-11T20:15:00Z">
        <w:r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الساخن</w:delText>
        </w:r>
      </w:del>
      <w:ins w:id="907" w:author="Amal Khayat" w:date="2021-05-11T20:15:00Z">
        <w:r w:rsidR="00EA75F1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</w:t>
        </w:r>
      </w:ins>
      <w:ins w:id="908" w:author="Amal Khayat" w:date="2021-05-12T00:25:00Z">
        <w:r w:rsidR="00E0253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22C71713" w14:textId="77777777" w:rsidR="00BD4764" w:rsidRPr="00461982" w:rsidRDefault="00BD4764" w:rsidP="00BD4764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4ACD068C" w14:textId="77777777" w:rsidR="00BD4764" w:rsidRPr="00461982" w:rsidRDefault="00BD4764" w:rsidP="00BD4764">
      <w:pPr>
        <w:pStyle w:val="ListParagraph"/>
        <w:numPr>
          <w:ilvl w:val="0"/>
          <w:numId w:val="19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 شيء ممّا ذُكر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3681101D" w14:textId="77777777" w:rsidR="00BD4764" w:rsidRDefault="00BD4764" w:rsidP="00BD4764">
      <w:pPr>
        <w:spacing w:after="0" w:line="240" w:lineRule="auto"/>
        <w:rPr>
          <w:ins w:id="909" w:author="Amal Khayat" w:date="2021-05-11T20:14:00Z"/>
          <w:rFonts w:cstheme="minorHAnsi"/>
          <w:sz w:val="20"/>
          <w:szCs w:val="20"/>
          <w:rtl/>
        </w:rPr>
      </w:pPr>
    </w:p>
    <w:p w14:paraId="1053E78E" w14:textId="77777777" w:rsidR="00EA75F1" w:rsidRPr="005733A9" w:rsidRDefault="00EA75F1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7DE6DCD8" w14:textId="2E2CA6FA" w:rsidR="00BD4764" w:rsidRPr="005733A9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>لقد ذكرت أنك استخدمت السجائر الإلكترونية في مرحلة ما من حياتك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>.</w:t>
      </w:r>
      <w:ins w:id="910" w:author="Amal Khayat" w:date="2021-05-11T20:18:00Z">
        <w:r w:rsidR="00BF2A55">
          <w:rPr>
            <w:rFonts w:asciiTheme="minorHAnsi" w:hAnsiTheme="minorHAnsi" w:cstheme="minorHAnsi" w:hint="cs"/>
            <w:b/>
            <w:bCs/>
            <w:i/>
            <w:iCs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>نرغب</w:t>
      </w:r>
      <w:ins w:id="911" w:author="Amal Khayat" w:date="2021-05-11T23:16:00Z">
        <w:r w:rsidR="008F45CB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 xml:space="preserve"> في</w:t>
        </w:r>
      </w:ins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 xml:space="preserve"> أن نطرح عليك بعض الأسئلة الإضافية حول ذلك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>.</w:t>
      </w:r>
    </w:p>
    <w:p w14:paraId="1CB33565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22141EF6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كم كان عمرك حين استخدمت سيجارة إلكترونية للمرة الأولى؟</w:t>
      </w:r>
    </w:p>
    <w:p w14:paraId="78F490D7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أقلّ</w:t>
      </w:r>
    </w:p>
    <w:p w14:paraId="59658143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261CDC9B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أكثر</w:t>
      </w:r>
    </w:p>
    <w:p w14:paraId="3C47E40D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2D0493FA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كم كان عمرك حين بدأت باستخدام السجائر الإلكترونية بانتظام؟</w:t>
      </w:r>
    </w:p>
    <w:p w14:paraId="23AD9BB7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لم أستخدم </w:t>
      </w:r>
      <w:ins w:id="912" w:author="Amal Khayat" w:date="2021-05-11T20:18:00Z">
        <w:r w:rsidR="00BF2A55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ال</w:t>
        </w:r>
      </w:ins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سجائر </w:t>
      </w:r>
      <w:ins w:id="913" w:author="Amal Khayat" w:date="2021-05-11T20:18:00Z">
        <w:r w:rsidR="00BF2A55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ال</w:t>
        </w:r>
      </w:ins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إلكترونية بانتظام في حياتي</w:t>
      </w:r>
    </w:p>
    <w:p w14:paraId="563B704E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</w:t>
      </w:r>
      <w:del w:id="914" w:author="Amal Khayat" w:date="2021-05-11T20:18:00Z">
        <w:r w:rsidDel="00BF2A55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>ّ</w:delText>
        </w:r>
      </w:del>
    </w:p>
    <w:p w14:paraId="41503C59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3E27FE45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أكثر</w:t>
      </w:r>
    </w:p>
    <w:p w14:paraId="1F52720A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sz w:val="20"/>
          <w:szCs w:val="20"/>
        </w:rPr>
      </w:pPr>
    </w:p>
    <w:p w14:paraId="38ED9C5C" w14:textId="15D9A7F8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</w:rPr>
        <w:t>هل سبق أن استخدمت السجائر الإلكترونية يوميّا، أي على ال</w:t>
      </w:r>
      <w:del w:id="915" w:author="Amal Khayat" w:date="2021-05-11T23:53:00Z">
        <w:r w:rsidDel="0098443A">
          <w:rPr>
            <w:rFonts w:eastAsia="Arial-Black" w:cs="Times New Roman"/>
            <w:sz w:val="20"/>
            <w:szCs w:val="20"/>
            <w:rtl/>
          </w:rPr>
          <w:delText xml:space="preserve">أقلّ </w:delText>
        </w:r>
      </w:del>
      <w:ins w:id="916" w:author="Amal Khayat" w:date="2021-05-11T23:53:00Z">
        <w:r w:rsidR="0098443A">
          <w:rPr>
            <w:rFonts w:eastAsia="Arial-Black" w:cs="Times New Roman"/>
            <w:sz w:val="20"/>
            <w:szCs w:val="20"/>
            <w:rtl/>
          </w:rPr>
          <w:t>أقل</w:t>
        </w:r>
      </w:ins>
      <w:ins w:id="917" w:author="Amal Khayat" w:date="2021-05-12T00:21:00Z">
        <w:r w:rsidR="008B5A64">
          <w:rPr>
            <w:rFonts w:eastAsia="Arial-Black" w:cs="Times New Roman" w:hint="cs"/>
            <w:sz w:val="20"/>
            <w:szCs w:val="20"/>
            <w:rtl/>
          </w:rPr>
          <w:t xml:space="preserve"> </w:t>
        </w:r>
      </w:ins>
      <w:r>
        <w:rPr>
          <w:rFonts w:eastAsia="Arial-Black" w:cs="Times New Roman"/>
          <w:sz w:val="20"/>
          <w:szCs w:val="20"/>
          <w:rtl/>
        </w:rPr>
        <w:t xml:space="preserve">مرة واحدة يوميّا لمدّة </w:t>
      </w:r>
      <w:r>
        <w:rPr>
          <w:rFonts w:eastAsia="Arial-Black" w:cstheme="minorHAnsi"/>
          <w:sz w:val="20"/>
          <w:szCs w:val="20"/>
        </w:rPr>
        <w:t>30</w:t>
      </w:r>
      <w:r>
        <w:rPr>
          <w:rFonts w:eastAsia="Arial-Black" w:cs="Times New Roman"/>
          <w:sz w:val="20"/>
          <w:szCs w:val="20"/>
          <w:rtl/>
        </w:rPr>
        <w:t xml:space="preserve"> يومًا على الأقلّ؟</w:t>
      </w:r>
    </w:p>
    <w:p w14:paraId="0E944E24" w14:textId="77777777" w:rsidR="00BD4764" w:rsidRPr="005733A9" w:rsidRDefault="00BD4764" w:rsidP="00BD4764">
      <w:pPr>
        <w:pStyle w:val="body-paragraph"/>
        <w:numPr>
          <w:ilvl w:val="0"/>
          <w:numId w:val="21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</w:p>
    <w:p w14:paraId="6A8670F3" w14:textId="77777777" w:rsidR="00BD4764" w:rsidRPr="005733A9" w:rsidRDefault="00BD4764" w:rsidP="00BD4764">
      <w:pPr>
        <w:pStyle w:val="body-paragraph"/>
        <w:numPr>
          <w:ilvl w:val="0"/>
          <w:numId w:val="21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نعم</w:t>
      </w:r>
    </w:p>
    <w:p w14:paraId="42A80B1F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43BF6CD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كم يجعلك التبخير</w:t>
      </w:r>
      <w:ins w:id="918" w:author="Amal Khayat" w:date="2021-05-11T20:19:00Z">
        <w:r w:rsidR="00BF2A55">
          <w:rPr>
            <w:rFonts w:eastAsia="Calibri" w:cs="Times New Roman" w:hint="cs"/>
            <w:sz w:val="20"/>
            <w:szCs w:val="20"/>
            <w:rtl/>
          </w:rPr>
          <w:t>/استخدام السجائر الالكترونية</w:t>
        </w:r>
      </w:ins>
      <w:r>
        <w:rPr>
          <w:rFonts w:eastAsia="Calibri" w:cs="Times New Roman"/>
          <w:sz w:val="20"/>
          <w:szCs w:val="20"/>
          <w:rtl/>
        </w:rPr>
        <w:t xml:space="preserve"> تشعر </w:t>
      </w:r>
      <w:del w:id="919" w:author="Amal Khayat" w:date="2021-05-11T20:19:00Z">
        <w:r w:rsidDel="00BF2A55">
          <w:rPr>
            <w:rFonts w:eastAsia="Calibri" w:cs="Times New Roman"/>
            <w:sz w:val="20"/>
            <w:szCs w:val="20"/>
            <w:rtl/>
          </w:rPr>
          <w:delText xml:space="preserve">بالاكتفاء </w:delText>
        </w:r>
      </w:del>
      <w:ins w:id="920" w:author="Amal Khayat" w:date="2021-05-11T20:19:00Z">
        <w:r w:rsidR="00BF2A55">
          <w:rPr>
            <w:rFonts w:eastAsia="Calibri" w:cs="Times New Roman" w:hint="cs"/>
            <w:sz w:val="20"/>
            <w:szCs w:val="20"/>
            <w:rtl/>
          </w:rPr>
          <w:t>بالرضى</w:t>
        </w:r>
        <w:r w:rsidR="00BF2A55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مقارنة مع تدخين السجائر العادية؟</w:t>
      </w:r>
    </w:p>
    <w:p w14:paraId="21C05ADD" w14:textId="77777777" w:rsidR="00BD4764" w:rsidRPr="005733A9" w:rsidRDefault="00BD4764" w:rsidP="00BD4764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921" w:author="Amal Khayat" w:date="2021-05-11T20:19:00Z">
        <w:r w:rsidDel="00BF2A55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922" w:author="Amal Khayat" w:date="2021-05-11T20:19:00Z">
        <w:r w:rsidR="00BF2A55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BF2A55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أقل بكثير من تدخين السجائر العادية</w:t>
      </w:r>
    </w:p>
    <w:p w14:paraId="6B6A9E6F" w14:textId="51A4355E" w:rsidR="00BD4764" w:rsidRPr="005733A9" w:rsidRDefault="00BD4764" w:rsidP="00BD4764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923" w:author="Amal Khayat" w:date="2021-05-11T20:19:00Z">
        <w:r w:rsidDel="00BF2A55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924" w:author="Amal Khayat" w:date="2021-05-11T20:19:00Z">
        <w:r w:rsidR="00BF2A55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BF2A55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del w:id="925" w:author="Amal Khayat" w:date="2021-05-11T23:53:00Z">
        <w:r w:rsidDel="0098443A">
          <w:rPr>
            <w:rFonts w:asciiTheme="minorHAnsi" w:hAnsiTheme="minorHAnsi"/>
            <w:sz w:val="20"/>
            <w:szCs w:val="20"/>
            <w:rtl/>
          </w:rPr>
          <w:delText xml:space="preserve">أقلّ </w:delText>
        </w:r>
      </w:del>
      <w:ins w:id="926" w:author="Amal Khayat" w:date="2021-05-11T23:53:00Z">
        <w:r w:rsidR="0098443A">
          <w:rPr>
            <w:rFonts w:asciiTheme="minorHAnsi" w:hAnsiTheme="minorHAnsi"/>
            <w:sz w:val="20"/>
            <w:szCs w:val="20"/>
            <w:rtl/>
          </w:rPr>
          <w:t>أقل</w:t>
        </w:r>
      </w:ins>
      <w:ins w:id="927" w:author="Amal Khayat" w:date="2021-05-12T00:22:00Z">
        <w:r w:rsidR="008B5A64">
          <w:rPr>
            <w:rFonts w:asciiTheme="minorHAnsi" w:hAnsiTheme="minorHAnsi" w:hint="cs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744CF378" w14:textId="77777777" w:rsidR="00BD4764" w:rsidRPr="005733A9" w:rsidRDefault="00BD4764" w:rsidP="00BD4764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نفس مقدار </w:t>
      </w:r>
      <w:del w:id="928" w:author="Amal Khayat" w:date="2021-05-11T20:19:00Z">
        <w:r w:rsidDel="00BF2A55">
          <w:rPr>
            <w:rFonts w:asciiTheme="minorHAnsi" w:hAnsiTheme="minorHAnsi"/>
            <w:sz w:val="20"/>
            <w:szCs w:val="20"/>
            <w:rtl/>
          </w:rPr>
          <w:delText xml:space="preserve">الاكتفاء </w:delText>
        </w:r>
      </w:del>
      <w:ins w:id="929" w:author="Amal Khayat" w:date="2021-05-11T20:19:00Z">
        <w:r w:rsidR="00BF2A55">
          <w:rPr>
            <w:rFonts w:asciiTheme="minorHAnsi" w:hAnsiTheme="minorHAnsi" w:hint="cs"/>
            <w:sz w:val="20"/>
            <w:szCs w:val="20"/>
            <w:rtl/>
          </w:rPr>
          <w:t>الرضى</w:t>
        </w:r>
        <w:r w:rsidR="00BF2A55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مثل تدخين السجائر العادية</w:t>
      </w:r>
    </w:p>
    <w:p w14:paraId="47253935" w14:textId="77777777" w:rsidR="00BD4764" w:rsidRPr="005733A9" w:rsidRDefault="00BD4764" w:rsidP="00BD4764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930" w:author="Amal Khayat" w:date="2021-05-11T20:19:00Z">
        <w:r w:rsidDel="00BF2A55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931" w:author="Amal Khayat" w:date="2021-05-11T20:19:00Z">
        <w:r w:rsidR="00BF2A55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BF2A55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أكثر إلى حد ما</w:t>
      </w:r>
    </w:p>
    <w:p w14:paraId="7A106E68" w14:textId="77777777" w:rsidR="00BD4764" w:rsidRPr="005733A9" w:rsidRDefault="00BD4764" w:rsidP="00BD4764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932" w:author="Amal Khayat" w:date="2021-05-11T20:19:00Z">
        <w:r w:rsidDel="00BF2A55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933" w:author="Amal Khayat" w:date="2021-05-11T20:19:00Z">
        <w:r w:rsidR="00BF2A55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BF2A55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أكثر بكثير من تدخين السجائر العادية</w:t>
      </w:r>
    </w:p>
    <w:p w14:paraId="636888E9" w14:textId="77777777" w:rsidR="00BD4764" w:rsidRPr="005733A9" w:rsidRDefault="00BD4764" w:rsidP="00BD4764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لم أجرّب تدخين السجائر العادية</w:t>
      </w:r>
    </w:p>
    <w:p w14:paraId="3C5939AC" w14:textId="77777777" w:rsidR="00BD4764" w:rsidRPr="005733A9" w:rsidRDefault="00BD4764" w:rsidP="00BD4764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934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935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46064BF5" w14:textId="77777777" w:rsidR="00BD4764" w:rsidRPr="005733A9" w:rsidRDefault="00BD4764" w:rsidP="00BD4764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7A9CD2FD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6D571DB5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بشكل عام، هل التبخير أقسى أم أخفّ </w:t>
      </w:r>
      <w:del w:id="936" w:author="Amal Khayat" w:date="2021-05-11T20:20:00Z">
        <w:r w:rsidDel="00BF2A55">
          <w:rPr>
            <w:rFonts w:eastAsia="Calibri" w:cs="Times New Roman"/>
            <w:sz w:val="20"/>
            <w:szCs w:val="20"/>
            <w:rtl/>
          </w:rPr>
          <w:delText xml:space="preserve">في </w:delText>
        </w:r>
      </w:del>
      <w:ins w:id="937" w:author="Amal Khayat" w:date="2021-05-11T20:20:00Z">
        <w:r w:rsidR="00BF2A55">
          <w:rPr>
            <w:rFonts w:eastAsia="Calibri" w:cs="Times New Roman" w:hint="cs"/>
            <w:sz w:val="20"/>
            <w:szCs w:val="20"/>
            <w:rtl/>
          </w:rPr>
          <w:t>على</w:t>
        </w:r>
        <w:r w:rsidR="00BF2A55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الحنجرة من تدخين السجائر؟</w:t>
      </w:r>
    </w:p>
    <w:p w14:paraId="421B94E0" w14:textId="77777777" w:rsidR="00BD4764" w:rsidRPr="005733A9" w:rsidRDefault="00BD4764" w:rsidP="00BD4764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أخفّ بكثير من تدخين السجائر</w:t>
      </w:r>
    </w:p>
    <w:p w14:paraId="372B3369" w14:textId="77777777" w:rsidR="00BD4764" w:rsidRPr="005733A9" w:rsidRDefault="00BD4764" w:rsidP="00BD4764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أخفّ إلى حد ما من تدخين السجائر</w:t>
      </w:r>
    </w:p>
    <w:p w14:paraId="0F601B6A" w14:textId="77777777" w:rsidR="00BD4764" w:rsidRPr="005733A9" w:rsidRDefault="00BD4764" w:rsidP="00BD4764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نفس الشيء مثل تدخين السجائر</w:t>
      </w:r>
    </w:p>
    <w:p w14:paraId="750863EF" w14:textId="77777777" w:rsidR="00BD4764" w:rsidRPr="005733A9" w:rsidRDefault="00BD4764" w:rsidP="00BD4764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أقسى إلى حد ما من تدخين السجائر</w:t>
      </w:r>
    </w:p>
    <w:p w14:paraId="5DEEAB07" w14:textId="77777777" w:rsidR="00BD4764" w:rsidRPr="005733A9" w:rsidRDefault="00BD4764" w:rsidP="00BD4764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أقسى بكثير من تدخين السجائر</w:t>
      </w:r>
    </w:p>
    <w:p w14:paraId="28241844" w14:textId="77777777" w:rsidR="00BD4764" w:rsidRPr="005733A9" w:rsidRDefault="00BD4764" w:rsidP="00BD4764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لم أجرّب التدخين قطّ</w:t>
      </w:r>
    </w:p>
    <w:p w14:paraId="0BC3B1B0" w14:textId="77777777" w:rsidR="00BD4764" w:rsidRPr="005733A9" w:rsidRDefault="00BD4764" w:rsidP="00BD4764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938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939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6D845D44" w14:textId="77777777" w:rsidR="00BD4764" w:rsidRPr="005733A9" w:rsidRDefault="00BD4764" w:rsidP="00BD4764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lastRenderedPageBreak/>
        <w:t>أفضّل عدم الإجابة</w:t>
      </w:r>
    </w:p>
    <w:p w14:paraId="09FAD99D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777B22B1" w14:textId="77777777" w:rsidR="00BD4764" w:rsidRPr="00E1401B" w:rsidRDefault="00BD4764" w:rsidP="00BD4764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14:paraId="49EEC527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في الأيام التي تستخدم فيها السجائر الإلكترونية، </w:t>
      </w:r>
      <w:del w:id="940" w:author="Amal Khayat" w:date="2021-05-11T20:21:00Z">
        <w:r w:rsidDel="00BF2A55">
          <w:rPr>
            <w:rFonts w:cs="Times New Roman"/>
            <w:color w:val="000000" w:themeColor="text1"/>
            <w:sz w:val="20"/>
            <w:szCs w:val="20"/>
            <w:rtl/>
          </w:rPr>
          <w:delText xml:space="preserve">على </w:delText>
        </w:r>
      </w:del>
      <w:r>
        <w:rPr>
          <w:rFonts w:cs="Times New Roman"/>
          <w:color w:val="000000" w:themeColor="text1"/>
          <w:sz w:val="20"/>
          <w:szCs w:val="20"/>
          <w:rtl/>
        </w:rPr>
        <w:t xml:space="preserve">كم 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>نفخة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</w:t>
      </w:r>
      <w:del w:id="941" w:author="Amal Khayat" w:date="2021-05-11T20:21:00Z">
        <w:r w:rsidDel="00BF2A55">
          <w:rPr>
            <w:rFonts w:cs="Times New Roman"/>
            <w:color w:val="000000" w:themeColor="text1"/>
            <w:sz w:val="20"/>
            <w:szCs w:val="20"/>
            <w:rtl/>
          </w:rPr>
          <w:delText xml:space="preserve">تحصل </w:delText>
        </w:r>
      </w:del>
      <w:ins w:id="942" w:author="Amal Khayat" w:date="2021-05-11T20:21:00Z">
        <w:r w:rsidR="00BF2A55">
          <w:rPr>
            <w:rFonts w:cs="Times New Roman" w:hint="cs"/>
            <w:color w:val="000000" w:themeColor="text1"/>
            <w:sz w:val="20"/>
            <w:szCs w:val="20"/>
            <w:rtl/>
          </w:rPr>
          <w:t>تستخدم</w:t>
        </w:r>
        <w:r w:rsidR="00BF2A55">
          <w:rPr>
            <w:rFonts w:cs="Times New Roman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color w:val="000000" w:themeColor="text1"/>
          <w:sz w:val="20"/>
          <w:szCs w:val="20"/>
          <w:rtl/>
        </w:rPr>
        <w:t>في اليوم؟</w:t>
      </w:r>
    </w:p>
    <w:p w14:paraId="680E55E3" w14:textId="77777777" w:rsidR="00BD4764" w:rsidRPr="00A52A82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</w:rPr>
        <w:t>__</w:t>
      </w:r>
    </w:p>
    <w:p w14:paraId="0901D4D0" w14:textId="77777777" w:rsidR="00BD4764" w:rsidRPr="00A52A82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40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أو أكثر</w:t>
      </w:r>
    </w:p>
    <w:p w14:paraId="264DDFE5" w14:textId="77777777"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4930DBD" w14:textId="77777777" w:rsidR="00BD4764" w:rsidRPr="00A52A82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أي ماركة </w:t>
      </w:r>
      <w:ins w:id="943" w:author="Amal Khayat" w:date="2021-05-11T20:22:00Z">
        <w:r w:rsidR="00BF2A55">
          <w:rPr>
            <w:rFonts w:asciiTheme="minorHAnsi" w:hAnsiTheme="minorHAnsi" w:cs="Times New Roman" w:hint="cs"/>
            <w:color w:val="000000" w:themeColor="text1"/>
            <w:rtl/>
          </w:rPr>
          <w:t>من ال</w:t>
        </w:r>
      </w:ins>
      <w:r>
        <w:rPr>
          <w:rFonts w:asciiTheme="minorHAnsi" w:hAnsiTheme="minorHAnsi" w:cs="Times New Roman"/>
          <w:color w:val="000000" w:themeColor="text1"/>
          <w:rtl/>
        </w:rPr>
        <w:t xml:space="preserve">سجائر </w:t>
      </w:r>
      <w:ins w:id="944" w:author="Amal Khayat" w:date="2021-05-11T20:22:00Z">
        <w:r w:rsidR="00BF2A55">
          <w:rPr>
            <w:rFonts w:asciiTheme="minorHAnsi" w:hAnsiTheme="minorHAnsi" w:cs="Times New Roman" w:hint="cs"/>
            <w:color w:val="000000" w:themeColor="text1"/>
            <w:rtl/>
          </w:rPr>
          <w:t>ال</w:t>
        </w:r>
      </w:ins>
      <w:r>
        <w:rPr>
          <w:rFonts w:asciiTheme="minorHAnsi" w:hAnsiTheme="minorHAnsi" w:cs="Times New Roman"/>
          <w:color w:val="000000" w:themeColor="text1"/>
          <w:rtl/>
        </w:rPr>
        <w:t>إلكترونية تستهلك غالبًا؟</w:t>
      </w:r>
    </w:p>
    <w:p w14:paraId="6882D251" w14:textId="77777777" w:rsidR="00BD4764" w:rsidRPr="00A52A82" w:rsidRDefault="00BD4764" w:rsidP="00BD4764">
      <w:pPr>
        <w:pStyle w:val="HTMLPreformatted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JUUL</w:t>
      </w:r>
    </w:p>
    <w:p w14:paraId="7DCB5247" w14:textId="77777777" w:rsidR="00BD4764" w:rsidRPr="00A52A82" w:rsidRDefault="00BD4764" w:rsidP="00BD4764">
      <w:pPr>
        <w:pStyle w:val="HTMLPreformatted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Vuse</w:t>
      </w:r>
    </w:p>
    <w:p w14:paraId="7C205A5C" w14:textId="77777777" w:rsidR="00BD4764" w:rsidRPr="00A52A82" w:rsidRDefault="00BD4764" w:rsidP="00BD4764">
      <w:pPr>
        <w:pStyle w:val="HTMLPreformatted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Blu</w:t>
      </w:r>
    </w:p>
    <w:p w14:paraId="00378345" w14:textId="77777777" w:rsidR="00BD4764" w:rsidRPr="00A52A82" w:rsidRDefault="00BD4764" w:rsidP="00BD4764">
      <w:pPr>
        <w:pStyle w:val="HTMLPreformatted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Logic</w:t>
      </w:r>
    </w:p>
    <w:p w14:paraId="6CB3ADAE" w14:textId="77777777" w:rsidR="00BD4764" w:rsidRPr="00A52A82" w:rsidRDefault="00BD4764" w:rsidP="00BD4764">
      <w:pPr>
        <w:pStyle w:val="HTMLPreformatted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MarkTen</w:t>
      </w:r>
    </w:p>
    <w:p w14:paraId="441ACE38" w14:textId="77777777" w:rsidR="00BD4764" w:rsidRPr="00A52A82" w:rsidRDefault="00BD4764" w:rsidP="00BD4764">
      <w:pPr>
        <w:pStyle w:val="HTMLPreformatted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NJOY</w:t>
      </w:r>
    </w:p>
    <w:p w14:paraId="536612AF" w14:textId="77777777" w:rsidR="00BD4764" w:rsidRPr="00A52A82" w:rsidRDefault="00BD4764" w:rsidP="00BD4764">
      <w:pPr>
        <w:pStyle w:val="HTMLPreformatted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eGo</w:t>
      </w:r>
    </w:p>
    <w:p w14:paraId="0DE7A356" w14:textId="77777777" w:rsidR="00BD4764" w:rsidRPr="00A52A82" w:rsidRDefault="00BD4764" w:rsidP="00BD4764">
      <w:pPr>
        <w:pStyle w:val="HTMLPreformatted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iTaste</w:t>
      </w:r>
    </w:p>
    <w:p w14:paraId="0A71D2F7" w14:textId="77777777" w:rsidR="00BD4764" w:rsidRPr="00A52A82" w:rsidRDefault="00BD4764" w:rsidP="00BD4764">
      <w:pPr>
        <w:pStyle w:val="HTMLPreformatted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Suorin</w:t>
      </w:r>
    </w:p>
    <w:p w14:paraId="4BB71476" w14:textId="77777777" w:rsidR="00BD4764" w:rsidRPr="00A52A82" w:rsidRDefault="00BD4764" w:rsidP="00BD4764">
      <w:pPr>
        <w:pStyle w:val="HTMLPreformatted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rtl/>
        </w:rPr>
        <w:t xml:space="preserve">: </w:t>
      </w:r>
    </w:p>
    <w:p w14:paraId="4998DEB0" w14:textId="77777777" w:rsidR="00BD4764" w:rsidRPr="00A52A82" w:rsidRDefault="00BD4764" w:rsidP="00BD4764">
      <w:pPr>
        <w:pStyle w:val="HTMLPreformatted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لا </w:t>
      </w:r>
      <w:del w:id="945" w:author="Amal Khayat" w:date="2021-05-11T16:29:00Z">
        <w:r w:rsidDel="00C60E66">
          <w:rPr>
            <w:rFonts w:asciiTheme="minorHAnsi" w:hAnsiTheme="minorHAnsi" w:cs="Times New Roman"/>
            <w:color w:val="000000" w:themeColor="text1"/>
            <w:rtl/>
          </w:rPr>
          <w:delText>أعرف</w:delText>
        </w:r>
      </w:del>
      <w:ins w:id="946" w:author="Amal Khayat" w:date="2021-05-11T16:29:00Z">
        <w:r w:rsidR="00C60E66">
          <w:rPr>
            <w:rFonts w:asciiTheme="minorHAnsi" w:hAnsiTheme="minorHAnsi" w:cs="Times New Roman"/>
            <w:color w:val="000000" w:themeColor="text1"/>
            <w:rtl/>
          </w:rPr>
          <w:t>أعلم</w:t>
        </w:r>
      </w:ins>
    </w:p>
    <w:p w14:paraId="08A3EE64" w14:textId="77777777" w:rsidR="00BD4764" w:rsidRPr="00A52A82" w:rsidRDefault="00BD4764" w:rsidP="00BD4764">
      <w:pPr>
        <w:pStyle w:val="HTMLPreformatted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أفضّل عدم الإجابة</w:t>
      </w:r>
    </w:p>
    <w:p w14:paraId="13FD2DC0" w14:textId="77777777" w:rsidR="00BD4764" w:rsidRPr="00A52A82" w:rsidRDefault="00BD4764" w:rsidP="00BD4764">
      <w:pPr>
        <w:pStyle w:val="HTMLPreformatted"/>
        <w:rPr>
          <w:rFonts w:asciiTheme="minorHAnsi" w:hAnsiTheme="minorHAnsi" w:cstheme="minorHAnsi"/>
          <w:color w:val="000000" w:themeColor="text1"/>
        </w:rPr>
      </w:pPr>
    </w:p>
    <w:p w14:paraId="72D0D3CC" w14:textId="77777777" w:rsidR="00BD4764" w:rsidRPr="00A52A82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أي نوع </w:t>
      </w:r>
      <w:ins w:id="947" w:author="Amal Khayat" w:date="2021-05-11T20:22:00Z">
        <w:r w:rsidR="00BF2A55">
          <w:rPr>
            <w:rFonts w:asciiTheme="minorHAnsi" w:hAnsiTheme="minorHAnsi" w:cs="Times New Roman" w:hint="cs"/>
            <w:color w:val="000000" w:themeColor="text1"/>
            <w:rtl/>
          </w:rPr>
          <w:t>من ال</w:t>
        </w:r>
      </w:ins>
      <w:r>
        <w:rPr>
          <w:rFonts w:asciiTheme="minorHAnsi" w:hAnsiTheme="minorHAnsi" w:cs="Times New Roman"/>
          <w:color w:val="000000" w:themeColor="text1"/>
          <w:rtl/>
        </w:rPr>
        <w:t xml:space="preserve">سجائر </w:t>
      </w:r>
      <w:ins w:id="948" w:author="Amal Khayat" w:date="2021-05-11T20:22:00Z">
        <w:r w:rsidR="00BF2A55">
          <w:rPr>
            <w:rFonts w:asciiTheme="minorHAnsi" w:hAnsiTheme="minorHAnsi" w:cs="Times New Roman" w:hint="cs"/>
            <w:color w:val="000000" w:themeColor="text1"/>
            <w:rtl/>
          </w:rPr>
          <w:t>ال</w:t>
        </w:r>
      </w:ins>
      <w:r>
        <w:rPr>
          <w:rFonts w:asciiTheme="minorHAnsi" w:hAnsiTheme="minorHAnsi" w:cs="Times New Roman"/>
          <w:color w:val="000000" w:themeColor="text1"/>
          <w:rtl/>
        </w:rPr>
        <w:t>إلكترونية تستهلك غالبًا؟</w:t>
      </w:r>
    </w:p>
    <w:p w14:paraId="505A2A07" w14:textId="77777777" w:rsidR="00BD4764" w:rsidRPr="00A52A82" w:rsidRDefault="00BD4764" w:rsidP="00BD4764">
      <w:pPr>
        <w:pStyle w:val="HTMLPreformatted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جهاز </w:t>
      </w:r>
      <w:ins w:id="949" w:author="Amal Khayat" w:date="2021-05-11T20:23:00Z">
        <w:r w:rsidR="00BF2A55">
          <w:rPr>
            <w:rFonts w:asciiTheme="minorHAnsi" w:hAnsiTheme="minorHAnsi" w:cs="Times New Roman" w:hint="cs"/>
            <w:color w:val="000000" w:themeColor="text1"/>
            <w:rtl/>
          </w:rPr>
          <w:t>للاستعمال مرة واحدة</w:t>
        </w:r>
      </w:ins>
      <w:del w:id="950" w:author="Amal Khayat" w:date="2021-05-11T20:23:00Z">
        <w:r w:rsidDel="00BF2A55">
          <w:rPr>
            <w:rFonts w:asciiTheme="minorHAnsi" w:hAnsiTheme="minorHAnsi" w:cs="Times New Roman"/>
            <w:color w:val="000000" w:themeColor="text1"/>
            <w:rtl/>
          </w:rPr>
          <w:delText>يمكن التخلص منه</w:delText>
        </w:r>
      </w:del>
    </w:p>
    <w:p w14:paraId="2E0B1E31" w14:textId="77777777" w:rsidR="00BD4764" w:rsidRPr="00A52A82" w:rsidRDefault="00BD4764" w:rsidP="00BD4764">
      <w:pPr>
        <w:pStyle w:val="HTMLPreformatted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جهاز يستخدم عبوّات مسبقة التعبئة قابلة للاستبدال</w:t>
      </w:r>
    </w:p>
    <w:p w14:paraId="7B921ADC" w14:textId="77777777" w:rsidR="00BD4764" w:rsidRPr="00A52A82" w:rsidRDefault="00BD4764" w:rsidP="00BD4764">
      <w:pPr>
        <w:pStyle w:val="HTMLPreformatted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جهاز مع وعاء تعيد تعبئته بالسوائل</w:t>
      </w:r>
    </w:p>
    <w:p w14:paraId="2F1D5AB1" w14:textId="77777777" w:rsidR="00BD4764" w:rsidRPr="00A52A82" w:rsidRDefault="00BD4764" w:rsidP="00BD4764">
      <w:pPr>
        <w:pStyle w:val="HTMLPreformatted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نظام مود </w:t>
      </w:r>
      <w:r>
        <w:rPr>
          <w:rFonts w:asciiTheme="minorHAnsi" w:hAnsiTheme="minorHAnsi" w:cstheme="minorHAnsi"/>
          <w:color w:val="000000" w:themeColor="text1"/>
          <w:rtl/>
        </w:rPr>
        <w:t>(</w:t>
      </w:r>
      <w:r>
        <w:rPr>
          <w:rFonts w:asciiTheme="minorHAnsi" w:hAnsiTheme="minorHAnsi" w:cstheme="minorHAnsi"/>
          <w:color w:val="000000" w:themeColor="text1"/>
        </w:rPr>
        <w:t>mod system</w:t>
      </w:r>
      <w:r>
        <w:rPr>
          <w:rFonts w:asciiTheme="minorHAnsi" w:hAnsiTheme="minorHAnsi" w:cstheme="minorHAnsi"/>
          <w:color w:val="000000" w:themeColor="text1"/>
          <w:rtl/>
        </w:rPr>
        <w:t>)</w:t>
      </w:r>
    </w:p>
    <w:p w14:paraId="142CFA04" w14:textId="77777777" w:rsidR="00BD4764" w:rsidRPr="00A52A82" w:rsidRDefault="00BD4764" w:rsidP="00BD4764">
      <w:pPr>
        <w:pStyle w:val="HTMLPreformatted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شيء آخر؛ يُرجى التحديد</w:t>
      </w:r>
      <w:r>
        <w:rPr>
          <w:rFonts w:asciiTheme="minorHAnsi" w:hAnsiTheme="minorHAnsi" w:cstheme="minorHAnsi"/>
          <w:color w:val="000000" w:themeColor="text1"/>
          <w:rtl/>
        </w:rPr>
        <w:t>:</w:t>
      </w:r>
    </w:p>
    <w:p w14:paraId="1C802A65" w14:textId="77777777" w:rsidR="00BD4764" w:rsidRPr="00A52A82" w:rsidRDefault="00BD4764" w:rsidP="00BD4764">
      <w:pPr>
        <w:pStyle w:val="HTMLPreformatted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لا </w:t>
      </w:r>
      <w:del w:id="951" w:author="Amal Khayat" w:date="2021-05-11T16:29:00Z">
        <w:r w:rsidDel="00C60E66">
          <w:rPr>
            <w:rFonts w:asciiTheme="minorHAnsi" w:hAnsiTheme="minorHAnsi" w:cs="Times New Roman"/>
            <w:color w:val="000000" w:themeColor="text1"/>
            <w:rtl/>
          </w:rPr>
          <w:delText>أعرف</w:delText>
        </w:r>
      </w:del>
      <w:ins w:id="952" w:author="Amal Khayat" w:date="2021-05-11T16:29:00Z">
        <w:r w:rsidR="00C60E66">
          <w:rPr>
            <w:rFonts w:asciiTheme="minorHAnsi" w:hAnsiTheme="minorHAnsi" w:cs="Times New Roman"/>
            <w:color w:val="000000" w:themeColor="text1"/>
            <w:rtl/>
          </w:rPr>
          <w:t>أعلم</w:t>
        </w:r>
      </w:ins>
    </w:p>
    <w:p w14:paraId="7BE72E58" w14:textId="77777777" w:rsidR="00BD4764" w:rsidRPr="00A52A82" w:rsidRDefault="00BD4764" w:rsidP="00BD4764">
      <w:pPr>
        <w:pStyle w:val="HTMLPreformatted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أفضّل عدم الإجابة</w:t>
      </w:r>
    </w:p>
    <w:p w14:paraId="6EE9D503" w14:textId="77777777" w:rsidR="00BD4764" w:rsidRPr="00A52A82" w:rsidRDefault="00BD4764" w:rsidP="00BD4764">
      <w:pPr>
        <w:pStyle w:val="HTMLPreformatted"/>
        <w:rPr>
          <w:rFonts w:asciiTheme="minorHAnsi" w:hAnsiTheme="minorHAnsi" w:cstheme="minorHAnsi"/>
          <w:color w:val="000000" w:themeColor="text1"/>
        </w:rPr>
      </w:pPr>
    </w:p>
    <w:p w14:paraId="1B9DB56D" w14:textId="77777777" w:rsidR="00BD4764" w:rsidRPr="00A52A82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هل تستخدم عادةً</w:t>
      </w:r>
      <w:r>
        <w:rPr>
          <w:rFonts w:asciiTheme="minorHAnsi" w:hAnsiTheme="minorHAnsi" w:cstheme="minorHAnsi"/>
          <w:color w:val="000000" w:themeColor="text1"/>
          <w:rtl/>
        </w:rPr>
        <w:t>:</w:t>
      </w:r>
    </w:p>
    <w:p w14:paraId="0C45C847" w14:textId="77777777"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0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 xml:space="preserve"> = </w:t>
      </w:r>
      <w:del w:id="953" w:author="Amal Khayat" w:date="2021-05-11T20:38:00Z">
        <w:r w:rsidDel="007009DE">
          <w:rPr>
            <w:rFonts w:asciiTheme="minorHAnsi" w:hAnsiTheme="minorHAnsi"/>
            <w:caps w:val="0"/>
            <w:color w:val="000000" w:themeColor="text1"/>
            <w:sz w:val="20"/>
            <w:rtl/>
          </w:rPr>
          <w:delText xml:space="preserve">إطلاقا </w:delText>
        </w:r>
      </w:del>
      <w:ins w:id="954" w:author="Amal Khayat" w:date="2021-05-11T20:38:00Z">
        <w:r w:rsidR="007009DE">
          <w:rPr>
            <w:rFonts w:asciiTheme="minorHAnsi" w:hAnsiTheme="minorHAnsi" w:hint="cs"/>
            <w:caps w:val="0"/>
            <w:color w:val="000000" w:themeColor="text1"/>
            <w:sz w:val="20"/>
            <w:rtl/>
          </w:rPr>
          <w:t>على الإطلاق/أ</w:t>
        </w:r>
      </w:ins>
      <w:ins w:id="955" w:author="Amal Khayat" w:date="2021-05-11T20:39:00Z">
        <w:r w:rsidR="007009DE">
          <w:rPr>
            <w:rFonts w:asciiTheme="minorHAnsi" w:hAnsiTheme="minorHAnsi" w:hint="cs"/>
            <w:caps w:val="0"/>
            <w:color w:val="000000" w:themeColor="text1"/>
            <w:sz w:val="20"/>
            <w:rtl/>
          </w:rPr>
          <w:t>بداً</w:t>
        </w:r>
      </w:ins>
      <w:ins w:id="956" w:author="Amal Khayat" w:date="2021-05-11T20:38:00Z">
        <w:r w:rsidR="007009DE">
          <w:rPr>
            <w:rFonts w:asciiTheme="minorHAnsi" w:hAnsiTheme="minorHAnsi"/>
            <w:caps w:val="0"/>
            <w:color w:val="000000" w:themeColor="text1"/>
            <w:sz w:val="20"/>
            <w:rtl/>
          </w:rPr>
          <w:t xml:space="preserve"> </w:t>
        </w:r>
      </w:ins>
    </w:p>
    <w:p w14:paraId="6C210FAD" w14:textId="77777777"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1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 xml:space="preserve"> = </w:t>
      </w:r>
      <w:r>
        <w:rPr>
          <w:rFonts w:asciiTheme="minorHAnsi" w:hAnsiTheme="minorHAnsi"/>
          <w:caps w:val="0"/>
          <w:color w:val="000000" w:themeColor="text1"/>
          <w:sz w:val="20"/>
          <w:rtl/>
        </w:rPr>
        <w:t>نادرا</w:t>
      </w:r>
    </w:p>
    <w:p w14:paraId="4B634F6A" w14:textId="77777777"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2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 xml:space="preserve">= </w:t>
      </w:r>
      <w:r>
        <w:rPr>
          <w:rFonts w:asciiTheme="minorHAnsi" w:hAnsiTheme="minorHAnsi"/>
          <w:caps w:val="0"/>
          <w:color w:val="000000" w:themeColor="text1"/>
          <w:sz w:val="20"/>
          <w:rtl/>
        </w:rPr>
        <w:t>بعض الأحيان</w:t>
      </w:r>
    </w:p>
    <w:p w14:paraId="3BEA812E" w14:textId="77777777"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3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 xml:space="preserve"> = </w:t>
      </w:r>
      <w:r>
        <w:rPr>
          <w:rFonts w:asciiTheme="minorHAnsi" w:hAnsiTheme="minorHAnsi"/>
          <w:caps w:val="0"/>
          <w:color w:val="000000" w:themeColor="text1"/>
          <w:sz w:val="20"/>
          <w:rtl/>
        </w:rPr>
        <w:t xml:space="preserve">معظم الوقت </w:t>
      </w:r>
    </w:p>
    <w:p w14:paraId="2E6A9C3A" w14:textId="22FB92E6"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4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 xml:space="preserve"> = </w:t>
      </w:r>
      <w:del w:id="957" w:author="Amal Khayat" w:date="2021-05-12T00:26:00Z">
        <w:r w:rsidDel="00E02532">
          <w:rPr>
            <w:rFonts w:asciiTheme="minorHAnsi" w:hAnsiTheme="minorHAnsi"/>
            <w:caps w:val="0"/>
            <w:color w:val="000000" w:themeColor="text1"/>
            <w:sz w:val="20"/>
            <w:rtl/>
          </w:rPr>
          <w:delText xml:space="preserve">كلّ </w:delText>
        </w:r>
      </w:del>
      <w:ins w:id="958" w:author="Amal Khayat" w:date="2021-05-12T00:26:00Z">
        <w:r w:rsidR="00E02532">
          <w:rPr>
            <w:rFonts w:asciiTheme="minorHAnsi" w:hAnsiTheme="minorHAnsi"/>
            <w:caps w:val="0"/>
            <w:color w:val="000000" w:themeColor="text1"/>
            <w:sz w:val="20"/>
            <w:rtl/>
          </w:rPr>
          <w:t xml:space="preserve">كل </w:t>
        </w:r>
      </w:ins>
      <w:r>
        <w:rPr>
          <w:rFonts w:asciiTheme="minorHAnsi" w:hAnsiTheme="minorHAnsi"/>
          <w:caps w:val="0"/>
          <w:color w:val="000000" w:themeColor="text1"/>
          <w:sz w:val="20"/>
          <w:rtl/>
        </w:rPr>
        <w:t xml:space="preserve">الوقت </w:t>
      </w:r>
    </w:p>
    <w:p w14:paraId="4AF820BB" w14:textId="77777777"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5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 xml:space="preserve"> = </w:t>
      </w:r>
      <w:r>
        <w:rPr>
          <w:rFonts w:asciiTheme="minorHAnsi" w:hAnsiTheme="minorHAnsi"/>
          <w:caps w:val="0"/>
          <w:color w:val="000000" w:themeColor="text1"/>
          <w:sz w:val="20"/>
          <w:rtl/>
        </w:rPr>
        <w:t xml:space="preserve">لا </w:t>
      </w:r>
      <w:del w:id="959" w:author="Amal Khayat" w:date="2021-05-11T16:29:00Z">
        <w:r w:rsidDel="00C60E66">
          <w:rPr>
            <w:rFonts w:asciiTheme="minorHAnsi" w:hAnsiTheme="minorHAnsi"/>
            <w:caps w:val="0"/>
            <w:color w:val="000000" w:themeColor="text1"/>
            <w:sz w:val="20"/>
            <w:rtl/>
          </w:rPr>
          <w:delText>أعرف</w:delText>
        </w:r>
      </w:del>
      <w:ins w:id="960" w:author="Amal Khayat" w:date="2021-05-11T16:29:00Z">
        <w:r w:rsidR="00C60E66">
          <w:rPr>
            <w:rFonts w:asciiTheme="minorHAnsi" w:hAnsiTheme="minorHAnsi"/>
            <w:caps w:val="0"/>
            <w:color w:val="000000" w:themeColor="text1"/>
            <w:sz w:val="20"/>
            <w:rtl/>
          </w:rPr>
          <w:t>أعلم</w:t>
        </w:r>
      </w:ins>
      <w:r>
        <w:rPr>
          <w:rFonts w:asciiTheme="minorHAnsi" w:hAnsiTheme="minorHAnsi"/>
          <w:caps w:val="0"/>
          <w:color w:val="000000" w:themeColor="text1"/>
          <w:sz w:val="20"/>
          <w:rtl/>
        </w:rPr>
        <w:t xml:space="preserve"> </w:t>
      </w:r>
    </w:p>
    <w:p w14:paraId="2C0C8099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سوائل إلكترونية مع ملح النيكوتين</w:t>
      </w:r>
    </w:p>
    <w:p w14:paraId="76AE3F2D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سوائل إلكترونية مع </w:t>
      </w:r>
      <w:ins w:id="961" w:author="Amal Khayat" w:date="2021-05-11T20:40:00Z">
        <w:r w:rsidR="007009DE" w:rsidRPr="007009DE">
          <w:rPr>
            <w:rFonts w:cs="Times New Roman"/>
            <w:color w:val="000000" w:themeColor="text1"/>
            <w:sz w:val="20"/>
            <w:szCs w:val="20"/>
            <w:rtl/>
          </w:rPr>
          <w:t>الكانابيديول</w:t>
        </w:r>
        <w:r w:rsidR="007009DE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theme="minorHAnsi"/>
          <w:color w:val="000000" w:themeColor="text1"/>
          <w:sz w:val="20"/>
          <w:szCs w:val="20"/>
        </w:rPr>
        <w:t>CBD</w:t>
      </w:r>
    </w:p>
    <w:p w14:paraId="15BA9A23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سوائل إلكترونية مع ماريجوانا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تتضمن </w:t>
      </w:r>
      <w:r>
        <w:rPr>
          <w:rFonts w:cstheme="minorHAnsi"/>
          <w:color w:val="000000" w:themeColor="text1"/>
          <w:sz w:val="20"/>
          <w:szCs w:val="20"/>
        </w:rPr>
        <w:t>THC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14:paraId="32B7DCB3" w14:textId="77777777" w:rsidR="00BD4764" w:rsidRPr="00A52A82" w:rsidRDefault="00BD4764" w:rsidP="00BD4764">
      <w:pPr>
        <w:pStyle w:val="HTMLPreformatted"/>
        <w:rPr>
          <w:rFonts w:asciiTheme="minorHAnsi" w:hAnsiTheme="minorHAnsi" w:cstheme="minorHAnsi"/>
          <w:color w:val="000000" w:themeColor="text1"/>
        </w:rPr>
      </w:pPr>
    </w:p>
    <w:p w14:paraId="529A8A68" w14:textId="77777777" w:rsidR="00BD4764" w:rsidRPr="00A52A82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أي تركيز من النيكوتين تستهلك عادةً؟</w:t>
      </w:r>
    </w:p>
    <w:p w14:paraId="0DBC8749" w14:textId="77777777" w:rsidR="00BD4764" w:rsidRPr="00A52A82" w:rsidRDefault="00BD4764" w:rsidP="00BD4764">
      <w:pPr>
        <w:pStyle w:val="HTMLPreformatted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0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 أو </w:t>
      </w:r>
      <w:r>
        <w:rPr>
          <w:rFonts w:asciiTheme="minorHAnsi" w:hAnsiTheme="minorHAnsi" w:cstheme="minorHAnsi"/>
          <w:color w:val="000000" w:themeColor="text1"/>
        </w:rPr>
        <w:t>0</w:t>
      </w:r>
      <w:r>
        <w:rPr>
          <w:rFonts w:asciiTheme="minorHAnsi" w:hAnsiTheme="minorHAnsi" w:cstheme="minorHAnsi"/>
          <w:color w:val="000000" w:themeColor="text1"/>
          <w:rtl/>
        </w:rPr>
        <w:t>% (</w:t>
      </w:r>
      <w:r>
        <w:rPr>
          <w:rFonts w:asciiTheme="minorHAnsi" w:hAnsiTheme="minorHAnsi" w:cs="Times New Roman"/>
          <w:color w:val="000000" w:themeColor="text1"/>
          <w:rtl/>
        </w:rPr>
        <w:t>سائل إلكتروني خالٍ من النيكوتين</w:t>
      </w:r>
      <w:r>
        <w:rPr>
          <w:rFonts w:asciiTheme="minorHAnsi" w:hAnsiTheme="minorHAnsi" w:cstheme="minorHAnsi"/>
          <w:color w:val="000000" w:themeColor="text1"/>
          <w:rtl/>
        </w:rPr>
        <w:t>)</w:t>
      </w:r>
    </w:p>
    <w:p w14:paraId="149EA449" w14:textId="77777777" w:rsidR="00BD4764" w:rsidRPr="0053497D" w:rsidRDefault="00BD4764" w:rsidP="0053497D">
      <w:pPr>
        <w:pStyle w:val="HTMLPreformatted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0.1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53497D" w:rsidRPr="00A52A82">
        <w:rPr>
          <w:rFonts w:asciiTheme="minorHAnsi" w:hAnsiTheme="minorHAnsi" w:cstheme="minorHAnsi"/>
          <w:color w:val="000000" w:themeColor="text1"/>
        </w:rPr>
        <w:t>0.3%</w:t>
      </w:r>
    </w:p>
    <w:p w14:paraId="251130CE" w14:textId="77777777" w:rsidR="00BD4764" w:rsidRPr="00A52A82" w:rsidRDefault="00BD4764" w:rsidP="0053497D">
      <w:pPr>
        <w:pStyle w:val="HTMLPreformatted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0.4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53497D" w:rsidRPr="00A52A82">
        <w:rPr>
          <w:rFonts w:asciiTheme="minorHAnsi" w:hAnsiTheme="minorHAnsi" w:cstheme="minorHAnsi"/>
          <w:color w:val="000000" w:themeColor="text1"/>
        </w:rPr>
        <w:t>0.6%</w:t>
      </w:r>
    </w:p>
    <w:p w14:paraId="1F8A0FBA" w14:textId="77777777" w:rsidR="00BD4764" w:rsidRPr="00A52A82" w:rsidRDefault="00BD4764" w:rsidP="0053497D">
      <w:pPr>
        <w:pStyle w:val="HTMLPreformatted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7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0.7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53497D" w:rsidRPr="00A52A82">
        <w:rPr>
          <w:rFonts w:asciiTheme="minorHAnsi" w:hAnsiTheme="minorHAnsi" w:cstheme="minorHAnsi"/>
          <w:color w:val="000000" w:themeColor="text1"/>
        </w:rPr>
        <w:t>1.2%</w:t>
      </w:r>
    </w:p>
    <w:p w14:paraId="0E8A1197" w14:textId="77777777" w:rsidR="00BD4764" w:rsidRPr="00A52A82" w:rsidRDefault="00BD4764" w:rsidP="00CE6FCB">
      <w:pPr>
        <w:pStyle w:val="HTMLPreformatted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13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17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1.3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CE6FCB" w:rsidRPr="00A52A82">
        <w:rPr>
          <w:rFonts w:asciiTheme="minorHAnsi" w:hAnsiTheme="minorHAnsi" w:cstheme="minorHAnsi"/>
          <w:color w:val="000000" w:themeColor="text1"/>
        </w:rPr>
        <w:t>1.7%</w:t>
      </w:r>
    </w:p>
    <w:p w14:paraId="61D1781D" w14:textId="77777777" w:rsidR="00BD4764" w:rsidRPr="00A52A82" w:rsidRDefault="00BD4764" w:rsidP="00CE6FCB">
      <w:pPr>
        <w:pStyle w:val="HTMLPreformatted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18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24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1.8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CE6FCB" w:rsidRPr="00A52A82">
        <w:rPr>
          <w:rFonts w:asciiTheme="minorHAnsi" w:hAnsiTheme="minorHAnsi" w:cstheme="minorHAnsi"/>
          <w:color w:val="000000" w:themeColor="text1"/>
        </w:rPr>
        <w:t>2.4%</w:t>
      </w:r>
    </w:p>
    <w:p w14:paraId="3BF9DB75" w14:textId="77777777" w:rsidR="00BD4764" w:rsidRPr="00A52A82" w:rsidRDefault="00BD4764" w:rsidP="00CE6FCB">
      <w:pPr>
        <w:pStyle w:val="HTMLPreformatted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25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39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2.5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CE6FCB" w:rsidRPr="00A52A82">
        <w:rPr>
          <w:rFonts w:asciiTheme="minorHAnsi" w:hAnsiTheme="minorHAnsi" w:cstheme="minorHAnsi"/>
          <w:color w:val="000000" w:themeColor="text1"/>
        </w:rPr>
        <w:t>3.9%</w:t>
      </w:r>
    </w:p>
    <w:p w14:paraId="7B64F90F" w14:textId="77777777" w:rsidR="00BD4764" w:rsidRPr="00A52A82" w:rsidRDefault="00BD4764" w:rsidP="00CE6FCB">
      <w:pPr>
        <w:pStyle w:val="HTMLPreformatted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40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49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4.0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CE6FCB" w:rsidRPr="00A52A82">
        <w:rPr>
          <w:rFonts w:asciiTheme="minorHAnsi" w:hAnsiTheme="minorHAnsi" w:cstheme="minorHAnsi"/>
          <w:color w:val="000000" w:themeColor="text1"/>
        </w:rPr>
        <w:t>4.9%</w:t>
      </w:r>
    </w:p>
    <w:p w14:paraId="6BB3A151" w14:textId="77777777" w:rsidR="00BD4764" w:rsidRPr="00A52A82" w:rsidRDefault="00BD4764" w:rsidP="009423B1">
      <w:pPr>
        <w:pStyle w:val="HTMLPreformatted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50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59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5.0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9423B1" w:rsidRPr="00A52A82">
        <w:rPr>
          <w:rFonts w:asciiTheme="minorHAnsi" w:hAnsiTheme="minorHAnsi" w:cstheme="minorHAnsi"/>
          <w:color w:val="000000" w:themeColor="text1"/>
        </w:rPr>
        <w:t>5.9%</w:t>
      </w:r>
    </w:p>
    <w:p w14:paraId="65409DC7" w14:textId="77777777" w:rsidR="00BD4764" w:rsidRPr="00A52A82" w:rsidRDefault="00BD4764" w:rsidP="009423B1">
      <w:pPr>
        <w:pStyle w:val="HTMLPreformatted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60</w:t>
      </w:r>
      <w:r>
        <w:rPr>
          <w:rFonts w:asciiTheme="minorHAnsi" w:hAnsiTheme="minorHAnsi" w:cstheme="minorHAnsi"/>
          <w:color w:val="000000" w:themeColor="text1"/>
          <w:rtl/>
        </w:rPr>
        <w:t xml:space="preserve">+ </w:t>
      </w:r>
      <w:r>
        <w:rPr>
          <w:rFonts w:asciiTheme="minorHAnsi" w:hAnsiTheme="minorHAnsi" w:cs="Times New Roman"/>
          <w:color w:val="000000" w:themeColor="text1"/>
          <w:rtl/>
        </w:rPr>
        <w:t>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 w:rsidR="009423B1" w:rsidRPr="00A52A82">
        <w:rPr>
          <w:rFonts w:asciiTheme="minorHAnsi" w:hAnsiTheme="minorHAnsi" w:cstheme="minorHAnsi"/>
          <w:color w:val="000000" w:themeColor="text1"/>
        </w:rPr>
        <w:t>6.0+%</w:t>
      </w:r>
    </w:p>
    <w:p w14:paraId="7AF1D725" w14:textId="77777777" w:rsidR="00BD4764" w:rsidRPr="00A52A82" w:rsidRDefault="00BD4764" w:rsidP="00BD4764">
      <w:pPr>
        <w:pStyle w:val="HTMLPreformatted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rtl/>
        </w:rPr>
        <w:t xml:space="preserve">: </w:t>
      </w:r>
    </w:p>
    <w:p w14:paraId="2AD7B050" w14:textId="77777777" w:rsidR="00BD4764" w:rsidRPr="00A52A82" w:rsidRDefault="00BD4764" w:rsidP="00BD4764">
      <w:pPr>
        <w:pStyle w:val="HTMLPreformatted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lastRenderedPageBreak/>
        <w:t xml:space="preserve">لا </w:t>
      </w:r>
      <w:del w:id="962" w:author="Amal Khayat" w:date="2021-05-11T16:29:00Z">
        <w:r w:rsidDel="00C60E66">
          <w:rPr>
            <w:rFonts w:asciiTheme="minorHAnsi" w:hAnsiTheme="minorHAnsi" w:cs="Times New Roman"/>
            <w:color w:val="000000" w:themeColor="text1"/>
            <w:rtl/>
          </w:rPr>
          <w:delText>أعرف</w:delText>
        </w:r>
      </w:del>
      <w:ins w:id="963" w:author="Amal Khayat" w:date="2021-05-11T16:29:00Z">
        <w:r w:rsidR="00C60E66">
          <w:rPr>
            <w:rFonts w:asciiTheme="minorHAnsi" w:hAnsiTheme="minorHAnsi" w:cs="Times New Roman"/>
            <w:color w:val="000000" w:themeColor="text1"/>
            <w:rtl/>
          </w:rPr>
          <w:t>أعلم</w:t>
        </w:r>
      </w:ins>
    </w:p>
    <w:p w14:paraId="2F93A8EE" w14:textId="77777777" w:rsidR="00BD4764" w:rsidRPr="00A52A82" w:rsidRDefault="00BD4764" w:rsidP="00BD4764">
      <w:pPr>
        <w:pStyle w:val="HTMLPreformatted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أفضّل عدم الإجابة</w:t>
      </w:r>
    </w:p>
    <w:p w14:paraId="4EC49152" w14:textId="77777777" w:rsidR="00BD4764" w:rsidRPr="00A52A82" w:rsidRDefault="00BD4764" w:rsidP="00BD4764">
      <w:pPr>
        <w:pStyle w:val="HTMLPreformatted"/>
        <w:ind w:left="720"/>
        <w:rPr>
          <w:rFonts w:asciiTheme="minorHAnsi" w:hAnsiTheme="minorHAnsi" w:cstheme="minorHAnsi"/>
          <w:color w:val="000000" w:themeColor="text1"/>
        </w:rPr>
      </w:pPr>
    </w:p>
    <w:p w14:paraId="6607CEFA" w14:textId="7777777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أين 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تشتري </w:t>
      </w:r>
      <w:r w:rsidRPr="00601615">
        <w:rPr>
          <w:rFonts w:cs="Times New Roman"/>
          <w:b/>
          <w:bCs/>
          <w:i/>
          <w:iCs/>
          <w:color w:val="000000" w:themeColor="text1"/>
          <w:sz w:val="20"/>
          <w:szCs w:val="20"/>
          <w:u w:val="single"/>
          <w:rtl/>
          <w:rPrChange w:id="964" w:author="Amal Khayat" w:date="2021-05-11T23:01:00Z">
            <w:rPr>
              <w:rFonts w:cs="Times New Roman"/>
              <w:b/>
              <w:bCs/>
              <w:color w:val="000000" w:themeColor="text1"/>
              <w:sz w:val="20"/>
              <w:szCs w:val="20"/>
              <w:rtl/>
            </w:rPr>
          </w:rPrChange>
        </w:rPr>
        <w:t>غالبًا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مُنتَجات التبخير، السجائر الإلكترونية، و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أو السوائل الإلكترونية؟ </w:t>
      </w:r>
    </w:p>
    <w:p w14:paraId="549C4501" w14:textId="24F8DAA0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965" w:author="Amal Khayat" w:date="2021-05-11T22:58:00Z">
        <w:r w:rsidDel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دكّان </w:delText>
        </w:r>
      </w:del>
      <w:ins w:id="966" w:author="Amal Khayat" w:date="2021-05-11T22:58:00Z">
        <w:r w:rsidR="00B67F43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متجر</w:t>
        </w:r>
        <w:r w:rsidR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del w:id="967" w:author="Amal Khayat" w:date="2021-05-11T22:57:00Z">
        <w:r w:rsidDel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فيب </w:delText>
        </w:r>
      </w:del>
      <w:ins w:id="968" w:author="Amal Khayat" w:date="2021-05-11T22:57:00Z">
        <w:r w:rsidR="00B67F43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خاص بمنتجات التبخير</w:t>
        </w:r>
        <w:r w:rsidR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Vape shop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</w:p>
    <w:p w14:paraId="0A101EB1" w14:textId="2E98E17B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عبر الإنترنت عبر موقع مرتبط </w:t>
      </w:r>
      <w:del w:id="969" w:author="Amal Khayat" w:date="2021-05-11T22:58:00Z">
        <w:r w:rsidDel="00601615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بدكّان </w:delText>
        </w:r>
      </w:del>
      <w:ins w:id="970" w:author="Amal Khayat" w:date="2021-05-11T22:58:00Z">
        <w:r w:rsidR="00601615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بمتجر</w:t>
        </w:r>
      </w:ins>
      <w:ins w:id="971" w:author="Amal Khayat" w:date="2021-05-11T22:59:00Z">
        <w:r w:rsidR="00601615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 محلي خاص بمنتجات التبخير</w:t>
        </w:r>
      </w:ins>
      <w:ins w:id="972" w:author="Amal Khayat" w:date="2021-05-11T22:58:00Z">
        <w:r w:rsidR="00601615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del w:id="973" w:author="Amal Khayat" w:date="2021-05-11T22:59:00Z">
        <w:r w:rsidDel="00601615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فيب محلي </w:delText>
        </w:r>
      </w:del>
    </w:p>
    <w:p w14:paraId="27763249" w14:textId="47FDE985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عبر الإنترنت عبر بائع غير مرتبط </w:t>
      </w:r>
      <w:ins w:id="974" w:author="Amal Khayat" w:date="2021-05-11T22:59:00Z">
        <w:r w:rsidR="00601615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بمتجر محلي خاص بمنتجات التبخير</w:t>
        </w:r>
      </w:ins>
      <w:del w:id="975" w:author="Amal Khayat" w:date="2021-05-11T22:59:00Z">
        <w:r w:rsidDel="00601615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بدكّان فيب محلي </w:delText>
        </w:r>
      </w:del>
    </w:p>
    <w:p w14:paraId="7C73E705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محطة وقود </w:t>
      </w:r>
    </w:p>
    <w:p w14:paraId="0572961E" w14:textId="64FC0608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976" w:author="Amal Khayat" w:date="2021-05-11T22:59:00Z">
        <w:r w:rsidDel="00601615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محلّ وجبات سريعة </w:delText>
        </w:r>
      </w:del>
      <w:ins w:id="977" w:author="Amal Khayat" w:date="2021-05-11T22:59:00Z">
        <w:r w:rsidR="00601615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متجر</w:t>
        </w:r>
      </w:ins>
      <w:ins w:id="978" w:author="Amal Khayat" w:date="2021-05-11T23:00:00Z">
        <w:r w:rsidR="00601615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 </w:t>
        </w:r>
        <w:r w:rsidR="00601615">
          <w:rPr>
            <w:rFonts w:asciiTheme="minorHAnsi" w:hAnsiTheme="minorHAnsi" w:hint="cs"/>
            <w:sz w:val="20"/>
            <w:szCs w:val="20"/>
            <w:rtl/>
          </w:rPr>
          <w:t>صغير (سوبر أ</w:t>
        </w:r>
        <w:r w:rsidR="00601615">
          <w:rPr>
            <w:rFonts w:asciiTheme="minorHAnsi" w:hAnsiTheme="minorHAnsi" w:hint="eastAsia"/>
            <w:sz w:val="20"/>
            <w:szCs w:val="20"/>
            <w:rtl/>
          </w:rPr>
          <w:t>و</w:t>
        </w:r>
        <w:r w:rsidR="00601615">
          <w:rPr>
            <w:rFonts w:asciiTheme="minorHAnsi" w:hAnsiTheme="minorHAnsi" w:hint="cs"/>
            <w:sz w:val="20"/>
            <w:szCs w:val="20"/>
            <w:rtl/>
          </w:rPr>
          <w:t xml:space="preserve"> ميني ماركت)</w:t>
        </w:r>
      </w:ins>
    </w:p>
    <w:p w14:paraId="17F5B493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محلّ بقالة </w:t>
      </w:r>
    </w:p>
    <w:p w14:paraId="481D1D4E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صيدلية </w:t>
      </w:r>
    </w:p>
    <w:p w14:paraId="1FFA1221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متجر متخصص في التبغ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مثل محل بيع سجائر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</w:p>
    <w:p w14:paraId="579638D4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متجر مشروبات كحولية </w:t>
      </w:r>
    </w:p>
    <w:p w14:paraId="390F09BD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كشك في مركز تجاري</w:t>
      </w:r>
    </w:p>
    <w:p w14:paraId="10F560A5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حانة، خمّارة، مطعم، أو كازينو</w:t>
      </w:r>
    </w:p>
    <w:p w14:paraId="30894A45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خارج البلاد</w:t>
      </w:r>
    </w:p>
    <w:p w14:paraId="1DF318FA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سوق حُرّة أو مخزن مؤن عسكري</w:t>
      </w:r>
    </w:p>
    <w:p w14:paraId="1211F57B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مكان آخر؛ يُرجى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: </w:t>
      </w:r>
    </w:p>
    <w:p w14:paraId="56032E2C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 أدري أين</w:t>
      </w:r>
    </w:p>
    <w:p w14:paraId="530F3A8E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أشتري مُنتَجات التبخير التي أستخدمها </w:t>
      </w:r>
    </w:p>
    <w:p w14:paraId="0A463AFF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43520135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14:paraId="3C052D6A" w14:textId="26CD9773" w:rsidR="00BD4764" w:rsidRPr="00A52A82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أية نكهات للسائل الإلكتروني تستخدم في معظم الأحيان؟ </w:t>
      </w:r>
      <w:r>
        <w:rPr>
          <w:rFonts w:asciiTheme="minorHAnsi" w:hAnsiTheme="minorHAnsi" w:cstheme="minorHAnsi"/>
          <w:color w:val="000000" w:themeColor="text1"/>
          <w:rtl/>
        </w:rPr>
        <w:t>(</w:t>
      </w:r>
      <w:del w:id="979" w:author="Amal Khayat" w:date="2021-05-11T23:01:00Z">
        <w:r w:rsidDel="00601615">
          <w:rPr>
            <w:rFonts w:asciiTheme="minorHAnsi" w:hAnsiTheme="minorHAnsi" w:cs="Times New Roman"/>
            <w:b/>
            <w:bCs/>
            <w:color w:val="000000" w:themeColor="text1"/>
            <w:rtl/>
          </w:rPr>
          <w:delText xml:space="preserve">أشِر </w:delText>
        </w:r>
      </w:del>
      <w:ins w:id="980" w:author="Amal Khayat" w:date="2021-05-11T23:01:00Z">
        <w:r w:rsidR="00601615">
          <w:rPr>
            <w:rFonts w:asciiTheme="minorHAnsi" w:hAnsiTheme="minorHAnsi" w:cs="Times New Roman" w:hint="cs"/>
            <w:b/>
            <w:bCs/>
            <w:color w:val="000000" w:themeColor="text1"/>
            <w:rtl/>
          </w:rPr>
          <w:t>اختر</w:t>
        </w:r>
        <w:r w:rsidR="00601615">
          <w:rPr>
            <w:rFonts w:asciiTheme="minorHAnsi" w:hAnsiTheme="minorHAnsi" w:cs="Times New Roman"/>
            <w:b/>
            <w:bCs/>
            <w:color w:val="000000" w:themeColor="text1"/>
            <w:rtl/>
          </w:rPr>
          <w:t xml:space="preserve"> </w:t>
        </w:r>
      </w:ins>
      <w:del w:id="981" w:author="Amal Khayat" w:date="2021-05-11T23:01:00Z">
        <w:r w:rsidDel="00601615">
          <w:rPr>
            <w:rFonts w:asciiTheme="minorHAnsi" w:hAnsiTheme="minorHAnsi" w:cs="Times New Roman"/>
            <w:b/>
            <w:bCs/>
            <w:color w:val="000000" w:themeColor="text1"/>
            <w:rtl/>
          </w:rPr>
          <w:delText xml:space="preserve">إلى </w:delText>
        </w:r>
      </w:del>
      <w:r>
        <w:rPr>
          <w:rFonts w:asciiTheme="minorHAnsi" w:hAnsiTheme="minorHAnsi" w:cs="Times New Roman"/>
          <w:b/>
          <w:bCs/>
          <w:color w:val="000000" w:themeColor="text1"/>
          <w:rtl/>
        </w:rPr>
        <w:t xml:space="preserve">ما يصل إلى </w:t>
      </w:r>
      <w:r>
        <w:rPr>
          <w:rFonts w:asciiTheme="minorHAnsi" w:hAnsiTheme="minorHAnsi" w:cstheme="minorHAnsi"/>
          <w:b/>
          <w:bCs/>
          <w:color w:val="000000" w:themeColor="text1"/>
        </w:rPr>
        <w:t>3</w:t>
      </w:r>
      <w:r>
        <w:rPr>
          <w:rFonts w:asciiTheme="minorHAnsi" w:hAnsiTheme="minorHAnsi" w:cs="Times New Roman"/>
          <w:b/>
          <w:bCs/>
          <w:color w:val="000000" w:themeColor="text1"/>
          <w:rtl/>
        </w:rPr>
        <w:t xml:space="preserve"> نكهات تستخدمها أكثر من غيرها</w:t>
      </w:r>
      <w:r>
        <w:rPr>
          <w:rFonts w:asciiTheme="minorHAnsi" w:hAnsiTheme="minorHAnsi" w:cstheme="minorHAnsi"/>
          <w:color w:val="000000" w:themeColor="text1"/>
          <w:rtl/>
        </w:rPr>
        <w:t>).</w:t>
      </w:r>
    </w:p>
    <w:p w14:paraId="2DAC0936" w14:textId="77777777" w:rsidR="00BD4764" w:rsidRPr="00A52A82" w:rsidRDefault="00BD4764" w:rsidP="00BD4764">
      <w:pPr>
        <w:pStyle w:val="HTMLPreformatted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نكهة التبغ</w:t>
      </w:r>
    </w:p>
    <w:p w14:paraId="3BEA1DF5" w14:textId="77777777" w:rsidR="00BD4764" w:rsidRPr="00A52A82" w:rsidRDefault="00BD4764" w:rsidP="00BD4764">
      <w:pPr>
        <w:pStyle w:val="HTMLPreformatted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منثول أو نعنع</w:t>
      </w:r>
    </w:p>
    <w:p w14:paraId="1F8C0278" w14:textId="77777777" w:rsidR="00BD4764" w:rsidRPr="00A52A82" w:rsidRDefault="00BD4764" w:rsidP="00BD4764">
      <w:pPr>
        <w:pStyle w:val="HTMLPreformatted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نكهات فاكهة</w:t>
      </w:r>
    </w:p>
    <w:p w14:paraId="59476D7D" w14:textId="77777777" w:rsidR="00BD4764" w:rsidRPr="00A52A82" w:rsidRDefault="00BD4764" w:rsidP="00BD4764">
      <w:pPr>
        <w:pStyle w:val="HTMLPreformatted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قهوة أو شاي</w:t>
      </w:r>
    </w:p>
    <w:p w14:paraId="24404195" w14:textId="77777777" w:rsidR="00BD4764" w:rsidRPr="00A52A82" w:rsidRDefault="00BD4764" w:rsidP="00BD4764">
      <w:pPr>
        <w:pStyle w:val="HTMLPreformatted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نكهات مشروبات كحولية </w:t>
      </w:r>
      <w:r>
        <w:rPr>
          <w:rFonts w:asciiTheme="minorHAnsi" w:hAnsiTheme="minorHAnsi" w:cstheme="minorHAnsi"/>
          <w:color w:val="000000" w:themeColor="text1"/>
          <w:rtl/>
        </w:rPr>
        <w:t>(</w:t>
      </w:r>
      <w:r>
        <w:rPr>
          <w:rFonts w:asciiTheme="minorHAnsi" w:hAnsiTheme="minorHAnsi" w:cs="Times New Roman"/>
          <w:color w:val="000000" w:themeColor="text1"/>
          <w:rtl/>
        </w:rPr>
        <w:t>مثل موخيتو أو ديكويريس</w:t>
      </w:r>
      <w:r>
        <w:rPr>
          <w:rFonts w:asciiTheme="minorHAnsi" w:hAnsiTheme="minorHAnsi" w:cstheme="minorHAnsi"/>
          <w:color w:val="000000" w:themeColor="text1"/>
          <w:rtl/>
        </w:rPr>
        <w:t xml:space="preserve">) </w:t>
      </w:r>
    </w:p>
    <w:p w14:paraId="5020BD8E" w14:textId="3681C5DD" w:rsidR="00BD4764" w:rsidRPr="00A52A82" w:rsidRDefault="00BD4764" w:rsidP="00BD4764">
      <w:pPr>
        <w:pStyle w:val="HTMLPreformatted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كاراميل، فانيلا، شوكولا</w:t>
      </w:r>
      <w:ins w:id="982" w:author="Amal Khayat" w:date="2021-05-11T23:02:00Z">
        <w:r w:rsidR="00601615">
          <w:rPr>
            <w:rFonts w:asciiTheme="minorHAnsi" w:hAnsiTheme="minorHAnsi" w:cs="Times New Roman" w:hint="cs"/>
            <w:color w:val="000000" w:themeColor="text1"/>
            <w:rtl/>
          </w:rPr>
          <w:t>تة</w:t>
        </w:r>
      </w:ins>
      <w:r>
        <w:rPr>
          <w:rFonts w:asciiTheme="minorHAnsi" w:hAnsiTheme="minorHAnsi" w:cs="Times New Roman"/>
          <w:color w:val="000000" w:themeColor="text1"/>
          <w:rtl/>
        </w:rPr>
        <w:t>، كريم</w:t>
      </w:r>
    </w:p>
    <w:p w14:paraId="1314D4EB" w14:textId="77777777" w:rsidR="00BD4764" w:rsidRPr="00A52A82" w:rsidRDefault="00BD4764" w:rsidP="00BD4764">
      <w:pPr>
        <w:pStyle w:val="HTMLPreformatted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نكهات حلويات </w:t>
      </w:r>
      <w:r>
        <w:rPr>
          <w:rFonts w:asciiTheme="minorHAnsi" w:hAnsiTheme="minorHAnsi" w:cstheme="minorHAnsi"/>
          <w:color w:val="000000" w:themeColor="text1"/>
          <w:rtl/>
        </w:rPr>
        <w:t>(</w:t>
      </w:r>
      <w:r>
        <w:rPr>
          <w:rFonts w:asciiTheme="minorHAnsi" w:hAnsiTheme="minorHAnsi" w:cs="Times New Roman"/>
          <w:color w:val="000000" w:themeColor="text1"/>
          <w:rtl/>
        </w:rPr>
        <w:t>مثل عرقسوس، حلوى هلامية، أو علكة</w:t>
      </w:r>
      <w:r>
        <w:rPr>
          <w:rFonts w:asciiTheme="minorHAnsi" w:hAnsiTheme="minorHAnsi" w:cstheme="minorHAnsi"/>
          <w:color w:val="000000" w:themeColor="text1"/>
          <w:rtl/>
        </w:rPr>
        <w:t>)</w:t>
      </w:r>
    </w:p>
    <w:p w14:paraId="2138F72B" w14:textId="77777777" w:rsidR="00BD4764" w:rsidRPr="00A52A82" w:rsidRDefault="00BD4764" w:rsidP="00BD4764">
      <w:pPr>
        <w:pStyle w:val="HTMLPreformatted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نكهات طعام أخرى </w:t>
      </w:r>
      <w:r>
        <w:rPr>
          <w:rFonts w:asciiTheme="minorHAnsi" w:hAnsiTheme="minorHAnsi" w:cstheme="minorHAnsi"/>
          <w:color w:val="000000" w:themeColor="text1"/>
          <w:rtl/>
        </w:rPr>
        <w:t>(</w:t>
      </w:r>
      <w:r>
        <w:rPr>
          <w:rFonts w:asciiTheme="minorHAnsi" w:hAnsiTheme="minorHAnsi" w:cs="Times New Roman"/>
          <w:color w:val="000000" w:themeColor="text1"/>
          <w:rtl/>
        </w:rPr>
        <w:t>مثل كاب كيك أو كعكة المافِن</w:t>
      </w:r>
      <w:r>
        <w:rPr>
          <w:rFonts w:asciiTheme="minorHAnsi" w:hAnsiTheme="minorHAnsi" w:cstheme="minorHAnsi"/>
          <w:color w:val="000000" w:themeColor="text1"/>
          <w:rtl/>
        </w:rPr>
        <w:t>)</w:t>
      </w:r>
    </w:p>
    <w:p w14:paraId="216EDE27" w14:textId="77777777" w:rsidR="00BD4764" w:rsidRPr="00A52A82" w:rsidRDefault="00BD4764" w:rsidP="00BD4764">
      <w:pPr>
        <w:pStyle w:val="HTMLPreformatted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rtl/>
        </w:rPr>
        <w:t>:</w:t>
      </w:r>
    </w:p>
    <w:p w14:paraId="354D341E" w14:textId="621E5983" w:rsidR="00BD4764" w:rsidRPr="00A52A82" w:rsidRDefault="00BD4764" w:rsidP="00BD4764">
      <w:pPr>
        <w:pStyle w:val="ListParagraph"/>
        <w:numPr>
          <w:ilvl w:val="1"/>
          <w:numId w:val="42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 شيء م</w:t>
      </w:r>
      <w:ins w:id="983" w:author="Amal Khayat" w:date="2021-05-11T23:09:00Z">
        <w:r w:rsidR="008F45CB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ما ذكر</w:t>
        </w:r>
      </w:ins>
      <w:del w:id="984" w:author="Amal Khayat" w:date="2021-05-11T23:09:00Z">
        <w:r w:rsidDel="008F45CB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ن هذه</w:delText>
        </w:r>
      </w:del>
    </w:p>
    <w:p w14:paraId="6DD53458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2745FED1" w14:textId="680A31F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بالمقارنة مع قبل سنة</w:t>
      </w:r>
      <w:ins w:id="985" w:author="Amal Khayat" w:date="2021-05-11T23:10:00Z">
        <w:r w:rsidR="008F45CB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من الآن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، هل تستخدم السجائر الإلكترونية </w:t>
      </w:r>
      <w:ins w:id="986" w:author="Amal Khayat" w:date="2021-05-11T23:33:00Z">
        <w:r w:rsidR="008C130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بشكل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أقل، أكثر، أم بنفس المقدار تقريبا؟</w:t>
      </w:r>
    </w:p>
    <w:p w14:paraId="434D72AA" w14:textId="1B283618" w:rsidR="00BD4764" w:rsidRPr="00A52A82" w:rsidRDefault="00BD4764" w:rsidP="00BD4764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987" w:author="Amal Khayat" w:date="2021-05-11T23:53:00Z">
        <w:r w:rsidDel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988" w:author="Amal Khayat" w:date="2021-05-11T23:53:00Z">
        <w:r w:rsidR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t>أقل</w:t>
        </w:r>
      </w:ins>
    </w:p>
    <w:p w14:paraId="0D34BC54" w14:textId="77777777" w:rsidR="00BD4764" w:rsidRPr="00A52A82" w:rsidRDefault="00BD4764" w:rsidP="00BD4764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بنفس المقدار تقريبا </w:t>
      </w:r>
    </w:p>
    <w:p w14:paraId="3B298A74" w14:textId="77777777" w:rsidR="00BD4764" w:rsidRPr="00A52A82" w:rsidRDefault="00BD4764" w:rsidP="00BD4764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أكثر </w:t>
      </w:r>
    </w:p>
    <w:p w14:paraId="43B156DD" w14:textId="77777777" w:rsidR="00BD4764" w:rsidRPr="00A52A82" w:rsidRDefault="00BD4764" w:rsidP="00BD4764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لم أكن أستخدم السجائر الإلكترونية قبل سنة </w:t>
      </w:r>
    </w:p>
    <w:p w14:paraId="055E2425" w14:textId="77777777" w:rsidR="00BD4764" w:rsidRPr="00A52A82" w:rsidRDefault="00BD4764" w:rsidP="00BD4764">
      <w:pPr>
        <w:pStyle w:val="BodyText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14:paraId="079D5A57" w14:textId="15B9E1E9" w:rsidR="00BD4764" w:rsidRPr="00A52A82" w:rsidRDefault="00BD4764" w:rsidP="00BD4764">
      <w:pPr>
        <w:pStyle w:val="BodyText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 xml:space="preserve">في الأيام التي تستخدم فيها السجائر الإلكترونية، بعد كم من الوقت </w:t>
      </w:r>
      <w:del w:id="989" w:author="Amal Khayat" w:date="2021-05-11T23:12:00Z">
        <w:r w:rsidDel="008F45CB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delText xml:space="preserve">من </w:delText>
        </w:r>
      </w:del>
      <w:ins w:id="990" w:author="Amal Khayat" w:date="2021-05-11T23:12:00Z">
        <w:r w:rsidR="008F45CB">
          <w:rPr>
            <w:rFonts w:asciiTheme="minorHAnsi" w:hAnsiTheme="minorHAnsi" w:hint="cs"/>
            <w:b w:val="0"/>
            <w:color w:val="000000" w:themeColor="text1"/>
            <w:sz w:val="20"/>
            <w:szCs w:val="20"/>
            <w:rtl/>
          </w:rPr>
          <w:t>بعد</w:t>
        </w:r>
        <w:r w:rsidR="008F45CB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 xml:space="preserve">استيقاظك </w:t>
      </w:r>
      <w:del w:id="991" w:author="Amal Khayat" w:date="2021-05-11T23:12:00Z">
        <w:r w:rsidDel="008F45CB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delText xml:space="preserve">لأول مرة </w:delText>
        </w:r>
      </w:del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>تستخدم سيجارة إلكترونية</w:t>
      </w:r>
      <w:ins w:id="992" w:author="Amal Khayat" w:date="2021-05-11T23:12:00Z">
        <w:r w:rsidR="008F45CB">
          <w:rPr>
            <w:rFonts w:asciiTheme="minorHAnsi" w:hAnsiTheme="minorHAnsi" w:hint="cs"/>
            <w:b w:val="0"/>
            <w:color w:val="000000" w:themeColor="text1"/>
            <w:sz w:val="20"/>
            <w:szCs w:val="20"/>
            <w:rtl/>
          </w:rPr>
          <w:t xml:space="preserve"> لأول مرة</w:t>
        </w:r>
      </w:ins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>؟</w:t>
      </w:r>
    </w:p>
    <w:p w14:paraId="3A9F663E" w14:textId="77777777" w:rsidR="00BD4764" w:rsidRPr="00A52A82" w:rsidRDefault="00BD4764" w:rsidP="00BD4764">
      <w:pPr>
        <w:pStyle w:val="BodyText2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5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دقائق</w:t>
      </w:r>
    </w:p>
    <w:p w14:paraId="10221990" w14:textId="77777777" w:rsidR="00BD4764" w:rsidRPr="00A52A82" w:rsidRDefault="00BD4764" w:rsidP="00BD4764">
      <w:pPr>
        <w:pStyle w:val="BodyText2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6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30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 </w:t>
      </w:r>
    </w:p>
    <w:p w14:paraId="073B7645" w14:textId="77777777" w:rsidR="00BD4764" w:rsidRPr="00A52A82" w:rsidRDefault="00BD4764" w:rsidP="00BD4764">
      <w:pPr>
        <w:pStyle w:val="BodyText2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31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0F34D716" w14:textId="513D5E2B" w:rsidR="00BD4764" w:rsidRPr="00A52A82" w:rsidRDefault="00BD4764" w:rsidP="00BD4764">
      <w:pPr>
        <w:pStyle w:val="BodyText2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بعد </w:t>
      </w:r>
      <w:del w:id="993" w:author="Amal Khayat" w:date="2021-05-11T23:13:00Z">
        <w:r w:rsidDel="008F45CB">
          <w:rPr>
            <w:rFonts w:asciiTheme="minorHAnsi" w:hAnsiTheme="minorHAnsi"/>
            <w:color w:val="000000" w:themeColor="text1"/>
            <w:sz w:val="20"/>
            <w:rtl/>
          </w:rPr>
          <w:delText xml:space="preserve">أكثر من </w:delText>
        </w:r>
      </w:del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792C2C4C" w14:textId="7F3DD26F" w:rsidR="00BD4764" w:rsidRPr="00A52A82" w:rsidRDefault="00BD4764" w:rsidP="00BD4764">
      <w:pPr>
        <w:pStyle w:val="BodyText2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لا أستخدم </w:t>
      </w:r>
      <w:ins w:id="994" w:author="Amal Khayat" w:date="2021-05-11T23:13:00Z">
        <w:r w:rsidR="008F45CB">
          <w:rPr>
            <w:rFonts w:asciiTheme="minorHAnsi" w:hAnsiTheme="minorHAnsi" w:hint="cs"/>
            <w:color w:val="000000" w:themeColor="text1"/>
            <w:sz w:val="20"/>
            <w:rtl/>
          </w:rPr>
          <w:t>ال</w:t>
        </w:r>
      </w:ins>
      <w:r>
        <w:rPr>
          <w:rFonts w:asciiTheme="minorHAnsi" w:hAnsiTheme="minorHAnsi"/>
          <w:color w:val="000000" w:themeColor="text1"/>
          <w:sz w:val="20"/>
          <w:rtl/>
        </w:rPr>
        <w:t xml:space="preserve">سجائر </w:t>
      </w:r>
      <w:ins w:id="995" w:author="Amal Khayat" w:date="2021-05-11T23:13:00Z">
        <w:r w:rsidR="008F45CB">
          <w:rPr>
            <w:rFonts w:asciiTheme="minorHAnsi" w:hAnsiTheme="minorHAnsi" w:hint="cs"/>
            <w:color w:val="000000" w:themeColor="text1"/>
            <w:sz w:val="20"/>
            <w:rtl/>
          </w:rPr>
          <w:t>ال</w:t>
        </w:r>
      </w:ins>
      <w:r>
        <w:rPr>
          <w:rFonts w:asciiTheme="minorHAnsi" w:hAnsiTheme="minorHAnsi"/>
          <w:color w:val="000000" w:themeColor="text1"/>
          <w:sz w:val="20"/>
          <w:rtl/>
        </w:rPr>
        <w:t>إلكترونية يوميا</w:t>
      </w:r>
    </w:p>
    <w:p w14:paraId="2EAC607D" w14:textId="77777777" w:rsidR="00BD4764" w:rsidRPr="00A52A82" w:rsidRDefault="00BD4764" w:rsidP="00BD4764">
      <w:pPr>
        <w:pStyle w:val="BodyText2"/>
        <w:keepLines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</w:p>
    <w:p w14:paraId="25FE5F13" w14:textId="59768D10" w:rsidR="00BD4764" w:rsidRPr="00A52A82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على سلّم بين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del w:id="996" w:author="Amal Khayat" w:date="2021-05-11T23:13:00Z">
        <w:r w:rsidDel="008F45CB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و </w:delText>
        </w:r>
        <w:r w:rsidDel="008F45CB">
          <w:rPr>
            <w:rFonts w:asciiTheme="minorHAnsi" w:hAnsiTheme="minorHAnsi" w:cstheme="minorHAnsi"/>
            <w:color w:val="000000" w:themeColor="text1"/>
            <w:sz w:val="20"/>
            <w:szCs w:val="20"/>
          </w:rPr>
          <w:delText>10</w:delText>
        </w:r>
      </w:del>
      <w:ins w:id="997" w:author="Amal Khayat" w:date="2021-05-11T23:13:00Z">
        <w:r w:rsidR="008F45CB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و10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ما أهمية إقلاعك عن استخدام السجائر الإلكترونية،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غير مهمّ </w:t>
      </w:r>
      <w:del w:id="998" w:author="Amal Khayat" w:date="2021-05-11T23:13:00Z">
        <w:r w:rsidDel="008F45CB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إطلاقا</w:delText>
        </w:r>
      </w:del>
      <w:ins w:id="999" w:author="Amal Khayat" w:date="2021-05-11T23:13:00Z">
        <w:r w:rsidR="008F45CB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على الإطلاق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حتى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مهمّ بالتأكيد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؟</w:t>
      </w:r>
    </w:p>
    <w:p w14:paraId="2A921034" w14:textId="77777777" w:rsidR="00BD4764" w:rsidRPr="008E502C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40846C7D" w14:textId="77777777" w:rsidR="00BD4764" w:rsidRPr="008E502C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342C9D5" w14:textId="461F96EA"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على سلّم بين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و</w:t>
      </w:r>
      <w:del w:id="1000" w:author="Amal Khayat" w:date="2021-05-11T23:13:00Z">
        <w:r w:rsidDel="008F45CB">
          <w:rPr>
            <w:rFonts w:cs="Times New Roman"/>
            <w:color w:val="000000" w:themeColor="text1"/>
            <w:sz w:val="20"/>
            <w:szCs w:val="20"/>
            <w:rtl/>
          </w:rPr>
          <w:delText xml:space="preserve"> </w:delText>
        </w:r>
      </w:del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، كم تثق أنّ بإمكانك الإقلاع عن السجائر الإلكترونية إذا أردت ذلك، من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غير واثق أبدا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حتى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واثق بالتأكيد</w:t>
      </w:r>
      <w:r>
        <w:rPr>
          <w:rFonts w:cstheme="minorHAnsi"/>
          <w:color w:val="000000" w:themeColor="text1"/>
          <w:sz w:val="20"/>
          <w:szCs w:val="20"/>
          <w:rtl/>
        </w:rPr>
        <w:t>"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2445C2BA" w14:textId="77777777" w:rsidR="00BD4764" w:rsidRPr="008E502C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234C24F3" w14:textId="77777777" w:rsidR="00BD4764" w:rsidRPr="008E502C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B324DC7" w14:textId="77777777"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lastRenderedPageBreak/>
        <w:t>هل تخطّط للإقلاع عن استخدام السجائر الإلكترونية</w:t>
      </w:r>
      <w:r>
        <w:rPr>
          <w:rFonts w:cstheme="minorHAnsi"/>
          <w:color w:val="000000" w:themeColor="text1"/>
          <w:sz w:val="20"/>
          <w:szCs w:val="20"/>
          <w:rtl/>
        </w:rPr>
        <w:t>...</w:t>
      </w:r>
    </w:p>
    <w:p w14:paraId="13DE9A6C" w14:textId="77777777" w:rsidR="00BD4764" w:rsidRPr="008E502C" w:rsidRDefault="00BD4764" w:rsidP="00BD4764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الشهر القادم </w:t>
      </w:r>
    </w:p>
    <w:p w14:paraId="5DD6CD84" w14:textId="0976D2EC" w:rsidR="00BD4764" w:rsidRPr="008E502C" w:rsidRDefault="00BD4764" w:rsidP="00BD4764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شهر </w:t>
      </w:r>
      <w:del w:id="1001" w:author="Amal Khayat" w:date="2021-05-11T23:14:00Z">
        <w:r w:rsidDel="008F45CB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delText xml:space="preserve">- </w:delText>
        </w:r>
      </w:del>
      <w:ins w:id="1002" w:author="Amal Khayat" w:date="2021-05-11T23:14:00Z">
        <w:r w:rsidR="008F45CB">
          <w:rPr>
            <w:rFonts w:asciiTheme="minorHAnsi" w:hAnsiTheme="minorHAnsi" w:cstheme="minorHAnsi" w:hint="cs"/>
            <w:color w:val="000000" w:themeColor="text1"/>
            <w:sz w:val="20"/>
            <w:szCs w:val="20"/>
            <w:rtl/>
          </w:rPr>
          <w:t>إلى</w:t>
        </w:r>
        <w:r w:rsidR="008F45CB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مِن الآن </w:t>
      </w:r>
    </w:p>
    <w:p w14:paraId="14972835" w14:textId="77777777" w:rsidR="00BD4764" w:rsidRPr="008E502C" w:rsidRDefault="00BD4764" w:rsidP="00BD4764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في وقتٍ ما في المستقبل، بعد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</w:t>
      </w:r>
    </w:p>
    <w:p w14:paraId="05EE3846" w14:textId="77777777" w:rsidR="00BD4764" w:rsidRPr="008E502C" w:rsidRDefault="00BD4764" w:rsidP="00BD4764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أخطّط للإقلاع </w:t>
      </w:r>
    </w:p>
    <w:p w14:paraId="1EF17FB1" w14:textId="77777777" w:rsidR="00BD4764" w:rsidRPr="008E502C" w:rsidRDefault="00BD4764" w:rsidP="00BD4764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003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004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</w:p>
    <w:p w14:paraId="31BC6DDD" w14:textId="77777777" w:rsidR="00BD4764" w:rsidRPr="008E502C" w:rsidRDefault="00BD4764" w:rsidP="00BD4764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أفضّل عدم الإجابة </w:t>
      </w:r>
    </w:p>
    <w:p w14:paraId="24CF727B" w14:textId="77777777" w:rsidR="00BD4764" w:rsidRPr="008E502C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14:paraId="45679F31" w14:textId="77777777"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خلال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الأشهر الـ </w:t>
      </w: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12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 الماضية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، كم مرة توقفت عن استخدام السجائر الإلكترونية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ليوم واحد أو أكثر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لأنك كنت تحاول الإقلاع عنها إلى الأبد؟ </w:t>
      </w:r>
    </w:p>
    <w:p w14:paraId="3352F1B8" w14:textId="77777777"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</w:rPr>
        <w:t>__</w:t>
      </w:r>
    </w:p>
    <w:p w14:paraId="100FEE4C" w14:textId="77777777"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31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أو أكثر</w:t>
      </w:r>
    </w:p>
    <w:p w14:paraId="4E3593E7" w14:textId="77777777" w:rsidR="00BD4764" w:rsidRPr="008E502C" w:rsidRDefault="00BD4764" w:rsidP="00BD4764">
      <w:pPr>
        <w:pStyle w:val="HTMLPreformatted"/>
        <w:rPr>
          <w:rFonts w:asciiTheme="minorHAnsi" w:hAnsiTheme="minorHAnsi" w:cstheme="minorHAnsi"/>
          <w:color w:val="000000" w:themeColor="text1"/>
        </w:rPr>
      </w:pPr>
    </w:p>
    <w:p w14:paraId="7877EAE4" w14:textId="77777777" w:rsidR="00BD4764" w:rsidRPr="008E502C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هل تغيَّر استهلاكك للسجائر الإلكترونية نتيجة فيروس كورونا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="Times New Roman"/>
          <w:color w:val="000000" w:themeColor="text1"/>
          <w:sz w:val="20"/>
          <w:szCs w:val="20"/>
          <w:rtl/>
        </w:rPr>
        <w:t>كوفيد</w:t>
      </w:r>
      <w:r>
        <w:rPr>
          <w:rFonts w:cstheme="minorHAnsi"/>
          <w:color w:val="000000" w:themeColor="text1"/>
          <w:sz w:val="20"/>
          <w:szCs w:val="20"/>
          <w:rtl/>
        </w:rPr>
        <w:t>-</w:t>
      </w:r>
      <w:r>
        <w:rPr>
          <w:rFonts w:cstheme="minorHAnsi"/>
          <w:color w:val="000000" w:themeColor="text1"/>
          <w:sz w:val="20"/>
          <w:szCs w:val="20"/>
        </w:rPr>
        <w:t>19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2B7B3533" w14:textId="77777777" w:rsidR="00BD4764" w:rsidRPr="008E502C" w:rsidRDefault="00BD4764" w:rsidP="00BD4764">
      <w:pPr>
        <w:pStyle w:val="ListParagraph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لا، بقي استهلاكي كما هو</w:t>
      </w:r>
    </w:p>
    <w:p w14:paraId="30B4AF7C" w14:textId="77777777" w:rsidR="00BD4764" w:rsidRPr="008E502C" w:rsidRDefault="00BD4764" w:rsidP="00BD4764">
      <w:pPr>
        <w:pStyle w:val="ListParagraph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ازداد استهلاكي</w:t>
      </w:r>
    </w:p>
    <w:p w14:paraId="1EBCE63D" w14:textId="77777777" w:rsidR="00BD4764" w:rsidRPr="008E502C" w:rsidRDefault="00BD4764" w:rsidP="00BD4764">
      <w:pPr>
        <w:pStyle w:val="ListParagraph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انخفض استهلاكي</w:t>
      </w:r>
    </w:p>
    <w:p w14:paraId="4FD982DB" w14:textId="77777777" w:rsidR="00BD4764" w:rsidRPr="008E502C" w:rsidRDefault="00BD4764" w:rsidP="00BD4764">
      <w:pPr>
        <w:pStyle w:val="ListParagraph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005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006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667DFD73" w14:textId="77777777" w:rsidR="00BD4764" w:rsidRPr="008E502C" w:rsidRDefault="00BD4764" w:rsidP="00BD4764">
      <w:pPr>
        <w:pStyle w:val="ListParagraph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0A710237" w14:textId="77777777" w:rsidR="00BD4764" w:rsidRPr="008E502C" w:rsidRDefault="00BD4764" w:rsidP="00BD4764">
      <w:pPr>
        <w:pStyle w:val="HTMLPreformatted"/>
        <w:rPr>
          <w:rFonts w:asciiTheme="minorHAnsi" w:hAnsiTheme="minorHAnsi" w:cstheme="minorHAnsi"/>
          <w:color w:val="000000" w:themeColor="text1"/>
        </w:rPr>
      </w:pPr>
    </w:p>
    <w:p w14:paraId="2C6EBEDD" w14:textId="1C1C4345" w:rsidR="00BD4764" w:rsidRPr="008E502C" w:rsidRDefault="00BD4764" w:rsidP="00BD4764">
      <w:pPr>
        <w:bidi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ذكرت أنك استخدمت السجائر الإلكترونية في حياتك، ولكن ليس خلال آخر </w:t>
      </w:r>
      <w:r>
        <w:rPr>
          <w:rFonts w:cstheme="minorHAnsi"/>
          <w:b/>
          <w:bCs/>
          <w:color w:val="000000" w:themeColor="text1"/>
          <w:sz w:val="20"/>
          <w:szCs w:val="20"/>
        </w:rPr>
        <w:t>30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</w:t>
      </w:r>
      <w:del w:id="1007" w:author="Amal Khayat" w:date="2021-05-11T23:14:00Z">
        <w:r w:rsidDel="008F45CB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يومًا</w:delText>
        </w:r>
        <w:r w:rsidDel="008F45CB">
          <w:rPr>
            <w:rFonts w:cstheme="minorHAnsi"/>
            <w:b/>
            <w:bCs/>
            <w:color w:val="000000" w:themeColor="text1"/>
            <w:sz w:val="20"/>
            <w:szCs w:val="20"/>
            <w:rtl/>
          </w:rPr>
          <w:delText>.</w:delText>
        </w:r>
        <w:r w:rsidDel="008F45CB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نرغب</w:delText>
        </w:r>
      </w:del>
      <w:ins w:id="1008" w:author="Amal Khayat" w:date="2021-05-11T23:14:00Z"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>يومًا</w:t>
        </w:r>
        <w:r w:rsidR="008F45CB">
          <w:rPr>
            <w:rFonts w:cstheme="minorHAnsi" w:hint="cs"/>
            <w:b/>
            <w:bCs/>
            <w:color w:val="000000" w:themeColor="text1"/>
            <w:sz w:val="20"/>
            <w:szCs w:val="20"/>
            <w:rtl/>
          </w:rPr>
          <w:t>.</w:t>
        </w:r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 نرغ</w:t>
        </w:r>
        <w:r w:rsidR="008F45CB">
          <w:rPr>
            <w:rFonts w:cs="Times New Roman" w:hint="eastAsia"/>
            <w:b/>
            <w:bCs/>
            <w:color w:val="000000" w:themeColor="text1"/>
            <w:sz w:val="20"/>
            <w:szCs w:val="20"/>
            <w:rtl/>
          </w:rPr>
          <w:t>ب</w:t>
        </w:r>
      </w:ins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</w:t>
      </w:r>
      <w:ins w:id="1009" w:author="Amal Khayat" w:date="2021-05-11T23:14:00Z"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في </w:t>
        </w:r>
      </w:ins>
      <w:r>
        <w:rPr>
          <w:rFonts w:cs="Times New Roman"/>
          <w:b/>
          <w:bCs/>
          <w:color w:val="000000" w:themeColor="text1"/>
          <w:sz w:val="20"/>
          <w:szCs w:val="20"/>
          <w:rtl/>
        </w:rPr>
        <w:t>أن نطرح عليك بعض الأسئلة حول الإقلاع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>.</w:t>
      </w:r>
    </w:p>
    <w:p w14:paraId="2F9CF7AF" w14:textId="77777777" w:rsidR="00BD4764" w:rsidRPr="008E502C" w:rsidRDefault="00BD4764" w:rsidP="00BD476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14:paraId="33D6AE6C" w14:textId="77777777" w:rsidR="00BD4764" w:rsidRPr="008E502C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متى أقلعت عن استخدام السجائر الإلكترونية؟</w:t>
      </w:r>
    </w:p>
    <w:p w14:paraId="4DEE2167" w14:textId="77777777" w:rsidR="00BD4764" w:rsidRPr="008E502C" w:rsidRDefault="00BD4764" w:rsidP="00BD4764">
      <w:pPr>
        <w:pStyle w:val="CommentText"/>
        <w:numPr>
          <w:ilvl w:val="0"/>
          <w:numId w:val="3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30</w:t>
      </w:r>
      <w:r>
        <w:rPr>
          <w:rFonts w:asciiTheme="minorHAnsi" w:hAnsiTheme="minorHAnsi"/>
          <w:color w:val="000000" w:themeColor="text1"/>
          <w:rtl/>
        </w:rPr>
        <w:t xml:space="preserve"> يومًا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/>
          <w:color w:val="000000" w:themeColor="text1"/>
          <w:rtl/>
        </w:rPr>
        <w:t xml:space="preserve"> أشهر</w:t>
      </w:r>
    </w:p>
    <w:p w14:paraId="438440CA" w14:textId="77777777" w:rsidR="00BD4764" w:rsidRPr="008E502C" w:rsidRDefault="00BD4764" w:rsidP="00BD4764">
      <w:pPr>
        <w:pStyle w:val="CommentText"/>
        <w:numPr>
          <w:ilvl w:val="0"/>
          <w:numId w:val="3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/>
          <w:color w:val="000000" w:themeColor="text1"/>
          <w:rtl/>
        </w:rPr>
        <w:t xml:space="preserve"> شهرًا</w:t>
      </w:r>
    </w:p>
    <w:p w14:paraId="43B64D17" w14:textId="77777777" w:rsidR="00BD4764" w:rsidRPr="008E502C" w:rsidRDefault="00BD4764" w:rsidP="00BD4764">
      <w:pPr>
        <w:pStyle w:val="CommentText"/>
        <w:numPr>
          <w:ilvl w:val="0"/>
          <w:numId w:val="3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سنة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/>
          <w:color w:val="000000" w:themeColor="text1"/>
          <w:rtl/>
        </w:rPr>
        <w:t xml:space="preserve"> سنوات</w:t>
      </w:r>
    </w:p>
    <w:p w14:paraId="43B83EAD" w14:textId="77777777" w:rsidR="00BD4764" w:rsidRPr="008E502C" w:rsidRDefault="00BD4764" w:rsidP="00BD4764">
      <w:pPr>
        <w:pStyle w:val="ListParagraph"/>
        <w:numPr>
          <w:ilvl w:val="0"/>
          <w:numId w:val="3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قبل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سنوات</w:t>
      </w:r>
    </w:p>
    <w:p w14:paraId="0E494C17" w14:textId="77777777" w:rsidR="00BD4764" w:rsidRPr="008E502C" w:rsidRDefault="00BD4764" w:rsidP="00BD4764">
      <w:pPr>
        <w:pStyle w:val="HTMLPreformatted"/>
        <w:rPr>
          <w:rFonts w:asciiTheme="minorHAnsi" w:hAnsiTheme="minorHAnsi" w:cstheme="minorHAnsi"/>
          <w:color w:val="000000" w:themeColor="text1"/>
        </w:rPr>
      </w:pPr>
    </w:p>
    <w:p w14:paraId="2CF8CEA5" w14:textId="0B706D52" w:rsidR="00BD4764" w:rsidRPr="008E502C" w:rsidRDefault="00BD4764" w:rsidP="00BD4764">
      <w:pPr>
        <w:pStyle w:val="CommentText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إلى أي حد ساهمت الأسباب التالية في توقفك عن استخدام مُنتَجات التبخير</w:t>
      </w:r>
      <w:ins w:id="1010" w:author="Amal Khayat" w:date="2021-05-11T23:17:00Z">
        <w:r w:rsidR="008F45CB">
          <w:rPr>
            <w:rFonts w:asciiTheme="minorHAnsi" w:hAnsiTheme="minorHAnsi" w:hint="cs"/>
            <w:color w:val="000000" w:themeColor="text1"/>
            <w:rtl/>
          </w:rPr>
          <w:t>/</w:t>
        </w:r>
        <w:r w:rsidR="008F45CB">
          <w:rPr>
            <w:color w:val="000000" w:themeColor="text1"/>
            <w:rtl/>
          </w:rPr>
          <w:t xml:space="preserve">السجائر </w:t>
        </w:r>
      </w:ins>
      <w:del w:id="1011" w:author="Amal Khayat" w:date="2021-05-11T23:19:00Z">
        <w:r w:rsidDel="008F45CB">
          <w:rPr>
            <w:rFonts w:asciiTheme="minorHAnsi" w:hAnsiTheme="minorHAnsi"/>
            <w:color w:val="000000" w:themeColor="text1"/>
            <w:rtl/>
          </w:rPr>
          <w:delText>؟</w:delText>
        </w:r>
      </w:del>
      <w:ins w:id="1012" w:author="Amal Khayat" w:date="2021-05-11T23:19:00Z">
        <w:r w:rsidR="008F45CB">
          <w:rPr>
            <w:rFonts w:hint="cs"/>
            <w:color w:val="000000" w:themeColor="text1"/>
            <w:rtl/>
          </w:rPr>
          <w:t>الإلكترونية</w:t>
        </w:r>
        <w:r w:rsidR="008F45CB">
          <w:rPr>
            <w:rFonts w:asciiTheme="minorHAnsi" w:hAnsiTheme="minorHAnsi" w:hint="cs"/>
            <w:color w:val="000000" w:themeColor="text1"/>
            <w:rtl/>
          </w:rPr>
          <w:t>؟</w:t>
        </w:r>
      </w:ins>
    </w:p>
    <w:p w14:paraId="601C63EF" w14:textId="07C6F7CE" w:rsidR="00BD4764" w:rsidRPr="008E502C" w:rsidRDefault="00BD4764" w:rsidP="00BD4764">
      <w:pPr>
        <w:pStyle w:val="CommentText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ins w:id="1013" w:author="Amal Khayat" w:date="2021-05-11T23:17:00Z">
        <w:r w:rsidR="008F45CB">
          <w:rPr>
            <w:rFonts w:asciiTheme="minorHAnsi" w:hAnsiTheme="minorHAnsi" w:hint="cs"/>
            <w:color w:val="000000" w:themeColor="text1"/>
            <w:rtl/>
          </w:rPr>
          <w:t>على الإطلاق/أبداً</w:t>
        </w:r>
      </w:ins>
      <w:del w:id="1014" w:author="Amal Khayat" w:date="2021-05-11T23:17:00Z">
        <w:r w:rsidDel="008F45CB">
          <w:rPr>
            <w:rFonts w:asciiTheme="minorHAnsi" w:hAnsiTheme="minorHAnsi"/>
            <w:color w:val="000000" w:themeColor="text1"/>
            <w:rtl/>
          </w:rPr>
          <w:delText>إطلاقا لا</w:delText>
        </w:r>
      </w:del>
    </w:p>
    <w:p w14:paraId="3C32B96B" w14:textId="77777777" w:rsidR="00BD4764" w:rsidRPr="008E502C" w:rsidRDefault="00BD4764" w:rsidP="00BD4764">
      <w:pPr>
        <w:pStyle w:val="CommentText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قليلًا</w:t>
      </w:r>
    </w:p>
    <w:p w14:paraId="00FFFF70" w14:textId="77777777" w:rsidR="00BD4764" w:rsidRPr="008E502C" w:rsidRDefault="00BD4764" w:rsidP="00BD4764">
      <w:pPr>
        <w:pStyle w:val="CommentText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إلى حد ما</w:t>
      </w:r>
    </w:p>
    <w:p w14:paraId="77F71CB0" w14:textId="77777777" w:rsidR="00BD4764" w:rsidRPr="008E502C" w:rsidRDefault="00BD4764" w:rsidP="00BD4764">
      <w:pPr>
        <w:pStyle w:val="CommentText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 xml:space="preserve">كثيرًا </w:t>
      </w:r>
    </w:p>
    <w:p w14:paraId="5E148432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كنتُ قلِقًا من أنها قد تؤذيني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54206C12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تكلّف كثيرًا من المال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7ADEDCAE" w14:textId="2744696A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لم أجِد فيها الكثير من </w:t>
      </w:r>
      <w:del w:id="1015" w:author="Amal Khayat" w:date="2021-05-11T23:17:00Z">
        <w:r w:rsidDel="008F45CB">
          <w:rPr>
            <w:rFonts w:asciiTheme="minorHAnsi" w:hAnsiTheme="minorHAnsi" w:cs="Times New Roman"/>
            <w:color w:val="000000" w:themeColor="text1"/>
            <w:rtl/>
          </w:rPr>
          <w:delText>الاكتفاء</w:delText>
        </w:r>
      </w:del>
      <w:ins w:id="1016" w:author="Amal Khayat" w:date="2021-05-11T23:17:00Z">
        <w:r w:rsidR="008F45CB">
          <w:rPr>
            <w:rFonts w:asciiTheme="minorHAnsi" w:hAnsiTheme="minorHAnsi" w:cs="Times New Roman" w:hint="cs"/>
            <w:color w:val="000000" w:themeColor="text1"/>
            <w:rtl/>
          </w:rPr>
          <w:t>الرضى</w:t>
        </w:r>
      </w:ins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52C4FFDD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لم تساعدني على الإقلاع عن تدخين السجائر العادية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6A98967A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لم أعد أحتاج إليها لتساعدني على الابتعاد عن التدخين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7AD1B450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كُنْتُ قلقًا بشأن صحتي وفيروس كورونا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59FF53C7" w14:textId="77777777" w:rsidR="00BD4764" w:rsidRPr="008E502C" w:rsidRDefault="00BD4764" w:rsidP="00BD4764">
      <w:pPr>
        <w:pStyle w:val="CommentText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كنتُ قلقًا بشأن صحة أفراد عائلتي أو آخرين مهمّين في حياتي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333DD6BB" w14:textId="1AC08BFE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شعرتُ أنّ الأمر لم يكن مقبولا اجتماعيا</w:t>
      </w:r>
      <w:ins w:id="1017" w:author="Amal Khayat" w:date="2021-05-11T23:18:00Z">
        <w:r w:rsidR="008F45CB">
          <w:rPr>
            <w:rFonts w:asciiTheme="minorHAnsi" w:hAnsiTheme="minorHAnsi" w:cs="Times New Roman" w:hint="cs"/>
            <w:color w:val="000000" w:themeColor="text1"/>
            <w:rtl/>
          </w:rPr>
          <w:t>/يقوم بعمل وصمة</w:t>
        </w:r>
      </w:ins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66638AD0" w14:textId="77777777" w:rsidR="00BD4764" w:rsidRPr="008E502C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3D14753" w14:textId="452069D7" w:rsidR="00BD4764" w:rsidRPr="00EC4480" w:rsidRDefault="00BD4764" w:rsidP="00BD4764">
      <w:pPr>
        <w:bidi/>
        <w:contextualSpacing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هل هناك أي سبب آخر ساهم في توقفك عن استخدام مُنتَجات التبخير</w:t>
      </w:r>
      <w:ins w:id="1018" w:author="Amal Khayat" w:date="2021-05-11T23:19:00Z">
        <w:r w:rsidR="008F45CB">
          <w:rPr>
            <w:rFonts w:cs="Times New Roman" w:hint="cs"/>
            <w:sz w:val="20"/>
            <w:szCs w:val="20"/>
            <w:rtl/>
          </w:rPr>
          <w:t>/</w:t>
        </w:r>
        <w:r w:rsidR="008F45CB">
          <w:rPr>
            <w:rFonts w:cs="Times New Roman"/>
            <w:color w:val="000000" w:themeColor="text1"/>
            <w:sz w:val="20"/>
            <w:szCs w:val="20"/>
            <w:rtl/>
          </w:rPr>
          <w:t xml:space="preserve">السجائر </w:t>
        </w:r>
      </w:ins>
      <w:del w:id="1019" w:author="Amal Khayat" w:date="2021-05-11T23:22:00Z">
        <w:r w:rsidDel="001A5157">
          <w:rPr>
            <w:rFonts w:cs="Times New Roman"/>
            <w:sz w:val="20"/>
            <w:szCs w:val="20"/>
            <w:rtl/>
          </w:rPr>
          <w:delText>؟</w:delText>
        </w:r>
      </w:del>
      <w:ins w:id="1020" w:author="Amal Khayat" w:date="2021-05-11T23:22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>الإلكترونية</w:t>
        </w:r>
        <w:r w:rsidR="001A5157">
          <w:rPr>
            <w:rFonts w:hint="cs"/>
            <w:color w:val="000000" w:themeColor="text1"/>
            <w:rtl/>
          </w:rPr>
          <w:t>؟</w:t>
        </w:r>
      </w:ins>
      <w:r>
        <w:rPr>
          <w:rFonts w:cs="Times New Roman"/>
          <w:sz w:val="20"/>
          <w:szCs w:val="20"/>
          <w:rtl/>
        </w:rPr>
        <w:t xml:space="preserve"> </w:t>
      </w:r>
    </w:p>
    <w:p w14:paraId="5EA9F4FF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3928BD2B" w14:textId="77777777" w:rsidR="00BD4764" w:rsidRPr="005733A9" w:rsidRDefault="00BD4764" w:rsidP="00BD4764">
      <w:pPr>
        <w:pStyle w:val="body-paragraph"/>
        <w:spacing w:after="0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14:paraId="6AEDEEFD" w14:textId="1A79E089" w:rsidR="00BD4764" w:rsidRPr="005733A9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 xml:space="preserve">لقد ذكرت أنك استخدمت مُنتَجات التبغ </w:t>
      </w:r>
      <w:del w:id="1021" w:author="Amal Khayat" w:date="2021-05-11T23:19:00Z">
        <w:r w:rsidDel="008F45CB">
          <w:rPr>
            <w:rFonts w:asciiTheme="minorHAnsi" w:hAnsiTheme="minorHAnsi"/>
            <w:b/>
            <w:bCs/>
            <w:i/>
            <w:iCs/>
            <w:sz w:val="20"/>
            <w:szCs w:val="20"/>
            <w:rtl/>
          </w:rPr>
          <w:delText xml:space="preserve">الساخن </w:delText>
        </w:r>
      </w:del>
      <w:ins w:id="1022" w:author="Amal Khayat" w:date="2021-05-11T23:19:00Z">
        <w:r w:rsidR="008F45CB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>ال</w:t>
        </w:r>
      </w:ins>
      <w:ins w:id="1023" w:author="Amal Khayat" w:date="2021-05-12T00:25:00Z">
        <w:r w:rsidR="00E02532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>مسخّن</w:t>
        </w:r>
      </w:ins>
      <w:ins w:id="1024" w:author="Amal Khayat" w:date="2021-05-11T23:19:00Z">
        <w:r w:rsidR="008F45CB">
          <w:rPr>
            <w:rFonts w:asciiTheme="minorHAnsi" w:hAnsiTheme="minorHAnsi"/>
            <w:b/>
            <w:bCs/>
            <w:i/>
            <w:iCs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 xml:space="preserve">في مرحلة ما من </w:t>
      </w:r>
      <w:del w:id="1025" w:author="Amal Khayat" w:date="2021-05-11T23:19:00Z">
        <w:r w:rsidDel="008F45CB">
          <w:rPr>
            <w:rFonts w:asciiTheme="minorHAnsi" w:hAnsiTheme="minorHAnsi"/>
            <w:b/>
            <w:bCs/>
            <w:i/>
            <w:iCs/>
            <w:sz w:val="20"/>
            <w:szCs w:val="20"/>
            <w:rtl/>
          </w:rPr>
          <w:delText>حياتك</w:delText>
        </w:r>
        <w:r w:rsidDel="008F45CB">
          <w:rPr>
            <w:rFonts w:asciiTheme="minorHAnsi" w:hAnsiTheme="minorHAnsi" w:cstheme="minorHAnsi"/>
            <w:b/>
            <w:bCs/>
            <w:i/>
            <w:iCs/>
            <w:sz w:val="20"/>
            <w:szCs w:val="20"/>
            <w:rtl/>
          </w:rPr>
          <w:delText>.</w:delText>
        </w:r>
        <w:r w:rsidDel="008F45CB">
          <w:rPr>
            <w:rFonts w:asciiTheme="minorHAnsi" w:hAnsiTheme="minorHAnsi"/>
            <w:b/>
            <w:bCs/>
            <w:i/>
            <w:iCs/>
            <w:sz w:val="20"/>
            <w:szCs w:val="20"/>
            <w:rtl/>
          </w:rPr>
          <w:delText>نرغب</w:delText>
        </w:r>
      </w:del>
      <w:ins w:id="1026" w:author="Amal Khayat" w:date="2021-05-11T23:19:00Z">
        <w:r w:rsidR="008F45CB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>حياتك</w:t>
        </w:r>
        <w:r w:rsidR="008F45CB">
          <w:rPr>
            <w:rFonts w:asciiTheme="minorHAnsi" w:hAnsiTheme="minorHAnsi" w:cstheme="minorHAnsi" w:hint="cs"/>
            <w:b/>
            <w:bCs/>
            <w:i/>
            <w:iCs/>
            <w:sz w:val="20"/>
            <w:szCs w:val="20"/>
            <w:rtl/>
          </w:rPr>
          <w:t>.</w:t>
        </w:r>
        <w:r w:rsidR="008F45CB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 xml:space="preserve"> نرغ</w:t>
        </w:r>
        <w:r w:rsidR="008F45CB">
          <w:rPr>
            <w:rFonts w:asciiTheme="minorHAnsi" w:hAnsiTheme="minorHAnsi" w:hint="eastAsia"/>
            <w:b/>
            <w:bCs/>
            <w:i/>
            <w:iCs/>
            <w:sz w:val="20"/>
            <w:szCs w:val="20"/>
            <w:rtl/>
          </w:rPr>
          <w:t>ب</w:t>
        </w:r>
        <w:r w:rsidR="008F45CB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 xml:space="preserve"> في</w:t>
        </w:r>
      </w:ins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 xml:space="preserve"> أن نطرح عليك بعض الأسئلة الإضافية حول ذلك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>.</w:t>
      </w:r>
    </w:p>
    <w:p w14:paraId="44F64DFB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381A6994" w14:textId="47FE9CF0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كم كان عمرك حين استخدمت أحد مُنتَجات التبغ </w:t>
      </w:r>
      <w:del w:id="1027" w:author="Amal Khayat" w:date="2021-05-11T23:19:00Z">
        <w:r w:rsidDel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 xml:space="preserve">الساخن </w:delText>
        </w:r>
      </w:del>
      <w:ins w:id="1028" w:author="Amal Khayat" w:date="2021-05-11T23:19:00Z">
        <w:r w:rsidR="008F45CB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ال</w:t>
        </w:r>
      </w:ins>
      <w:ins w:id="1029" w:author="Amal Khayat" w:date="2021-05-12T00:25:00Z">
        <w:r w:rsidR="00E02532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مسخّن</w:t>
        </w:r>
      </w:ins>
      <w:ins w:id="1030" w:author="Amal Khayat" w:date="2021-05-11T23:19:00Z">
        <w:r w:rsidR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t xml:space="preserve"> </w:t>
        </w:r>
      </w:ins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للمرة الأولى؟</w:t>
      </w:r>
    </w:p>
    <w:p w14:paraId="685132F9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</w:t>
      </w:r>
      <w:del w:id="1031" w:author="Amal Khayat" w:date="2021-05-11T23:19:00Z">
        <w:r w:rsidDel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>ّ</w:delText>
        </w:r>
      </w:del>
    </w:p>
    <w:p w14:paraId="0E1D5CFE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17852A48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أكثر</w:t>
      </w:r>
    </w:p>
    <w:p w14:paraId="6AB3D3DC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0FD3989C" w14:textId="216DE9FD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كم كان عمرك حين بدأت باستخدام مُنتَجات التبغ </w:t>
      </w:r>
      <w:del w:id="1032" w:author="Amal Khayat" w:date="2021-05-11T23:19:00Z">
        <w:r w:rsidDel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 xml:space="preserve">الساخن </w:delText>
        </w:r>
      </w:del>
      <w:ins w:id="1033" w:author="Amal Khayat" w:date="2021-05-11T23:19:00Z">
        <w:r w:rsidR="008F45CB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ال</w:t>
        </w:r>
      </w:ins>
      <w:ins w:id="1034" w:author="Amal Khayat" w:date="2021-05-12T00:25:00Z">
        <w:r w:rsidR="00E02532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مسخّن</w:t>
        </w:r>
      </w:ins>
      <w:ins w:id="1035" w:author="Amal Khayat" w:date="2021-05-11T23:19:00Z">
        <w:r w:rsidR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t xml:space="preserve"> </w:t>
        </w:r>
      </w:ins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بانتظام؟</w:t>
      </w:r>
    </w:p>
    <w:p w14:paraId="43924B8C" w14:textId="3F33F290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لم أستخدم مُنتَجات التبغ </w:t>
      </w:r>
      <w:del w:id="1036" w:author="Amal Khayat" w:date="2021-05-11T23:19:00Z">
        <w:r w:rsidDel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 xml:space="preserve">الساخن </w:delText>
        </w:r>
      </w:del>
      <w:ins w:id="1037" w:author="Amal Khayat" w:date="2021-05-11T23:19:00Z">
        <w:r w:rsidR="008F45CB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ال</w:t>
        </w:r>
      </w:ins>
      <w:ins w:id="1038" w:author="Amal Khayat" w:date="2021-05-12T00:25:00Z">
        <w:r w:rsidR="00E02532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مسخّن</w:t>
        </w:r>
      </w:ins>
      <w:ins w:id="1039" w:author="Amal Khayat" w:date="2021-05-11T23:19:00Z">
        <w:r w:rsidR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t xml:space="preserve"> </w:t>
        </w:r>
      </w:ins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بانتظام في حياتي</w:t>
      </w:r>
    </w:p>
    <w:p w14:paraId="5E692082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lastRenderedPageBreak/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</w:t>
      </w:r>
      <w:del w:id="1040" w:author="Amal Khayat" w:date="2021-05-11T23:20:00Z">
        <w:r w:rsidDel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>ّ</w:delText>
        </w:r>
      </w:del>
    </w:p>
    <w:p w14:paraId="02111597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6475E6B8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أكثر</w:t>
      </w:r>
    </w:p>
    <w:p w14:paraId="1A2108C6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sz w:val="20"/>
          <w:szCs w:val="20"/>
        </w:rPr>
      </w:pPr>
    </w:p>
    <w:p w14:paraId="005A5BF1" w14:textId="19B4E958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</w:rPr>
        <w:t xml:space="preserve">هل سبق أن استخدمت مُنتَجات التبغ </w:t>
      </w:r>
      <w:del w:id="1041" w:author="Amal Khayat" w:date="2021-05-11T23:20:00Z">
        <w:r w:rsidDel="008F45CB">
          <w:rPr>
            <w:rFonts w:eastAsia="Arial-Black" w:cs="Times New Roman"/>
            <w:sz w:val="20"/>
            <w:szCs w:val="20"/>
            <w:rtl/>
          </w:rPr>
          <w:delText xml:space="preserve">الساخن </w:delText>
        </w:r>
      </w:del>
      <w:ins w:id="1042" w:author="Amal Khayat" w:date="2021-05-11T23:20:00Z">
        <w:r w:rsidR="008F45CB">
          <w:rPr>
            <w:rFonts w:eastAsia="Arial-Black" w:cs="Times New Roman" w:hint="cs"/>
            <w:sz w:val="20"/>
            <w:szCs w:val="20"/>
            <w:rtl/>
          </w:rPr>
          <w:t>ال</w:t>
        </w:r>
      </w:ins>
      <w:ins w:id="1043" w:author="Amal Khayat" w:date="2021-05-12T00:25:00Z">
        <w:r w:rsidR="00E02532">
          <w:rPr>
            <w:rFonts w:eastAsia="Arial-Black" w:cs="Times New Roman" w:hint="cs"/>
            <w:sz w:val="20"/>
            <w:szCs w:val="20"/>
            <w:rtl/>
          </w:rPr>
          <w:t>مسخّن</w:t>
        </w:r>
      </w:ins>
      <w:ins w:id="1044" w:author="Amal Khayat" w:date="2021-05-11T23:20:00Z">
        <w:r w:rsidR="008F45CB">
          <w:rPr>
            <w:rFonts w:eastAsia="Arial-Black" w:cs="Times New Roman"/>
            <w:sz w:val="20"/>
            <w:szCs w:val="20"/>
            <w:rtl/>
          </w:rPr>
          <w:t xml:space="preserve"> </w:t>
        </w:r>
      </w:ins>
      <w:r>
        <w:rPr>
          <w:rFonts w:eastAsia="Arial-Black" w:cs="Times New Roman"/>
          <w:sz w:val="20"/>
          <w:szCs w:val="20"/>
          <w:rtl/>
        </w:rPr>
        <w:t>يوميّا، أي على ال</w:t>
      </w:r>
      <w:del w:id="1045" w:author="Amal Khayat" w:date="2021-05-11T23:53:00Z">
        <w:r w:rsidDel="0098443A">
          <w:rPr>
            <w:rFonts w:eastAsia="Arial-Black" w:cs="Times New Roman"/>
            <w:sz w:val="20"/>
            <w:szCs w:val="20"/>
            <w:rtl/>
          </w:rPr>
          <w:delText xml:space="preserve">أقلّ </w:delText>
        </w:r>
      </w:del>
      <w:ins w:id="1046" w:author="Amal Khayat" w:date="2021-05-11T23:53:00Z">
        <w:r w:rsidR="0098443A">
          <w:rPr>
            <w:rFonts w:eastAsia="Arial-Black" w:cs="Times New Roman"/>
            <w:sz w:val="20"/>
            <w:szCs w:val="20"/>
            <w:rtl/>
          </w:rPr>
          <w:t>أقل</w:t>
        </w:r>
      </w:ins>
      <w:r>
        <w:rPr>
          <w:rFonts w:eastAsia="Arial-Black" w:cs="Times New Roman"/>
          <w:sz w:val="20"/>
          <w:szCs w:val="20"/>
          <w:rtl/>
        </w:rPr>
        <w:t xml:space="preserve">مرة واحدة يوميّا لمدّة </w:t>
      </w:r>
      <w:r>
        <w:rPr>
          <w:rFonts w:eastAsia="Arial-Black" w:cstheme="minorHAnsi"/>
          <w:sz w:val="20"/>
          <w:szCs w:val="20"/>
        </w:rPr>
        <w:t>30</w:t>
      </w:r>
      <w:r>
        <w:rPr>
          <w:rFonts w:eastAsia="Arial-Black" w:cs="Times New Roman"/>
          <w:sz w:val="20"/>
          <w:szCs w:val="20"/>
          <w:rtl/>
        </w:rPr>
        <w:t xml:space="preserve"> يومًا على الأقلّ؟</w:t>
      </w:r>
    </w:p>
    <w:p w14:paraId="2585CF05" w14:textId="77777777" w:rsidR="00BD4764" w:rsidRPr="005733A9" w:rsidRDefault="00BD4764" w:rsidP="00BD4764">
      <w:pPr>
        <w:pStyle w:val="body-paragraph"/>
        <w:numPr>
          <w:ilvl w:val="0"/>
          <w:numId w:val="22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</w:p>
    <w:p w14:paraId="1963BB93" w14:textId="77777777" w:rsidR="00BD4764" w:rsidRPr="005733A9" w:rsidRDefault="00BD4764" w:rsidP="00BD4764">
      <w:pPr>
        <w:pStyle w:val="body-paragraph"/>
        <w:numPr>
          <w:ilvl w:val="0"/>
          <w:numId w:val="22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نعم</w:t>
      </w:r>
    </w:p>
    <w:p w14:paraId="221FC694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3811DCE1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أية تشكيلة من أعواد التسخين تستخدم غالبًا؟</w:t>
      </w:r>
    </w:p>
    <w:p w14:paraId="205377A9" w14:textId="77777777" w:rsidR="00BD4764" w:rsidRPr="005733A9" w:rsidRDefault="00BD4764" w:rsidP="00BD4764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Amber</w:t>
      </w:r>
    </w:p>
    <w:p w14:paraId="3D2252A8" w14:textId="77777777" w:rsidR="00BD4764" w:rsidRPr="005733A9" w:rsidRDefault="00BD4764" w:rsidP="00BD4764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Bronze</w:t>
      </w:r>
    </w:p>
    <w:p w14:paraId="68C9BCB6" w14:textId="77777777" w:rsidR="00BD4764" w:rsidRPr="005733A9" w:rsidRDefault="00BD4764" w:rsidP="00BD4764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Purple</w:t>
      </w:r>
    </w:p>
    <w:p w14:paraId="1E598F79" w14:textId="77777777" w:rsidR="00BD4764" w:rsidRPr="005733A9" w:rsidRDefault="00BD4764" w:rsidP="00BD4764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Sienna</w:t>
      </w:r>
    </w:p>
    <w:p w14:paraId="6CE1EA5F" w14:textId="77777777" w:rsidR="00BD4764" w:rsidRPr="005733A9" w:rsidRDefault="00BD4764" w:rsidP="00BD4764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Turquoise</w:t>
      </w:r>
    </w:p>
    <w:p w14:paraId="31E9416A" w14:textId="77777777" w:rsidR="00BD4764" w:rsidRPr="005733A9" w:rsidRDefault="00BD4764" w:rsidP="00BD4764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Yellow</w:t>
      </w:r>
    </w:p>
    <w:p w14:paraId="5C7F3F92" w14:textId="77777777" w:rsidR="00BD4764" w:rsidRPr="005733A9" w:rsidRDefault="00BD4764" w:rsidP="00BD4764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/>
          <w:sz w:val="20"/>
          <w:szCs w:val="20"/>
          <w:rtl/>
        </w:rPr>
        <w:t xml:space="preserve">: </w:t>
      </w:r>
    </w:p>
    <w:p w14:paraId="18B6A97F" w14:textId="77777777" w:rsidR="00BD4764" w:rsidRPr="005733A9" w:rsidRDefault="00BD4764" w:rsidP="00BD4764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لا </w:t>
      </w:r>
      <w:del w:id="1047" w:author="Amal Khayat" w:date="2021-05-11T16:29:00Z">
        <w:r w:rsidDel="00C60E66">
          <w:rPr>
            <w:rFonts w:asciiTheme="minorHAnsi" w:hAnsiTheme="minorHAnsi"/>
            <w:color w:val="000000"/>
            <w:sz w:val="20"/>
            <w:szCs w:val="20"/>
            <w:rtl/>
          </w:rPr>
          <w:delText>أعرف</w:delText>
        </w:r>
      </w:del>
      <w:ins w:id="1048" w:author="Amal Khayat" w:date="2021-05-11T16:29:00Z">
        <w:r w:rsidR="00C60E66">
          <w:rPr>
            <w:rFonts w:asciiTheme="minorHAnsi" w:hAnsiTheme="minorHAnsi"/>
            <w:color w:val="000000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/>
          <w:sz w:val="20"/>
          <w:szCs w:val="20"/>
          <w:rtl/>
        </w:rPr>
        <w:t xml:space="preserve"> </w:t>
      </w:r>
    </w:p>
    <w:p w14:paraId="32911E5E" w14:textId="77777777" w:rsidR="00BD4764" w:rsidRPr="005733A9" w:rsidRDefault="00BD4764" w:rsidP="00BD4764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0446BC97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28BDA86D" w14:textId="6289409A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كم يجعلك استخدام مُنتَجات التبغ </w:t>
      </w:r>
      <w:del w:id="1049" w:author="Amal Khayat" w:date="2021-05-11T23:20:00Z">
        <w:r w:rsidDel="008F45CB">
          <w:rPr>
            <w:rFonts w:eastAsia="Calibri" w:cs="Times New Roman"/>
            <w:sz w:val="20"/>
            <w:szCs w:val="20"/>
            <w:rtl/>
          </w:rPr>
          <w:delText xml:space="preserve">الساخن </w:delText>
        </w:r>
      </w:del>
      <w:ins w:id="1050" w:author="Amal Khayat" w:date="2021-05-11T23:20:00Z">
        <w:r w:rsidR="008F45CB">
          <w:rPr>
            <w:rFonts w:eastAsia="Calibri" w:cs="Times New Roman" w:hint="cs"/>
            <w:sz w:val="20"/>
            <w:szCs w:val="20"/>
            <w:rtl/>
          </w:rPr>
          <w:t>ال</w:t>
        </w:r>
      </w:ins>
      <w:ins w:id="1051" w:author="Amal Khayat" w:date="2021-05-12T00:25:00Z">
        <w:r w:rsidR="00E02532">
          <w:rPr>
            <w:rFonts w:eastAsia="Calibri" w:cs="Times New Roman" w:hint="cs"/>
            <w:sz w:val="20"/>
            <w:szCs w:val="20"/>
            <w:rtl/>
          </w:rPr>
          <w:t>مسخّن</w:t>
        </w:r>
      </w:ins>
      <w:ins w:id="1052" w:author="Amal Khayat" w:date="2021-05-11T23:20:00Z">
        <w:r w:rsidR="008F45CB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 xml:space="preserve">تشعر </w:t>
      </w:r>
      <w:del w:id="1053" w:author="Amal Khayat" w:date="2021-05-11T23:20:00Z">
        <w:r w:rsidDel="001A5157">
          <w:rPr>
            <w:rFonts w:eastAsia="Calibri" w:cs="Times New Roman"/>
            <w:sz w:val="20"/>
            <w:szCs w:val="20"/>
            <w:rtl/>
          </w:rPr>
          <w:delText xml:space="preserve">بالاكتفاء </w:delText>
        </w:r>
      </w:del>
      <w:ins w:id="1054" w:author="Amal Khayat" w:date="2021-05-11T23:20:00Z">
        <w:r w:rsidR="001A5157">
          <w:rPr>
            <w:rFonts w:eastAsia="Calibri" w:cs="Times New Roman" w:hint="cs"/>
            <w:sz w:val="20"/>
            <w:szCs w:val="20"/>
            <w:rtl/>
          </w:rPr>
          <w:t>بالرضى</w:t>
        </w:r>
        <w:r w:rsidR="001A5157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مقارنة مع تدخين السجائر العادية؟</w:t>
      </w:r>
    </w:p>
    <w:p w14:paraId="0EF32096" w14:textId="42372DF9" w:rsidR="00BD4764" w:rsidRPr="005733A9" w:rsidRDefault="00BD4764" w:rsidP="00BD4764">
      <w:pPr>
        <w:pStyle w:val="ListParagraph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1055" w:author="Amal Khayat" w:date="2021-05-11T23:20:00Z">
        <w:r w:rsidDel="001A5157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1056" w:author="Amal Khayat" w:date="2021-05-11T23:20:00Z">
        <w:r w:rsidR="001A5157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1A5157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أقل بكثير من تدخين السجائر العادية</w:t>
      </w:r>
    </w:p>
    <w:p w14:paraId="2035DCCE" w14:textId="0FA3B551" w:rsidR="00BD4764" w:rsidRPr="005733A9" w:rsidRDefault="00BD4764" w:rsidP="00BD4764">
      <w:pPr>
        <w:pStyle w:val="ListParagraph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1057" w:author="Amal Khayat" w:date="2021-05-11T23:20:00Z">
        <w:r w:rsidDel="001A5157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1058" w:author="Amal Khayat" w:date="2021-05-11T23:20:00Z">
        <w:r w:rsidR="001A5157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1A5157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del w:id="1059" w:author="Amal Khayat" w:date="2021-05-11T23:53:00Z">
        <w:r w:rsidDel="0098443A">
          <w:rPr>
            <w:rFonts w:asciiTheme="minorHAnsi" w:hAnsiTheme="minorHAnsi"/>
            <w:sz w:val="20"/>
            <w:szCs w:val="20"/>
            <w:rtl/>
          </w:rPr>
          <w:delText xml:space="preserve">أقلّ </w:delText>
        </w:r>
      </w:del>
      <w:ins w:id="1060" w:author="Amal Khayat" w:date="2021-05-11T23:53:00Z">
        <w:r w:rsidR="0098443A">
          <w:rPr>
            <w:rFonts w:asciiTheme="minorHAnsi" w:hAnsiTheme="minorHAnsi"/>
            <w:sz w:val="20"/>
            <w:szCs w:val="20"/>
            <w:rtl/>
          </w:rPr>
          <w:t>أقل</w:t>
        </w:r>
      </w:ins>
      <w:ins w:id="1061" w:author="Amal Khayat" w:date="2021-05-12T00:22:00Z">
        <w:r w:rsidR="008B5A64">
          <w:rPr>
            <w:rFonts w:asciiTheme="minorHAnsi" w:hAnsiTheme="minorHAnsi" w:hint="cs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4D649B29" w14:textId="54AE7B33" w:rsidR="00BD4764" w:rsidRPr="005733A9" w:rsidRDefault="00BD4764" w:rsidP="00BD4764">
      <w:pPr>
        <w:pStyle w:val="ListParagraph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نفس مقدار </w:t>
      </w:r>
      <w:del w:id="1062" w:author="Amal Khayat" w:date="2021-05-11T23:20:00Z">
        <w:r w:rsidDel="001A5157">
          <w:rPr>
            <w:rFonts w:asciiTheme="minorHAnsi" w:hAnsiTheme="minorHAnsi"/>
            <w:sz w:val="20"/>
            <w:szCs w:val="20"/>
            <w:rtl/>
          </w:rPr>
          <w:delText xml:space="preserve">الاكتفاء </w:delText>
        </w:r>
      </w:del>
      <w:ins w:id="1063" w:author="Amal Khayat" w:date="2021-05-11T23:20:00Z">
        <w:r w:rsidR="001A5157">
          <w:rPr>
            <w:rFonts w:asciiTheme="minorHAnsi" w:hAnsiTheme="minorHAnsi" w:hint="cs"/>
            <w:sz w:val="20"/>
            <w:szCs w:val="20"/>
            <w:rtl/>
          </w:rPr>
          <w:t>الرضى</w:t>
        </w:r>
        <w:r w:rsidR="001A5157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مثل تدخين السجائر العادية</w:t>
      </w:r>
    </w:p>
    <w:p w14:paraId="27A142F2" w14:textId="5D30E97B" w:rsidR="00BD4764" w:rsidRPr="005733A9" w:rsidRDefault="00BD4764" w:rsidP="00BD4764">
      <w:pPr>
        <w:pStyle w:val="ListParagraph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1064" w:author="Amal Khayat" w:date="2021-05-11T23:20:00Z">
        <w:r w:rsidDel="001A5157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1065" w:author="Amal Khayat" w:date="2021-05-11T23:20:00Z">
        <w:r w:rsidR="001A5157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1A5157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أكثر إلى حد ما</w:t>
      </w:r>
    </w:p>
    <w:p w14:paraId="70920997" w14:textId="0BF0FB8F" w:rsidR="00BD4764" w:rsidRPr="005733A9" w:rsidRDefault="00BD4764" w:rsidP="00BD4764">
      <w:pPr>
        <w:pStyle w:val="ListParagraph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1066" w:author="Amal Khayat" w:date="2021-05-11T23:21:00Z">
        <w:r w:rsidDel="001A5157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1067" w:author="Amal Khayat" w:date="2021-05-11T23:21:00Z">
        <w:r w:rsidR="001A5157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1A5157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أكثر بكثير من تدخين السجائر العادية</w:t>
      </w:r>
    </w:p>
    <w:p w14:paraId="2D86D13B" w14:textId="77777777" w:rsidR="00BD4764" w:rsidRPr="005733A9" w:rsidRDefault="00BD4764" w:rsidP="00BD4764">
      <w:pPr>
        <w:pStyle w:val="ListParagraph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لم أجرّب تدخين السجائر العادية</w:t>
      </w:r>
    </w:p>
    <w:p w14:paraId="28158326" w14:textId="77777777" w:rsidR="00BD4764" w:rsidRPr="005733A9" w:rsidRDefault="00BD4764" w:rsidP="00BD4764">
      <w:pPr>
        <w:pStyle w:val="ListParagraph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1068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1069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C5523EB" w14:textId="77777777" w:rsidR="00BD4764" w:rsidRPr="005733A9" w:rsidRDefault="00BD4764" w:rsidP="00BD4764">
      <w:pPr>
        <w:pStyle w:val="ListParagraph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494FC36A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14089992" w14:textId="3E2A0C89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بشكل عام، هل استخدام مُنتَجات التبغ </w:t>
      </w:r>
      <w:del w:id="1070" w:author="Amal Khayat" w:date="2021-05-11T23:21:00Z">
        <w:r w:rsidDel="001A5157">
          <w:rPr>
            <w:rFonts w:eastAsia="Calibri" w:cs="Times New Roman"/>
            <w:sz w:val="20"/>
            <w:szCs w:val="20"/>
            <w:rtl/>
          </w:rPr>
          <w:delText xml:space="preserve">الساخن </w:delText>
        </w:r>
      </w:del>
      <w:ins w:id="1071" w:author="Amal Khayat" w:date="2021-05-11T23:21:00Z">
        <w:r w:rsidR="001A5157">
          <w:rPr>
            <w:rFonts w:eastAsia="Calibri" w:cs="Times New Roman" w:hint="cs"/>
            <w:sz w:val="20"/>
            <w:szCs w:val="20"/>
            <w:rtl/>
          </w:rPr>
          <w:t>ال</w:t>
        </w:r>
      </w:ins>
      <w:ins w:id="1072" w:author="Amal Khayat" w:date="2021-05-12T00:25:00Z">
        <w:r w:rsidR="00E02532">
          <w:rPr>
            <w:rFonts w:eastAsia="Calibri" w:cs="Times New Roman" w:hint="cs"/>
            <w:sz w:val="20"/>
            <w:szCs w:val="20"/>
            <w:rtl/>
          </w:rPr>
          <w:t>مسخّن</w:t>
        </w:r>
      </w:ins>
      <w:ins w:id="1073" w:author="Amal Khayat" w:date="2021-05-11T23:21:00Z">
        <w:r w:rsidR="001A5157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أقسى أم أخفّ في الحنجرة من تدخين السجائر؟</w:t>
      </w:r>
    </w:p>
    <w:p w14:paraId="28F82446" w14:textId="77777777" w:rsidR="00BD4764" w:rsidRPr="005733A9" w:rsidRDefault="00BD4764" w:rsidP="00BD4764">
      <w:pPr>
        <w:pStyle w:val="ListParagraph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أخفّ بكثير من تدخين السجائر</w:t>
      </w:r>
    </w:p>
    <w:p w14:paraId="529447AD" w14:textId="77777777" w:rsidR="00BD4764" w:rsidRPr="005733A9" w:rsidRDefault="00BD4764" w:rsidP="00BD4764">
      <w:pPr>
        <w:pStyle w:val="ListParagraph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أخفّ إلى حد ما من تدخين السجائر</w:t>
      </w:r>
    </w:p>
    <w:p w14:paraId="1D8EA52C" w14:textId="77777777" w:rsidR="00BD4764" w:rsidRPr="005733A9" w:rsidRDefault="00BD4764" w:rsidP="00BD4764">
      <w:pPr>
        <w:pStyle w:val="ListParagraph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نفس الشيء مثل تدخين السجائر</w:t>
      </w:r>
    </w:p>
    <w:p w14:paraId="04633CFD" w14:textId="77777777" w:rsidR="00BD4764" w:rsidRPr="005733A9" w:rsidRDefault="00BD4764" w:rsidP="00BD4764">
      <w:pPr>
        <w:pStyle w:val="ListParagraph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أقسى إلى حد ما من تدخين السجائر</w:t>
      </w:r>
    </w:p>
    <w:p w14:paraId="6E276BA2" w14:textId="77777777" w:rsidR="00BD4764" w:rsidRPr="005733A9" w:rsidRDefault="00BD4764" w:rsidP="00BD4764">
      <w:pPr>
        <w:pStyle w:val="ListParagraph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أقسى بكثير من تدخين السجائر</w:t>
      </w:r>
    </w:p>
    <w:p w14:paraId="795908C1" w14:textId="77777777" w:rsidR="00BD4764" w:rsidRPr="005733A9" w:rsidRDefault="00BD4764" w:rsidP="00BD4764">
      <w:pPr>
        <w:pStyle w:val="ListParagraph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لم أجرّب التدخين قطّ</w:t>
      </w:r>
    </w:p>
    <w:p w14:paraId="67B1CB52" w14:textId="77777777" w:rsidR="00BD4764" w:rsidRPr="005733A9" w:rsidRDefault="00BD4764" w:rsidP="00BD4764">
      <w:pPr>
        <w:pStyle w:val="ListParagraph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1074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1075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2AD208B1" w14:textId="77777777" w:rsidR="00BD4764" w:rsidRPr="005733A9" w:rsidRDefault="00BD4764" w:rsidP="00BD4764">
      <w:pPr>
        <w:pStyle w:val="ListParagraph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56A44A76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77C97ABD" w14:textId="3A8F4411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في الشهور الـ </w:t>
      </w:r>
      <w:r>
        <w:rPr>
          <w:rFonts w:cstheme="minorHAnsi"/>
          <w:sz w:val="20"/>
          <w:szCs w:val="20"/>
        </w:rPr>
        <w:t>12</w:t>
      </w:r>
      <w:r>
        <w:rPr>
          <w:rFonts w:cs="Times New Roman"/>
          <w:sz w:val="20"/>
          <w:szCs w:val="20"/>
          <w:rtl/>
        </w:rPr>
        <w:t xml:space="preserve"> الماضية، هل اشتريت أحد منتجات التبغ </w:t>
      </w:r>
      <w:del w:id="1076" w:author="Amal Khayat" w:date="2021-05-11T23:21:00Z">
        <w:r w:rsidDel="001A5157">
          <w:rPr>
            <w:rFonts w:cs="Times New Roman"/>
            <w:sz w:val="20"/>
            <w:szCs w:val="20"/>
            <w:rtl/>
          </w:rPr>
          <w:delText>الساخن</w:delText>
        </w:r>
      </w:del>
      <w:ins w:id="1077" w:author="Amal Khayat" w:date="2021-05-11T23:21:00Z">
        <w:r w:rsidR="001A5157">
          <w:rPr>
            <w:rFonts w:cs="Times New Roman" w:hint="cs"/>
            <w:sz w:val="20"/>
            <w:szCs w:val="20"/>
            <w:rtl/>
          </w:rPr>
          <w:t>ال</w:t>
        </w:r>
      </w:ins>
      <w:ins w:id="1078" w:author="Amal Khayat" w:date="2021-05-12T00:25:00Z">
        <w:r w:rsidR="00E02532">
          <w:rPr>
            <w:rFonts w:cs="Times New Roman" w:hint="cs"/>
            <w:sz w:val="20"/>
            <w:szCs w:val="20"/>
            <w:rtl/>
          </w:rPr>
          <w:t>مسخّن</w:t>
        </w:r>
      </w:ins>
      <w:r>
        <w:rPr>
          <w:rFonts w:cs="Times New Roman"/>
          <w:sz w:val="20"/>
          <w:szCs w:val="20"/>
          <w:rtl/>
        </w:rPr>
        <w:t xml:space="preserve">، مثل </w:t>
      </w:r>
      <w:del w:id="1079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ins w:id="1080" w:author="Amal Khayat" w:date="2021-05-11T17:40:00Z">
        <w:r w:rsidR="00F37E03">
          <w:rPr>
            <w:rFonts w:cstheme="minorHAnsi"/>
            <w:sz w:val="20"/>
            <w:szCs w:val="20"/>
            <w:rtl/>
          </w:rPr>
          <w:t>آيكوس 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>؟</w:t>
      </w:r>
    </w:p>
    <w:p w14:paraId="077697C1" w14:textId="77777777" w:rsidR="00BD4764" w:rsidRPr="005733A9" w:rsidRDefault="00BD4764" w:rsidP="00BD4764">
      <w:pPr>
        <w:pStyle w:val="MediumGrid1-Accent21"/>
        <w:numPr>
          <w:ilvl w:val="0"/>
          <w:numId w:val="29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</w:p>
    <w:p w14:paraId="6BA87A96" w14:textId="77777777" w:rsidR="00BD4764" w:rsidRPr="005733A9" w:rsidRDefault="00BD4764" w:rsidP="00BD4764">
      <w:pPr>
        <w:pStyle w:val="MediumGrid1-Accent21"/>
        <w:numPr>
          <w:ilvl w:val="0"/>
          <w:numId w:val="29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نعم</w:t>
      </w:r>
    </w:p>
    <w:p w14:paraId="3973C487" w14:textId="77777777" w:rsidR="00BD4764" w:rsidRPr="005733A9" w:rsidRDefault="00BD4764" w:rsidP="00BD4764">
      <w:pPr>
        <w:pStyle w:val="MediumGrid1-Accent21"/>
        <w:autoSpaceDE w:val="0"/>
        <w:autoSpaceDN w:val="0"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</w:p>
    <w:p w14:paraId="29474896" w14:textId="77777777" w:rsidR="00BD4764" w:rsidRPr="00E1401B" w:rsidRDefault="00BD4764" w:rsidP="00BD476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i/>
          <w:color w:val="FF0000"/>
          <w:sz w:val="20"/>
          <w:szCs w:val="20"/>
        </w:rPr>
      </w:pPr>
    </w:p>
    <w:p w14:paraId="2EB8584B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contextualSpacing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>في آخر مرة اشتريت فيها أعواد التسخين، أين اشتريتها؟</w:t>
      </w:r>
    </w:p>
    <w:p w14:paraId="711FF8C1" w14:textId="77777777" w:rsidR="00BD4764" w:rsidRPr="005457E0" w:rsidRDefault="00BD4764" w:rsidP="00BD4764">
      <w:pPr>
        <w:pStyle w:val="ListParagraph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عبر الإنترنت عبر فيليب موريس، </w:t>
      </w:r>
      <w:del w:id="1081" w:author="Amal Khayat" w:date="2021-05-11T17:40:00Z">
        <w:r w:rsidDel="00F37E03">
          <w:rPr>
            <w:rFonts w:asciiTheme="minorHAnsi" w:hAnsiTheme="minorHAnsi" w:cstheme="minorHAnsi"/>
            <w:color w:val="000000" w:themeColor="text1"/>
            <w:sz w:val="20"/>
            <w:szCs w:val="20"/>
          </w:rPr>
          <w:delText>IQOS</w:delText>
        </w:r>
      </w:del>
      <w:ins w:id="1082" w:author="Amal Khayat" w:date="2021-05-11T17:40:00Z"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>آيكوس (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>)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ألتريا،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RJ Reynolds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أو موقع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Eclipse</w:t>
      </w:r>
    </w:p>
    <w:p w14:paraId="7296F733" w14:textId="77777777" w:rsidR="00BD4764" w:rsidRPr="005457E0" w:rsidRDefault="00BD4764" w:rsidP="00BD4764">
      <w:pPr>
        <w:pStyle w:val="ListParagraph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عبر الإنترنت عبر بائع لا علاقة له بفيليب موريس، </w:t>
      </w:r>
      <w:del w:id="1083" w:author="Amal Khayat" w:date="2021-05-11T17:40:00Z">
        <w:r w:rsidDel="00F37E03">
          <w:rPr>
            <w:rFonts w:asciiTheme="minorHAnsi" w:hAnsiTheme="minorHAnsi" w:cstheme="minorHAnsi"/>
            <w:color w:val="000000" w:themeColor="text1"/>
            <w:sz w:val="20"/>
            <w:szCs w:val="20"/>
          </w:rPr>
          <w:delText>IQOS</w:delText>
        </w:r>
      </w:del>
      <w:ins w:id="1084" w:author="Amal Khayat" w:date="2021-05-11T17:40:00Z"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>آيكوس (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>)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ألتريا،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RJ Reynolds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أو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Eclipse</w:t>
      </w:r>
    </w:p>
    <w:p w14:paraId="24965FBB" w14:textId="77777777" w:rsidR="00BD4764" w:rsidRPr="005457E0" w:rsidRDefault="00BD4764" w:rsidP="00BD4764">
      <w:pPr>
        <w:pStyle w:val="ListParagraph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متجر </w:t>
      </w:r>
      <w:del w:id="1085" w:author="Amal Khayat" w:date="2021-05-11T17:40:00Z">
        <w:r w:rsidDel="00F37E03">
          <w:rPr>
            <w:rFonts w:asciiTheme="minorHAnsi" w:hAnsiTheme="minorHAnsi" w:cstheme="minorHAnsi"/>
            <w:color w:val="000000" w:themeColor="text1"/>
            <w:sz w:val="20"/>
            <w:szCs w:val="20"/>
          </w:rPr>
          <w:delText>IQOS</w:delText>
        </w:r>
      </w:del>
      <w:ins w:id="1086" w:author="Amal Khayat" w:date="2021-05-11T17:40:00Z"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>آيكوس (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>)</w:t>
        </w:r>
      </w:ins>
    </w:p>
    <w:p w14:paraId="37E35AAE" w14:textId="220AD612" w:rsidR="00BD4764" w:rsidRPr="005457E0" w:rsidRDefault="00BD4764" w:rsidP="00BD4764">
      <w:pPr>
        <w:pStyle w:val="ListParagraph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1087" w:author="Amal Khayat" w:date="2021-05-11T22:58:00Z">
        <w:r w:rsidDel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دكّان </w:delText>
        </w:r>
      </w:del>
      <w:ins w:id="1088" w:author="Amal Khayat" w:date="2021-05-11T22:58:00Z">
        <w:r w:rsidR="00B67F43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متجر</w:t>
        </w:r>
        <w:r w:rsidR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del w:id="1089" w:author="Amal Khayat" w:date="2021-05-11T22:57:00Z">
        <w:r w:rsidDel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فيب </w:delText>
        </w:r>
      </w:del>
      <w:ins w:id="1090" w:author="Amal Khayat" w:date="2021-05-11T22:57:00Z">
        <w:r w:rsidR="00B67F43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خاص بمنتجات التبخير</w:t>
        </w:r>
        <w:r w:rsidR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Vape shop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</w:p>
    <w:p w14:paraId="281AA592" w14:textId="77777777" w:rsidR="00BD4764" w:rsidRPr="005457E0" w:rsidRDefault="00BD4764" w:rsidP="00BD4764">
      <w:pPr>
        <w:pStyle w:val="ListParagraph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متجر متخصص في التبغ</w:t>
      </w:r>
    </w:p>
    <w:p w14:paraId="214E9C25" w14:textId="77777777" w:rsidR="00BD4764" w:rsidRPr="005457E0" w:rsidRDefault="00BD4764" w:rsidP="00BD4764">
      <w:pPr>
        <w:pStyle w:val="ListParagraph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صيدلية</w:t>
      </w:r>
    </w:p>
    <w:p w14:paraId="5FC90391" w14:textId="79DB33C9" w:rsidR="00BD4764" w:rsidRPr="001A5157" w:rsidRDefault="001A5157" w:rsidP="001A5157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ins w:id="1091" w:author="Amal Khayat" w:date="2021-05-11T23:22:00Z">
        <w:r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متجر </w:t>
        </w:r>
        <w:r>
          <w:rPr>
            <w:rFonts w:asciiTheme="minorHAnsi" w:hAnsiTheme="minorHAnsi" w:hint="cs"/>
            <w:sz w:val="20"/>
            <w:szCs w:val="20"/>
            <w:rtl/>
          </w:rPr>
          <w:t>صغير (سوبر أ</w:t>
        </w:r>
        <w:r>
          <w:rPr>
            <w:rFonts w:asciiTheme="minorHAnsi" w:hAnsiTheme="minorHAnsi" w:hint="eastAsia"/>
            <w:sz w:val="20"/>
            <w:szCs w:val="20"/>
            <w:rtl/>
          </w:rPr>
          <w:t>و</w:t>
        </w:r>
        <w:r>
          <w:rPr>
            <w:rFonts w:asciiTheme="minorHAnsi" w:hAnsiTheme="minorHAnsi" w:hint="cs"/>
            <w:sz w:val="20"/>
            <w:szCs w:val="20"/>
            <w:rtl/>
          </w:rPr>
          <w:t xml:space="preserve"> ميني ماركت)</w:t>
        </w:r>
      </w:ins>
    </w:p>
    <w:p w14:paraId="3D9AC07F" w14:textId="77777777" w:rsidR="00BD4764" w:rsidRPr="005457E0" w:rsidRDefault="00BD4764" w:rsidP="00BD4764">
      <w:pPr>
        <w:pStyle w:val="ListParagraph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محطة وقود </w:t>
      </w:r>
    </w:p>
    <w:p w14:paraId="74D79469" w14:textId="303CBF2D" w:rsidR="00BD4764" w:rsidRPr="005457E0" w:rsidRDefault="00BD4764" w:rsidP="00BD4764">
      <w:pPr>
        <w:pStyle w:val="ListParagraph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موقع بيع </w:t>
      </w:r>
      <w:del w:id="1092" w:author="Amal Khayat" w:date="2021-05-11T23:24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وقتي </w:delText>
        </w:r>
      </w:del>
      <w:ins w:id="1093" w:author="Amal Khayat" w:date="2021-05-11T23:24:00Z">
        <w:r w:rsidR="001A5157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مؤقت</w:t>
        </w:r>
        <w:r w:rsidR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أو متنقل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مثل متجر بيع </w:t>
      </w:r>
      <w:del w:id="1094" w:author="Amal Khayat" w:date="2021-05-12T00:24:00Z">
        <w:r w:rsidDel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بالتجزئة </w:delText>
        </w:r>
      </w:del>
      <w:ins w:id="1095" w:author="Amal Khayat" w:date="2021-05-12T00:24:00Z">
        <w:r w:rsidR="00E0253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منبثق</w:t>
        </w:r>
        <w:r w:rsidR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</w:rPr>
        <w:t>pop-up store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أو كُشك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</w:p>
    <w:p w14:paraId="0D657CE7" w14:textId="77777777" w:rsidR="00BD4764" w:rsidRPr="005457E0" w:rsidRDefault="00BD4764" w:rsidP="00BD4764">
      <w:pPr>
        <w:pStyle w:val="ListParagraph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lastRenderedPageBreak/>
        <w:t>متجر مشروبات كحولية</w:t>
      </w:r>
    </w:p>
    <w:p w14:paraId="09756E08" w14:textId="77777777"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كشك في مركز تجاري</w:t>
      </w:r>
    </w:p>
    <w:p w14:paraId="790AE0A6" w14:textId="77777777"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حانة، خمّارة، مطعم، أو كازينو</w:t>
      </w:r>
    </w:p>
    <w:p w14:paraId="315945E7" w14:textId="77777777"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سوق حُرّة أو مخزن مؤن عسكري</w:t>
      </w:r>
    </w:p>
    <w:p w14:paraId="48DB83A9" w14:textId="77777777" w:rsidR="00BD4764" w:rsidRPr="005457E0" w:rsidRDefault="00BD4764" w:rsidP="00BD4764">
      <w:pPr>
        <w:pStyle w:val="ListParagraph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خارج البلاد </w:t>
      </w:r>
    </w:p>
    <w:p w14:paraId="2856D4F2" w14:textId="77777777" w:rsidR="00BD4764" w:rsidRPr="005457E0" w:rsidRDefault="00BD4764" w:rsidP="00BD4764">
      <w:pPr>
        <w:pStyle w:val="ListParagraph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مكان آخر؛ يُرجى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263406A2" w14:textId="77777777" w:rsidR="00BD4764" w:rsidRPr="005457E0" w:rsidRDefault="00BD4764" w:rsidP="00BD4764">
      <w:pPr>
        <w:pStyle w:val="ListParagraph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096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097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أين</w:t>
      </w:r>
    </w:p>
    <w:p w14:paraId="34EF299A" w14:textId="77777777"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أشتري أعواد التبغ التي أستخدمها </w:t>
      </w:r>
    </w:p>
    <w:p w14:paraId="561BCDFD" w14:textId="77777777"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03BA42F9" w14:textId="77777777"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14:paraId="1BA7F8B1" w14:textId="77777777"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5FC548D" w14:textId="327FF3E3" w:rsidR="00BD4764" w:rsidRPr="005457E0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في الأيام التي تستخدم فيها مُنتَجات التبغ </w:t>
      </w:r>
      <w:del w:id="1098" w:author="Amal Khayat" w:date="2021-05-11T23:25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>الساخن</w:delText>
        </w:r>
      </w:del>
      <w:ins w:id="1099" w:author="Amal Khayat" w:date="2021-05-11T23:25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>ال</w:t>
        </w:r>
      </w:ins>
      <w:ins w:id="1100" w:author="Amal Khayat" w:date="2021-05-12T00:25:00Z">
        <w:r w:rsidR="00E02532">
          <w:rPr>
            <w:rFonts w:cs="Times New Roman"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، كم 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عود </w:t>
      </w:r>
      <w:del w:id="1101" w:author="Amal Khayat" w:date="2021-05-11T23:25:00Z">
        <w:r w:rsidDel="001A5157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تبخير</w:delText>
        </w:r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 xml:space="preserve"> </w:delText>
        </w:r>
      </w:del>
      <w:ins w:id="1102" w:author="Amal Khayat" w:date="2021-05-11T23:25:00Z">
        <w:r w:rsidR="001A5157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>تسخين</w:t>
        </w:r>
        <w:r w:rsidR="001A5157">
          <w:rPr>
            <w:rFonts w:cs="Times New Roman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color w:val="000000" w:themeColor="text1"/>
          <w:sz w:val="20"/>
          <w:szCs w:val="20"/>
          <w:rtl/>
        </w:rPr>
        <w:t>تستخدم في اليوم؟</w:t>
      </w:r>
    </w:p>
    <w:p w14:paraId="0C446C2F" w14:textId="77777777" w:rsidR="00BD4764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  <w:rtl/>
        </w:rPr>
        <w:t>__</w:t>
      </w:r>
    </w:p>
    <w:p w14:paraId="37F6FB13" w14:textId="77777777" w:rsidR="00BD4764" w:rsidRPr="005457E0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40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أو أكثر</w:t>
      </w:r>
    </w:p>
    <w:p w14:paraId="190AE3FE" w14:textId="77777777"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1D943D1" w14:textId="5954B9FD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بالمقارنة مع قبل سنة</w:t>
      </w:r>
      <w:ins w:id="1103" w:author="Amal Khayat" w:date="2021-05-11T23:25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من الآن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، هل تستخدم مُنتَجات التبغ </w:t>
      </w:r>
      <w:del w:id="1104" w:author="Amal Khayat" w:date="2021-05-11T23:25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 xml:space="preserve">الساخن </w:delText>
        </w:r>
      </w:del>
      <w:ins w:id="1105" w:author="Amal Khayat" w:date="2021-05-11T23:25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>ال</w:t>
        </w:r>
      </w:ins>
      <w:ins w:id="1106" w:author="Amal Khayat" w:date="2021-05-12T00:25:00Z">
        <w:r w:rsidR="00E02532">
          <w:rPr>
            <w:rFonts w:cs="Times New Roman" w:hint="cs"/>
            <w:color w:val="000000" w:themeColor="text1"/>
            <w:sz w:val="20"/>
            <w:szCs w:val="20"/>
            <w:rtl/>
          </w:rPr>
          <w:t>مسخّن</w:t>
        </w:r>
      </w:ins>
      <w:ins w:id="1107" w:author="Amal Khayat" w:date="2021-05-11T23:25:00Z">
        <w:r w:rsidR="001A5157">
          <w:rPr>
            <w:rFonts w:cs="Times New Roman"/>
            <w:color w:val="000000" w:themeColor="text1"/>
            <w:sz w:val="20"/>
            <w:szCs w:val="20"/>
            <w:rtl/>
          </w:rPr>
          <w:t xml:space="preserve"> </w:t>
        </w:r>
      </w:ins>
      <w:ins w:id="1108" w:author="Amal Khayat" w:date="2021-05-11T23:33:00Z">
        <w:r w:rsidR="008C130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بشكل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أقل، أكثر، أم بنفس المقدار تقريبا؟</w:t>
      </w:r>
    </w:p>
    <w:p w14:paraId="170B79C7" w14:textId="77777777" w:rsidR="00BD4764" w:rsidRPr="005457E0" w:rsidRDefault="00BD4764" w:rsidP="00BD4764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أقل</w:t>
      </w:r>
      <w:del w:id="1109" w:author="Amal Khayat" w:date="2021-05-11T23:25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ّ </w:delText>
        </w:r>
      </w:del>
    </w:p>
    <w:p w14:paraId="2E4B7A65" w14:textId="77777777" w:rsidR="00BD4764" w:rsidRPr="005457E0" w:rsidRDefault="00BD4764" w:rsidP="00BD4764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بنفس المقدار تقريبا </w:t>
      </w:r>
    </w:p>
    <w:p w14:paraId="20A349E3" w14:textId="77777777" w:rsidR="00BD4764" w:rsidRPr="005457E0" w:rsidRDefault="00BD4764" w:rsidP="00BD4764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أكثر </w:t>
      </w:r>
    </w:p>
    <w:p w14:paraId="33565119" w14:textId="412FFB2D" w:rsidR="00BD4764" w:rsidRPr="005457E0" w:rsidRDefault="00BD4764" w:rsidP="00BD4764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لم أكن أستخدم مُنتَجات التبغ </w:t>
      </w:r>
      <w:del w:id="1110" w:author="Amal Khayat" w:date="2021-05-11T23:26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الساخن </w:delText>
        </w:r>
      </w:del>
      <w:ins w:id="1111" w:author="Amal Khayat" w:date="2021-05-11T23:26:00Z">
        <w:r w:rsidR="001A5157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</w:t>
        </w:r>
      </w:ins>
      <w:ins w:id="1112" w:author="Amal Khayat" w:date="2021-05-12T00:25:00Z">
        <w:r w:rsidR="00E0253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مسخّن</w:t>
        </w:r>
      </w:ins>
      <w:ins w:id="1113" w:author="Amal Khayat" w:date="2021-05-11T23:26:00Z">
        <w:r w:rsidR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قبل سنة </w:t>
      </w:r>
    </w:p>
    <w:p w14:paraId="1171F870" w14:textId="77777777" w:rsidR="00BD4764" w:rsidRPr="005457E0" w:rsidRDefault="00BD4764" w:rsidP="00BD4764">
      <w:pPr>
        <w:pStyle w:val="BodyText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14:paraId="5C5497AF" w14:textId="2E09A8CB" w:rsidR="00BD4764" w:rsidRPr="005457E0" w:rsidRDefault="00BD4764" w:rsidP="00BD4764">
      <w:pPr>
        <w:pStyle w:val="BodyText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 xml:space="preserve">بعد كم من الوقت من استيقاظك </w:t>
      </w:r>
      <w:del w:id="1114" w:author="Amal Khayat" w:date="2021-05-11T23:26:00Z">
        <w:r w:rsidDel="001A5157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delText xml:space="preserve">لأول مرة </w:delText>
        </w:r>
      </w:del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>تستخدم مُنتَجات التبغ الساخن</w:t>
      </w:r>
      <w:ins w:id="1115" w:author="Amal Khayat" w:date="2021-05-11T23:26:00Z">
        <w:r w:rsidR="001A5157">
          <w:rPr>
            <w:rFonts w:asciiTheme="minorHAnsi" w:hAnsiTheme="minorHAnsi" w:hint="cs"/>
            <w:b w:val="0"/>
            <w:color w:val="000000" w:themeColor="text1"/>
            <w:sz w:val="20"/>
            <w:szCs w:val="20"/>
            <w:rtl/>
          </w:rPr>
          <w:t xml:space="preserve"> </w:t>
        </w:r>
        <w:r w:rsidR="001A5157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t>لأول مرة</w:t>
        </w:r>
      </w:ins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>؟</w:t>
      </w:r>
    </w:p>
    <w:p w14:paraId="344BFADA" w14:textId="77777777" w:rsidR="00BD4764" w:rsidRPr="005457E0" w:rsidRDefault="00BD4764" w:rsidP="00BD4764">
      <w:pPr>
        <w:pStyle w:val="BodyText2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5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دقائق</w:t>
      </w:r>
    </w:p>
    <w:p w14:paraId="61E354B6" w14:textId="77777777" w:rsidR="00BD4764" w:rsidRPr="005457E0" w:rsidRDefault="00BD4764" w:rsidP="00BD4764">
      <w:pPr>
        <w:pStyle w:val="BodyText2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6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30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 </w:t>
      </w:r>
    </w:p>
    <w:p w14:paraId="6935A9F3" w14:textId="77777777" w:rsidR="00BD4764" w:rsidRPr="005457E0" w:rsidRDefault="00BD4764" w:rsidP="00BD4764">
      <w:pPr>
        <w:pStyle w:val="BodyText2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31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4AC5B554" w14:textId="7894FAF4" w:rsidR="00BD4764" w:rsidRPr="005457E0" w:rsidRDefault="00BD4764" w:rsidP="00BD4764">
      <w:pPr>
        <w:pStyle w:val="BodyText2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بعد </w:t>
      </w:r>
      <w:del w:id="1116" w:author="Amal Khayat" w:date="2021-05-11T23:26:00Z">
        <w:r w:rsidDel="001A5157">
          <w:rPr>
            <w:rFonts w:asciiTheme="minorHAnsi" w:hAnsiTheme="minorHAnsi"/>
            <w:color w:val="000000" w:themeColor="text1"/>
            <w:sz w:val="20"/>
            <w:rtl/>
          </w:rPr>
          <w:delText xml:space="preserve">أكثر من </w:delText>
        </w:r>
      </w:del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1DCA407E" w14:textId="3761A945" w:rsidR="00BD4764" w:rsidRPr="005457E0" w:rsidRDefault="00BD4764" w:rsidP="00BD4764">
      <w:pPr>
        <w:pStyle w:val="BodyText2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لا أستخدم مُنتَجات التبغ </w:t>
      </w:r>
      <w:del w:id="1117" w:author="Amal Khayat" w:date="2021-05-11T23:26:00Z">
        <w:r w:rsidDel="001A5157">
          <w:rPr>
            <w:rFonts w:asciiTheme="minorHAnsi" w:hAnsiTheme="minorHAnsi"/>
            <w:color w:val="000000" w:themeColor="text1"/>
            <w:sz w:val="20"/>
            <w:rtl/>
          </w:rPr>
          <w:delText xml:space="preserve">الساخن </w:delText>
        </w:r>
      </w:del>
      <w:ins w:id="1118" w:author="Amal Khayat" w:date="2021-05-11T23:26:00Z">
        <w:r w:rsidR="001A5157">
          <w:rPr>
            <w:rFonts w:asciiTheme="minorHAnsi" w:hAnsiTheme="minorHAnsi" w:hint="cs"/>
            <w:color w:val="000000" w:themeColor="text1"/>
            <w:sz w:val="20"/>
            <w:rtl/>
          </w:rPr>
          <w:t>ال</w:t>
        </w:r>
      </w:ins>
      <w:ins w:id="1119" w:author="Amal Khayat" w:date="2021-05-12T00:25:00Z">
        <w:r w:rsidR="00E02532">
          <w:rPr>
            <w:rFonts w:asciiTheme="minorHAnsi" w:hAnsiTheme="minorHAnsi" w:hint="cs"/>
            <w:color w:val="000000" w:themeColor="text1"/>
            <w:sz w:val="20"/>
            <w:rtl/>
          </w:rPr>
          <w:t>مسخّن</w:t>
        </w:r>
      </w:ins>
      <w:ins w:id="1120" w:author="Amal Khayat" w:date="2021-05-11T23:26:00Z">
        <w:r w:rsidR="001A5157">
          <w:rPr>
            <w:rFonts w:asciiTheme="minorHAnsi" w:hAnsiTheme="minorHAnsi"/>
            <w:color w:val="000000" w:themeColor="text1"/>
            <w:sz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rtl/>
        </w:rPr>
        <w:t xml:space="preserve">يوميا </w:t>
      </w:r>
    </w:p>
    <w:p w14:paraId="7318E79B" w14:textId="77777777" w:rsidR="00BD4764" w:rsidRPr="005457E0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D7A0A3D" w14:textId="0D93D4F6"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على سلّم بين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del w:id="1121" w:author="Amal Khayat" w:date="2021-05-11T23:22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و </w:delText>
        </w:r>
        <w:r w:rsidDel="001A5157">
          <w:rPr>
            <w:rFonts w:asciiTheme="minorHAnsi" w:hAnsiTheme="minorHAnsi" w:cstheme="minorHAnsi"/>
            <w:color w:val="000000" w:themeColor="text1"/>
            <w:sz w:val="20"/>
            <w:szCs w:val="20"/>
          </w:rPr>
          <w:delText>10</w:delText>
        </w:r>
      </w:del>
      <w:ins w:id="1122" w:author="Amal Khayat" w:date="2021-05-11T23:22:00Z">
        <w:r w:rsidR="001A5157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و10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ما أهمية إقلاعك عن استخدام مُنتَجات التبغ </w:t>
      </w:r>
      <w:del w:id="1123" w:author="Amal Khayat" w:date="2021-05-11T23:27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الساخن</w:delText>
        </w:r>
      </w:del>
      <w:ins w:id="1124" w:author="Amal Khayat" w:date="2021-05-11T23:27:00Z">
        <w:r w:rsidR="001A5157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</w:t>
        </w:r>
      </w:ins>
      <w:ins w:id="1125" w:author="Amal Khayat" w:date="2021-05-12T00:25:00Z">
        <w:r w:rsidR="00E0253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غير مهمّ </w:t>
      </w:r>
      <w:del w:id="1126" w:author="Amal Khayat" w:date="2021-05-11T23:27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إطلاقا</w:delText>
        </w:r>
      </w:del>
      <w:ins w:id="1127" w:author="Amal Khayat" w:date="2021-05-11T23:27:00Z">
        <w:r w:rsidR="001A5157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على الإطلاق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حتى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مهمّ بالتأكيد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؟</w:t>
      </w:r>
    </w:p>
    <w:p w14:paraId="6DE79369" w14:textId="77777777"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680F0765" w14:textId="77777777"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239BAF65" w14:textId="4F9FBA1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على سلّم بين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و</w:t>
      </w:r>
      <w:del w:id="1128" w:author="Amal Khayat" w:date="2021-05-11T23:27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 xml:space="preserve"> </w:delText>
        </w:r>
      </w:del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، كم تثق أنّ بإمكانك الإقلاع عن مُنتَجات التبغ </w:t>
      </w:r>
      <w:del w:id="1129" w:author="Amal Khayat" w:date="2021-05-11T23:27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 xml:space="preserve">الساخن </w:delText>
        </w:r>
      </w:del>
      <w:ins w:id="1130" w:author="Amal Khayat" w:date="2021-05-11T23:27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>ال</w:t>
        </w:r>
      </w:ins>
      <w:ins w:id="1131" w:author="Amal Khayat" w:date="2021-05-12T00:25:00Z">
        <w:r w:rsidR="00E02532">
          <w:rPr>
            <w:rFonts w:cs="Times New Roman" w:hint="cs"/>
            <w:color w:val="000000" w:themeColor="text1"/>
            <w:sz w:val="20"/>
            <w:szCs w:val="20"/>
            <w:rtl/>
          </w:rPr>
          <w:t>مسخّن</w:t>
        </w:r>
      </w:ins>
      <w:ins w:id="1132" w:author="Amal Khayat" w:date="2021-05-11T23:27:00Z">
        <w:r w:rsidR="001A5157">
          <w:rPr>
            <w:rFonts w:cs="Times New Roman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إذا أردت ذلك، من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غير واثق أبدا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حتى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واثق بالتأكيد</w:t>
      </w:r>
      <w:r>
        <w:rPr>
          <w:rFonts w:cstheme="minorHAnsi"/>
          <w:color w:val="000000" w:themeColor="text1"/>
          <w:sz w:val="20"/>
          <w:szCs w:val="20"/>
          <w:rtl/>
        </w:rPr>
        <w:t>"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26A47947" w14:textId="77777777"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0ECD6C7E" w14:textId="77777777" w:rsidR="00BD4764" w:rsidRPr="005457E0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9C7CD20" w14:textId="14B70812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هل تخطّط للإقلاع عن استخدام مُنتَجات التبغ </w:t>
      </w:r>
      <w:del w:id="1133" w:author="Amal Khayat" w:date="2021-05-11T23:27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>الساخن</w:delText>
        </w:r>
      </w:del>
      <w:ins w:id="1134" w:author="Amal Khayat" w:date="2021-05-11T23:27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>ال</w:t>
        </w:r>
      </w:ins>
      <w:ins w:id="1135" w:author="Amal Khayat" w:date="2021-05-12T00:25:00Z">
        <w:r w:rsidR="00E02532">
          <w:rPr>
            <w:rFonts w:cs="Times New Roman"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cstheme="minorHAnsi"/>
          <w:color w:val="000000" w:themeColor="text1"/>
          <w:sz w:val="20"/>
          <w:szCs w:val="20"/>
          <w:rtl/>
        </w:rPr>
        <w:t xml:space="preserve">... </w:t>
      </w:r>
    </w:p>
    <w:p w14:paraId="01153D0A" w14:textId="77777777" w:rsidR="00BD4764" w:rsidRPr="005457E0" w:rsidRDefault="00BD4764" w:rsidP="00BD4764">
      <w:pPr>
        <w:pStyle w:val="ListParagraph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الشهر القادم </w:t>
      </w:r>
    </w:p>
    <w:p w14:paraId="26D35837" w14:textId="71EC7D52" w:rsidR="00BD4764" w:rsidRPr="005457E0" w:rsidRDefault="00BD4764" w:rsidP="00BD4764">
      <w:pPr>
        <w:pStyle w:val="ListParagraph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شهر </w:t>
      </w:r>
      <w:del w:id="1136" w:author="Amal Khayat" w:date="2021-05-11T23:27:00Z">
        <w:r w:rsidDel="001A5157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delText xml:space="preserve">- </w:delText>
        </w:r>
      </w:del>
      <w:ins w:id="1137" w:author="Amal Khayat" w:date="2021-05-11T23:27:00Z">
        <w:r w:rsidR="001A5157">
          <w:rPr>
            <w:rFonts w:asciiTheme="minorHAnsi" w:hAnsiTheme="minorHAnsi" w:cstheme="minorHAnsi" w:hint="cs"/>
            <w:color w:val="000000" w:themeColor="text1"/>
            <w:sz w:val="20"/>
            <w:szCs w:val="20"/>
            <w:rtl/>
          </w:rPr>
          <w:t>إلى</w:t>
        </w:r>
        <w:r w:rsidR="001A5157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مِن الآن </w:t>
      </w:r>
    </w:p>
    <w:p w14:paraId="14EBF693" w14:textId="77777777" w:rsidR="00BD4764" w:rsidRPr="005457E0" w:rsidRDefault="00BD4764" w:rsidP="00BD4764">
      <w:pPr>
        <w:pStyle w:val="ListParagraph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في وقتٍ ما في المستقبل، بعد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</w:t>
      </w:r>
    </w:p>
    <w:p w14:paraId="3B5F140C" w14:textId="77777777" w:rsidR="00BD4764" w:rsidRPr="005457E0" w:rsidRDefault="00BD4764" w:rsidP="00BD4764">
      <w:pPr>
        <w:pStyle w:val="ListParagraph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أخطّط للإقلاع </w:t>
      </w:r>
    </w:p>
    <w:p w14:paraId="4990D9C0" w14:textId="77777777" w:rsidR="00BD4764" w:rsidRPr="005457E0" w:rsidRDefault="00BD4764" w:rsidP="00BD4764">
      <w:pPr>
        <w:pStyle w:val="ListParagraph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138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139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</w:p>
    <w:p w14:paraId="54FE848C" w14:textId="77777777" w:rsidR="00BD4764" w:rsidRPr="005457E0" w:rsidRDefault="00BD4764" w:rsidP="00BD4764">
      <w:pPr>
        <w:pStyle w:val="ListParagraph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432FDAFB" w14:textId="77777777"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14:paraId="1DF0AD25" w14:textId="17638A3D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خلال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الشهور الـ </w:t>
      </w: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12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 الماضية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، كم مرة توقفت عن استخدام مُنتَجات التبغ </w:t>
      </w:r>
      <w:del w:id="1140" w:author="Amal Khayat" w:date="2021-05-11T23:27:00Z">
        <w:r w:rsidDel="001A5157">
          <w:rPr>
            <w:rFonts w:eastAsia="Calibri" w:cs="Times New Roman"/>
            <w:color w:val="000000" w:themeColor="text1"/>
            <w:sz w:val="20"/>
            <w:szCs w:val="20"/>
            <w:rtl/>
          </w:rPr>
          <w:delText xml:space="preserve">الساخن </w:delText>
        </w:r>
      </w:del>
      <w:ins w:id="1141" w:author="Amal Khayat" w:date="2021-05-11T23:27:00Z">
        <w:r w:rsidR="001A5157">
          <w:rPr>
            <w:rFonts w:eastAsia="Calibri" w:cs="Times New Roman" w:hint="cs"/>
            <w:color w:val="000000" w:themeColor="text1"/>
            <w:sz w:val="20"/>
            <w:szCs w:val="20"/>
            <w:rtl/>
          </w:rPr>
          <w:t>ال</w:t>
        </w:r>
      </w:ins>
      <w:ins w:id="1142" w:author="Amal Khayat" w:date="2021-05-12T00:25:00Z">
        <w:r w:rsidR="00E02532">
          <w:rPr>
            <w:rFonts w:eastAsia="Calibri" w:cs="Times New Roman" w:hint="cs"/>
            <w:color w:val="000000" w:themeColor="text1"/>
            <w:sz w:val="20"/>
            <w:szCs w:val="20"/>
            <w:rtl/>
          </w:rPr>
          <w:t>مسخّن</w:t>
        </w:r>
      </w:ins>
      <w:ins w:id="1143" w:author="Amal Khayat" w:date="2021-05-11T23:27:00Z">
        <w:r w:rsidR="001A5157">
          <w:rPr>
            <w:rFonts w:eastAsia="Calibri" w:cs="Times New Roman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ليوم واحد أو أكثر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لأنك كنت تحاول الإقلاع عنها إلى الأبد؟ </w:t>
      </w:r>
    </w:p>
    <w:p w14:paraId="352F35BD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</w:rPr>
        <w:t>__</w:t>
      </w:r>
    </w:p>
    <w:p w14:paraId="6F2D7092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31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أو أكثر</w:t>
      </w:r>
    </w:p>
    <w:p w14:paraId="3D4473DF" w14:textId="77777777"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061DFBF8" w14:textId="7FE25590" w:rsidR="00BD4764" w:rsidRPr="005457E0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هل تغيَّر استهلاكك لمُنتَجات التبغ </w:t>
      </w:r>
      <w:del w:id="1144" w:author="Amal Khayat" w:date="2021-05-11T23:27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 xml:space="preserve">الساخن </w:delText>
        </w:r>
      </w:del>
      <w:ins w:id="1145" w:author="Amal Khayat" w:date="2021-05-11T23:27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>ال</w:t>
        </w:r>
      </w:ins>
      <w:ins w:id="1146" w:author="Amal Khayat" w:date="2021-05-12T00:25:00Z">
        <w:r w:rsidR="00E02532">
          <w:rPr>
            <w:rFonts w:cs="Times New Roman" w:hint="cs"/>
            <w:color w:val="000000" w:themeColor="text1"/>
            <w:sz w:val="20"/>
            <w:szCs w:val="20"/>
            <w:rtl/>
          </w:rPr>
          <w:t>مسخّن</w:t>
        </w:r>
      </w:ins>
      <w:ins w:id="1147" w:author="Amal Khayat" w:date="2021-05-11T23:27:00Z">
        <w:r w:rsidR="001A5157">
          <w:rPr>
            <w:rFonts w:cs="Times New Roman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نتيجة فيروس كورونا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="Times New Roman"/>
          <w:color w:val="000000" w:themeColor="text1"/>
          <w:sz w:val="20"/>
          <w:szCs w:val="20"/>
          <w:rtl/>
        </w:rPr>
        <w:t>كوفيد</w:t>
      </w:r>
      <w:r>
        <w:rPr>
          <w:rFonts w:cstheme="minorHAnsi"/>
          <w:color w:val="000000" w:themeColor="text1"/>
          <w:sz w:val="20"/>
          <w:szCs w:val="20"/>
          <w:rtl/>
        </w:rPr>
        <w:t>-</w:t>
      </w:r>
      <w:r>
        <w:rPr>
          <w:rFonts w:cstheme="minorHAnsi"/>
          <w:color w:val="000000" w:themeColor="text1"/>
          <w:sz w:val="20"/>
          <w:szCs w:val="20"/>
        </w:rPr>
        <w:t>19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47581749" w14:textId="77777777" w:rsidR="00BD4764" w:rsidRPr="005457E0" w:rsidRDefault="00BD4764" w:rsidP="00BD4764">
      <w:pPr>
        <w:pStyle w:val="ListParagraph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لا، بقي استهلاكي كما هو</w:t>
      </w:r>
    </w:p>
    <w:p w14:paraId="19821C38" w14:textId="77777777" w:rsidR="00BD4764" w:rsidRPr="005457E0" w:rsidRDefault="00BD4764" w:rsidP="00BD4764">
      <w:pPr>
        <w:pStyle w:val="ListParagraph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ازداد استهلاكي</w:t>
      </w:r>
    </w:p>
    <w:p w14:paraId="2F815BDF" w14:textId="77777777" w:rsidR="00BD4764" w:rsidRPr="005457E0" w:rsidRDefault="00BD4764" w:rsidP="00BD4764">
      <w:pPr>
        <w:pStyle w:val="ListParagraph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انخفض استهلاكي</w:t>
      </w:r>
    </w:p>
    <w:p w14:paraId="10AE5773" w14:textId="77777777" w:rsidR="00BD4764" w:rsidRPr="005457E0" w:rsidRDefault="00BD4764" w:rsidP="00BD4764">
      <w:pPr>
        <w:pStyle w:val="ListParagraph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148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149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0B5D9DAA" w14:textId="77777777" w:rsidR="00BD4764" w:rsidRPr="005457E0" w:rsidRDefault="00BD4764" w:rsidP="00BD4764">
      <w:pPr>
        <w:pStyle w:val="ListParagraph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21762FCB" w14:textId="77777777" w:rsidR="00BD4764" w:rsidRPr="00E1401B" w:rsidRDefault="00BD4764" w:rsidP="00BD4764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14:paraId="4E143897" w14:textId="77777777" w:rsidR="00BD4764" w:rsidRPr="00E1401B" w:rsidRDefault="00BD4764" w:rsidP="00BD4764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14:paraId="78CBDB62" w14:textId="07546127" w:rsidR="00BD4764" w:rsidRPr="008E502C" w:rsidRDefault="00BD4764" w:rsidP="00BD4764">
      <w:pPr>
        <w:bidi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="Times New Roman"/>
          <w:b/>
          <w:bCs/>
          <w:color w:val="000000" w:themeColor="text1"/>
          <w:sz w:val="20"/>
          <w:szCs w:val="20"/>
          <w:rtl/>
        </w:rPr>
        <w:lastRenderedPageBreak/>
        <w:t xml:space="preserve">ذكرت أنك استخدمت مُنتَجات التبغ </w:t>
      </w:r>
      <w:del w:id="1150" w:author="Amal Khayat" w:date="2021-05-11T23:27:00Z">
        <w:r w:rsidDel="001A5157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 xml:space="preserve">الساخن </w:delText>
        </w:r>
      </w:del>
      <w:ins w:id="1151" w:author="Amal Khayat" w:date="2021-05-11T23:27:00Z">
        <w:r w:rsidR="001A5157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>ال</w:t>
        </w:r>
      </w:ins>
      <w:ins w:id="1152" w:author="Amal Khayat" w:date="2021-05-12T00:25:00Z">
        <w:r w:rsidR="00E02532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>مسخّن</w:t>
        </w:r>
      </w:ins>
      <w:ins w:id="1153" w:author="Amal Khayat" w:date="2021-05-11T23:27:00Z">
        <w:r w:rsidR="001A5157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في حياتك، ولكن ليس خلال آخر </w:t>
      </w:r>
      <w:r>
        <w:rPr>
          <w:rFonts w:cstheme="minorHAnsi"/>
          <w:b/>
          <w:bCs/>
          <w:color w:val="000000" w:themeColor="text1"/>
          <w:sz w:val="20"/>
          <w:szCs w:val="20"/>
        </w:rPr>
        <w:t>30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</w:t>
      </w:r>
      <w:del w:id="1154" w:author="Amal Khayat" w:date="2021-05-11T23:15:00Z">
        <w:r w:rsidDel="008F45CB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يومًا</w:delText>
        </w:r>
        <w:r w:rsidDel="008F45CB">
          <w:rPr>
            <w:rFonts w:cstheme="minorHAnsi"/>
            <w:b/>
            <w:bCs/>
            <w:color w:val="000000" w:themeColor="text1"/>
            <w:sz w:val="20"/>
            <w:szCs w:val="20"/>
            <w:rtl/>
          </w:rPr>
          <w:delText>.</w:delText>
        </w:r>
        <w:r w:rsidDel="008F45CB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نرغب</w:delText>
        </w:r>
      </w:del>
      <w:ins w:id="1155" w:author="Amal Khayat" w:date="2021-05-11T23:15:00Z"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>يومًا</w:t>
        </w:r>
        <w:r w:rsidR="008F45CB">
          <w:rPr>
            <w:rFonts w:cstheme="minorHAnsi" w:hint="cs"/>
            <w:b/>
            <w:bCs/>
            <w:color w:val="000000" w:themeColor="text1"/>
            <w:sz w:val="20"/>
            <w:szCs w:val="20"/>
            <w:rtl/>
          </w:rPr>
          <w:t>.</w:t>
        </w:r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 نرغ</w:t>
        </w:r>
        <w:r w:rsidR="008F45CB">
          <w:rPr>
            <w:rFonts w:cs="Times New Roman" w:hint="eastAsia"/>
            <w:b/>
            <w:bCs/>
            <w:color w:val="000000" w:themeColor="text1"/>
            <w:sz w:val="20"/>
            <w:szCs w:val="20"/>
            <w:rtl/>
          </w:rPr>
          <w:t>ب</w:t>
        </w:r>
      </w:ins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</w:t>
      </w:r>
      <w:ins w:id="1156" w:author="Amal Khayat" w:date="2021-05-11T23:15:00Z"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في </w:t>
        </w:r>
      </w:ins>
      <w:r>
        <w:rPr>
          <w:rFonts w:cs="Times New Roman"/>
          <w:b/>
          <w:bCs/>
          <w:color w:val="000000" w:themeColor="text1"/>
          <w:sz w:val="20"/>
          <w:szCs w:val="20"/>
          <w:rtl/>
        </w:rPr>
        <w:t>أن نطرح عليك بعض الأسئلة حول الإقلاع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>.</w:t>
      </w:r>
    </w:p>
    <w:p w14:paraId="3FAC3956" w14:textId="77777777" w:rsidR="00BD4764" w:rsidRPr="008E502C" w:rsidRDefault="00BD4764" w:rsidP="00BD476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14:paraId="4D206019" w14:textId="1C615F20" w:rsidR="00BD4764" w:rsidRPr="008E502C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متى أقلعت عن استخدام مُنتَجات التبغ </w:t>
      </w:r>
      <w:del w:id="1157" w:author="Amal Khayat" w:date="2021-05-11T23:28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>الساخن</w:delText>
        </w:r>
      </w:del>
      <w:ins w:id="1158" w:author="Amal Khayat" w:date="2021-05-11T23:28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>ال</w:t>
        </w:r>
      </w:ins>
      <w:ins w:id="1159" w:author="Amal Khayat" w:date="2021-05-12T00:25:00Z">
        <w:r w:rsidR="00E02532">
          <w:rPr>
            <w:rFonts w:cs="Times New Roman"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6E138056" w14:textId="77777777" w:rsidR="00BD4764" w:rsidRPr="008E502C" w:rsidRDefault="00BD4764" w:rsidP="00BD4764">
      <w:pPr>
        <w:pStyle w:val="CommentText"/>
        <w:numPr>
          <w:ilvl w:val="0"/>
          <w:numId w:val="3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30</w:t>
      </w:r>
      <w:r>
        <w:rPr>
          <w:rFonts w:asciiTheme="minorHAnsi" w:hAnsiTheme="minorHAnsi"/>
          <w:color w:val="000000" w:themeColor="text1"/>
          <w:rtl/>
        </w:rPr>
        <w:t xml:space="preserve"> يومًا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/>
          <w:color w:val="000000" w:themeColor="text1"/>
          <w:rtl/>
        </w:rPr>
        <w:t xml:space="preserve"> أشهر</w:t>
      </w:r>
    </w:p>
    <w:p w14:paraId="7D2F5A99" w14:textId="77777777" w:rsidR="00BD4764" w:rsidRPr="008E502C" w:rsidRDefault="00BD4764" w:rsidP="00BD4764">
      <w:pPr>
        <w:pStyle w:val="CommentText"/>
        <w:numPr>
          <w:ilvl w:val="0"/>
          <w:numId w:val="3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/>
          <w:color w:val="000000" w:themeColor="text1"/>
          <w:rtl/>
        </w:rPr>
        <w:t xml:space="preserve"> شهرًا</w:t>
      </w:r>
    </w:p>
    <w:p w14:paraId="1CB3AD6C" w14:textId="77777777" w:rsidR="00BD4764" w:rsidRPr="008E502C" w:rsidRDefault="00BD4764" w:rsidP="00BD4764">
      <w:pPr>
        <w:pStyle w:val="CommentText"/>
        <w:numPr>
          <w:ilvl w:val="0"/>
          <w:numId w:val="3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سنة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/>
          <w:color w:val="000000" w:themeColor="text1"/>
          <w:rtl/>
        </w:rPr>
        <w:t xml:space="preserve"> سنوات</w:t>
      </w:r>
    </w:p>
    <w:p w14:paraId="3410DC3B" w14:textId="77777777" w:rsidR="00BD4764" w:rsidRPr="008E502C" w:rsidRDefault="00BD4764" w:rsidP="00BD4764">
      <w:pPr>
        <w:pStyle w:val="ListParagraph"/>
        <w:numPr>
          <w:ilvl w:val="0"/>
          <w:numId w:val="3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قبل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سنوات</w:t>
      </w:r>
    </w:p>
    <w:p w14:paraId="05DD8EAA" w14:textId="77777777" w:rsidR="00BD4764" w:rsidRPr="008E502C" w:rsidRDefault="00BD4764" w:rsidP="00BD4764">
      <w:pPr>
        <w:pStyle w:val="HTMLPreformatted"/>
        <w:rPr>
          <w:rFonts w:asciiTheme="minorHAnsi" w:hAnsiTheme="minorHAnsi" w:cstheme="minorHAnsi"/>
          <w:color w:val="000000" w:themeColor="text1"/>
        </w:rPr>
      </w:pPr>
    </w:p>
    <w:p w14:paraId="1FB6D153" w14:textId="19042CC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إلى أي حد ساهمت الأسباب التالية في توقفك عن استخدام مُنتَجات التبغ </w:t>
      </w:r>
      <w:del w:id="1160" w:author="Amal Khayat" w:date="2021-05-11T23:28:00Z">
        <w:r w:rsidDel="001A5157">
          <w:rPr>
            <w:rFonts w:asciiTheme="minorHAnsi" w:hAnsiTheme="minorHAnsi" w:cs="Times New Roman"/>
            <w:color w:val="000000" w:themeColor="text1"/>
            <w:rtl/>
          </w:rPr>
          <w:delText>الساخن</w:delText>
        </w:r>
      </w:del>
      <w:ins w:id="1161" w:author="Amal Khayat" w:date="2021-05-11T23:28:00Z">
        <w:r w:rsidR="001A5157">
          <w:rPr>
            <w:rFonts w:asciiTheme="minorHAnsi" w:hAnsiTheme="minorHAnsi" w:cs="Times New Roman" w:hint="cs"/>
            <w:color w:val="000000" w:themeColor="text1"/>
            <w:rtl/>
          </w:rPr>
          <w:t>ال</w:t>
        </w:r>
      </w:ins>
      <w:ins w:id="1162" w:author="Amal Khayat" w:date="2021-05-12T00:25:00Z">
        <w:r w:rsidR="00E02532">
          <w:rPr>
            <w:rFonts w:asciiTheme="minorHAnsi" w:hAnsiTheme="minorHAnsi" w:cs="Times New Roman" w:hint="cs"/>
            <w:color w:val="000000" w:themeColor="text1"/>
            <w:rtl/>
          </w:rPr>
          <w:t>مسخّن</w:t>
        </w:r>
      </w:ins>
      <w:r>
        <w:rPr>
          <w:rFonts w:asciiTheme="minorHAnsi" w:hAnsiTheme="minorHAnsi" w:cs="Times New Roman"/>
          <w:color w:val="000000" w:themeColor="text1"/>
          <w:rtl/>
        </w:rPr>
        <w:t>؟</w:t>
      </w:r>
    </w:p>
    <w:p w14:paraId="43890E28" w14:textId="64723CC9" w:rsidR="00BD4764" w:rsidRPr="008E502C" w:rsidRDefault="00BD4764" w:rsidP="00BD4764">
      <w:pPr>
        <w:pStyle w:val="CommentText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del w:id="1163" w:author="Amal Khayat" w:date="2021-05-11T23:28:00Z">
        <w:r w:rsidDel="001A5157">
          <w:rPr>
            <w:rFonts w:asciiTheme="minorHAnsi" w:hAnsiTheme="minorHAnsi"/>
            <w:color w:val="000000" w:themeColor="text1"/>
            <w:rtl/>
          </w:rPr>
          <w:delText>إطلاقا لا</w:delText>
        </w:r>
      </w:del>
      <w:ins w:id="1164" w:author="Amal Khayat" w:date="2021-05-11T23:28:00Z">
        <w:r w:rsidR="001A5157">
          <w:rPr>
            <w:rFonts w:asciiTheme="minorHAnsi" w:hAnsiTheme="minorHAnsi" w:hint="cs"/>
            <w:color w:val="000000" w:themeColor="text1"/>
            <w:rtl/>
          </w:rPr>
          <w:t>على الإطلاق/أبداً</w:t>
        </w:r>
      </w:ins>
    </w:p>
    <w:p w14:paraId="7BF0E66D" w14:textId="77777777" w:rsidR="00BD4764" w:rsidRPr="008E502C" w:rsidRDefault="00BD4764" w:rsidP="00BD4764">
      <w:pPr>
        <w:pStyle w:val="CommentText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قليلًا</w:t>
      </w:r>
    </w:p>
    <w:p w14:paraId="63C4D1E4" w14:textId="77777777" w:rsidR="00BD4764" w:rsidRPr="008E502C" w:rsidRDefault="00BD4764" w:rsidP="00BD4764">
      <w:pPr>
        <w:pStyle w:val="CommentText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إلى حد ما</w:t>
      </w:r>
    </w:p>
    <w:p w14:paraId="10B5000E" w14:textId="77777777" w:rsidR="00BD4764" w:rsidRPr="008E502C" w:rsidRDefault="00BD4764" w:rsidP="00BD4764">
      <w:pPr>
        <w:pStyle w:val="CommentText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 xml:space="preserve">كثيرًا </w:t>
      </w:r>
    </w:p>
    <w:p w14:paraId="0ACFE5F7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كنتُ قلِقًا من أنها قد تؤذيني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64B5F624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تكلّف كثيرًا من المال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33B0B2DF" w14:textId="38CC9EF1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لم أجِد فيها الكثير من </w:t>
      </w:r>
      <w:del w:id="1165" w:author="Amal Khayat" w:date="2021-05-11T23:30:00Z">
        <w:r w:rsidDel="001A5157">
          <w:rPr>
            <w:rFonts w:asciiTheme="minorHAnsi" w:hAnsiTheme="minorHAnsi" w:cs="Times New Roman"/>
            <w:color w:val="000000" w:themeColor="text1"/>
            <w:rtl/>
          </w:rPr>
          <w:delText>الاكتفاء</w:delText>
        </w:r>
      </w:del>
      <w:ins w:id="1166" w:author="Amal Khayat" w:date="2021-05-11T23:30:00Z">
        <w:r w:rsidR="001A5157">
          <w:rPr>
            <w:rFonts w:asciiTheme="minorHAnsi" w:hAnsiTheme="minorHAnsi" w:cs="Times New Roman"/>
            <w:color w:val="000000" w:themeColor="text1"/>
            <w:rtl/>
          </w:rPr>
          <w:t>الرضى</w:t>
        </w:r>
      </w:ins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1CCAEF27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لم تساعدني على الإقلاع عن تدخين السجائر العادية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3045725A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لم أعد أحتاج إليها لتساعدني على الابتعاد عن التدخين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7340AF99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كُنْتُ قلقًا بشأن صحتي وفيروس كورونا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139D76AC" w14:textId="77777777" w:rsidR="00BD4764" w:rsidRPr="008E502C" w:rsidRDefault="00BD4764" w:rsidP="00BD4764">
      <w:pPr>
        <w:pStyle w:val="CommentText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كنتُ قلقًا بشأن صحة أفراد عائلتي أو آخرين مهمّين في حياتي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1ADE6227" w14:textId="1FE3B3EC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شعرتُ أنّ الأمر لم يكن مقبولا اجتماعيا</w:t>
      </w:r>
      <w:ins w:id="1167" w:author="Amal Khayat" w:date="2021-05-11T23:18:00Z">
        <w:r w:rsidR="008F45CB">
          <w:rPr>
            <w:rFonts w:asciiTheme="minorHAnsi" w:hAnsiTheme="minorHAnsi" w:cs="Times New Roman" w:hint="cs"/>
            <w:color w:val="000000" w:themeColor="text1"/>
            <w:rtl/>
          </w:rPr>
          <w:t>/يقوم بعمل وصمة</w:t>
        </w:r>
      </w:ins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60683873" w14:textId="77777777" w:rsidR="00BD4764" w:rsidRPr="008E502C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94A7C28" w14:textId="5ABA9F16" w:rsidR="00BD4764" w:rsidRPr="00EC4480" w:rsidRDefault="00BD4764" w:rsidP="00BD4764">
      <w:pPr>
        <w:bidi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هل هناك أي سبب آخر ساهم في توقفك عن استخدام مُنتَجات التبغ </w:t>
      </w:r>
      <w:del w:id="1168" w:author="Amal Khayat" w:date="2021-05-11T23:32:00Z">
        <w:r w:rsidDel="008C1304">
          <w:rPr>
            <w:rFonts w:cs="Times New Roman"/>
            <w:sz w:val="20"/>
            <w:szCs w:val="20"/>
            <w:rtl/>
          </w:rPr>
          <w:delText>الساخن</w:delText>
        </w:r>
      </w:del>
      <w:ins w:id="1169" w:author="Amal Khayat" w:date="2021-05-11T23:32:00Z">
        <w:r w:rsidR="008C1304">
          <w:rPr>
            <w:rFonts w:cs="Times New Roman" w:hint="cs"/>
            <w:sz w:val="20"/>
            <w:szCs w:val="20"/>
            <w:rtl/>
          </w:rPr>
          <w:t>ال</w:t>
        </w:r>
      </w:ins>
      <w:ins w:id="1170" w:author="Amal Khayat" w:date="2021-05-12T00:25:00Z">
        <w:r w:rsidR="00E02532">
          <w:rPr>
            <w:rFonts w:cs="Times New Roman" w:hint="cs"/>
            <w:sz w:val="20"/>
            <w:szCs w:val="20"/>
            <w:rtl/>
          </w:rPr>
          <w:t>مسخّن</w:t>
        </w:r>
      </w:ins>
      <w:r>
        <w:rPr>
          <w:rFonts w:cs="Times New Roman"/>
          <w:sz w:val="20"/>
          <w:szCs w:val="20"/>
          <w:rtl/>
        </w:rPr>
        <w:t xml:space="preserve">؟ </w:t>
      </w:r>
    </w:p>
    <w:p w14:paraId="5989BEFB" w14:textId="77777777" w:rsidR="00BD4764" w:rsidRPr="005733A9" w:rsidRDefault="00BD4764" w:rsidP="00BD4764">
      <w:pPr>
        <w:pStyle w:val="body-paragraph"/>
        <w:spacing w:after="0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14:paraId="147082B8" w14:textId="23E41184" w:rsidR="00BD4764" w:rsidRPr="005733A9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>لقد ذكرت أنك استخدمت النرجيلة في مرحلة ما من حياتك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>.</w:t>
      </w:r>
      <w:ins w:id="1171" w:author="Amal Khayat" w:date="2021-05-11T23:15:00Z">
        <w:r w:rsidR="008F45CB">
          <w:rPr>
            <w:rFonts w:asciiTheme="minorHAnsi" w:hAnsiTheme="minorHAnsi" w:cstheme="minorHAnsi" w:hint="cs"/>
            <w:b/>
            <w:bCs/>
            <w:i/>
            <w:iCs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>نرغب</w:t>
      </w:r>
      <w:ins w:id="1172" w:author="Amal Khayat" w:date="2021-05-11T23:15:00Z">
        <w:r w:rsidR="008F45CB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 xml:space="preserve"> في</w:t>
        </w:r>
      </w:ins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 xml:space="preserve"> أن نطرح عليك بعض الأسئلة الإضافية حول ذلك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>.</w:t>
      </w:r>
    </w:p>
    <w:p w14:paraId="3B539706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10D59447" w14:textId="56EB848A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كم كان عمرك حين استخدمت </w:t>
      </w:r>
      <w:ins w:id="1173" w:author="Amal Khayat" w:date="2021-05-11T23:32:00Z">
        <w:r w:rsidR="008C1304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ال</w:t>
        </w:r>
      </w:ins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نرجيلة للمرة الأولى؟</w:t>
      </w:r>
    </w:p>
    <w:p w14:paraId="6CA62C20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</w:t>
      </w:r>
      <w:del w:id="1174" w:author="Amal Khayat" w:date="2021-05-11T23:32:00Z">
        <w:r w:rsidDel="008C1304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>ّ</w:delText>
        </w:r>
      </w:del>
    </w:p>
    <w:p w14:paraId="3DF7BAA4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63BFF886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أكثر</w:t>
      </w:r>
    </w:p>
    <w:p w14:paraId="56AE0971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6DAD08F1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كم كان عمرك حين بدأت باستخدام النرجيلة بانتظام؟</w:t>
      </w:r>
    </w:p>
    <w:p w14:paraId="223CFE0A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لم أستخدم النرجيلة بانتظام في حياتي</w:t>
      </w:r>
    </w:p>
    <w:p w14:paraId="18EA7C1C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</w:t>
      </w:r>
      <w:del w:id="1175" w:author="Amal Khayat" w:date="2021-05-11T23:32:00Z">
        <w:r w:rsidDel="008C1304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>ّ</w:delText>
        </w:r>
      </w:del>
    </w:p>
    <w:p w14:paraId="76A7F3AB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243BDB7D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أكثر</w:t>
      </w:r>
    </w:p>
    <w:p w14:paraId="27600156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sz w:val="20"/>
          <w:szCs w:val="20"/>
        </w:rPr>
      </w:pPr>
    </w:p>
    <w:p w14:paraId="291FF930" w14:textId="2980D6EB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</w:rPr>
        <w:t>هل سبق أن استخدمت النرجيلة يوميّا، أي على ال</w:t>
      </w:r>
      <w:del w:id="1176" w:author="Amal Khayat" w:date="2021-05-11T23:53:00Z">
        <w:r w:rsidDel="0098443A">
          <w:rPr>
            <w:rFonts w:eastAsia="Arial-Black" w:cs="Times New Roman"/>
            <w:sz w:val="20"/>
            <w:szCs w:val="20"/>
            <w:rtl/>
          </w:rPr>
          <w:delText xml:space="preserve">أقلّ </w:delText>
        </w:r>
      </w:del>
      <w:ins w:id="1177" w:author="Amal Khayat" w:date="2021-05-11T23:53:00Z">
        <w:r w:rsidR="0098443A">
          <w:rPr>
            <w:rFonts w:eastAsia="Arial-Black" w:cs="Times New Roman"/>
            <w:sz w:val="20"/>
            <w:szCs w:val="20"/>
            <w:rtl/>
          </w:rPr>
          <w:t>أقل</w:t>
        </w:r>
      </w:ins>
      <w:ins w:id="1178" w:author="Amal Khayat" w:date="2021-05-12T00:23:00Z">
        <w:r w:rsidR="00E02532">
          <w:rPr>
            <w:rFonts w:eastAsia="Arial-Black" w:cs="Times New Roman" w:hint="cs"/>
            <w:sz w:val="20"/>
            <w:szCs w:val="20"/>
            <w:rtl/>
          </w:rPr>
          <w:t xml:space="preserve"> </w:t>
        </w:r>
      </w:ins>
      <w:r>
        <w:rPr>
          <w:rFonts w:eastAsia="Arial-Black" w:cs="Times New Roman"/>
          <w:sz w:val="20"/>
          <w:szCs w:val="20"/>
          <w:rtl/>
        </w:rPr>
        <w:t xml:space="preserve">مرة واحدة يوميّا لمدّة </w:t>
      </w:r>
      <w:r>
        <w:rPr>
          <w:rFonts w:eastAsia="Arial-Black" w:cstheme="minorHAnsi"/>
          <w:sz w:val="20"/>
          <w:szCs w:val="20"/>
        </w:rPr>
        <w:t>30</w:t>
      </w:r>
      <w:r>
        <w:rPr>
          <w:rFonts w:eastAsia="Arial-Black" w:cs="Times New Roman"/>
          <w:sz w:val="20"/>
          <w:szCs w:val="20"/>
          <w:rtl/>
        </w:rPr>
        <w:t xml:space="preserve"> يومًا على الأقلّ؟</w:t>
      </w:r>
    </w:p>
    <w:p w14:paraId="4AA78213" w14:textId="77777777" w:rsidR="00BD4764" w:rsidRPr="005733A9" w:rsidRDefault="00BD4764" w:rsidP="00BD4764">
      <w:pPr>
        <w:pStyle w:val="body-paragraph"/>
        <w:numPr>
          <w:ilvl w:val="0"/>
          <w:numId w:val="35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</w:p>
    <w:p w14:paraId="1735F25D" w14:textId="77777777" w:rsidR="00BD4764" w:rsidRPr="005733A9" w:rsidRDefault="00BD4764" w:rsidP="00BD4764">
      <w:pPr>
        <w:pStyle w:val="body-paragraph"/>
        <w:numPr>
          <w:ilvl w:val="0"/>
          <w:numId w:val="35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نعم</w:t>
      </w:r>
    </w:p>
    <w:p w14:paraId="0B9F9D00" w14:textId="77777777"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0556B9DB" w14:textId="77777777" w:rsidR="00BD4764" w:rsidRPr="005457E0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في الأيام التي تستخدم فيها النرجيلة، كم 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>مرة في اليوم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تستخدمها؟</w:t>
      </w:r>
    </w:p>
    <w:p w14:paraId="6B24CA84" w14:textId="77777777" w:rsidR="00BD4764" w:rsidRPr="005457E0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</w:rPr>
        <w:t>__</w:t>
      </w:r>
    </w:p>
    <w:p w14:paraId="7D7A207C" w14:textId="77777777" w:rsidR="00BD4764" w:rsidRPr="005457E0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40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أو أكثر</w:t>
      </w:r>
    </w:p>
    <w:p w14:paraId="513D4309" w14:textId="6DBA722F"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6419234" w14:textId="7CD557F8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بالمقارنة مع قبل سنة</w:t>
      </w:r>
      <w:ins w:id="1179" w:author="Amal Khayat" w:date="2021-05-11T23:32:00Z">
        <w:r w:rsidR="008C130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من الآن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، هل تستخدم النرجيلة </w:t>
      </w:r>
      <w:ins w:id="1180" w:author="Amal Khayat" w:date="2021-05-11T23:32:00Z">
        <w:r w:rsidR="008C130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بشكل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أقل، أكثر، أم بنفس المقدار تقريبا؟</w:t>
      </w:r>
    </w:p>
    <w:p w14:paraId="0C9297E1" w14:textId="371B6300" w:rsidR="00BD4764" w:rsidRPr="005457E0" w:rsidRDefault="00BD4764" w:rsidP="00BD4764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1181" w:author="Amal Khayat" w:date="2021-05-11T23:53:00Z">
        <w:r w:rsidDel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1182" w:author="Amal Khayat" w:date="2021-05-11T23:53:00Z">
        <w:r w:rsidR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t>أقل</w:t>
        </w:r>
      </w:ins>
    </w:p>
    <w:p w14:paraId="6ED9550C" w14:textId="77777777" w:rsidR="00BD4764" w:rsidRPr="005457E0" w:rsidRDefault="00BD4764" w:rsidP="00BD4764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بنفس المقدار تقريبا </w:t>
      </w:r>
    </w:p>
    <w:p w14:paraId="22A0A40C" w14:textId="77777777" w:rsidR="00BD4764" w:rsidRPr="005457E0" w:rsidRDefault="00BD4764" w:rsidP="00BD4764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أكثر </w:t>
      </w:r>
    </w:p>
    <w:p w14:paraId="07C22F6A" w14:textId="77777777" w:rsidR="00BD4764" w:rsidRPr="005457E0" w:rsidRDefault="00BD4764" w:rsidP="00BD4764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لم أكن أستخدم النرجيلة قبل سنة </w:t>
      </w:r>
    </w:p>
    <w:p w14:paraId="3FA19AD3" w14:textId="0F2B85DB" w:rsidR="00BD4764" w:rsidRPr="005457E0" w:rsidRDefault="00BD4764" w:rsidP="00BD4764">
      <w:pPr>
        <w:pStyle w:val="BodyText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14:paraId="35BD55AA" w14:textId="34A4D1C0" w:rsidR="00BD4764" w:rsidRPr="005457E0" w:rsidRDefault="00BD4764" w:rsidP="00BD4764">
      <w:pPr>
        <w:pStyle w:val="BodyText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 xml:space="preserve">بعد كم من الوقت </w:t>
      </w:r>
      <w:del w:id="1183" w:author="Amal Khayat" w:date="2021-05-11T23:11:00Z">
        <w:r w:rsidDel="008F45CB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delText xml:space="preserve">من </w:delText>
        </w:r>
      </w:del>
      <w:ins w:id="1184" w:author="Amal Khayat" w:date="2021-05-11T23:11:00Z">
        <w:r w:rsidR="008F45CB">
          <w:rPr>
            <w:rFonts w:asciiTheme="minorHAnsi" w:hAnsiTheme="minorHAnsi" w:hint="cs"/>
            <w:b w:val="0"/>
            <w:color w:val="000000" w:themeColor="text1"/>
            <w:sz w:val="20"/>
            <w:szCs w:val="20"/>
            <w:rtl/>
          </w:rPr>
          <w:t>بعد</w:t>
        </w:r>
        <w:r w:rsidR="008F45CB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 xml:space="preserve">استيقاظك </w:t>
      </w:r>
      <w:del w:id="1185" w:author="Amal Khayat" w:date="2021-05-11T23:11:00Z">
        <w:r w:rsidDel="008F45CB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delText xml:space="preserve">لأول مرة </w:delText>
        </w:r>
      </w:del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>تستخدم النرجيلة</w:t>
      </w:r>
      <w:ins w:id="1186" w:author="Amal Khayat" w:date="2021-05-11T23:26:00Z">
        <w:r w:rsidR="001A5157">
          <w:rPr>
            <w:rFonts w:asciiTheme="minorHAnsi" w:hAnsiTheme="minorHAnsi" w:hint="cs"/>
            <w:b w:val="0"/>
            <w:color w:val="000000" w:themeColor="text1"/>
            <w:sz w:val="20"/>
            <w:szCs w:val="20"/>
            <w:rtl/>
          </w:rPr>
          <w:t xml:space="preserve"> لأول مرة</w:t>
        </w:r>
      </w:ins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>؟</w:t>
      </w:r>
    </w:p>
    <w:p w14:paraId="3B8C1966" w14:textId="77777777" w:rsidR="00BD4764" w:rsidRPr="005457E0" w:rsidRDefault="00BD4764" w:rsidP="00BD4764">
      <w:pPr>
        <w:pStyle w:val="BodyText2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5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دقائق</w:t>
      </w:r>
    </w:p>
    <w:p w14:paraId="08B73234" w14:textId="77777777" w:rsidR="00BD4764" w:rsidRPr="005457E0" w:rsidRDefault="00BD4764" w:rsidP="00BD4764">
      <w:pPr>
        <w:pStyle w:val="BodyText2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lastRenderedPageBreak/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6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30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 </w:t>
      </w:r>
    </w:p>
    <w:p w14:paraId="770DA7B0" w14:textId="77777777" w:rsidR="00BD4764" w:rsidRPr="005457E0" w:rsidRDefault="00BD4764" w:rsidP="00BD4764">
      <w:pPr>
        <w:pStyle w:val="BodyText2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31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61E710FC" w14:textId="43C510F9" w:rsidR="00BD4764" w:rsidRPr="005457E0" w:rsidRDefault="00BD4764" w:rsidP="00BD4764">
      <w:pPr>
        <w:pStyle w:val="BodyText2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بعد </w:t>
      </w:r>
      <w:del w:id="1187" w:author="Amal Khayat" w:date="2021-05-11T23:34:00Z">
        <w:r w:rsidDel="008C1304">
          <w:rPr>
            <w:rFonts w:asciiTheme="minorHAnsi" w:hAnsiTheme="minorHAnsi"/>
            <w:color w:val="000000" w:themeColor="text1"/>
            <w:sz w:val="20"/>
            <w:rtl/>
          </w:rPr>
          <w:delText xml:space="preserve">أكثر من </w:delText>
        </w:r>
      </w:del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78836BBC" w14:textId="77777777" w:rsidR="00BD4764" w:rsidRPr="005457E0" w:rsidRDefault="00BD4764" w:rsidP="00BD4764">
      <w:pPr>
        <w:pStyle w:val="BodyText2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لا أستخدم النرجيلة يوميا </w:t>
      </w:r>
    </w:p>
    <w:p w14:paraId="64C9037B" w14:textId="77777777" w:rsidR="00BD4764" w:rsidRPr="005457E0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E976D03" w14:textId="5E02EEDF"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على سلّم بين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del w:id="1188" w:author="Amal Khayat" w:date="2021-05-11T23:30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و </w:delText>
        </w:r>
        <w:r w:rsidDel="001A5157">
          <w:rPr>
            <w:rFonts w:asciiTheme="minorHAnsi" w:hAnsiTheme="minorHAnsi" w:cstheme="minorHAnsi"/>
            <w:color w:val="000000" w:themeColor="text1"/>
            <w:sz w:val="20"/>
            <w:szCs w:val="20"/>
          </w:rPr>
          <w:delText>10</w:delText>
        </w:r>
      </w:del>
      <w:ins w:id="1189" w:author="Amal Khayat" w:date="2021-05-11T23:30:00Z">
        <w:r w:rsidR="001A5157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و10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ما أهمية إقلاعك عن استخدام النرجيلة،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غير مهمّ </w:t>
      </w:r>
      <w:del w:id="1190" w:author="Amal Khayat" w:date="2021-05-11T23:34:00Z">
        <w:r w:rsidDel="008C1304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إطلاقا</w:delText>
        </w:r>
      </w:del>
      <w:ins w:id="1191" w:author="Amal Khayat" w:date="2021-05-11T23:34:00Z">
        <w:r w:rsidR="008C1304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على الإطلاق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حتى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مهمّ بالتأكيد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؟</w:t>
      </w:r>
    </w:p>
    <w:p w14:paraId="623DD212" w14:textId="77777777"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78B0EF67" w14:textId="77777777"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6DD2DB7" w14:textId="202F71AA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على سلّم بين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و</w:t>
      </w:r>
      <w:del w:id="1192" w:author="Amal Khayat" w:date="2021-05-11T23:30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 xml:space="preserve"> </w:delText>
        </w:r>
      </w:del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</w:rPr>
        <w:t>، كم تثق أنّ بإمكانك الإقلاع عن</w:t>
      </w:r>
      <w:ins w:id="1193" w:author="Amal Khayat" w:date="2021-05-11T23:34:00Z">
        <w:r w:rsidR="008C130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استخدام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 النرجيلة إذا أردت ذلك، من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غير واثق أبدا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حتى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واثق بالتأكيد</w:t>
      </w:r>
      <w:r>
        <w:rPr>
          <w:rFonts w:cstheme="minorHAnsi"/>
          <w:color w:val="000000" w:themeColor="text1"/>
          <w:sz w:val="20"/>
          <w:szCs w:val="20"/>
          <w:rtl/>
        </w:rPr>
        <w:t>"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5E2FA384" w14:textId="77777777"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64A0D737" w14:textId="77777777" w:rsidR="00BD4764" w:rsidRPr="005457E0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96D5823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هل تخطّط للإقلاع عن استخدام النرجيلة</w:t>
      </w:r>
      <w:r>
        <w:rPr>
          <w:rFonts w:cstheme="minorHAnsi"/>
          <w:color w:val="000000" w:themeColor="text1"/>
          <w:sz w:val="20"/>
          <w:szCs w:val="20"/>
          <w:rtl/>
        </w:rPr>
        <w:t>...</w:t>
      </w:r>
    </w:p>
    <w:p w14:paraId="42DAF38F" w14:textId="77777777" w:rsidR="00BD4764" w:rsidRPr="005457E0" w:rsidRDefault="00BD4764" w:rsidP="00BD4764">
      <w:pPr>
        <w:pStyle w:val="ListParagraph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الشهر القادم </w:t>
      </w:r>
    </w:p>
    <w:p w14:paraId="64BE7B4E" w14:textId="3E1127DA" w:rsidR="00BD4764" w:rsidRPr="005457E0" w:rsidRDefault="00BD4764" w:rsidP="00BD4764">
      <w:pPr>
        <w:pStyle w:val="ListParagraph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شهر </w:t>
      </w:r>
      <w:del w:id="1194" w:author="Amal Khayat" w:date="2021-05-11T23:34:00Z">
        <w:r w:rsidDel="008C1304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delText xml:space="preserve">- </w:delText>
        </w:r>
      </w:del>
      <w:ins w:id="1195" w:author="Amal Khayat" w:date="2021-05-11T23:34:00Z">
        <w:r w:rsidR="008C1304">
          <w:rPr>
            <w:rFonts w:asciiTheme="minorHAnsi" w:hAnsiTheme="minorHAnsi" w:cstheme="minorHAnsi" w:hint="cs"/>
            <w:color w:val="000000" w:themeColor="text1"/>
            <w:sz w:val="20"/>
            <w:szCs w:val="20"/>
            <w:rtl/>
          </w:rPr>
          <w:t>إلى</w:t>
        </w:r>
        <w:r w:rsidR="008C1304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مِن الآن </w:t>
      </w:r>
    </w:p>
    <w:p w14:paraId="7A8D4EAD" w14:textId="77777777" w:rsidR="00BD4764" w:rsidRPr="005457E0" w:rsidRDefault="00BD4764" w:rsidP="00BD4764">
      <w:pPr>
        <w:pStyle w:val="ListParagraph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في وقتٍ ما في المستقبل، بعد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</w:t>
      </w:r>
    </w:p>
    <w:p w14:paraId="1A103FE8" w14:textId="77777777" w:rsidR="00BD4764" w:rsidRPr="005457E0" w:rsidRDefault="00BD4764" w:rsidP="00BD4764">
      <w:pPr>
        <w:pStyle w:val="ListParagraph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أخطّط للإقلاع </w:t>
      </w:r>
    </w:p>
    <w:p w14:paraId="7C7060E6" w14:textId="77777777" w:rsidR="00BD4764" w:rsidRPr="005457E0" w:rsidRDefault="00BD4764" w:rsidP="00BD4764">
      <w:pPr>
        <w:pStyle w:val="ListParagraph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196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197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</w:p>
    <w:p w14:paraId="7E424B8A" w14:textId="77777777" w:rsidR="00BD4764" w:rsidRPr="005457E0" w:rsidRDefault="00BD4764" w:rsidP="00BD4764">
      <w:pPr>
        <w:pStyle w:val="ListParagraph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أفضّل عدم الإجابة </w:t>
      </w:r>
    </w:p>
    <w:p w14:paraId="5058F43A" w14:textId="77777777"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14:paraId="7F9E4216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خلال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الشهور الـ </w:t>
      </w: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12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 الماضية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، كم مرة توقفت عن استخدام النرجيلة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ليوم واحد أو أكثر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لأنك كنت تحاول الإقلاع عنها إلى الأبد؟ </w:t>
      </w:r>
    </w:p>
    <w:p w14:paraId="755A5135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</w:rPr>
        <w:t>___</w:t>
      </w:r>
    </w:p>
    <w:p w14:paraId="24EA4AFA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31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أو أكثر</w:t>
      </w:r>
    </w:p>
    <w:p w14:paraId="4B4B21E0" w14:textId="77777777" w:rsidR="00BD4764" w:rsidRPr="005457E0" w:rsidRDefault="00BD4764" w:rsidP="00BD4764">
      <w:pPr>
        <w:pStyle w:val="HTMLPreformatted"/>
        <w:rPr>
          <w:rFonts w:asciiTheme="minorHAnsi" w:hAnsiTheme="minorHAnsi" w:cstheme="minorHAnsi"/>
          <w:color w:val="000000" w:themeColor="text1"/>
        </w:rPr>
      </w:pPr>
    </w:p>
    <w:p w14:paraId="1C5F6C0A" w14:textId="77777777" w:rsidR="00BD4764" w:rsidRPr="005457E0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هل تغيَّر استهلاكك للنرجيلة نتيجة فيروس كورونا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="Times New Roman"/>
          <w:color w:val="000000" w:themeColor="text1"/>
          <w:sz w:val="20"/>
          <w:szCs w:val="20"/>
          <w:rtl/>
        </w:rPr>
        <w:t>كوفيد</w:t>
      </w:r>
      <w:r>
        <w:rPr>
          <w:rFonts w:cstheme="minorHAnsi"/>
          <w:color w:val="000000" w:themeColor="text1"/>
          <w:sz w:val="20"/>
          <w:szCs w:val="20"/>
          <w:rtl/>
        </w:rPr>
        <w:t>-</w:t>
      </w:r>
      <w:r>
        <w:rPr>
          <w:rFonts w:cstheme="minorHAnsi"/>
          <w:color w:val="000000" w:themeColor="text1"/>
          <w:sz w:val="20"/>
          <w:szCs w:val="20"/>
        </w:rPr>
        <w:t>19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13C0710F" w14:textId="77777777" w:rsidR="00BD4764" w:rsidRPr="005457E0" w:rsidRDefault="00BD4764" w:rsidP="00BD4764">
      <w:pPr>
        <w:pStyle w:val="ListParagraph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لا، بقي استهلاكي كما هو</w:t>
      </w:r>
    </w:p>
    <w:p w14:paraId="58BE137B" w14:textId="77777777" w:rsidR="00BD4764" w:rsidRPr="005457E0" w:rsidRDefault="00BD4764" w:rsidP="00BD4764">
      <w:pPr>
        <w:pStyle w:val="ListParagraph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ازداد استهلاكي</w:t>
      </w:r>
    </w:p>
    <w:p w14:paraId="0EFE3705" w14:textId="77777777" w:rsidR="00BD4764" w:rsidRPr="005457E0" w:rsidRDefault="00BD4764" w:rsidP="00BD4764">
      <w:pPr>
        <w:pStyle w:val="ListParagraph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انخفض استهلاكي</w:t>
      </w:r>
    </w:p>
    <w:p w14:paraId="49916C6B" w14:textId="77777777" w:rsidR="00BD4764" w:rsidRPr="005457E0" w:rsidRDefault="00BD4764" w:rsidP="00BD4764">
      <w:pPr>
        <w:pStyle w:val="ListParagraph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198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199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6AF92826" w14:textId="77777777" w:rsidR="00BD4764" w:rsidRPr="005457E0" w:rsidRDefault="00BD4764" w:rsidP="00BD4764">
      <w:pPr>
        <w:pStyle w:val="ListParagraph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73862D7E" w14:textId="77777777" w:rsidR="00BD4764" w:rsidRPr="008E502C" w:rsidRDefault="00BD4764" w:rsidP="00BD4764">
      <w:pPr>
        <w:pStyle w:val="HTMLPreformatted"/>
        <w:rPr>
          <w:rFonts w:asciiTheme="minorHAnsi" w:hAnsiTheme="minorHAnsi" w:cstheme="minorHAnsi"/>
          <w:color w:val="000000" w:themeColor="text1"/>
        </w:rPr>
      </w:pPr>
    </w:p>
    <w:p w14:paraId="7D8C25FE" w14:textId="2837B5CE" w:rsidR="00BD4764" w:rsidRPr="008E502C" w:rsidRDefault="00BD4764" w:rsidP="00BD4764">
      <w:pPr>
        <w:bidi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ذكرت أنك استخدمت النرجيلة خلال حياتك، ولكن ليس خلال آخر </w:t>
      </w:r>
      <w:r>
        <w:rPr>
          <w:rFonts w:cstheme="minorHAnsi"/>
          <w:b/>
          <w:bCs/>
          <w:color w:val="000000" w:themeColor="text1"/>
          <w:sz w:val="20"/>
          <w:szCs w:val="20"/>
        </w:rPr>
        <w:t>30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</w:t>
      </w:r>
      <w:del w:id="1200" w:author="Amal Khayat" w:date="2021-05-11T23:15:00Z">
        <w:r w:rsidDel="008F45CB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يومًا</w:delText>
        </w:r>
        <w:r w:rsidDel="008F45CB">
          <w:rPr>
            <w:rFonts w:cstheme="minorHAnsi"/>
            <w:b/>
            <w:bCs/>
            <w:color w:val="000000" w:themeColor="text1"/>
            <w:sz w:val="20"/>
            <w:szCs w:val="20"/>
            <w:rtl/>
          </w:rPr>
          <w:delText>.</w:delText>
        </w:r>
        <w:r w:rsidDel="008F45CB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نرغب</w:delText>
        </w:r>
      </w:del>
      <w:ins w:id="1201" w:author="Amal Khayat" w:date="2021-05-11T23:15:00Z"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>يومًا</w:t>
        </w:r>
        <w:r w:rsidR="008F45CB">
          <w:rPr>
            <w:rFonts w:cstheme="minorHAnsi" w:hint="cs"/>
            <w:b/>
            <w:bCs/>
            <w:color w:val="000000" w:themeColor="text1"/>
            <w:sz w:val="20"/>
            <w:szCs w:val="20"/>
            <w:rtl/>
          </w:rPr>
          <w:t>.</w:t>
        </w:r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 نرغ</w:t>
        </w:r>
        <w:r w:rsidR="008F45CB">
          <w:rPr>
            <w:rFonts w:cs="Times New Roman" w:hint="eastAsia"/>
            <w:b/>
            <w:bCs/>
            <w:color w:val="000000" w:themeColor="text1"/>
            <w:sz w:val="20"/>
            <w:szCs w:val="20"/>
            <w:rtl/>
          </w:rPr>
          <w:t>ب</w:t>
        </w:r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 في</w:t>
        </w:r>
      </w:ins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أن نطرح عليك بعض الأسئلة حول الإقلاع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>.</w:t>
      </w:r>
    </w:p>
    <w:p w14:paraId="049A7EC8" w14:textId="77777777" w:rsidR="00BD4764" w:rsidRPr="008E502C" w:rsidRDefault="00BD4764" w:rsidP="00BD476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14:paraId="35FE7BB9" w14:textId="77777777" w:rsidR="00BD4764" w:rsidRPr="008E502C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متى أقلعت عن استخدام النرجيلة؟</w:t>
      </w:r>
    </w:p>
    <w:p w14:paraId="7EDD4377" w14:textId="77777777" w:rsidR="00BD4764" w:rsidRPr="008E502C" w:rsidRDefault="00BD4764" w:rsidP="00BD4764">
      <w:pPr>
        <w:pStyle w:val="CommentText"/>
        <w:numPr>
          <w:ilvl w:val="0"/>
          <w:numId w:val="39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30</w:t>
      </w:r>
      <w:r>
        <w:rPr>
          <w:rFonts w:asciiTheme="minorHAnsi" w:hAnsiTheme="minorHAnsi"/>
          <w:color w:val="000000" w:themeColor="text1"/>
          <w:rtl/>
        </w:rPr>
        <w:t xml:space="preserve"> يومًا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/>
          <w:color w:val="000000" w:themeColor="text1"/>
          <w:rtl/>
        </w:rPr>
        <w:t xml:space="preserve"> أشهر</w:t>
      </w:r>
    </w:p>
    <w:p w14:paraId="09723594" w14:textId="77777777" w:rsidR="00BD4764" w:rsidRPr="008E502C" w:rsidRDefault="00BD4764" w:rsidP="00BD4764">
      <w:pPr>
        <w:pStyle w:val="CommentText"/>
        <w:numPr>
          <w:ilvl w:val="0"/>
          <w:numId w:val="39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/>
          <w:color w:val="000000" w:themeColor="text1"/>
          <w:rtl/>
        </w:rPr>
        <w:t xml:space="preserve"> شهرًا</w:t>
      </w:r>
    </w:p>
    <w:p w14:paraId="7D7E204A" w14:textId="77777777" w:rsidR="00BD4764" w:rsidRPr="008E502C" w:rsidRDefault="00BD4764" w:rsidP="00BD4764">
      <w:pPr>
        <w:pStyle w:val="CommentText"/>
        <w:numPr>
          <w:ilvl w:val="0"/>
          <w:numId w:val="39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سنة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/>
          <w:color w:val="000000" w:themeColor="text1"/>
          <w:rtl/>
        </w:rPr>
        <w:t xml:space="preserve"> سنوات</w:t>
      </w:r>
    </w:p>
    <w:p w14:paraId="6AA9B98E" w14:textId="77777777" w:rsidR="00BD4764" w:rsidRPr="008E502C" w:rsidRDefault="00BD4764" w:rsidP="00BD4764">
      <w:pPr>
        <w:pStyle w:val="ListParagraph"/>
        <w:numPr>
          <w:ilvl w:val="0"/>
          <w:numId w:val="39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قبل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سنوات</w:t>
      </w:r>
    </w:p>
    <w:p w14:paraId="0C407466" w14:textId="77777777" w:rsidR="00BD4764" w:rsidRPr="008E502C" w:rsidRDefault="00BD4764" w:rsidP="00BD4764">
      <w:pPr>
        <w:pStyle w:val="HTMLPreformatted"/>
        <w:rPr>
          <w:rFonts w:asciiTheme="minorHAnsi" w:hAnsiTheme="minorHAnsi" w:cstheme="minorHAnsi"/>
          <w:color w:val="000000" w:themeColor="text1"/>
        </w:rPr>
      </w:pPr>
    </w:p>
    <w:p w14:paraId="1FBE318B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إلى أي حد ساهمت الأسباب التالية في توقفك عن استخدام النرجيلة؟</w:t>
      </w:r>
    </w:p>
    <w:p w14:paraId="5E7F55B8" w14:textId="32037FD3" w:rsidR="00BD4764" w:rsidRPr="008E502C" w:rsidRDefault="00BD4764" w:rsidP="00BD4764">
      <w:pPr>
        <w:pStyle w:val="CommentText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del w:id="1202" w:author="Amal Khayat" w:date="2021-05-11T23:35:00Z">
        <w:r w:rsidDel="008C1304">
          <w:rPr>
            <w:rFonts w:asciiTheme="minorHAnsi" w:hAnsiTheme="minorHAnsi"/>
            <w:color w:val="000000" w:themeColor="text1"/>
            <w:rtl/>
          </w:rPr>
          <w:delText>إطلاقا لا</w:delText>
        </w:r>
      </w:del>
      <w:ins w:id="1203" w:author="Amal Khayat" w:date="2021-05-11T23:35:00Z">
        <w:r w:rsidR="008C1304">
          <w:rPr>
            <w:rFonts w:asciiTheme="minorHAnsi" w:hAnsiTheme="minorHAnsi" w:hint="cs"/>
            <w:color w:val="000000" w:themeColor="text1"/>
            <w:rtl/>
          </w:rPr>
          <w:t>على الإطلاق/أبداً</w:t>
        </w:r>
      </w:ins>
    </w:p>
    <w:p w14:paraId="560864D6" w14:textId="77777777" w:rsidR="00BD4764" w:rsidRPr="008E502C" w:rsidRDefault="00BD4764" w:rsidP="00BD4764">
      <w:pPr>
        <w:pStyle w:val="CommentText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قليلًا</w:t>
      </w:r>
    </w:p>
    <w:p w14:paraId="1B113C49" w14:textId="77777777" w:rsidR="00BD4764" w:rsidRPr="008E502C" w:rsidRDefault="00BD4764" w:rsidP="00BD4764">
      <w:pPr>
        <w:pStyle w:val="CommentText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إلى حد ما</w:t>
      </w:r>
    </w:p>
    <w:p w14:paraId="7F428E7D" w14:textId="77777777" w:rsidR="00BD4764" w:rsidRPr="008E502C" w:rsidRDefault="00BD4764" w:rsidP="00BD4764">
      <w:pPr>
        <w:pStyle w:val="CommentText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 xml:space="preserve">كثيرًا </w:t>
      </w:r>
    </w:p>
    <w:p w14:paraId="376146AC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كنتُ قلِقًا من أنها قد تؤذيني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29E118AA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تكلّف كثيرًا من المال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3B7C05FA" w14:textId="1D5DF6AA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لم أجِد فيها الكثير من </w:t>
      </w:r>
      <w:del w:id="1204" w:author="Amal Khayat" w:date="2021-05-11T23:30:00Z">
        <w:r w:rsidDel="001A5157">
          <w:rPr>
            <w:rFonts w:asciiTheme="minorHAnsi" w:hAnsiTheme="minorHAnsi" w:cs="Times New Roman"/>
            <w:color w:val="000000" w:themeColor="text1"/>
            <w:rtl/>
          </w:rPr>
          <w:delText>الاكتفاء</w:delText>
        </w:r>
      </w:del>
      <w:ins w:id="1205" w:author="Amal Khayat" w:date="2021-05-11T23:30:00Z">
        <w:r w:rsidR="001A5157">
          <w:rPr>
            <w:rFonts w:asciiTheme="minorHAnsi" w:hAnsiTheme="minorHAnsi" w:cs="Times New Roman"/>
            <w:color w:val="000000" w:themeColor="text1"/>
            <w:rtl/>
          </w:rPr>
          <w:t>الرضى</w:t>
        </w:r>
      </w:ins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1FFE27F5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لم تساعدني على الإقلاع عن تدخين السجائر العادية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744F9733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لم أعد أحتاج إليها لتساعدني على الابتعاد عن التدخين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2C687E62" w14:textId="77777777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كُنْتُ قلقًا بشأن صحتي وفيروس كورونا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3FC53D02" w14:textId="77777777" w:rsidR="00BD4764" w:rsidRPr="008E502C" w:rsidRDefault="00BD4764" w:rsidP="00BD4764">
      <w:pPr>
        <w:pStyle w:val="CommentText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كنتُ قلقًا بشأن صحة أفراد عائلتي أو آخرين مهمّين في حياتي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0CC2538A" w14:textId="0E80BED6" w:rsidR="00BD4764" w:rsidRPr="008E502C" w:rsidRDefault="00BD4764" w:rsidP="00BD4764">
      <w:pPr>
        <w:pStyle w:val="HTMLPreformatted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شعرتُ أنّ الأمر لم يكن مقبولا اجتماعيا</w:t>
      </w:r>
      <w:ins w:id="1206" w:author="Amal Khayat" w:date="2021-05-11T23:18:00Z">
        <w:r w:rsidR="008F45CB">
          <w:rPr>
            <w:rFonts w:asciiTheme="minorHAnsi" w:hAnsiTheme="minorHAnsi" w:cs="Times New Roman" w:hint="cs"/>
            <w:color w:val="000000" w:themeColor="text1"/>
            <w:rtl/>
          </w:rPr>
          <w:t>/يقوم بعمل وصمة</w:t>
        </w:r>
      </w:ins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160B987F" w14:textId="77777777" w:rsidR="00BD4764" w:rsidRPr="008E502C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5E5FEED" w14:textId="77777777" w:rsidR="00BD4764" w:rsidRPr="00EC4480" w:rsidRDefault="00BD4764" w:rsidP="00BD4764">
      <w:pPr>
        <w:bidi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هل هناك أي سبب آخر ساهم في توقفك عن استخدام النرجيلة؟ </w:t>
      </w:r>
    </w:p>
    <w:p w14:paraId="7371AC2D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14:paraId="6AE731A2" w14:textId="3C72ED44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في الأسئلة القليلة التالية، نرغب </w:t>
      </w:r>
      <w:ins w:id="1207" w:author="Amal Khayat" w:date="2021-05-11T23:15:00Z">
        <w:r w:rsidR="008F45CB">
          <w:rPr>
            <w:rFonts w:eastAsia="Calibri" w:cs="Times New Roman" w:hint="cs"/>
            <w:sz w:val="20"/>
            <w:szCs w:val="20"/>
            <w:rtl/>
          </w:rPr>
          <w:t xml:space="preserve">في </w:t>
        </w:r>
      </w:ins>
      <w:r>
        <w:rPr>
          <w:rFonts w:eastAsia="Calibri" w:cs="Times New Roman"/>
          <w:sz w:val="20"/>
          <w:szCs w:val="20"/>
          <w:rtl/>
        </w:rPr>
        <w:t xml:space="preserve">أن نسألك عن استخدامك الشخصي لأي نوع من أنواع الماريجوانا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بما في ذلك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theme="minorHAnsi"/>
          <w:sz w:val="20"/>
          <w:szCs w:val="20"/>
          <w:rtl/>
        </w:rPr>
        <w:t xml:space="preserve">). </w:t>
      </w:r>
      <w:r>
        <w:rPr>
          <w:rFonts w:eastAsia="Calibri" w:cs="Times New Roman"/>
          <w:sz w:val="20"/>
          <w:szCs w:val="20"/>
          <w:rtl/>
        </w:rPr>
        <w:t xml:space="preserve">يشمل ذلك الأعشاب المجففة، المأكولات، الزيوت، الهاش أو الكيف، التركيزات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theme="minorHAnsi"/>
          <w:sz w:val="20"/>
          <w:szCs w:val="20"/>
        </w:rPr>
        <w:t>wax, shatter, budder</w:t>
      </w:r>
      <w:r>
        <w:rPr>
          <w:rFonts w:eastAsia="Calibri" w:cs="Times New Roman"/>
          <w:sz w:val="20"/>
          <w:szCs w:val="20"/>
          <w:rtl/>
        </w:rPr>
        <w:t xml:space="preserve">، </w:t>
      </w:r>
      <w:ins w:id="1208" w:author="Amal Khayat" w:date="2021-05-11T23:36:00Z">
        <w:r w:rsidR="008C1304">
          <w:rPr>
            <w:rFonts w:eastAsia="Calibri" w:cs="Times New Roman" w:hint="cs"/>
            <w:sz w:val="20"/>
            <w:szCs w:val="20"/>
            <w:rtl/>
          </w:rPr>
          <w:t>إلخ</w:t>
        </w:r>
      </w:ins>
      <w:del w:id="1209" w:author="Amal Khayat" w:date="2021-05-11T23:36:00Z">
        <w:r w:rsidDel="008C1304">
          <w:rPr>
            <w:rFonts w:eastAsia="Calibri" w:cs="Times New Roman"/>
            <w:sz w:val="20"/>
            <w:szCs w:val="20"/>
            <w:rtl/>
          </w:rPr>
          <w:delText>وما شابه</w:delText>
        </w:r>
      </w:del>
      <w:r>
        <w:rPr>
          <w:rFonts w:eastAsia="Calibri" w:cstheme="minorHAnsi"/>
          <w:sz w:val="20"/>
          <w:szCs w:val="20"/>
          <w:rtl/>
        </w:rPr>
        <w:t>)</w:t>
      </w:r>
      <w:r>
        <w:rPr>
          <w:rFonts w:eastAsia="Calibri" w:cs="Times New Roman"/>
          <w:sz w:val="20"/>
          <w:szCs w:val="20"/>
          <w:rtl/>
        </w:rPr>
        <w:t xml:space="preserve">، مشروبات الماريجوانا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>الشاي، الكولا</w:t>
      </w:r>
      <w:r>
        <w:rPr>
          <w:rFonts w:eastAsia="Calibri" w:cstheme="minorHAnsi"/>
          <w:sz w:val="20"/>
          <w:szCs w:val="20"/>
          <w:rtl/>
        </w:rPr>
        <w:t>)</w:t>
      </w:r>
      <w:r>
        <w:rPr>
          <w:rFonts w:eastAsia="Calibri" w:cs="Times New Roman"/>
          <w:sz w:val="20"/>
          <w:szCs w:val="20"/>
          <w:rtl/>
        </w:rPr>
        <w:t>، الصبغات، المستحضرات، ومنتجات الماريجوانا الأخرى</w:t>
      </w:r>
      <w:r>
        <w:rPr>
          <w:rFonts w:eastAsia="Calibri" w:cstheme="minorHAnsi"/>
          <w:sz w:val="20"/>
          <w:szCs w:val="20"/>
          <w:rtl/>
        </w:rPr>
        <w:t xml:space="preserve">.  </w:t>
      </w:r>
      <w:r w:rsidRPr="008C1304">
        <w:rPr>
          <w:rFonts w:eastAsia="Calibri" w:cs="Times New Roman"/>
          <w:b/>
          <w:bCs/>
          <w:sz w:val="20"/>
          <w:szCs w:val="20"/>
          <w:u w:val="single"/>
          <w:rtl/>
          <w:rPrChange w:id="1210" w:author="Amal Khayat" w:date="2021-05-11T23:36:00Z">
            <w:rPr>
              <w:rFonts w:eastAsia="Calibri" w:cs="Times New Roman"/>
              <w:sz w:val="20"/>
              <w:szCs w:val="20"/>
              <w:u w:val="single"/>
              <w:rtl/>
            </w:rPr>
          </w:rPrChange>
        </w:rPr>
        <w:t>لا</w:t>
      </w:r>
      <w:r>
        <w:rPr>
          <w:rFonts w:eastAsia="Calibri" w:cs="Times New Roman"/>
          <w:sz w:val="20"/>
          <w:szCs w:val="20"/>
          <w:rtl/>
        </w:rPr>
        <w:t xml:space="preserve"> يتضمن ذلك الماريجوانا </w:t>
      </w:r>
      <w:del w:id="1211" w:author="Amal Khayat" w:date="2021-05-11T23:36:00Z">
        <w:r w:rsidDel="008C1304">
          <w:rPr>
            <w:rFonts w:eastAsia="Calibri" w:cs="Times New Roman"/>
            <w:sz w:val="20"/>
            <w:szCs w:val="20"/>
            <w:rtl/>
          </w:rPr>
          <w:delText xml:space="preserve">الصناعية </w:delText>
        </w:r>
      </w:del>
      <w:ins w:id="1212" w:author="Amal Khayat" w:date="2021-05-11T23:36:00Z">
        <w:r w:rsidR="008C1304">
          <w:rPr>
            <w:rFonts w:eastAsia="Calibri" w:cs="Times New Roman" w:hint="cs"/>
            <w:sz w:val="20"/>
            <w:szCs w:val="20"/>
            <w:rtl/>
          </w:rPr>
          <w:t>المصنعة</w:t>
        </w:r>
        <w:r w:rsidR="008C1304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 xml:space="preserve">أو القنب الهندي دون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theme="minorHAnsi"/>
          <w:sz w:val="20"/>
          <w:szCs w:val="20"/>
          <w:rtl/>
        </w:rPr>
        <w:t>.</w:t>
      </w:r>
    </w:p>
    <w:p w14:paraId="4267F449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291365AB" w14:textId="77777777"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>كم كان عمرك حين استخدمت الماريجوانا للمرة الأولى؟</w:t>
      </w:r>
    </w:p>
    <w:p w14:paraId="68302018" w14:textId="77777777"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>لم أستخدم الماريجوانا في حياتي</w:t>
      </w:r>
    </w:p>
    <w:p w14:paraId="194C23CB" w14:textId="77777777"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  <w:t>5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أو أقل</w:t>
      </w:r>
      <w:del w:id="1213" w:author="Amal Khayat" w:date="2021-05-11T23:36:00Z">
        <w:r w:rsidDel="008C1304">
          <w:rPr>
            <w:rFonts w:eastAsia="Calibri" w:cs="Times New Roman"/>
            <w:color w:val="000000" w:themeColor="text1"/>
            <w:sz w:val="20"/>
            <w:szCs w:val="20"/>
            <w:rtl/>
          </w:rPr>
          <w:delText>ّ</w:delText>
        </w:r>
      </w:del>
    </w:p>
    <w:p w14:paraId="1905EBE1" w14:textId="77777777"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>___</w:t>
      </w:r>
    </w:p>
    <w:p w14:paraId="1336D502" w14:textId="77777777"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45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أو </w:t>
      </w:r>
      <w:commentRangeStart w:id="1214"/>
      <w:r>
        <w:rPr>
          <w:rFonts w:eastAsia="Calibri" w:cs="Times New Roman"/>
          <w:color w:val="000000" w:themeColor="text1"/>
          <w:sz w:val="20"/>
          <w:szCs w:val="20"/>
          <w:rtl/>
        </w:rPr>
        <w:t>أكثر</w:t>
      </w:r>
      <w:commentRangeEnd w:id="1214"/>
      <w:r w:rsidR="008C1304">
        <w:rPr>
          <w:rStyle w:val="CommentReference"/>
          <w:rFonts w:ascii="Times" w:eastAsia="Times" w:hAnsi="Times" w:cs="Times New Roman"/>
          <w:rtl/>
        </w:rPr>
        <w:commentReference w:id="1214"/>
      </w:r>
    </w:p>
    <w:p w14:paraId="39965F08" w14:textId="77777777"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أفضّل عدم الإجابة </w:t>
      </w:r>
    </w:p>
    <w:p w14:paraId="58C87D50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1E7C43E0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>لأي من الأسباب التالية تستخدم الماريجوانا بالأساس؟</w:t>
      </w:r>
    </w:p>
    <w:p w14:paraId="2044ABBD" w14:textId="77777777" w:rsidR="00BD4764" w:rsidRPr="005457E0" w:rsidRDefault="00BD4764" w:rsidP="00BD4764">
      <w:pPr>
        <w:pStyle w:val="ListParagraph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للترفيه</w:t>
      </w:r>
    </w:p>
    <w:p w14:paraId="057D3074" w14:textId="77777777" w:rsidR="00BD4764" w:rsidRPr="005457E0" w:rsidRDefault="00BD4764" w:rsidP="00BD4764">
      <w:pPr>
        <w:pStyle w:val="ListParagraph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لأسباب طبية</w:t>
      </w:r>
    </w:p>
    <w:p w14:paraId="2EB88DDC" w14:textId="77777777" w:rsidR="00BD4764" w:rsidRPr="005457E0" w:rsidRDefault="00BD4764" w:rsidP="00BD4764">
      <w:pPr>
        <w:pStyle w:val="ListParagraph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للترفيه ولأسباب طبية على السواء</w:t>
      </w:r>
    </w:p>
    <w:p w14:paraId="792701D7" w14:textId="77777777" w:rsidR="00BD4764" w:rsidRPr="005457E0" w:rsidRDefault="00BD4764" w:rsidP="00BD4764">
      <w:pPr>
        <w:pStyle w:val="ListParagraph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215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216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687E9BE6" w14:textId="77777777" w:rsidR="00BD4764" w:rsidRPr="005457E0" w:rsidRDefault="00BD4764" w:rsidP="00BD4764">
      <w:pPr>
        <w:pStyle w:val="ListParagraph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5C2FBE10" w14:textId="77777777" w:rsidR="00BD4764" w:rsidRPr="006F0D5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14:paraId="2E9B6127" w14:textId="20B64DF8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>هل استخدمت الماريجوانا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القنب الهندي خلال آخر </w:t>
      </w:r>
      <w:r>
        <w:rPr>
          <w:rFonts w:eastAsia="Calibri" w:cstheme="minorHAnsi"/>
          <w:color w:val="000000" w:themeColor="text1"/>
          <w:sz w:val="20"/>
          <w:szCs w:val="20"/>
        </w:rPr>
        <w:t>12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شهرًا؟ اختر </w:t>
      </w:r>
      <w:del w:id="1217" w:author="Amal Khayat" w:date="2021-05-12T00:26:00Z">
        <w:r w:rsidDel="00E02532">
          <w:rPr>
            <w:rFonts w:eastAsia="Calibri"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1218" w:author="Amal Khayat" w:date="2021-05-12T00:26:00Z">
        <w:r w:rsidR="00E02532">
          <w:rPr>
            <w:rFonts w:eastAsia="Calibri" w:cs="Times New Roman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eastAsia="Calibri" w:cs="Times New Roman"/>
          <w:color w:val="000000" w:themeColor="text1"/>
          <w:sz w:val="20"/>
          <w:szCs w:val="20"/>
          <w:rtl/>
        </w:rPr>
        <w:t>ما ينطبق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.</w:t>
      </w:r>
    </w:p>
    <w:p w14:paraId="19EAD9E1" w14:textId="77777777" w:rsidR="00BD4764" w:rsidRPr="006F0D54" w:rsidRDefault="00BD4764" w:rsidP="00BD4764">
      <w:pPr>
        <w:pStyle w:val="ListParagraph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دخّنتُها دون تبغ</w:t>
      </w:r>
    </w:p>
    <w:p w14:paraId="61B555DE" w14:textId="77777777" w:rsidR="00BD4764" w:rsidRPr="006F0D54" w:rsidRDefault="00BD4764" w:rsidP="00BD4764">
      <w:pPr>
        <w:pStyle w:val="ListParagraph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دخّنتُها مع تبغ</w:t>
      </w:r>
    </w:p>
    <w:p w14:paraId="04AC0A48" w14:textId="77777777" w:rsidR="00BD4764" w:rsidRPr="006F0D54" w:rsidRDefault="00BD4764" w:rsidP="00BD4764">
      <w:pPr>
        <w:pStyle w:val="ListParagraph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بخّرتُها على شكل سائل</w:t>
      </w:r>
    </w:p>
    <w:p w14:paraId="57131D75" w14:textId="77777777" w:rsidR="00BD4764" w:rsidRPr="006F0D54" w:rsidRDefault="00BD4764" w:rsidP="00BD4764">
      <w:pPr>
        <w:pStyle w:val="ListParagraph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بخّرتُ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color w:val="000000" w:themeColor="text1"/>
          <w:sz w:val="20"/>
          <w:szCs w:val="20"/>
          <w:rtl/>
        </w:rPr>
        <w:t>باستخدام مبخرة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) </w:t>
      </w:r>
      <w:r>
        <w:rPr>
          <w:color w:val="000000" w:themeColor="text1"/>
          <w:sz w:val="20"/>
          <w:szCs w:val="20"/>
          <w:rtl/>
        </w:rPr>
        <w:t>الأوراق أو الأعشاب المجففة</w:t>
      </w:r>
    </w:p>
    <w:p w14:paraId="135DFF47" w14:textId="77777777" w:rsidR="00BD4764" w:rsidRPr="006F0D54" w:rsidRDefault="00BD4764" w:rsidP="00BD4764">
      <w:pPr>
        <w:pStyle w:val="ListParagraph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بخّرتُها بطريقة أخرى؛ اذكرها من فضلك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1816FE3E" w14:textId="77777777" w:rsidR="00BD4764" w:rsidRPr="006F0D54" w:rsidRDefault="00BD4764" w:rsidP="00BD4764">
      <w:pPr>
        <w:pStyle w:val="ListParagraph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مسحتُ تركيزات مثل </w:t>
      </w:r>
      <w:r>
        <w:rPr>
          <w:rFonts w:cstheme="minorHAnsi"/>
          <w:color w:val="000000" w:themeColor="text1"/>
          <w:sz w:val="20"/>
          <w:szCs w:val="20"/>
        </w:rPr>
        <w:t>shatter</w:t>
      </w:r>
      <w:r>
        <w:rPr>
          <w:color w:val="000000" w:themeColor="text1"/>
          <w:sz w:val="20"/>
          <w:szCs w:val="20"/>
          <w:rtl/>
        </w:rPr>
        <w:t>،</w:t>
      </w:r>
      <w:r>
        <w:rPr>
          <w:rFonts w:cstheme="minorHAnsi"/>
          <w:color w:val="000000" w:themeColor="text1"/>
          <w:sz w:val="20"/>
          <w:szCs w:val="20"/>
        </w:rPr>
        <w:t xml:space="preserve"> budder</w:t>
      </w:r>
      <w:r>
        <w:rPr>
          <w:color w:val="000000" w:themeColor="text1"/>
          <w:sz w:val="20"/>
          <w:szCs w:val="20"/>
          <w:rtl/>
        </w:rPr>
        <w:t xml:space="preserve">، أو </w:t>
      </w:r>
      <w:r>
        <w:rPr>
          <w:rFonts w:cstheme="minorHAnsi"/>
          <w:color w:val="000000" w:themeColor="text1"/>
          <w:sz w:val="20"/>
          <w:szCs w:val="20"/>
        </w:rPr>
        <w:t>wax</w:t>
      </w:r>
    </w:p>
    <w:p w14:paraId="452453E2" w14:textId="77777777" w:rsidR="00BD4764" w:rsidRPr="006F0D54" w:rsidRDefault="00BD4764" w:rsidP="00BD4764">
      <w:pPr>
        <w:pStyle w:val="ListParagraph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استخدمتُها عبر الفم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color w:val="000000" w:themeColor="text1"/>
          <w:sz w:val="20"/>
          <w:szCs w:val="20"/>
          <w:rtl/>
        </w:rPr>
        <w:t>على سبيل المثال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: </w:t>
      </w:r>
      <w:r>
        <w:rPr>
          <w:color w:val="000000" w:themeColor="text1"/>
          <w:sz w:val="20"/>
          <w:szCs w:val="20"/>
          <w:rtl/>
        </w:rPr>
        <w:t>زيت، كبسولات، أشرطة قابلة للذوبان، أو بخّاخ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14:paraId="1DB2EA42" w14:textId="77777777" w:rsidR="00BD4764" w:rsidRPr="006F0D54" w:rsidRDefault="00BD4764" w:rsidP="00BD4764">
      <w:pPr>
        <w:pStyle w:val="ListParagraph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استخدمتُها موضعيّا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color w:val="000000" w:themeColor="text1"/>
          <w:sz w:val="20"/>
          <w:szCs w:val="20"/>
          <w:rtl/>
        </w:rPr>
        <w:t>على سبيل المثال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: </w:t>
      </w:r>
      <w:r>
        <w:rPr>
          <w:color w:val="000000" w:themeColor="text1"/>
          <w:sz w:val="20"/>
          <w:szCs w:val="20"/>
          <w:rtl/>
        </w:rPr>
        <w:t>مستحضرات، أملاح استحمام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14:paraId="73D1A1B1" w14:textId="311310AE" w:rsidR="00BD4764" w:rsidRPr="006F0D54" w:rsidRDefault="00BD4764" w:rsidP="00BD4764">
      <w:pPr>
        <w:pStyle w:val="ListParagraph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استهلكتُها عبر الطعام أو الشراب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color w:val="000000" w:themeColor="text1"/>
          <w:sz w:val="20"/>
          <w:szCs w:val="20"/>
          <w:rtl/>
        </w:rPr>
        <w:t xml:space="preserve">مأكولات مثل كعك </w:t>
      </w:r>
      <w:del w:id="1219" w:author="Amal Khayat" w:date="2021-05-11T23:44:00Z">
        <w:r w:rsidDel="00E57F5D">
          <w:rPr>
            <w:color w:val="000000" w:themeColor="text1"/>
            <w:sz w:val="20"/>
            <w:szCs w:val="20"/>
            <w:rtl/>
          </w:rPr>
          <w:delText>الحشيشة</w:delText>
        </w:r>
      </w:del>
      <w:ins w:id="1220" w:author="Amal Khayat" w:date="2021-05-11T23:44:00Z">
        <w:r w:rsidR="00E57F5D">
          <w:rPr>
            <w:color w:val="000000" w:themeColor="text1"/>
            <w:sz w:val="20"/>
            <w:szCs w:val="20"/>
            <w:rtl/>
          </w:rPr>
          <w:t>الحشيش</w:t>
        </w:r>
      </w:ins>
      <w:r>
        <w:rPr>
          <w:color w:val="000000" w:themeColor="text1"/>
          <w:sz w:val="20"/>
          <w:szCs w:val="20"/>
          <w:rtl/>
        </w:rPr>
        <w:t>، مشروب منقوع بالقنب الهندي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14:paraId="4C34FA96" w14:textId="77777777" w:rsidR="00BD4764" w:rsidRPr="006F0D54" w:rsidRDefault="00BD4764" w:rsidP="00BD4764">
      <w:pPr>
        <w:pStyle w:val="ListParagraph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بطريقة أخرى؛ اذكرها من فضلك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277E2CED" w14:textId="77777777" w:rsidR="00BD4764" w:rsidRPr="006F0D54" w:rsidRDefault="00BD4764" w:rsidP="00BD4764">
      <w:pPr>
        <w:pStyle w:val="ListParagraph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 شيء ممّا ذُكر، لم أستخدم الماريجوانا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القنّب الهندي خلال آخر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12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شهرًا</w:t>
      </w:r>
    </w:p>
    <w:p w14:paraId="2E8E512C" w14:textId="77777777" w:rsidR="00BD4764" w:rsidRPr="006F0D5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14:paraId="24CCCCFE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خلال آخر </w:t>
      </w:r>
      <w:r>
        <w:rPr>
          <w:rFonts w:eastAsia="Calibri" w:cstheme="minorHAnsi"/>
          <w:color w:val="000000" w:themeColor="text1"/>
          <w:sz w:val="20"/>
          <w:szCs w:val="20"/>
        </w:rPr>
        <w:t>12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شهرًا، أين كنت تشتري الماريجوانا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>القنب الهندي غالبًا؟</w:t>
      </w:r>
    </w:p>
    <w:p w14:paraId="5FE0F51A" w14:textId="5E40276B" w:rsidR="00BD4764" w:rsidRPr="006F0D54" w:rsidRDefault="00BD4764" w:rsidP="00BD4764">
      <w:pPr>
        <w:pStyle w:val="ListParagraph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صنعتُ أو </w:t>
      </w:r>
      <w:del w:id="1221" w:author="Amal Khayat" w:date="2021-05-11T23:39:00Z">
        <w:r w:rsidDel="008C1304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نميتُ </w:delText>
        </w:r>
      </w:del>
      <w:ins w:id="1222" w:author="Amal Khayat" w:date="2021-05-11T23:39:00Z">
        <w:r w:rsidR="008C1304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زرعت</w:t>
        </w:r>
        <w:r w:rsidR="008C1304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>كميتي الخاصة</w:t>
      </w:r>
    </w:p>
    <w:p w14:paraId="5427D590" w14:textId="77777777" w:rsidR="00BD4764" w:rsidRPr="006F0D54" w:rsidRDefault="00BD4764" w:rsidP="00BD4764">
      <w:pPr>
        <w:pStyle w:val="ListParagraph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من أحد أفراد العائلة أو الأصدقاء</w:t>
      </w:r>
    </w:p>
    <w:p w14:paraId="1738DD77" w14:textId="77777777" w:rsidR="00BD4764" w:rsidRPr="006F0D54" w:rsidRDefault="00BD4764" w:rsidP="00BD4764">
      <w:pPr>
        <w:pStyle w:val="ListParagraph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من تاجر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أو مصدر غير شرعي آخر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بشكل شخصي</w:t>
      </w:r>
    </w:p>
    <w:p w14:paraId="7B94E423" w14:textId="77777777" w:rsidR="00BD4764" w:rsidRPr="006F0D54" w:rsidRDefault="00BD4764" w:rsidP="00BD4764">
      <w:pPr>
        <w:pStyle w:val="ListParagraph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من متجر مرخّص عبر الإنترنت </w:t>
      </w:r>
    </w:p>
    <w:p w14:paraId="1A00FE9D" w14:textId="77777777" w:rsidR="00BD4764" w:rsidRPr="006F0D54" w:rsidRDefault="00BD4764" w:rsidP="00BD4764">
      <w:pPr>
        <w:pStyle w:val="ListParagraph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من متجر غير مرخّص عبر الإنترنت</w:t>
      </w:r>
    </w:p>
    <w:p w14:paraId="33349617" w14:textId="4ADBFFFE" w:rsidR="00BD4764" w:rsidRPr="006F0D54" w:rsidRDefault="00BD4764" w:rsidP="00BD4764">
      <w:pPr>
        <w:pStyle w:val="ListParagraph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شخصيّا من </w:t>
      </w:r>
      <w:del w:id="1223" w:author="Amal Khayat" w:date="2021-05-11T22:58:00Z">
        <w:r w:rsidDel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دكّان </w:delText>
        </w:r>
      </w:del>
      <w:ins w:id="1224" w:author="Amal Khayat" w:date="2021-05-11T22:58:00Z">
        <w:r w:rsidR="00B67F43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متجر</w:t>
        </w:r>
        <w:r w:rsidR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del w:id="1225" w:author="Amal Khayat" w:date="2021-05-11T22:57:00Z">
        <w:r w:rsidDel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فيب </w:delText>
        </w:r>
      </w:del>
      <w:ins w:id="1226" w:author="Amal Khayat" w:date="2021-05-11T22:57:00Z">
        <w:r w:rsidR="00B67F43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خاص بمنتجات التبخير</w:t>
        </w:r>
        <w:r w:rsidR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Vape shop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</w:t>
      </w:r>
      <w:ins w:id="1227" w:author="Amal Khayat" w:date="2021-05-11T23:39:00Z">
        <w:r w:rsidR="008C1304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جمعية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تعاونيّة، صيدلية، أو متجر آخر </w:t>
      </w:r>
    </w:p>
    <w:p w14:paraId="036ECE05" w14:textId="41D92DF7" w:rsidR="00BD4764" w:rsidRPr="006F0D54" w:rsidRDefault="00BD4764" w:rsidP="00BD4764">
      <w:pPr>
        <w:pStyle w:val="ListParagraph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1228" w:author="Amal Khayat" w:date="2021-05-11T23:24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من 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موقع بيع </w:t>
      </w:r>
      <w:del w:id="1229" w:author="Amal Khayat" w:date="2021-05-11T23:24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وقتي </w:delText>
        </w:r>
      </w:del>
      <w:ins w:id="1230" w:author="Amal Khayat" w:date="2021-05-11T23:24:00Z">
        <w:r w:rsidR="001A5157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مؤقت</w:t>
        </w:r>
        <w:r w:rsidR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أو متنقل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مثل متجر بيع </w:t>
      </w:r>
      <w:del w:id="1231" w:author="Amal Khayat" w:date="2021-05-12T00:24:00Z">
        <w:r w:rsidDel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بالتجزئة </w:delText>
        </w:r>
      </w:del>
      <w:ins w:id="1232" w:author="Amal Khayat" w:date="2021-05-12T00:24:00Z">
        <w:r w:rsidR="00E0253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منبثق</w:t>
        </w:r>
        <w:r w:rsidR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</w:rPr>
        <w:t>pop-up store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أو كُشك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</w:p>
    <w:p w14:paraId="4CE24B3D" w14:textId="77777777" w:rsidR="00BD4764" w:rsidRPr="006F0D54" w:rsidRDefault="00BD4764" w:rsidP="00BD4764">
      <w:pPr>
        <w:pStyle w:val="ListParagraph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206D508F" w14:textId="77777777" w:rsidR="00BD4764" w:rsidRPr="006F0D54" w:rsidRDefault="00BD4764" w:rsidP="00BD4764">
      <w:pPr>
        <w:pStyle w:val="ListParagraph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233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234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1CB838EC" w14:textId="77777777" w:rsidR="00BD4764" w:rsidRPr="006F0D54" w:rsidRDefault="00BD4764" w:rsidP="00BD4764">
      <w:pPr>
        <w:pStyle w:val="ListParagraph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 شيء ممّا ذُكر، لم أستخدم الماريجوانا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القنّب الهندي خلال آخر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12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شهرًا</w:t>
      </w:r>
    </w:p>
    <w:p w14:paraId="626C6756" w14:textId="77777777" w:rsidR="00BD4764" w:rsidRPr="006F0D54" w:rsidRDefault="00BD4764" w:rsidP="00BD4764">
      <w:pPr>
        <w:pStyle w:val="ListParagraph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73C53185" w14:textId="77777777" w:rsidR="00BD4764" w:rsidRPr="006F0D5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14:paraId="6F09AF01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في الأيام الـ </w:t>
      </w:r>
      <w:r>
        <w:rPr>
          <w:rFonts w:eastAsia="Calibri" w:cstheme="minorHAnsi"/>
          <w:color w:val="000000" w:themeColor="text1"/>
          <w:sz w:val="20"/>
          <w:szCs w:val="20"/>
        </w:rPr>
        <w:t>30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الماضية، كم يومًا استهلكت الماريجوانا؟</w:t>
      </w:r>
    </w:p>
    <w:p w14:paraId="618BA495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>___</w:t>
      </w:r>
    </w:p>
    <w:p w14:paraId="4535E5A2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>أفضّل عدم الإجابة</w:t>
      </w:r>
    </w:p>
    <w:p w14:paraId="3FB75B35" w14:textId="77777777" w:rsidR="00BD4764" w:rsidRPr="006F0D5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14:paraId="7832D48C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>في الأيام التي تستخدم فيها الماريجوانا، كم مرة في اليوم تستخدمها؟</w:t>
      </w:r>
    </w:p>
    <w:p w14:paraId="5110E5F6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left="720"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>___</w:t>
      </w:r>
      <w:r>
        <w:rPr>
          <w:rFonts w:eastAsia="Calibri" w:cstheme="minorHAnsi"/>
          <w:color w:val="000000" w:themeColor="text1"/>
          <w:sz w:val="20"/>
          <w:szCs w:val="20"/>
        </w:rPr>
        <w:tab/>
      </w:r>
    </w:p>
    <w:p w14:paraId="1052E5D0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left="720"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15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أو أكثر</w:t>
      </w:r>
    </w:p>
    <w:p w14:paraId="57470F10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left="720"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>أفضّل عدم الإجابة</w:t>
      </w:r>
    </w:p>
    <w:p w14:paraId="5C19C2FC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lastRenderedPageBreak/>
        <w:tab/>
      </w:r>
    </w:p>
    <w:p w14:paraId="635A2625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ما هي أكثر وسيلة استخدمتها خلال آخر </w:t>
      </w:r>
      <w:r>
        <w:rPr>
          <w:rFonts w:eastAsia="Calibri" w:cstheme="minorHAnsi"/>
          <w:color w:val="000000" w:themeColor="text1"/>
          <w:sz w:val="20"/>
          <w:szCs w:val="20"/>
        </w:rPr>
        <w:t>12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شهرًا؟</w:t>
      </w:r>
    </w:p>
    <w:p w14:paraId="1476492A" w14:textId="77777777" w:rsidR="00BD4764" w:rsidRPr="006F0D54" w:rsidRDefault="00BD4764" w:rsidP="00BD4764">
      <w:pPr>
        <w:pStyle w:val="ListParagraph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دخّنتُها دون تبغ</w:t>
      </w:r>
    </w:p>
    <w:p w14:paraId="18E17D11" w14:textId="77777777" w:rsidR="00BD4764" w:rsidRPr="006F0D54" w:rsidRDefault="00BD4764" w:rsidP="00BD4764">
      <w:pPr>
        <w:pStyle w:val="ListParagraph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دخّنتُها مع تبغ</w:t>
      </w:r>
    </w:p>
    <w:p w14:paraId="1D87C07B" w14:textId="77777777" w:rsidR="00BD4764" w:rsidRPr="006F0D54" w:rsidRDefault="00BD4764" w:rsidP="00BD4764">
      <w:pPr>
        <w:pStyle w:val="ListParagraph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بخّرتُها على شكل سائل</w:t>
      </w:r>
    </w:p>
    <w:p w14:paraId="7BEFF736" w14:textId="77777777" w:rsidR="00BD4764" w:rsidRPr="006F0D54" w:rsidRDefault="00BD4764" w:rsidP="00BD4764">
      <w:pPr>
        <w:pStyle w:val="ListParagraph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بخّرتُ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باستخدام مبخرة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الأوراق أو الأعشاب المجففة</w:t>
      </w:r>
    </w:p>
    <w:p w14:paraId="3FEBCC3A" w14:textId="77777777" w:rsidR="00BD4764" w:rsidRPr="006F0D54" w:rsidRDefault="00BD4764" w:rsidP="00BD4764">
      <w:pPr>
        <w:pStyle w:val="ListParagraph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بخّرتُها بطريقة أخرى</w:t>
      </w:r>
    </w:p>
    <w:p w14:paraId="54069F6A" w14:textId="77777777" w:rsidR="00BD4764" w:rsidRPr="006F0D54" w:rsidRDefault="00BD4764" w:rsidP="00BD4764">
      <w:pPr>
        <w:pStyle w:val="ListParagraph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مسحتُ تركيزات مثل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shatter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،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budder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أو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wax</w:t>
      </w:r>
    </w:p>
    <w:p w14:paraId="1D1E9740" w14:textId="77777777" w:rsidR="00BD4764" w:rsidRPr="006F0D54" w:rsidRDefault="00BD4764" w:rsidP="00BD4764">
      <w:pPr>
        <w:pStyle w:val="ListParagraph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استخدمتُها عبر الفم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على سبيل المثال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: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زيت، كبسولات، أشرطة قابلة للذوبان، أو بخّاخ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</w:p>
    <w:p w14:paraId="399D41C0" w14:textId="77777777" w:rsidR="00BD4764" w:rsidRPr="006F0D54" w:rsidRDefault="00BD4764" w:rsidP="00BD4764">
      <w:pPr>
        <w:pStyle w:val="ListParagraph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استخدمتُها موضعيّا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على سبيل المثال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: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مستحضرات، أملاح استحمام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</w:p>
    <w:p w14:paraId="60F031DF" w14:textId="4373A7FF" w:rsidR="00BD4764" w:rsidRPr="006F0D54" w:rsidRDefault="00BD4764" w:rsidP="00BD4764">
      <w:pPr>
        <w:pStyle w:val="ListParagraph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استهلكتُها عبر الطعام أو الشراب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مأكولات مثل كعك </w:t>
      </w:r>
      <w:del w:id="1235" w:author="Amal Khayat" w:date="2021-05-11T23:44:00Z">
        <w:r w:rsidDel="00E57F5D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الحشيشة</w:delText>
        </w:r>
      </w:del>
      <w:ins w:id="1236" w:author="Amal Khayat" w:date="2021-05-11T23:44:00Z">
        <w:r w:rsidR="00E57F5D">
          <w:rPr>
            <w:rFonts w:asciiTheme="minorHAnsi" w:hAnsiTheme="minorHAnsi"/>
            <w:color w:val="000000" w:themeColor="text1"/>
            <w:sz w:val="20"/>
            <w:szCs w:val="20"/>
            <w:rtl/>
          </w:rPr>
          <w:t>الحشيش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>، مشروب منقوع بالقنب الهندي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</w:p>
    <w:p w14:paraId="79B63105" w14:textId="77777777" w:rsidR="00BD4764" w:rsidRPr="006F0D54" w:rsidRDefault="00BD4764" w:rsidP="00BD4764">
      <w:pPr>
        <w:pStyle w:val="ListParagraph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بطريقة أخرى؛ اذكرها من فضلك</w:t>
      </w:r>
    </w:p>
    <w:p w14:paraId="5D837411" w14:textId="77777777" w:rsidR="00BD4764" w:rsidRPr="006F0D54" w:rsidRDefault="00BD4764" w:rsidP="00BD4764">
      <w:pPr>
        <w:pStyle w:val="ListParagraph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237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238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170895B5" w14:textId="77777777" w:rsidR="00BD4764" w:rsidRPr="006F0D54" w:rsidRDefault="00BD4764" w:rsidP="00BD4764">
      <w:pPr>
        <w:pStyle w:val="ListParagraph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3F63F8F3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p w14:paraId="795264F4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68F7ED4F" w14:textId="77777777"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b/>
          <w:sz w:val="20"/>
          <w:szCs w:val="20"/>
        </w:rPr>
      </w:pPr>
      <w:r>
        <w:rPr>
          <w:rFonts w:eastAsia="Arial-Black" w:cs="Times New Roman"/>
          <w:b/>
          <w:bCs/>
          <w:sz w:val="20"/>
          <w:szCs w:val="20"/>
          <w:rtl/>
        </w:rPr>
        <w:t>والآن، نودّ أن نسألك عن مواقفك ومفاهيمك المتعلقة بالعديد من مُنتَجات التبغ والماريجوانا</w:t>
      </w:r>
      <w:r>
        <w:rPr>
          <w:rFonts w:eastAsia="Arial-Black" w:cstheme="minorHAnsi"/>
          <w:b/>
          <w:bCs/>
          <w:sz w:val="20"/>
          <w:szCs w:val="20"/>
          <w:rtl/>
        </w:rPr>
        <w:t>.</w:t>
      </w:r>
    </w:p>
    <w:p w14:paraId="0A57D588" w14:textId="77777777" w:rsidR="00BD4764" w:rsidRPr="005733A9" w:rsidRDefault="00BD4764" w:rsidP="00BD4764">
      <w:pPr>
        <w:spacing w:after="0" w:line="240" w:lineRule="auto"/>
        <w:rPr>
          <w:rFonts w:eastAsia="Arial-Black" w:cstheme="minorHAnsi"/>
          <w:sz w:val="20"/>
          <w:szCs w:val="20"/>
        </w:rPr>
      </w:pPr>
    </w:p>
    <w:p w14:paraId="66A7701C" w14:textId="0CD9F525"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</w:rPr>
        <w:t xml:space="preserve">ما هو احتمال </w:t>
      </w:r>
      <w:r>
        <w:rPr>
          <w:rFonts w:eastAsia="Arial-Black" w:cs="Times New Roman"/>
          <w:b/>
          <w:bCs/>
          <w:sz w:val="20"/>
          <w:szCs w:val="20"/>
          <w:rtl/>
        </w:rPr>
        <w:t xml:space="preserve">أن تجرّب أو أن تستمرّ في استخدام </w:t>
      </w:r>
      <w:del w:id="1239" w:author="Amal Khayat" w:date="2021-05-12T00:26:00Z">
        <w:r w:rsidDel="00E02532">
          <w:rPr>
            <w:rFonts w:eastAsia="Arial-Black" w:cs="Times New Roman"/>
            <w:sz w:val="20"/>
            <w:szCs w:val="20"/>
            <w:rtl/>
          </w:rPr>
          <w:delText xml:space="preserve">كلّ </w:delText>
        </w:r>
      </w:del>
      <w:ins w:id="1240" w:author="Amal Khayat" w:date="2021-05-12T00:26:00Z">
        <w:r w:rsidR="00E02532">
          <w:rPr>
            <w:rFonts w:eastAsia="Arial-Black" w:cs="Times New Roman"/>
            <w:sz w:val="20"/>
            <w:szCs w:val="20"/>
            <w:rtl/>
          </w:rPr>
          <w:t xml:space="preserve">كل </w:t>
        </w:r>
      </w:ins>
      <w:r>
        <w:rPr>
          <w:rFonts w:eastAsia="Arial-Black" w:cs="Times New Roman"/>
          <w:sz w:val="20"/>
          <w:szCs w:val="20"/>
          <w:rtl/>
        </w:rPr>
        <w:t xml:space="preserve">مما يلي </w:t>
      </w:r>
      <w:r>
        <w:rPr>
          <w:rFonts w:eastAsia="Arial-Black" w:cs="Times New Roman"/>
          <w:b/>
          <w:bCs/>
          <w:sz w:val="20"/>
          <w:szCs w:val="20"/>
          <w:rtl/>
        </w:rPr>
        <w:t>في السنة القادمة</w:t>
      </w:r>
      <w:r>
        <w:rPr>
          <w:rFonts w:eastAsia="Arial-Black" w:cs="Times New Roman"/>
          <w:sz w:val="20"/>
          <w:szCs w:val="20"/>
          <w:rtl/>
        </w:rPr>
        <w:t>؟</w:t>
      </w:r>
    </w:p>
    <w:p w14:paraId="4084DABB" w14:textId="07862417" w:rsidR="00BD4764" w:rsidRPr="005733A9" w:rsidRDefault="00BD4764" w:rsidP="00BD4764">
      <w:pPr>
        <w:pStyle w:val="MediumGrid1-Accent21"/>
        <w:bidi/>
        <w:spacing w:after="0" w:line="240" w:lineRule="auto"/>
        <w:rPr>
          <w:rFonts w:asciiTheme="minorHAnsi" w:eastAsia="Arial-Black" w:hAnsiTheme="minorHAnsi" w:cstheme="minorHAnsi"/>
          <w:sz w:val="20"/>
          <w:szCs w:val="20"/>
        </w:rPr>
      </w:pPr>
      <w:r>
        <w:rPr>
          <w:rFonts w:asciiTheme="minorHAnsi" w:eastAsia="Arial-Black" w:hAnsiTheme="minorHAnsi" w:cstheme="minorHAnsi"/>
          <w:sz w:val="20"/>
          <w:szCs w:val="20"/>
        </w:rPr>
        <w:t>1</w:t>
      </w:r>
      <w:r>
        <w:rPr>
          <w:rFonts w:asciiTheme="minorHAnsi" w:eastAsia="Arial-Black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eastAsia="Arial-Black" w:hAnsiTheme="minorHAnsi"/>
          <w:sz w:val="20"/>
          <w:szCs w:val="20"/>
          <w:rtl/>
        </w:rPr>
        <w:t xml:space="preserve">غير مرجّح على الإطلاق حتى </w:t>
      </w:r>
      <w:r>
        <w:rPr>
          <w:rFonts w:asciiTheme="minorHAnsi" w:eastAsia="Arial-Black" w:hAnsiTheme="minorHAnsi" w:cstheme="minorHAnsi"/>
          <w:sz w:val="20"/>
          <w:szCs w:val="20"/>
        </w:rPr>
        <w:t>7</w:t>
      </w:r>
      <w:r>
        <w:rPr>
          <w:rFonts w:asciiTheme="minorHAnsi" w:eastAsia="Arial-Black" w:hAnsiTheme="minorHAnsi" w:cstheme="minorHAnsi"/>
          <w:sz w:val="20"/>
          <w:szCs w:val="20"/>
          <w:rtl/>
        </w:rPr>
        <w:t xml:space="preserve"> = </w:t>
      </w:r>
      <w:ins w:id="1241" w:author="Amal Khayat" w:date="2021-05-11T23:40:00Z">
        <w:r w:rsidR="008C1304">
          <w:rPr>
            <w:rFonts w:asciiTheme="minorHAnsi" w:eastAsia="Arial-Black" w:hAnsiTheme="minorHAnsi" w:hint="cs"/>
            <w:sz w:val="20"/>
            <w:szCs w:val="20"/>
            <w:rtl/>
          </w:rPr>
          <w:t>م</w:t>
        </w:r>
      </w:ins>
      <w:del w:id="1242" w:author="Amal Khayat" w:date="2021-05-11T23:40:00Z">
        <w:r w:rsidDel="008C1304">
          <w:rPr>
            <w:rFonts w:asciiTheme="minorHAnsi" w:eastAsia="Arial-Black" w:hAnsiTheme="minorHAnsi"/>
            <w:sz w:val="20"/>
            <w:szCs w:val="20"/>
            <w:rtl/>
          </w:rPr>
          <w:delText>يُ</w:delText>
        </w:r>
      </w:del>
      <w:r>
        <w:rPr>
          <w:rFonts w:asciiTheme="minorHAnsi" w:eastAsia="Arial-Black" w:hAnsiTheme="minorHAnsi"/>
          <w:sz w:val="20"/>
          <w:szCs w:val="20"/>
          <w:rtl/>
        </w:rPr>
        <w:t>رجَّح جدًّا</w:t>
      </w:r>
    </w:p>
    <w:p w14:paraId="43C81BBD" w14:textId="77777777" w:rsidR="00BD4764" w:rsidRPr="005733A9" w:rsidRDefault="00BD4764" w:rsidP="00BD4764">
      <w:pPr>
        <w:pStyle w:val="MediumGrid1-Accent21"/>
        <w:spacing w:after="0" w:line="240" w:lineRule="auto"/>
        <w:rPr>
          <w:rFonts w:asciiTheme="minorHAnsi" w:eastAsia="Arial-Black" w:hAnsiTheme="minorHAnsi" w:cstheme="minorHAnsi"/>
          <w:sz w:val="20"/>
          <w:szCs w:val="20"/>
        </w:rPr>
      </w:pPr>
    </w:p>
    <w:p w14:paraId="6EDCF966" w14:textId="77777777"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</w:rPr>
        <w:t xml:space="preserve">إلى أي حد تعتقد أن المنتجات التالية </w:t>
      </w:r>
      <w:r>
        <w:rPr>
          <w:rFonts w:eastAsia="Arial-Black" w:cs="Times New Roman"/>
          <w:b/>
          <w:bCs/>
          <w:sz w:val="20"/>
          <w:szCs w:val="20"/>
          <w:rtl/>
        </w:rPr>
        <w:t>مسبّبة للإدمان</w:t>
      </w:r>
      <w:r>
        <w:rPr>
          <w:rFonts w:eastAsia="Arial-Black" w:cs="Times New Roman"/>
          <w:sz w:val="20"/>
          <w:szCs w:val="20"/>
          <w:rtl/>
        </w:rPr>
        <w:t>؟</w:t>
      </w:r>
    </w:p>
    <w:p w14:paraId="2E58B2CB" w14:textId="77777777" w:rsidR="00BD4764" w:rsidRPr="005733A9" w:rsidRDefault="00BD4764" w:rsidP="00BD4764">
      <w:pPr>
        <w:pStyle w:val="MediumGrid1-Accent21"/>
        <w:bidi/>
        <w:spacing w:after="0" w:line="240" w:lineRule="auto"/>
        <w:rPr>
          <w:rFonts w:asciiTheme="minorHAnsi" w:eastAsia="Arial-Black" w:hAnsiTheme="minorHAnsi" w:cstheme="minorHAnsi"/>
          <w:sz w:val="20"/>
          <w:szCs w:val="20"/>
        </w:rPr>
      </w:pPr>
      <w:r>
        <w:rPr>
          <w:rFonts w:asciiTheme="minorHAnsi" w:eastAsia="Arial-Black" w:hAnsiTheme="minorHAnsi" w:cstheme="minorHAnsi"/>
          <w:sz w:val="20"/>
          <w:szCs w:val="20"/>
        </w:rPr>
        <w:t>1</w:t>
      </w:r>
      <w:r>
        <w:rPr>
          <w:rFonts w:asciiTheme="minorHAnsi" w:eastAsia="Arial-Black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eastAsia="Arial-Black" w:hAnsiTheme="minorHAnsi"/>
          <w:sz w:val="20"/>
          <w:szCs w:val="20"/>
          <w:rtl/>
        </w:rPr>
        <w:t xml:space="preserve">لا تسبّب الإدمان إطلاقا حتى </w:t>
      </w:r>
      <w:r>
        <w:rPr>
          <w:rFonts w:asciiTheme="minorHAnsi" w:eastAsia="Arial-Black" w:hAnsiTheme="minorHAnsi" w:cstheme="minorHAnsi"/>
          <w:sz w:val="20"/>
          <w:szCs w:val="20"/>
        </w:rPr>
        <w:t>7</w:t>
      </w:r>
      <w:r>
        <w:rPr>
          <w:rFonts w:asciiTheme="minorHAnsi" w:eastAsia="Arial-Black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eastAsia="Arial-Black" w:hAnsiTheme="minorHAnsi"/>
          <w:sz w:val="20"/>
          <w:szCs w:val="20"/>
          <w:rtl/>
        </w:rPr>
        <w:t>تسبّب الإدمان كثيرا</w:t>
      </w:r>
    </w:p>
    <w:p w14:paraId="1BCFEF96" w14:textId="77777777" w:rsidR="00BD4764" w:rsidRPr="005733A9" w:rsidRDefault="00BD4764" w:rsidP="00BD4764">
      <w:pPr>
        <w:tabs>
          <w:tab w:val="left" w:pos="1650"/>
        </w:tabs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tab/>
      </w:r>
    </w:p>
    <w:p w14:paraId="13271F2B" w14:textId="77777777"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</w:rPr>
        <w:t xml:space="preserve">إلى أي حد </w:t>
      </w:r>
      <w:r>
        <w:rPr>
          <w:rFonts w:eastAsia="Arial-Black" w:cs="Times New Roman"/>
          <w:b/>
          <w:bCs/>
          <w:sz w:val="20"/>
          <w:szCs w:val="20"/>
          <w:rtl/>
        </w:rPr>
        <w:t>تعتقد أن استخدام</w:t>
      </w:r>
      <w:r>
        <w:rPr>
          <w:rFonts w:eastAsia="Arial-Black" w:cs="Times New Roman"/>
          <w:sz w:val="20"/>
          <w:szCs w:val="20"/>
          <w:rtl/>
        </w:rPr>
        <w:t xml:space="preserve"> المنتجات التالية </w:t>
      </w:r>
      <w:r>
        <w:rPr>
          <w:rFonts w:eastAsia="Arial-Black" w:cs="Times New Roman"/>
          <w:b/>
          <w:bCs/>
          <w:sz w:val="20"/>
          <w:szCs w:val="20"/>
          <w:rtl/>
        </w:rPr>
        <w:t>مضرّ بصحتك</w:t>
      </w:r>
      <w:r>
        <w:rPr>
          <w:rFonts w:eastAsia="Arial-Black" w:cs="Times New Roman"/>
          <w:sz w:val="20"/>
          <w:szCs w:val="20"/>
          <w:rtl/>
        </w:rPr>
        <w:t>؟</w:t>
      </w:r>
    </w:p>
    <w:p w14:paraId="5EE367A5" w14:textId="77777777" w:rsidR="00BD4764" w:rsidRPr="005733A9" w:rsidRDefault="00BD4764" w:rsidP="00BD4764">
      <w:pPr>
        <w:bidi/>
        <w:spacing w:after="0" w:line="240" w:lineRule="auto"/>
        <w:ind w:firstLine="720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</w:rPr>
        <w:t>1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ليس مُضرّا أبدا حتى </w:t>
      </w:r>
      <w:r>
        <w:rPr>
          <w:rFonts w:eastAsia="Arial-Black" w:cstheme="minorHAnsi"/>
          <w:sz w:val="20"/>
          <w:szCs w:val="20"/>
        </w:rPr>
        <w:t>7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>مُضرّ جدًّا</w:t>
      </w:r>
    </w:p>
    <w:p w14:paraId="550C1987" w14:textId="77777777" w:rsidR="00BD4764" w:rsidRPr="005733A9" w:rsidRDefault="00BD4764" w:rsidP="00BD4764">
      <w:pPr>
        <w:spacing w:after="0" w:line="240" w:lineRule="auto"/>
        <w:rPr>
          <w:rFonts w:eastAsia="Arial-Black" w:cstheme="minorHAnsi"/>
          <w:sz w:val="20"/>
          <w:szCs w:val="20"/>
        </w:rPr>
      </w:pPr>
    </w:p>
    <w:p w14:paraId="4C3C4229" w14:textId="77777777"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</w:rPr>
        <w:t xml:space="preserve">ما </w:t>
      </w:r>
      <w:r>
        <w:rPr>
          <w:rFonts w:eastAsia="Arial-Black" w:cs="Times New Roman"/>
          <w:b/>
          <w:bCs/>
          <w:sz w:val="20"/>
          <w:szCs w:val="20"/>
          <w:rtl/>
        </w:rPr>
        <w:t>احتمال أن تسمح للناس باستخدام</w:t>
      </w:r>
      <w:r>
        <w:rPr>
          <w:rFonts w:eastAsia="Arial-Black" w:cs="Times New Roman"/>
          <w:sz w:val="20"/>
          <w:szCs w:val="20"/>
          <w:rtl/>
        </w:rPr>
        <w:t xml:space="preserve"> المنتَجات التالية </w:t>
      </w:r>
      <w:r>
        <w:rPr>
          <w:rFonts w:eastAsia="Arial-Black" w:cs="Times New Roman"/>
          <w:b/>
          <w:bCs/>
          <w:sz w:val="20"/>
          <w:szCs w:val="20"/>
          <w:rtl/>
        </w:rPr>
        <w:t>في بيتك</w:t>
      </w:r>
      <w:r>
        <w:rPr>
          <w:rFonts w:eastAsia="Arial-Black" w:cs="Times New Roman"/>
          <w:sz w:val="20"/>
          <w:szCs w:val="20"/>
          <w:rtl/>
        </w:rPr>
        <w:t>؟</w:t>
      </w:r>
    </w:p>
    <w:p w14:paraId="3EC2EADF" w14:textId="2B141D4D" w:rsidR="00BD4764" w:rsidRDefault="00BD4764" w:rsidP="00BD4764">
      <w:pPr>
        <w:bidi/>
        <w:spacing w:after="0" w:line="240" w:lineRule="auto"/>
        <w:ind w:firstLine="720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</w:rPr>
        <w:t>1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غير مرجّح على الإطلاق حتى </w:t>
      </w:r>
      <w:r>
        <w:rPr>
          <w:rFonts w:eastAsia="Arial-Black" w:cstheme="minorHAnsi"/>
          <w:sz w:val="20"/>
          <w:szCs w:val="20"/>
        </w:rPr>
        <w:t>7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ins w:id="1243" w:author="Amal Khayat" w:date="2021-05-11T23:40:00Z">
        <w:r w:rsidR="008C1304">
          <w:rPr>
            <w:rFonts w:eastAsia="Arial-Black" w:cs="Times New Roman" w:hint="cs"/>
            <w:sz w:val="20"/>
            <w:szCs w:val="20"/>
            <w:rtl/>
          </w:rPr>
          <w:t>م</w:t>
        </w:r>
      </w:ins>
      <w:del w:id="1244" w:author="Amal Khayat" w:date="2021-05-11T23:40:00Z">
        <w:r w:rsidDel="008C1304">
          <w:rPr>
            <w:rFonts w:eastAsia="Arial-Black" w:cs="Times New Roman"/>
            <w:sz w:val="20"/>
            <w:szCs w:val="20"/>
            <w:rtl/>
          </w:rPr>
          <w:delText>يُ</w:delText>
        </w:r>
      </w:del>
      <w:r>
        <w:rPr>
          <w:rFonts w:eastAsia="Arial-Black" w:cs="Times New Roman"/>
          <w:sz w:val="20"/>
          <w:szCs w:val="20"/>
          <w:rtl/>
        </w:rPr>
        <w:t>رجَّح جدًّا</w:t>
      </w:r>
    </w:p>
    <w:p w14:paraId="56B94DE5" w14:textId="77777777" w:rsidR="00BD4764" w:rsidRPr="009F3F74" w:rsidRDefault="00BD4764" w:rsidP="00BD4764">
      <w:pPr>
        <w:spacing w:after="0" w:line="240" w:lineRule="auto"/>
        <w:ind w:firstLine="720"/>
        <w:rPr>
          <w:rFonts w:eastAsia="Arial-Black" w:cstheme="minorHAnsi"/>
          <w:sz w:val="20"/>
          <w:szCs w:val="20"/>
        </w:rPr>
      </w:pPr>
    </w:p>
    <w:p w14:paraId="1DEE1EB7" w14:textId="4B9C4C10" w:rsidR="00BD4764" w:rsidRPr="005733A9" w:rsidRDefault="00BD4764" w:rsidP="00BD4764">
      <w:pPr>
        <w:pStyle w:val="HTMLPreformatted"/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 xml:space="preserve">اذكر من فضلك إلى أي حدّ </w:t>
      </w:r>
      <w:r>
        <w:rPr>
          <w:rFonts w:asciiTheme="minorHAnsi" w:hAnsiTheme="minorHAnsi" w:cs="Times New Roman"/>
          <w:b/>
          <w:bCs/>
          <w:rtl/>
        </w:rPr>
        <w:t>يوافق</w:t>
      </w:r>
      <w:r>
        <w:rPr>
          <w:rFonts w:asciiTheme="minorHAnsi" w:hAnsiTheme="minorHAnsi" w:cstheme="minorHAnsi"/>
          <w:rtl/>
        </w:rPr>
        <w:t xml:space="preserve"> (</w:t>
      </w:r>
      <w:r>
        <w:rPr>
          <w:rFonts w:asciiTheme="minorHAnsi" w:hAnsiTheme="minorHAnsi" w:cs="Times New Roman"/>
          <w:rtl/>
        </w:rPr>
        <w:t xml:space="preserve">أو يمكن </w:t>
      </w:r>
      <w:ins w:id="1245" w:author="Amal Khayat" w:date="2021-05-11T23:40:00Z">
        <w:r w:rsidR="008C1304">
          <w:rPr>
            <w:rFonts w:asciiTheme="minorHAnsi" w:hAnsiTheme="minorHAnsi" w:cs="Times New Roman" w:hint="cs"/>
            <w:rtl/>
          </w:rPr>
          <w:t xml:space="preserve">أن </w:t>
        </w:r>
      </w:ins>
      <w:r>
        <w:rPr>
          <w:rFonts w:asciiTheme="minorHAnsi" w:hAnsiTheme="minorHAnsi" w:cs="Times New Roman"/>
          <w:rtl/>
        </w:rPr>
        <w:t>يوافق</w:t>
      </w:r>
      <w:r>
        <w:rPr>
          <w:rFonts w:asciiTheme="minorHAnsi" w:hAnsiTheme="minorHAnsi" w:cstheme="minorHAnsi"/>
          <w:rtl/>
        </w:rPr>
        <w:t xml:space="preserve">) </w:t>
      </w:r>
      <w:r>
        <w:rPr>
          <w:rFonts w:asciiTheme="minorHAnsi" w:hAnsiTheme="minorHAnsi" w:cs="Times New Roman"/>
          <w:b/>
          <w:bCs/>
          <w:rtl/>
        </w:rPr>
        <w:t>الناس المهمّون بالنسبة لك</w:t>
      </w:r>
      <w:r>
        <w:rPr>
          <w:rFonts w:asciiTheme="minorHAnsi" w:hAnsiTheme="minorHAnsi" w:cs="Times New Roman"/>
          <w:rtl/>
        </w:rPr>
        <w:t xml:space="preserve"> على استخدامك</w:t>
      </w:r>
      <w:r>
        <w:rPr>
          <w:rFonts w:asciiTheme="minorHAnsi" w:hAnsiTheme="minorHAnsi" w:cstheme="minorHAnsi"/>
          <w:rtl/>
        </w:rPr>
        <w:t>:</w:t>
      </w:r>
    </w:p>
    <w:p w14:paraId="531D01C2" w14:textId="77777777" w:rsidR="00BD4764" w:rsidRDefault="00BD4764" w:rsidP="00BD4764">
      <w:pPr>
        <w:bidi/>
        <w:spacing w:after="0" w:line="240" w:lineRule="auto"/>
        <w:ind w:left="720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</w:rPr>
        <w:t>1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جميعهم يرفضون، </w:t>
      </w:r>
      <w:r>
        <w:rPr>
          <w:rFonts w:eastAsia="Arial-Black" w:cstheme="minorHAnsi"/>
          <w:sz w:val="20"/>
          <w:szCs w:val="20"/>
        </w:rPr>
        <w:t>2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جميعهم تقريبًا يرفضون، </w:t>
      </w:r>
      <w:r>
        <w:rPr>
          <w:rFonts w:eastAsia="Arial-Black" w:cstheme="minorHAnsi"/>
          <w:sz w:val="20"/>
          <w:szCs w:val="20"/>
        </w:rPr>
        <w:t>3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معظمهم يرفضون، </w:t>
      </w:r>
      <w:r>
        <w:rPr>
          <w:rFonts w:eastAsia="Arial-Black" w:cstheme="minorHAnsi"/>
          <w:sz w:val="20"/>
          <w:szCs w:val="20"/>
        </w:rPr>
        <w:t>4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>نحو نصفهم يرفضون ونصفهم يوافقون</w:t>
      </w:r>
      <w:r>
        <w:rPr>
          <w:rFonts w:eastAsia="Arial-Black" w:cstheme="minorHAnsi"/>
          <w:sz w:val="20"/>
          <w:szCs w:val="20"/>
          <w:rtl/>
        </w:rPr>
        <w:t xml:space="preserve">/ </w:t>
      </w:r>
      <w:r>
        <w:rPr>
          <w:rFonts w:eastAsia="Arial-Black" w:cs="Times New Roman"/>
          <w:sz w:val="20"/>
          <w:szCs w:val="20"/>
          <w:rtl/>
        </w:rPr>
        <w:t xml:space="preserve">لا </w:t>
      </w:r>
      <w:del w:id="1246" w:author="Amal Khayat" w:date="2021-05-11T16:29:00Z">
        <w:r w:rsidDel="00C60E66">
          <w:rPr>
            <w:rFonts w:eastAsia="Arial-Black" w:cs="Times New Roman"/>
            <w:sz w:val="20"/>
            <w:szCs w:val="20"/>
            <w:rtl/>
          </w:rPr>
          <w:delText>أعرف</w:delText>
        </w:r>
      </w:del>
      <w:ins w:id="1247" w:author="Amal Khayat" w:date="2021-05-11T16:29:00Z">
        <w:r w:rsidR="00C60E66">
          <w:rPr>
            <w:rFonts w:eastAsia="Arial-Black" w:cs="Times New Roman"/>
            <w:sz w:val="20"/>
            <w:szCs w:val="20"/>
            <w:rtl/>
          </w:rPr>
          <w:t>أعلم</w:t>
        </w:r>
      </w:ins>
      <w:r>
        <w:rPr>
          <w:rFonts w:eastAsia="Arial-Black" w:cs="Times New Roman"/>
          <w:sz w:val="20"/>
          <w:szCs w:val="20"/>
          <w:rtl/>
        </w:rPr>
        <w:t xml:space="preserve">، </w:t>
      </w:r>
      <w:r>
        <w:rPr>
          <w:rFonts w:eastAsia="Arial-Black" w:cstheme="minorHAnsi"/>
          <w:sz w:val="20"/>
          <w:szCs w:val="20"/>
        </w:rPr>
        <w:t>5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معظمهم يوافقون، </w:t>
      </w:r>
      <w:r>
        <w:rPr>
          <w:rFonts w:eastAsia="Arial-Black" w:cstheme="minorHAnsi"/>
          <w:sz w:val="20"/>
          <w:szCs w:val="20"/>
        </w:rPr>
        <w:t>6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جميعهم تقريبًا يوافقون، </w:t>
      </w:r>
      <w:r>
        <w:rPr>
          <w:rFonts w:eastAsia="Arial-Black" w:cstheme="minorHAnsi"/>
          <w:sz w:val="20"/>
          <w:szCs w:val="20"/>
        </w:rPr>
        <w:t>7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جميعهم يوافقون </w:t>
      </w:r>
    </w:p>
    <w:p w14:paraId="1AD960EC" w14:textId="77777777" w:rsidR="00BD4764" w:rsidRPr="005733A9" w:rsidRDefault="00BD4764" w:rsidP="00BD4764">
      <w:pPr>
        <w:spacing w:after="0" w:line="240" w:lineRule="auto"/>
        <w:ind w:left="720"/>
        <w:rPr>
          <w:rFonts w:eastAsia="Arial-Black" w:cstheme="minorHAnsi"/>
          <w:sz w:val="20"/>
          <w:szCs w:val="20"/>
        </w:rPr>
      </w:pPr>
    </w:p>
    <w:tbl>
      <w:tblPr>
        <w:tblStyle w:val="TableGrid"/>
        <w:bidiVisual/>
        <w:tblW w:w="7485" w:type="dxa"/>
        <w:tblInd w:w="732" w:type="dxa"/>
        <w:tblLook w:val="04A0" w:firstRow="1" w:lastRow="0" w:firstColumn="1" w:lastColumn="0" w:noHBand="0" w:noVBand="1"/>
      </w:tblPr>
      <w:tblGrid>
        <w:gridCol w:w="7485"/>
      </w:tblGrid>
      <w:tr w:rsidR="00BD4764" w:rsidRPr="009F3F74" w14:paraId="6D05FAC1" w14:textId="77777777" w:rsidTr="001144CC">
        <w:trPr>
          <w:trHeight w:val="1769"/>
        </w:trPr>
        <w:tc>
          <w:tcPr>
            <w:tcW w:w="7485" w:type="dxa"/>
          </w:tcPr>
          <w:p w14:paraId="2067F15D" w14:textId="77777777"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>السجائر العادية</w:t>
            </w:r>
          </w:p>
          <w:p w14:paraId="4EA33608" w14:textId="77777777"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السجائر الإلكترونية، منتجات التبخير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theme="minorHAnsi"/>
                <w:sz w:val="20"/>
                <w:szCs w:val="20"/>
              </w:rPr>
              <w:t>vaping products</w:t>
            </w:r>
            <w:r>
              <w:rPr>
                <w:rFonts w:cstheme="minorHAnsi"/>
                <w:sz w:val="20"/>
                <w:szCs w:val="20"/>
                <w:rtl/>
              </w:rPr>
              <w:t>)</w:t>
            </w:r>
            <w:r>
              <w:rPr>
                <w:rFonts w:cs="Times New Roman"/>
                <w:sz w:val="20"/>
                <w:szCs w:val="20"/>
                <w:rtl/>
              </w:rPr>
              <w:t xml:space="preserve">، أو أنظمة توصيل النيكوتين الإلكترونية الأخرى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="Times New Roman"/>
                <w:sz w:val="20"/>
                <w:szCs w:val="20"/>
                <w:rtl/>
              </w:rPr>
              <w:t xml:space="preserve">مثل </w:t>
            </w:r>
            <w:r>
              <w:rPr>
                <w:rFonts w:cstheme="minorHAnsi"/>
                <w:sz w:val="20"/>
                <w:szCs w:val="20"/>
              </w:rPr>
              <w:t>Juul</w:t>
            </w:r>
            <w:r>
              <w:rPr>
                <w:rFonts w:cstheme="minorHAnsi"/>
                <w:sz w:val="20"/>
                <w:szCs w:val="20"/>
                <w:rtl/>
              </w:rPr>
              <w:t>)</w:t>
            </w:r>
          </w:p>
          <w:p w14:paraId="665CA20D" w14:textId="0B26777F"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منتجات التبغ </w:t>
            </w:r>
            <w:del w:id="1248" w:author="Amal Khayat" w:date="2021-05-11T23:41:00Z">
              <w:r w:rsidDel="00E57F5D">
                <w:rPr>
                  <w:rFonts w:cs="Times New Roman"/>
                  <w:sz w:val="20"/>
                  <w:szCs w:val="20"/>
                  <w:rtl/>
                </w:rPr>
                <w:delText xml:space="preserve">الساخن </w:delText>
              </w:r>
            </w:del>
            <w:ins w:id="1249" w:author="Amal Khayat" w:date="2021-05-11T23:41:00Z">
              <w:r w:rsidR="00E57F5D">
                <w:rPr>
                  <w:rFonts w:cs="Times New Roman" w:hint="cs"/>
                  <w:sz w:val="20"/>
                  <w:szCs w:val="20"/>
                  <w:rtl/>
                </w:rPr>
                <w:t>ال</w:t>
              </w:r>
            </w:ins>
            <w:ins w:id="1250" w:author="Amal Khayat" w:date="2021-05-12T00:25:00Z">
              <w:r w:rsidR="00E02532">
                <w:rPr>
                  <w:rFonts w:cs="Times New Roman" w:hint="cs"/>
                  <w:sz w:val="20"/>
                  <w:szCs w:val="20"/>
                  <w:rtl/>
                </w:rPr>
                <w:t>مسخّن</w:t>
              </w:r>
            </w:ins>
            <w:ins w:id="1251" w:author="Amal Khayat" w:date="2021-05-11T23:41:00Z">
              <w:r w:rsidR="00E57F5D">
                <w:rPr>
                  <w:rFonts w:cs="Times New Roman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="Times New Roman"/>
                <w:sz w:val="20"/>
                <w:szCs w:val="20"/>
                <w:rtl/>
              </w:rPr>
              <w:t xml:space="preserve">مثل </w:t>
            </w:r>
            <w:del w:id="1252" w:author="Amal Khayat" w:date="2021-05-11T17:40:00Z">
              <w:r w:rsidDel="00F37E03">
                <w:rPr>
                  <w:rFonts w:cstheme="minorHAnsi"/>
                  <w:sz w:val="20"/>
                  <w:szCs w:val="20"/>
                </w:rPr>
                <w:delText>IQOS</w:delText>
              </w:r>
            </w:del>
            <w:ins w:id="1253" w:author="Amal Khayat" w:date="2021-05-11T17:40:00Z">
              <w:r w:rsidR="00F37E03">
                <w:rPr>
                  <w:rFonts w:cstheme="minorHAnsi"/>
                  <w:sz w:val="20"/>
                  <w:szCs w:val="20"/>
                  <w:rtl/>
                </w:rPr>
                <w:t>آيكوس (</w:t>
              </w:r>
              <w:r w:rsidR="00F37E03">
                <w:rPr>
                  <w:rFonts w:cstheme="minorHAnsi"/>
                  <w:sz w:val="20"/>
                  <w:szCs w:val="20"/>
                </w:rPr>
                <w:t>IQOS</w:t>
              </w:r>
              <w:r w:rsidR="00F37E03">
                <w:rPr>
                  <w:rFonts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cstheme="minorHAnsi"/>
                <w:sz w:val="20"/>
                <w:szCs w:val="20"/>
                <w:rtl/>
              </w:rPr>
              <w:t>)</w:t>
            </w:r>
          </w:p>
          <w:p w14:paraId="0AC1C210" w14:textId="77777777"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الشيشة أو النرجيلة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="Times New Roman"/>
                <w:sz w:val="20"/>
                <w:szCs w:val="20"/>
                <w:rtl/>
              </w:rPr>
              <w:t>أجهزة تبخّر التبغ عبر حوض ماء</w:t>
            </w:r>
            <w:r>
              <w:rPr>
                <w:rFonts w:cstheme="minorHAnsi"/>
                <w:sz w:val="20"/>
                <w:szCs w:val="20"/>
                <w:rtl/>
              </w:rPr>
              <w:t>)</w:t>
            </w:r>
          </w:p>
          <w:p w14:paraId="463EA486" w14:textId="77777777"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مُنتَجات السيجار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="Times New Roman"/>
                <w:sz w:val="20"/>
                <w:szCs w:val="20"/>
                <w:rtl/>
              </w:rPr>
              <w:t>مثل السيجار الكبير أو الصغير أو السيجار الصغير المُنَكَّه</w:t>
            </w:r>
            <w:r>
              <w:rPr>
                <w:rFonts w:cstheme="minorHAnsi"/>
                <w:sz w:val="20"/>
                <w:szCs w:val="20"/>
                <w:rtl/>
              </w:rPr>
              <w:t>)</w:t>
            </w:r>
          </w:p>
          <w:p w14:paraId="6C3A71CF" w14:textId="77777777"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التبغ العديم الدخان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="Times New Roman"/>
                <w:sz w:val="20"/>
                <w:szCs w:val="20"/>
                <w:rtl/>
              </w:rPr>
              <w:t>مثل تبغ المضغ، السعوط، غمس التبغ، أو سنوس</w:t>
            </w:r>
            <w:r>
              <w:rPr>
                <w:rFonts w:cstheme="minorHAnsi"/>
                <w:sz w:val="20"/>
                <w:szCs w:val="20"/>
                <w:rtl/>
              </w:rPr>
              <w:t>)</w:t>
            </w:r>
          </w:p>
          <w:p w14:paraId="192CF6D5" w14:textId="77777777" w:rsidR="00BD4764" w:rsidRPr="009F3F74" w:rsidRDefault="00BD4764" w:rsidP="001144CC">
            <w:pPr>
              <w:numPr>
                <w:ilvl w:val="0"/>
                <w:numId w:val="49"/>
              </w:numPr>
              <w:bidi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>الماريجوانا</w:t>
            </w:r>
          </w:p>
        </w:tc>
      </w:tr>
    </w:tbl>
    <w:p w14:paraId="1971B2DB" w14:textId="77777777" w:rsidR="00BD4764" w:rsidRPr="005733A9" w:rsidRDefault="00BD4764" w:rsidP="00BD4764">
      <w:pPr>
        <w:pStyle w:val="HTMLPreformatted"/>
        <w:rPr>
          <w:rFonts w:asciiTheme="minorHAnsi" w:hAnsiTheme="minorHAnsi" w:cstheme="minorHAnsi"/>
        </w:rPr>
      </w:pPr>
    </w:p>
    <w:p w14:paraId="39E72F09" w14:textId="76B278CE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ما هو </w:t>
      </w:r>
      <w:r>
        <w:rPr>
          <w:rFonts w:eastAsia="Calibri" w:cs="Times New Roman"/>
          <w:b/>
          <w:bCs/>
          <w:sz w:val="20"/>
          <w:szCs w:val="20"/>
          <w:rtl/>
        </w:rPr>
        <w:t>احتمال</w:t>
      </w:r>
      <w:ins w:id="1254" w:author="Amal Khayat" w:date="2021-05-11T23:41:00Z">
        <w:r w:rsidR="00E57F5D">
          <w:rPr>
            <w:rFonts w:eastAsia="Calibri" w:cs="Times New Roman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b/>
          <w:bCs/>
          <w:sz w:val="20"/>
          <w:szCs w:val="20"/>
          <w:rtl/>
        </w:rPr>
        <w:t xml:space="preserve">أن تجرّب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>أو أن تستمرّ في استخدام</w:t>
      </w:r>
      <w:r>
        <w:rPr>
          <w:rFonts w:eastAsia="Calibri" w:cstheme="minorHAnsi"/>
          <w:sz w:val="20"/>
          <w:szCs w:val="20"/>
          <w:rtl/>
        </w:rPr>
        <w:t xml:space="preserve">) </w:t>
      </w:r>
      <w:r>
        <w:rPr>
          <w:rFonts w:eastAsia="Calibri" w:cs="Times New Roman"/>
          <w:b/>
          <w:bCs/>
          <w:sz w:val="20"/>
          <w:szCs w:val="20"/>
          <w:rtl/>
        </w:rPr>
        <w:t xml:space="preserve">مُنتَجات الماريجوانا </w:t>
      </w:r>
      <w:del w:id="1255" w:author="Amal Khayat" w:date="2021-05-11T23:41:00Z">
        <w:r w:rsidDel="00E57F5D">
          <w:rPr>
            <w:rFonts w:eastAsia="Calibri" w:cs="Times New Roman"/>
            <w:sz w:val="20"/>
            <w:szCs w:val="20"/>
            <w:rtl/>
          </w:rPr>
          <w:delText xml:space="preserve">هذه </w:delText>
        </w:r>
      </w:del>
      <w:r>
        <w:rPr>
          <w:rFonts w:eastAsia="Calibri" w:cs="Times New Roman"/>
          <w:b/>
          <w:bCs/>
          <w:sz w:val="20"/>
          <w:szCs w:val="20"/>
          <w:rtl/>
        </w:rPr>
        <w:t>في السنة القادمة</w:t>
      </w:r>
      <w:r>
        <w:rPr>
          <w:rFonts w:eastAsia="Calibri" w:cs="Times New Roman"/>
          <w:sz w:val="20"/>
          <w:szCs w:val="20"/>
          <w:rtl/>
        </w:rPr>
        <w:t xml:space="preserve">؟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تذكّر أننا نُشير إلى الماريجوانا التي تتضمن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="Times New Roman"/>
          <w:sz w:val="20"/>
          <w:szCs w:val="20"/>
          <w:rtl/>
        </w:rPr>
        <w:t xml:space="preserve"> أو إلى خليط من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="Times New Roman"/>
          <w:sz w:val="20"/>
          <w:szCs w:val="20"/>
          <w:rtl/>
        </w:rPr>
        <w:t xml:space="preserve"> </w:t>
      </w:r>
      <w:del w:id="1256" w:author="Amal Khayat" w:date="2021-05-12T00:23:00Z">
        <w:r w:rsidDel="00E02532">
          <w:rPr>
            <w:rFonts w:eastAsia="Calibri" w:cs="Times New Roman"/>
            <w:sz w:val="20"/>
            <w:szCs w:val="20"/>
            <w:rtl/>
          </w:rPr>
          <w:delText xml:space="preserve">و </w:delText>
        </w:r>
        <w:r w:rsidDel="00E02532">
          <w:rPr>
            <w:rFonts w:eastAsia="Calibri" w:cstheme="minorHAnsi"/>
            <w:sz w:val="20"/>
            <w:szCs w:val="20"/>
          </w:rPr>
          <w:delText>CBD</w:delText>
        </w:r>
      </w:del>
      <w:ins w:id="1257" w:author="Amal Khayat" w:date="2021-05-12T00:23:00Z">
        <w:r w:rsidR="00E02532">
          <w:rPr>
            <w:rFonts w:eastAsia="Calibri" w:cs="Times New Roman" w:hint="cs"/>
            <w:sz w:val="20"/>
            <w:szCs w:val="20"/>
            <w:rtl/>
          </w:rPr>
          <w:t>و</w:t>
        </w:r>
        <w:r w:rsidR="00E02532">
          <w:rPr>
            <w:rFonts w:eastAsia="Calibri" w:cs="Times New Roman" w:hint="cs"/>
            <w:sz w:val="20"/>
            <w:szCs w:val="20"/>
          </w:rPr>
          <w:t>CBD</w:t>
        </w:r>
      </w:ins>
      <w:r>
        <w:rPr>
          <w:rFonts w:eastAsia="Calibri" w:cstheme="minorHAnsi"/>
          <w:sz w:val="20"/>
          <w:szCs w:val="20"/>
          <w:rtl/>
        </w:rPr>
        <w:t>).</w:t>
      </w:r>
    </w:p>
    <w:p w14:paraId="75043DF0" w14:textId="62D8B94A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1</w:t>
      </w:r>
      <w:r>
        <w:rPr>
          <w:rFonts w:eastAsia="Calibri" w:cstheme="minorHAnsi"/>
          <w:sz w:val="20"/>
          <w:szCs w:val="20"/>
          <w:rtl/>
        </w:rPr>
        <w:t xml:space="preserve"> = </w:t>
      </w:r>
      <w:r>
        <w:rPr>
          <w:rFonts w:eastAsia="Calibri" w:cs="Times New Roman"/>
          <w:sz w:val="20"/>
          <w:szCs w:val="20"/>
          <w:rtl/>
        </w:rPr>
        <w:t xml:space="preserve">غير مرجّح على الإطلاق حتى </w:t>
      </w:r>
      <w:r>
        <w:rPr>
          <w:rFonts w:eastAsia="Calibri" w:cstheme="minorHAnsi"/>
          <w:sz w:val="20"/>
          <w:szCs w:val="20"/>
        </w:rPr>
        <w:t>7</w:t>
      </w:r>
      <w:r>
        <w:rPr>
          <w:rFonts w:eastAsia="Calibri" w:cstheme="minorHAnsi"/>
          <w:sz w:val="20"/>
          <w:szCs w:val="20"/>
          <w:rtl/>
        </w:rPr>
        <w:t xml:space="preserve"> = </w:t>
      </w:r>
      <w:ins w:id="1258" w:author="Amal Khayat" w:date="2021-05-11T23:42:00Z">
        <w:r w:rsidR="00E57F5D">
          <w:rPr>
            <w:rFonts w:eastAsia="Calibri" w:cs="Times New Roman" w:hint="cs"/>
            <w:sz w:val="20"/>
            <w:szCs w:val="20"/>
            <w:rtl/>
          </w:rPr>
          <w:t>م</w:t>
        </w:r>
      </w:ins>
      <w:del w:id="1259" w:author="Amal Khayat" w:date="2021-05-11T23:41:00Z">
        <w:r w:rsidDel="00E57F5D">
          <w:rPr>
            <w:rFonts w:eastAsia="Calibri" w:cs="Times New Roman"/>
            <w:sz w:val="20"/>
            <w:szCs w:val="20"/>
            <w:rtl/>
          </w:rPr>
          <w:delText>يُ</w:delText>
        </w:r>
      </w:del>
      <w:r>
        <w:rPr>
          <w:rFonts w:eastAsia="Calibri" w:cs="Times New Roman"/>
          <w:sz w:val="20"/>
          <w:szCs w:val="20"/>
          <w:rtl/>
        </w:rPr>
        <w:t>رجَّح جدًّا</w:t>
      </w:r>
    </w:p>
    <w:p w14:paraId="3EC91FF1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أدخّنها دون تبغ</w:t>
      </w:r>
    </w:p>
    <w:p w14:paraId="44DB2EDA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أدخّنها مع تبغ</w:t>
      </w:r>
    </w:p>
    <w:p w14:paraId="27A133EB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أبخّرها على شكل سائل</w:t>
      </w:r>
    </w:p>
    <w:p w14:paraId="6E51863A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أبخّر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sz w:val="20"/>
          <w:szCs w:val="20"/>
          <w:rtl/>
        </w:rPr>
        <w:t>باستخدام مبخرة</w:t>
      </w:r>
      <w:r>
        <w:rPr>
          <w:rFonts w:cstheme="minorHAnsi"/>
          <w:sz w:val="20"/>
          <w:szCs w:val="20"/>
          <w:rtl/>
        </w:rPr>
        <w:t xml:space="preserve">) </w:t>
      </w:r>
      <w:r>
        <w:rPr>
          <w:rFonts w:cs="Times New Roman"/>
          <w:sz w:val="20"/>
          <w:szCs w:val="20"/>
          <w:rtl/>
        </w:rPr>
        <w:t>الأوراق أو الأعشاب المجففة</w:t>
      </w:r>
    </w:p>
    <w:p w14:paraId="48974054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أبخّرها بطريقة أخرى</w:t>
      </w:r>
    </w:p>
    <w:p w14:paraId="6D8BA7A9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أمسح تركيزات مثل </w:t>
      </w:r>
      <w:r>
        <w:rPr>
          <w:rFonts w:cstheme="minorHAnsi"/>
          <w:sz w:val="20"/>
          <w:szCs w:val="20"/>
        </w:rPr>
        <w:t>shatter</w:t>
      </w:r>
      <w:r>
        <w:rPr>
          <w:rFonts w:cs="Times New Roman"/>
          <w:sz w:val="20"/>
          <w:szCs w:val="20"/>
          <w:rtl/>
        </w:rPr>
        <w:t>،</w:t>
      </w:r>
      <w:r>
        <w:rPr>
          <w:rFonts w:cstheme="minorHAnsi"/>
          <w:sz w:val="20"/>
          <w:szCs w:val="20"/>
        </w:rPr>
        <w:t xml:space="preserve"> budder</w:t>
      </w:r>
      <w:r>
        <w:rPr>
          <w:rFonts w:cs="Times New Roman"/>
          <w:sz w:val="20"/>
          <w:szCs w:val="20"/>
          <w:rtl/>
        </w:rPr>
        <w:t xml:space="preserve">، أو </w:t>
      </w:r>
      <w:r>
        <w:rPr>
          <w:rFonts w:cstheme="minorHAnsi"/>
          <w:sz w:val="20"/>
          <w:szCs w:val="20"/>
        </w:rPr>
        <w:t>wax</w:t>
      </w:r>
    </w:p>
    <w:p w14:paraId="21ABF3BC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أستخدمُها عبر الفم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color w:val="231F20"/>
          <w:sz w:val="20"/>
          <w:szCs w:val="20"/>
          <w:rtl/>
        </w:rPr>
        <w:t>على سبيل المثال</w:t>
      </w:r>
      <w:r>
        <w:rPr>
          <w:rFonts w:cstheme="minorHAnsi"/>
          <w:color w:val="231F20"/>
          <w:sz w:val="20"/>
          <w:szCs w:val="20"/>
          <w:rtl/>
        </w:rPr>
        <w:t xml:space="preserve">: </w:t>
      </w:r>
      <w:r>
        <w:rPr>
          <w:rFonts w:cs="Times New Roman"/>
          <w:sz w:val="20"/>
          <w:szCs w:val="20"/>
          <w:rtl/>
        </w:rPr>
        <w:t>زيت، كبسولات، أشرطة قابلة للذوبان، أو بخّاخ</w:t>
      </w:r>
      <w:r>
        <w:rPr>
          <w:rFonts w:cstheme="minorHAnsi"/>
          <w:sz w:val="20"/>
          <w:szCs w:val="20"/>
          <w:rtl/>
        </w:rPr>
        <w:t>)</w:t>
      </w:r>
    </w:p>
    <w:p w14:paraId="5CB23828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lastRenderedPageBreak/>
        <w:t xml:space="preserve">أستخدمُها موضعيّا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color w:val="231F20"/>
          <w:sz w:val="20"/>
          <w:szCs w:val="20"/>
          <w:rtl/>
        </w:rPr>
        <w:t>على سبيل المثال</w:t>
      </w:r>
      <w:r>
        <w:rPr>
          <w:rFonts w:cstheme="minorHAnsi"/>
          <w:color w:val="231F20"/>
          <w:sz w:val="20"/>
          <w:szCs w:val="20"/>
          <w:rtl/>
        </w:rPr>
        <w:t xml:space="preserve">: </w:t>
      </w:r>
      <w:r>
        <w:rPr>
          <w:rFonts w:cs="Times New Roman"/>
          <w:sz w:val="20"/>
          <w:szCs w:val="20"/>
          <w:rtl/>
        </w:rPr>
        <w:t>مستحضرات، أملاح استحمام</w:t>
      </w:r>
      <w:r>
        <w:rPr>
          <w:rFonts w:cstheme="minorHAnsi"/>
          <w:sz w:val="20"/>
          <w:szCs w:val="20"/>
          <w:rtl/>
        </w:rPr>
        <w:t>)</w:t>
      </w:r>
    </w:p>
    <w:p w14:paraId="3C212D99" w14:textId="39133633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أستهلكها عبر الطعام أو الشراب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sz w:val="20"/>
          <w:szCs w:val="20"/>
          <w:rtl/>
        </w:rPr>
        <w:t xml:space="preserve">مأكولات مثل كعك </w:t>
      </w:r>
      <w:del w:id="1260" w:author="Amal Khayat" w:date="2021-05-11T23:44:00Z">
        <w:r w:rsidDel="00E57F5D">
          <w:rPr>
            <w:rFonts w:cs="Times New Roman"/>
            <w:sz w:val="20"/>
            <w:szCs w:val="20"/>
            <w:rtl/>
          </w:rPr>
          <w:delText>الحشيشة</w:delText>
        </w:r>
      </w:del>
      <w:ins w:id="1261" w:author="Amal Khayat" w:date="2021-05-11T23:44:00Z">
        <w:r w:rsidR="00E57F5D">
          <w:rPr>
            <w:rFonts w:cs="Times New Roman"/>
            <w:sz w:val="20"/>
            <w:szCs w:val="20"/>
            <w:rtl/>
          </w:rPr>
          <w:t>الحشيش</w:t>
        </w:r>
      </w:ins>
      <w:r>
        <w:rPr>
          <w:rFonts w:cs="Times New Roman"/>
          <w:sz w:val="20"/>
          <w:szCs w:val="20"/>
          <w:rtl/>
        </w:rPr>
        <w:t>، مشروب منقوع بالقنب الهندي</w:t>
      </w:r>
      <w:r>
        <w:rPr>
          <w:rFonts w:cstheme="minorHAnsi"/>
          <w:sz w:val="20"/>
          <w:szCs w:val="20"/>
          <w:rtl/>
        </w:rPr>
        <w:t>)</w:t>
      </w:r>
    </w:p>
    <w:p w14:paraId="5FDF22F8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14:paraId="0E4D5C83" w14:textId="77777777" w:rsidR="00BD4764" w:rsidRPr="005733A9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48E2CDF4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>مجموعة الأسئلة التالية تركّز على مَن يستخدمون التبغ، الماريجوانا، والكحول ضمن محيطك الاجتماعي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4003E49B" w14:textId="77777777" w:rsidR="00BD4764" w:rsidRPr="005733A9" w:rsidRDefault="00BD4764" w:rsidP="00BD4764">
      <w:pPr>
        <w:pStyle w:val="CM21"/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7065D56A" w14:textId="209E3BF3" w:rsidR="00BD4764" w:rsidRPr="005733A9" w:rsidRDefault="00BD4764" w:rsidP="00BD4764">
      <w:pPr>
        <w:pStyle w:val="CM21"/>
        <w:bidi/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هل أحد </w:t>
      </w:r>
      <w:r>
        <w:rPr>
          <w:rFonts w:asciiTheme="minorHAnsi" w:hAnsiTheme="minorHAnsi" w:cs="Times New Roman"/>
          <w:b/>
          <w:bCs/>
          <w:sz w:val="20"/>
          <w:szCs w:val="20"/>
          <w:rtl/>
        </w:rPr>
        <w:t>والدَيك</w:t>
      </w:r>
      <w:r>
        <w:rPr>
          <w:rFonts w:asciiTheme="minorHAnsi" w:hAnsiTheme="minorHAnsi" w:cs="Times New Roman"/>
          <w:sz w:val="20"/>
          <w:szCs w:val="20"/>
          <w:rtl/>
        </w:rPr>
        <w:t xml:space="preserve"> أو كلاهما</w:t>
      </w:r>
      <w:r>
        <w:rPr>
          <w:rFonts w:asciiTheme="minorHAnsi" w:hAnsiTheme="minorHAnsi" w:cstheme="minorHAnsi"/>
          <w:sz w:val="20"/>
          <w:szCs w:val="20"/>
          <w:rtl/>
        </w:rPr>
        <w:t>... (</w:t>
      </w:r>
      <w:r>
        <w:rPr>
          <w:rFonts w:asciiTheme="minorHAnsi" w:hAnsiTheme="minorHAnsi" w:cs="Times New Roman"/>
          <w:sz w:val="20"/>
          <w:szCs w:val="20"/>
          <w:rtl/>
        </w:rPr>
        <w:t xml:space="preserve">اختر </w:t>
      </w:r>
      <w:del w:id="1262" w:author="Amal Khayat" w:date="2021-05-12T00:26:00Z">
        <w:r w:rsidDel="00E02532">
          <w:rPr>
            <w:rFonts w:asciiTheme="minorHAnsi" w:hAnsiTheme="minorHAnsi" w:cs="Times New Roman"/>
            <w:sz w:val="20"/>
            <w:szCs w:val="20"/>
            <w:rtl/>
          </w:rPr>
          <w:delText xml:space="preserve">كلّ </w:delText>
        </w:r>
      </w:del>
      <w:ins w:id="1263" w:author="Amal Khayat" w:date="2021-05-12T00:26:00Z">
        <w:r w:rsidR="00E02532">
          <w:rPr>
            <w:rFonts w:asciiTheme="minorHAnsi" w:hAnsiTheme="minorHAnsi" w:cs="Times New Roman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 w:cs="Times New Roman"/>
          <w:sz w:val="20"/>
          <w:szCs w:val="20"/>
          <w:rtl/>
        </w:rPr>
        <w:t>ما ينطبق</w:t>
      </w:r>
      <w:r>
        <w:rPr>
          <w:rFonts w:asciiTheme="minorHAnsi" w:hAnsiTheme="minorHAnsi" w:cstheme="minorHAnsi"/>
          <w:sz w:val="20"/>
          <w:szCs w:val="20"/>
          <w:rtl/>
        </w:rPr>
        <w:t>).</w:t>
      </w:r>
    </w:p>
    <w:p w14:paraId="0DB92BD0" w14:textId="77777777" w:rsidR="00BD4764" w:rsidRPr="005733A9" w:rsidRDefault="00BD4764" w:rsidP="00BD4764">
      <w:pPr>
        <w:pStyle w:val="CM13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السجائر </w:t>
      </w:r>
    </w:p>
    <w:p w14:paraId="13D2780C" w14:textId="77777777"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>يستخدم السجائر الإلكترونية</w:t>
      </w:r>
    </w:p>
    <w:p w14:paraId="0C5421A7" w14:textId="19736E1E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يستخدم أحد منتجات التبغ </w:t>
      </w:r>
      <w:del w:id="1264" w:author="Amal Khayat" w:date="2021-05-12T00:04:00Z">
        <w:r w:rsidDel="0033612D">
          <w:rPr>
            <w:rFonts w:asciiTheme="minorHAnsi" w:hAnsiTheme="minorHAnsi" w:cs="Times New Roman"/>
            <w:sz w:val="20"/>
            <w:szCs w:val="20"/>
            <w:rtl/>
          </w:rPr>
          <w:delText xml:space="preserve">الساخن </w:delText>
        </w:r>
      </w:del>
      <w:ins w:id="1265" w:author="Amal Khayat" w:date="2021-05-12T00:04:00Z">
        <w:r w:rsidR="0033612D">
          <w:rPr>
            <w:rFonts w:asciiTheme="minorHAnsi" w:hAnsiTheme="minorHAnsi" w:cs="Times New Roman" w:hint="cs"/>
            <w:sz w:val="20"/>
            <w:szCs w:val="20"/>
            <w:rtl/>
          </w:rPr>
          <w:t>ال</w:t>
        </w:r>
      </w:ins>
      <w:ins w:id="1266" w:author="Amal Khayat" w:date="2021-05-12T00:25:00Z">
        <w:r w:rsidR="00E02532">
          <w:rPr>
            <w:rFonts w:asciiTheme="minorHAnsi" w:hAnsiTheme="minorHAnsi" w:cs="Times New Roman" w:hint="cs"/>
            <w:sz w:val="20"/>
            <w:szCs w:val="20"/>
            <w:rtl/>
          </w:rPr>
          <w:t>مسخّن</w:t>
        </w:r>
      </w:ins>
      <w:ins w:id="1267" w:author="Amal Khayat" w:date="2021-05-12T00:04:00Z">
        <w:r w:rsidR="0033612D">
          <w:rPr>
            <w:rFonts w:asciiTheme="minorHAnsi" w:hAnsiTheme="minorHAnsi" w:cs="Times New Roman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مثل </w:t>
      </w:r>
      <w:del w:id="1268" w:author="Amal Khayat" w:date="2021-05-11T17:40:00Z">
        <w:r w:rsidDel="00F37E03">
          <w:rPr>
            <w:rFonts w:asciiTheme="minorHAnsi" w:hAnsiTheme="minorHAnsi" w:cstheme="minorHAnsi"/>
            <w:sz w:val="20"/>
            <w:szCs w:val="20"/>
          </w:rPr>
          <w:delText>IQOS</w:delText>
        </w:r>
      </w:del>
      <w:ins w:id="1269" w:author="Amal Khayat" w:date="2021-05-11T17:40:00Z">
        <w:r w:rsidR="00F37E03">
          <w:rPr>
            <w:rFonts w:asciiTheme="minorHAnsi" w:hAnsiTheme="minorHAnsi" w:cstheme="minorHAnsi"/>
            <w:sz w:val="20"/>
            <w:szCs w:val="20"/>
            <w:rtl/>
          </w:rPr>
          <w:t>آيكوس (</w:t>
        </w:r>
        <w:r w:rsidR="00F37E03">
          <w:rPr>
            <w:rFonts w:asciiTheme="minorHAnsi" w:hAnsiTheme="minorHAnsi" w:cstheme="minorHAnsi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)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 أو </w:t>
      </w:r>
      <w:r>
        <w:rPr>
          <w:rFonts w:asciiTheme="minorHAnsi" w:hAnsiTheme="minorHAnsi" w:cstheme="minorHAnsi"/>
          <w:sz w:val="20"/>
          <w:szCs w:val="20"/>
        </w:rPr>
        <w:t>Eclipse</w:t>
      </w:r>
    </w:p>
    <w:p w14:paraId="129BCD7A" w14:textId="77777777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التبغ باستخدام شيشة أو نرجيلة </w:t>
      </w:r>
    </w:p>
    <w:p w14:paraId="7E267192" w14:textId="333DC023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السيجار، </w:t>
      </w:r>
      <w:del w:id="1270" w:author="Amal Khayat" w:date="2021-05-11T23:52:00Z">
        <w:r w:rsidDel="0098443A">
          <w:rPr>
            <w:rFonts w:asciiTheme="minorHAnsi" w:hAnsiTheme="minorHAnsi" w:cs="Times New Roman"/>
            <w:sz w:val="20"/>
            <w:szCs w:val="20"/>
            <w:rtl/>
          </w:rPr>
          <w:delText>السيجاريلو</w:delText>
        </w:r>
      </w:del>
      <w:ins w:id="1271" w:author="Amal Khayat" w:date="2021-05-11T23:52:00Z">
        <w:r w:rsidR="0098443A">
          <w:rPr>
            <w:rFonts w:asciiTheme="minorHAnsi" w:hAnsiTheme="minorHAnsi" w:cs="Times New Roman"/>
            <w:sz w:val="20"/>
            <w:szCs w:val="20"/>
            <w:rtl/>
          </w:rPr>
          <w:t>السيجاريول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، أو السيجار الصغير </w:t>
      </w:r>
    </w:p>
    <w:p w14:paraId="23DFED58" w14:textId="77777777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يستخدِم التبغ </w:t>
      </w:r>
      <w:del w:id="1272" w:author="Amal Khayat" w:date="2021-05-12T00:05:00Z">
        <w:r w:rsidDel="0033612D">
          <w:rPr>
            <w:rFonts w:asciiTheme="minorHAnsi" w:hAnsiTheme="minorHAnsi" w:cs="Times New Roman"/>
            <w:sz w:val="20"/>
            <w:szCs w:val="20"/>
            <w:rtl/>
          </w:rPr>
          <w:delText>ال</w:delText>
        </w:r>
      </w:del>
      <w:r>
        <w:rPr>
          <w:rFonts w:asciiTheme="minorHAnsi" w:hAnsiTheme="minorHAnsi" w:cs="Times New Roman"/>
          <w:sz w:val="20"/>
          <w:szCs w:val="20"/>
          <w:rtl/>
        </w:rPr>
        <w:t xml:space="preserve">عديم الدخان </w:t>
      </w:r>
    </w:p>
    <w:p w14:paraId="60A113D2" w14:textId="0CB73145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يستخدم </w:t>
      </w:r>
      <w:ins w:id="1273" w:author="Amal Khayat" w:date="2021-05-12T00:07:00Z">
        <w:r w:rsidR="0033612D">
          <w:rPr>
            <w:rFonts w:asciiTheme="minorHAnsi" w:hAnsiTheme="minorHAnsi" w:cs="Times New Roman" w:hint="cs"/>
            <w:sz w:val="20"/>
            <w:szCs w:val="20"/>
            <w:rtl/>
          </w:rPr>
          <w:t>ال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ماريجوانا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="Times New Roman"/>
          <w:sz w:val="20"/>
          <w:szCs w:val="20"/>
          <w:rtl/>
        </w:rPr>
        <w:t xml:space="preserve">تتضمن </w:t>
      </w:r>
      <w:r>
        <w:rPr>
          <w:rFonts w:asciiTheme="minorHAnsi" w:hAnsiTheme="minorHAnsi" w:cstheme="minorHAnsi"/>
          <w:sz w:val="20"/>
          <w:szCs w:val="20"/>
        </w:rPr>
        <w:t>THC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1E824ABD" w14:textId="77777777"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>لا شيء ممّا ذُكر</w:t>
      </w:r>
    </w:p>
    <w:p w14:paraId="0779FA46" w14:textId="77777777"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>أفضّل عدم الإجابة</w:t>
      </w:r>
    </w:p>
    <w:p w14:paraId="6D82F916" w14:textId="77777777" w:rsidR="00BD4764" w:rsidRPr="005733A9" w:rsidRDefault="00BD4764" w:rsidP="00BD4764">
      <w:pPr>
        <w:spacing w:after="0" w:line="240" w:lineRule="auto"/>
        <w:rPr>
          <w:rFonts w:eastAsia="Calibri" w:cstheme="minorHAnsi"/>
          <w:i/>
          <w:sz w:val="20"/>
          <w:szCs w:val="20"/>
          <w:u w:val="single"/>
        </w:rPr>
      </w:pPr>
    </w:p>
    <w:p w14:paraId="549AC0E5" w14:textId="716E92E5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هل </w:t>
      </w:r>
      <w:r>
        <w:rPr>
          <w:rFonts w:cs="Times New Roman"/>
          <w:b/>
          <w:bCs/>
          <w:sz w:val="20"/>
          <w:szCs w:val="20"/>
          <w:rtl/>
        </w:rPr>
        <w:t xml:space="preserve">شريكك، </w:t>
      </w:r>
      <w:del w:id="1274" w:author="Amal Khayat" w:date="2021-05-11T23:52:00Z">
        <w:r w:rsidDel="0098443A">
          <w:rPr>
            <w:rFonts w:cs="Times New Roman"/>
            <w:b/>
            <w:bCs/>
            <w:sz w:val="20"/>
            <w:szCs w:val="20"/>
            <w:rtl/>
          </w:rPr>
          <w:delText xml:space="preserve">رفيق </w:delText>
        </w:r>
      </w:del>
      <w:r>
        <w:rPr>
          <w:rFonts w:cs="Times New Roman"/>
          <w:b/>
          <w:bCs/>
          <w:sz w:val="20"/>
          <w:szCs w:val="20"/>
          <w:rtl/>
        </w:rPr>
        <w:t>زو</w:t>
      </w:r>
      <w:del w:id="1275" w:author="Amal Khayat" w:date="2021-05-11T23:52:00Z">
        <w:r w:rsidDel="0098443A">
          <w:rPr>
            <w:rFonts w:cs="Times New Roman"/>
            <w:b/>
            <w:bCs/>
            <w:sz w:val="20"/>
            <w:szCs w:val="20"/>
            <w:rtl/>
          </w:rPr>
          <w:delText>ا</w:delText>
        </w:r>
      </w:del>
      <w:r>
        <w:rPr>
          <w:rFonts w:cs="Times New Roman"/>
          <w:b/>
          <w:bCs/>
          <w:sz w:val="20"/>
          <w:szCs w:val="20"/>
          <w:rtl/>
        </w:rPr>
        <w:t>جك، أو الشخص الذي تواعده</w:t>
      </w:r>
      <w:r>
        <w:rPr>
          <w:rFonts w:cstheme="minorHAnsi"/>
          <w:sz w:val="20"/>
          <w:szCs w:val="20"/>
          <w:rtl/>
        </w:rPr>
        <w:t>: (</w:t>
      </w:r>
      <w:r>
        <w:rPr>
          <w:rFonts w:cs="Times New Roman"/>
          <w:sz w:val="20"/>
          <w:szCs w:val="20"/>
          <w:rtl/>
        </w:rPr>
        <w:t xml:space="preserve">اختر </w:t>
      </w:r>
      <w:del w:id="1276" w:author="Amal Khayat" w:date="2021-05-12T00:26:00Z">
        <w:r w:rsidDel="00E02532">
          <w:rPr>
            <w:rFonts w:cs="Times New Roman"/>
            <w:sz w:val="20"/>
            <w:szCs w:val="20"/>
            <w:rtl/>
          </w:rPr>
          <w:delText xml:space="preserve">كلّ </w:delText>
        </w:r>
      </w:del>
      <w:ins w:id="1277" w:author="Amal Khayat" w:date="2021-05-12T00:26:00Z">
        <w:r w:rsidR="00E02532">
          <w:rPr>
            <w:rFonts w:cs="Times New Roman"/>
            <w:sz w:val="20"/>
            <w:szCs w:val="20"/>
            <w:rtl/>
          </w:rPr>
          <w:t xml:space="preserve">كل </w:t>
        </w:r>
      </w:ins>
      <w:r>
        <w:rPr>
          <w:rFonts w:cs="Times New Roman"/>
          <w:sz w:val="20"/>
          <w:szCs w:val="20"/>
          <w:rtl/>
        </w:rPr>
        <w:t>ما ينطبق</w:t>
      </w:r>
      <w:r>
        <w:rPr>
          <w:rFonts w:cstheme="minorHAnsi"/>
          <w:sz w:val="20"/>
          <w:szCs w:val="20"/>
          <w:rtl/>
        </w:rPr>
        <w:t>).</w:t>
      </w:r>
    </w:p>
    <w:p w14:paraId="4FE6ED6D" w14:textId="77777777" w:rsidR="00BD4764" w:rsidRPr="005733A9" w:rsidRDefault="00BD4764" w:rsidP="00BD4764">
      <w:pPr>
        <w:pStyle w:val="CM13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السجائر </w:t>
      </w:r>
    </w:p>
    <w:p w14:paraId="692F5F70" w14:textId="77777777"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>يستخدم السجائر الإلكترونية</w:t>
      </w:r>
    </w:p>
    <w:p w14:paraId="596D3AA8" w14:textId="4618FFF7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يستخدم أحد منتجات التبغ </w:t>
      </w:r>
      <w:del w:id="1278" w:author="Amal Khayat" w:date="2021-05-12T00:05:00Z">
        <w:r w:rsidDel="0033612D">
          <w:rPr>
            <w:rFonts w:asciiTheme="minorHAnsi" w:hAnsiTheme="minorHAnsi" w:cs="Times New Roman"/>
            <w:sz w:val="20"/>
            <w:szCs w:val="20"/>
            <w:rtl/>
          </w:rPr>
          <w:delText xml:space="preserve">الساخن </w:delText>
        </w:r>
      </w:del>
      <w:ins w:id="1279" w:author="Amal Khayat" w:date="2021-05-12T00:05:00Z">
        <w:r w:rsidR="0033612D">
          <w:rPr>
            <w:rFonts w:asciiTheme="minorHAnsi" w:hAnsiTheme="minorHAnsi" w:cs="Times New Roman" w:hint="cs"/>
            <w:sz w:val="20"/>
            <w:szCs w:val="20"/>
            <w:rtl/>
          </w:rPr>
          <w:t>ال</w:t>
        </w:r>
      </w:ins>
      <w:ins w:id="1280" w:author="Amal Khayat" w:date="2021-05-12T00:25:00Z">
        <w:r w:rsidR="00E02532">
          <w:rPr>
            <w:rFonts w:asciiTheme="minorHAnsi" w:hAnsiTheme="minorHAnsi" w:cs="Times New Roman" w:hint="cs"/>
            <w:sz w:val="20"/>
            <w:szCs w:val="20"/>
            <w:rtl/>
          </w:rPr>
          <w:t>مسخّن</w:t>
        </w:r>
      </w:ins>
      <w:ins w:id="1281" w:author="Amal Khayat" w:date="2021-05-12T00:05:00Z">
        <w:r w:rsidR="0033612D">
          <w:rPr>
            <w:rFonts w:asciiTheme="minorHAnsi" w:hAnsiTheme="minorHAnsi" w:cs="Times New Roman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مثل </w:t>
      </w:r>
      <w:del w:id="1282" w:author="Amal Khayat" w:date="2021-05-11T17:40:00Z">
        <w:r w:rsidDel="00F37E03">
          <w:rPr>
            <w:rFonts w:asciiTheme="minorHAnsi" w:hAnsiTheme="minorHAnsi" w:cstheme="minorHAnsi"/>
            <w:sz w:val="20"/>
            <w:szCs w:val="20"/>
          </w:rPr>
          <w:delText>IQOS</w:delText>
        </w:r>
      </w:del>
      <w:ins w:id="1283" w:author="Amal Khayat" w:date="2021-05-11T17:40:00Z">
        <w:r w:rsidR="00F37E03">
          <w:rPr>
            <w:rFonts w:asciiTheme="minorHAnsi" w:hAnsiTheme="minorHAnsi" w:cstheme="minorHAnsi"/>
            <w:sz w:val="20"/>
            <w:szCs w:val="20"/>
            <w:rtl/>
          </w:rPr>
          <w:t>آيكوس (</w:t>
        </w:r>
        <w:r w:rsidR="00F37E03">
          <w:rPr>
            <w:rFonts w:asciiTheme="minorHAnsi" w:hAnsiTheme="minorHAnsi" w:cstheme="minorHAnsi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)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 أو </w:t>
      </w:r>
      <w:r>
        <w:rPr>
          <w:rFonts w:asciiTheme="minorHAnsi" w:hAnsiTheme="minorHAnsi" w:cstheme="minorHAnsi"/>
          <w:sz w:val="20"/>
          <w:szCs w:val="20"/>
        </w:rPr>
        <w:t>Eclipse</w:t>
      </w:r>
    </w:p>
    <w:p w14:paraId="4E70193F" w14:textId="77777777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التبغ باستخدام شيشة أو نرجيلة </w:t>
      </w:r>
    </w:p>
    <w:p w14:paraId="3D85540A" w14:textId="6300D687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السيجار، </w:t>
      </w:r>
      <w:del w:id="1284" w:author="Amal Khayat" w:date="2021-05-11T23:52:00Z">
        <w:r w:rsidDel="0098443A">
          <w:rPr>
            <w:rFonts w:asciiTheme="minorHAnsi" w:hAnsiTheme="minorHAnsi" w:cs="Times New Roman"/>
            <w:sz w:val="20"/>
            <w:szCs w:val="20"/>
            <w:rtl/>
          </w:rPr>
          <w:delText>السيجاريلو</w:delText>
        </w:r>
      </w:del>
      <w:ins w:id="1285" w:author="Amal Khayat" w:date="2021-05-11T23:52:00Z">
        <w:r w:rsidR="0098443A">
          <w:rPr>
            <w:rFonts w:asciiTheme="minorHAnsi" w:hAnsiTheme="minorHAnsi" w:cs="Times New Roman"/>
            <w:sz w:val="20"/>
            <w:szCs w:val="20"/>
            <w:rtl/>
          </w:rPr>
          <w:t>السيجاريول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، أو السيجار الصغير </w:t>
      </w:r>
    </w:p>
    <w:p w14:paraId="3EF5C86B" w14:textId="77777777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يستخدِم التبغ </w:t>
      </w:r>
      <w:del w:id="1286" w:author="Amal Khayat" w:date="2021-05-12T00:05:00Z">
        <w:r w:rsidDel="0033612D">
          <w:rPr>
            <w:rFonts w:asciiTheme="minorHAnsi" w:hAnsiTheme="minorHAnsi" w:cs="Times New Roman"/>
            <w:sz w:val="20"/>
            <w:szCs w:val="20"/>
            <w:rtl/>
          </w:rPr>
          <w:delText>ال</w:delText>
        </w:r>
      </w:del>
      <w:r>
        <w:rPr>
          <w:rFonts w:asciiTheme="minorHAnsi" w:hAnsiTheme="minorHAnsi" w:cs="Times New Roman"/>
          <w:sz w:val="20"/>
          <w:szCs w:val="20"/>
          <w:rtl/>
        </w:rPr>
        <w:t xml:space="preserve">عديم الدخان </w:t>
      </w:r>
    </w:p>
    <w:p w14:paraId="761680F7" w14:textId="3D63ABCB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يستخدم </w:t>
      </w:r>
      <w:ins w:id="1287" w:author="Amal Khayat" w:date="2021-05-12T00:07:00Z">
        <w:r w:rsidR="0033612D">
          <w:rPr>
            <w:rFonts w:asciiTheme="minorHAnsi" w:hAnsiTheme="minorHAnsi" w:cs="Times New Roman" w:hint="cs"/>
            <w:sz w:val="20"/>
            <w:szCs w:val="20"/>
            <w:rtl/>
          </w:rPr>
          <w:t>ال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ماريجوانا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="Times New Roman"/>
          <w:sz w:val="20"/>
          <w:szCs w:val="20"/>
          <w:rtl/>
        </w:rPr>
        <w:t xml:space="preserve">تتضمن </w:t>
      </w:r>
      <w:r>
        <w:rPr>
          <w:rFonts w:asciiTheme="minorHAnsi" w:hAnsiTheme="minorHAnsi" w:cstheme="minorHAnsi"/>
          <w:sz w:val="20"/>
          <w:szCs w:val="20"/>
        </w:rPr>
        <w:t>THC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585E8A9A" w14:textId="77777777"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>لا شيء ممّا ذُكر</w:t>
      </w:r>
    </w:p>
    <w:p w14:paraId="3DF80DFD" w14:textId="167EB50C"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 xml:space="preserve">ليس لديّ </w:t>
      </w:r>
      <w:r>
        <w:rPr>
          <w:rFonts w:asciiTheme="minorHAnsi" w:hAnsiTheme="minorHAnsi" w:cs="Times New Roman"/>
          <w:sz w:val="20"/>
          <w:szCs w:val="20"/>
          <w:rtl/>
        </w:rPr>
        <w:t xml:space="preserve">شريك، </w:t>
      </w:r>
      <w:del w:id="1288" w:author="Amal Khayat" w:date="2021-05-12T00:06:00Z">
        <w:r w:rsidDel="0033612D">
          <w:rPr>
            <w:rFonts w:asciiTheme="minorHAnsi" w:hAnsiTheme="minorHAnsi" w:cs="Times New Roman"/>
            <w:sz w:val="20"/>
            <w:szCs w:val="20"/>
            <w:rtl/>
          </w:rPr>
          <w:delText xml:space="preserve">رفيق </w:delText>
        </w:r>
      </w:del>
      <w:r>
        <w:rPr>
          <w:rFonts w:asciiTheme="minorHAnsi" w:hAnsiTheme="minorHAnsi" w:cs="Times New Roman"/>
          <w:sz w:val="20"/>
          <w:szCs w:val="20"/>
          <w:rtl/>
        </w:rPr>
        <w:t>زو</w:t>
      </w:r>
      <w:del w:id="1289" w:author="Amal Khayat" w:date="2021-05-12T00:06:00Z">
        <w:r w:rsidDel="0033612D">
          <w:rPr>
            <w:rFonts w:asciiTheme="minorHAnsi" w:hAnsiTheme="minorHAnsi" w:cs="Times New Roman"/>
            <w:sz w:val="20"/>
            <w:szCs w:val="20"/>
            <w:rtl/>
          </w:rPr>
          <w:delText>ا</w:delText>
        </w:r>
      </w:del>
      <w:r>
        <w:rPr>
          <w:rFonts w:asciiTheme="minorHAnsi" w:hAnsiTheme="minorHAnsi" w:cs="Times New Roman"/>
          <w:sz w:val="20"/>
          <w:szCs w:val="20"/>
          <w:rtl/>
        </w:rPr>
        <w:t>ج، أو شخص أواعده</w:t>
      </w:r>
    </w:p>
    <w:p w14:paraId="703D66CB" w14:textId="77777777"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>أفضّل عدم الإجابة</w:t>
      </w:r>
    </w:p>
    <w:p w14:paraId="7E9D6950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77DE0DBB" w14:textId="42AE1023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Style w:val="CommentReference"/>
          <w:rFonts w:cs="Times New Roman"/>
          <w:sz w:val="20"/>
          <w:szCs w:val="20"/>
          <w:rtl/>
        </w:rPr>
        <w:t xml:space="preserve">كم واحدًا من أصدقائك </w:t>
      </w:r>
      <w:del w:id="1290" w:author="Amal Khayat" w:date="2021-05-12T00:01:00Z">
        <w:r w:rsidDel="0033612D">
          <w:rPr>
            <w:rStyle w:val="CommentReference"/>
            <w:rFonts w:cs="Times New Roman"/>
            <w:sz w:val="20"/>
            <w:szCs w:val="20"/>
            <w:rtl/>
          </w:rPr>
          <w:delText>الأحمّاء</w:delText>
        </w:r>
        <w:r w:rsidDel="0033612D">
          <w:rPr>
            <w:rFonts w:cstheme="minorHAnsi"/>
            <w:sz w:val="20"/>
            <w:szCs w:val="20"/>
            <w:rtl/>
          </w:rPr>
          <w:delText xml:space="preserve"> </w:delText>
        </w:r>
      </w:del>
      <w:ins w:id="1291" w:author="Amal Khayat" w:date="2021-05-12T00:01:00Z">
        <w:r w:rsidR="0033612D">
          <w:rPr>
            <w:rStyle w:val="CommentReference"/>
            <w:rFonts w:cs="Times New Roman" w:hint="cs"/>
            <w:sz w:val="20"/>
            <w:szCs w:val="20"/>
            <w:rtl/>
          </w:rPr>
          <w:t>المق</w:t>
        </w:r>
      </w:ins>
      <w:ins w:id="1292" w:author="Amal Khayat" w:date="2021-05-12T00:02:00Z">
        <w:r w:rsidR="0033612D">
          <w:rPr>
            <w:rStyle w:val="CommentReference"/>
            <w:rFonts w:cs="Times New Roman" w:hint="cs"/>
            <w:sz w:val="20"/>
            <w:szCs w:val="20"/>
            <w:rtl/>
          </w:rPr>
          <w:t>ر</w:t>
        </w:r>
      </w:ins>
      <w:ins w:id="1293" w:author="Amal Khayat" w:date="2021-05-12T00:01:00Z">
        <w:r w:rsidR="0033612D">
          <w:rPr>
            <w:rStyle w:val="CommentReference"/>
            <w:rFonts w:cs="Times New Roman" w:hint="cs"/>
            <w:sz w:val="20"/>
            <w:szCs w:val="20"/>
            <w:rtl/>
          </w:rPr>
          <w:t>بين</w:t>
        </w:r>
        <w:r w:rsidR="0033612D">
          <w:rPr>
            <w:rFonts w:cstheme="minorHAnsi"/>
            <w:sz w:val="20"/>
            <w:szCs w:val="20"/>
            <w:rtl/>
          </w:rPr>
          <w:t xml:space="preserve"> </w:t>
        </w:r>
      </w:ins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sz w:val="20"/>
          <w:szCs w:val="20"/>
          <w:rtl/>
        </w:rPr>
        <w:t>الذين يمكن أن يشملوا الأقرباء وزملاء العمل</w:t>
      </w:r>
      <w:r>
        <w:rPr>
          <w:rFonts w:cstheme="minorHAnsi"/>
          <w:sz w:val="20"/>
          <w:szCs w:val="20"/>
          <w:rtl/>
        </w:rPr>
        <w:t xml:space="preserve">) </w:t>
      </w:r>
      <w:r>
        <w:rPr>
          <w:rFonts w:cs="Times New Roman"/>
          <w:sz w:val="20"/>
          <w:szCs w:val="20"/>
          <w:rtl/>
        </w:rPr>
        <w:t>يستخدم ما يلي</w:t>
      </w:r>
      <w:r>
        <w:rPr>
          <w:rFonts w:cstheme="minorHAnsi"/>
          <w:sz w:val="20"/>
          <w:szCs w:val="20"/>
          <w:rtl/>
        </w:rPr>
        <w:t>:</w:t>
      </w:r>
    </w:p>
    <w:p w14:paraId="1CC1BFE3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لا أحد</w:t>
      </w:r>
    </w:p>
    <w:p w14:paraId="4FEB322B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تقريبا لا أحد</w:t>
      </w:r>
    </w:p>
    <w:p w14:paraId="0CF07923" w14:textId="5756415B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</w:rPr>
        <w:t xml:space="preserve"> = </w:t>
      </w:r>
      <w:del w:id="1294" w:author="Amal Khayat" w:date="2021-05-11T23:53:00Z">
        <w:r w:rsidDel="0098443A">
          <w:rPr>
            <w:rFonts w:cs="Times New Roman"/>
            <w:sz w:val="20"/>
            <w:szCs w:val="20"/>
            <w:rtl/>
          </w:rPr>
          <w:delText xml:space="preserve">أقلّ </w:delText>
        </w:r>
      </w:del>
      <w:ins w:id="1295" w:author="Amal Khayat" w:date="2021-05-11T23:53:00Z">
        <w:r w:rsidR="0098443A">
          <w:rPr>
            <w:rFonts w:cs="Times New Roman"/>
            <w:sz w:val="20"/>
            <w:szCs w:val="20"/>
            <w:rtl/>
          </w:rPr>
          <w:t>أقل</w:t>
        </w:r>
        <w:r w:rsidR="0098443A">
          <w:rPr>
            <w:rFonts w:cs="Times New Roman" w:hint="cs"/>
            <w:sz w:val="20"/>
            <w:szCs w:val="20"/>
            <w:rtl/>
          </w:rPr>
          <w:t xml:space="preserve"> </w:t>
        </w:r>
      </w:ins>
      <w:r>
        <w:rPr>
          <w:rFonts w:cs="Times New Roman"/>
          <w:sz w:val="20"/>
          <w:szCs w:val="20"/>
          <w:rtl/>
        </w:rPr>
        <w:t>من النصف</w:t>
      </w:r>
    </w:p>
    <w:p w14:paraId="0063DB35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نحو النصف</w:t>
      </w:r>
    </w:p>
    <w:p w14:paraId="11DD292B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أكثر من النصف</w:t>
      </w:r>
    </w:p>
    <w:p w14:paraId="6C8110D7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الكل تقريبا</w:t>
      </w:r>
    </w:p>
    <w:p w14:paraId="2E6FF57C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الكل</w:t>
      </w:r>
    </w:p>
    <w:p w14:paraId="182958F6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 xml:space="preserve">لا </w:t>
      </w:r>
      <w:del w:id="1296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1297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054690B7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أفضّل عدم الإجابة</w:t>
      </w:r>
    </w:p>
    <w:p w14:paraId="7F2A6A8F" w14:textId="77777777" w:rsidR="00BD4764" w:rsidRPr="005733A9" w:rsidRDefault="00BD4764" w:rsidP="00BD4764">
      <w:pPr>
        <w:pStyle w:val="CM13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السجائر </w:t>
      </w:r>
    </w:p>
    <w:p w14:paraId="1946E4FD" w14:textId="77777777" w:rsidR="00BD4764" w:rsidRPr="005733A9" w:rsidRDefault="00BD4764" w:rsidP="00BD4764">
      <w:pPr>
        <w:pStyle w:val="Default"/>
        <w:numPr>
          <w:ilvl w:val="0"/>
          <w:numId w:val="1"/>
        </w:numPr>
        <w:bidi/>
        <w:ind w:left="36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>يستخدم السجائر الإلكترونية</w:t>
      </w:r>
    </w:p>
    <w:p w14:paraId="4FCB8D42" w14:textId="77777777"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يستخدم أحد منتجات التبغ الساخن مثل </w:t>
      </w:r>
      <w:del w:id="1298" w:author="Amal Khayat" w:date="2021-05-11T17:40:00Z">
        <w:r w:rsidDel="00F37E03">
          <w:rPr>
            <w:rFonts w:asciiTheme="minorHAnsi" w:hAnsiTheme="minorHAnsi" w:cstheme="minorHAnsi"/>
            <w:sz w:val="20"/>
            <w:szCs w:val="20"/>
          </w:rPr>
          <w:delText>IQOS</w:delText>
        </w:r>
      </w:del>
      <w:ins w:id="1299" w:author="Amal Khayat" w:date="2021-05-11T17:40:00Z">
        <w:r w:rsidR="00F37E03">
          <w:rPr>
            <w:rFonts w:asciiTheme="minorHAnsi" w:hAnsiTheme="minorHAnsi" w:cstheme="minorHAnsi"/>
            <w:sz w:val="20"/>
            <w:szCs w:val="20"/>
            <w:rtl/>
          </w:rPr>
          <w:t>آيكوس (</w:t>
        </w:r>
        <w:r w:rsidR="00F37E03">
          <w:rPr>
            <w:rFonts w:asciiTheme="minorHAnsi" w:hAnsiTheme="minorHAnsi" w:cstheme="minorHAnsi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)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 أو </w:t>
      </w:r>
      <w:r>
        <w:rPr>
          <w:rFonts w:asciiTheme="minorHAnsi" w:hAnsiTheme="minorHAnsi" w:cstheme="minorHAnsi"/>
          <w:sz w:val="20"/>
          <w:szCs w:val="20"/>
        </w:rPr>
        <w:t>Eclipse</w:t>
      </w:r>
    </w:p>
    <w:p w14:paraId="4EF70487" w14:textId="77777777"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التبغ باستخدام شيشة أو نرجيلة </w:t>
      </w:r>
    </w:p>
    <w:p w14:paraId="757589EE" w14:textId="3232F4C0"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السيجار، </w:t>
      </w:r>
      <w:del w:id="1300" w:author="Amal Khayat" w:date="2021-05-11T23:52:00Z">
        <w:r w:rsidDel="0098443A">
          <w:rPr>
            <w:rFonts w:asciiTheme="minorHAnsi" w:hAnsiTheme="minorHAnsi" w:cs="Times New Roman"/>
            <w:sz w:val="20"/>
            <w:szCs w:val="20"/>
            <w:rtl/>
          </w:rPr>
          <w:delText>السيجاريلو</w:delText>
        </w:r>
      </w:del>
      <w:ins w:id="1301" w:author="Amal Khayat" w:date="2021-05-11T23:52:00Z">
        <w:r w:rsidR="0098443A">
          <w:rPr>
            <w:rFonts w:asciiTheme="minorHAnsi" w:hAnsiTheme="minorHAnsi" w:cs="Times New Roman"/>
            <w:sz w:val="20"/>
            <w:szCs w:val="20"/>
            <w:rtl/>
          </w:rPr>
          <w:t>السيجاريول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، أو السيجار الصغير </w:t>
      </w:r>
    </w:p>
    <w:p w14:paraId="393955F7" w14:textId="77777777"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يستخدِم التبغ </w:t>
      </w:r>
      <w:del w:id="1302" w:author="Amal Khayat" w:date="2021-05-12T00:07:00Z">
        <w:r w:rsidDel="0033612D">
          <w:rPr>
            <w:rFonts w:asciiTheme="minorHAnsi" w:hAnsiTheme="minorHAnsi" w:cs="Times New Roman"/>
            <w:sz w:val="20"/>
            <w:szCs w:val="20"/>
            <w:rtl/>
          </w:rPr>
          <w:delText>ال</w:delText>
        </w:r>
      </w:del>
      <w:r>
        <w:rPr>
          <w:rFonts w:asciiTheme="minorHAnsi" w:hAnsiTheme="minorHAnsi" w:cs="Times New Roman"/>
          <w:sz w:val="20"/>
          <w:szCs w:val="20"/>
          <w:rtl/>
        </w:rPr>
        <w:t xml:space="preserve">عديم الدخان </w:t>
      </w:r>
    </w:p>
    <w:p w14:paraId="67A3AAC9" w14:textId="0B840BF0"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يستخدم </w:t>
      </w:r>
      <w:ins w:id="1303" w:author="Amal Khayat" w:date="2021-05-12T00:07:00Z">
        <w:r w:rsidR="0033612D">
          <w:rPr>
            <w:rFonts w:asciiTheme="minorHAnsi" w:hAnsiTheme="minorHAnsi" w:cs="Times New Roman" w:hint="cs"/>
            <w:sz w:val="20"/>
            <w:szCs w:val="20"/>
            <w:rtl/>
          </w:rPr>
          <w:t>ال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ماريجوانا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="Times New Roman"/>
          <w:sz w:val="20"/>
          <w:szCs w:val="20"/>
          <w:rtl/>
        </w:rPr>
        <w:t xml:space="preserve">تتضمن </w:t>
      </w:r>
      <w:r>
        <w:rPr>
          <w:rFonts w:asciiTheme="minorHAnsi" w:hAnsiTheme="minorHAnsi" w:cstheme="minorHAnsi"/>
          <w:sz w:val="20"/>
          <w:szCs w:val="20"/>
        </w:rPr>
        <w:t>THC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0CDBDADB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6967C45F" w14:textId="77777777" w:rsidR="00BD4764" w:rsidRPr="00A241A1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4CE54EEC" w14:textId="74C617C4"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b/>
          <w:sz w:val="20"/>
          <w:szCs w:val="20"/>
        </w:rPr>
      </w:pPr>
      <w:bookmarkStart w:id="1304" w:name="_Hlk68530151"/>
      <w:r>
        <w:rPr>
          <w:rFonts w:cs="Times New Roman"/>
          <w:b/>
          <w:bCs/>
          <w:sz w:val="20"/>
          <w:szCs w:val="20"/>
          <w:rtl/>
        </w:rPr>
        <w:t xml:space="preserve">الأسئلة التالية تسأل عن الماريجوانا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="Times New Roman"/>
          <w:b/>
          <w:bCs/>
          <w:sz w:val="20"/>
          <w:szCs w:val="20"/>
          <w:rtl/>
        </w:rPr>
        <w:t xml:space="preserve">أو القنب الهندي الذي يتضمن </w:t>
      </w:r>
      <w:r>
        <w:rPr>
          <w:rFonts w:cstheme="minorHAnsi"/>
          <w:b/>
          <w:bCs/>
          <w:sz w:val="20"/>
          <w:szCs w:val="20"/>
        </w:rPr>
        <w:t>THC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والسياسة الترفيهية ذات </w:t>
      </w:r>
      <w:del w:id="1305" w:author="Amal Khayat" w:date="2021-05-12T00:07:00Z">
        <w:r w:rsidDel="0033612D">
          <w:rPr>
            <w:rFonts w:cs="Times New Roman"/>
            <w:b/>
            <w:bCs/>
            <w:sz w:val="20"/>
            <w:szCs w:val="20"/>
            <w:rtl/>
          </w:rPr>
          <w:delText>الصلة</w:delText>
        </w:r>
        <w:r w:rsidDel="0033612D">
          <w:rPr>
            <w:rFonts w:cstheme="minorHAnsi"/>
            <w:b/>
            <w:bCs/>
            <w:sz w:val="20"/>
            <w:szCs w:val="20"/>
            <w:rtl/>
          </w:rPr>
          <w:delText>.</w:delText>
        </w:r>
        <w:r w:rsidDel="0033612D">
          <w:rPr>
            <w:rFonts w:cs="Times New Roman"/>
            <w:b/>
            <w:bCs/>
            <w:sz w:val="20"/>
            <w:szCs w:val="20"/>
            <w:rtl/>
          </w:rPr>
          <w:delText>تتضمن</w:delText>
        </w:r>
      </w:del>
      <w:ins w:id="1306" w:author="Amal Khayat" w:date="2021-05-12T00:07:00Z">
        <w:r w:rsidR="0033612D">
          <w:rPr>
            <w:rFonts w:cs="Times New Roman" w:hint="cs"/>
            <w:b/>
            <w:bCs/>
            <w:sz w:val="20"/>
            <w:szCs w:val="20"/>
            <w:rtl/>
          </w:rPr>
          <w:t>الصلة</w:t>
        </w:r>
        <w:r w:rsidR="0033612D">
          <w:rPr>
            <w:rFonts w:cstheme="minorHAnsi" w:hint="cs"/>
            <w:b/>
            <w:bCs/>
            <w:sz w:val="20"/>
            <w:szCs w:val="20"/>
            <w:rtl/>
          </w:rPr>
          <w:t>.</w:t>
        </w:r>
        <w:r w:rsidR="0033612D">
          <w:rPr>
            <w:rFonts w:cs="Times New Roman" w:hint="cs"/>
            <w:b/>
            <w:bCs/>
            <w:sz w:val="20"/>
            <w:szCs w:val="20"/>
            <w:rtl/>
          </w:rPr>
          <w:t xml:space="preserve"> تتضم</w:t>
        </w:r>
        <w:r w:rsidR="0033612D">
          <w:rPr>
            <w:rFonts w:cs="Times New Roman" w:hint="eastAsia"/>
            <w:b/>
            <w:bCs/>
            <w:sz w:val="20"/>
            <w:szCs w:val="20"/>
            <w:rtl/>
          </w:rPr>
          <w:t>ن</w:t>
        </w:r>
      </w:ins>
      <w:r>
        <w:rPr>
          <w:rFonts w:cs="Times New Roman"/>
          <w:b/>
          <w:bCs/>
          <w:sz w:val="20"/>
          <w:szCs w:val="20"/>
          <w:rtl/>
        </w:rPr>
        <w:t xml:space="preserve"> بعض الأسئلة عبارات مثل </w:t>
      </w:r>
      <w:r>
        <w:rPr>
          <w:rFonts w:cstheme="minorHAnsi"/>
          <w:b/>
          <w:bCs/>
          <w:sz w:val="20"/>
          <w:szCs w:val="20"/>
          <w:rtl/>
        </w:rPr>
        <w:t>"</w:t>
      </w:r>
      <w:r>
        <w:rPr>
          <w:rFonts w:cs="Times New Roman"/>
          <w:b/>
          <w:bCs/>
          <w:sz w:val="20"/>
          <w:szCs w:val="20"/>
          <w:rtl/>
        </w:rPr>
        <w:t>إذا أصبح الاستخدام الترفيهي للماريجوانا شرعيّا</w:t>
      </w:r>
      <w:r>
        <w:rPr>
          <w:rFonts w:cstheme="minorHAnsi"/>
          <w:b/>
          <w:bCs/>
          <w:sz w:val="20"/>
          <w:szCs w:val="20"/>
          <w:rtl/>
        </w:rPr>
        <w:t xml:space="preserve">" - </w:t>
      </w:r>
      <w:r>
        <w:rPr>
          <w:rFonts w:cs="Times New Roman"/>
          <w:b/>
          <w:bCs/>
          <w:sz w:val="20"/>
          <w:szCs w:val="20"/>
          <w:rtl/>
        </w:rPr>
        <w:t>إذا كنتُ تعيش في منطقة تشرّع استخدام الماريجوانا، أجِب بناءً على وضعك الحالي</w:t>
      </w:r>
      <w:r>
        <w:rPr>
          <w:rFonts w:cstheme="minorHAnsi"/>
          <w:b/>
          <w:bCs/>
          <w:sz w:val="20"/>
          <w:szCs w:val="20"/>
          <w:rtl/>
        </w:rPr>
        <w:t>.</w:t>
      </w:r>
    </w:p>
    <w:bookmarkEnd w:id="1304"/>
    <w:p w14:paraId="1411887B" w14:textId="77777777" w:rsidR="00BD4764" w:rsidRPr="005733A9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7FAD9ADD" w14:textId="77777777"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bookmarkStart w:id="1307" w:name="_Hlk68530214"/>
      <w:r>
        <w:rPr>
          <w:rFonts w:cs="Times New Roman"/>
          <w:sz w:val="20"/>
          <w:szCs w:val="20"/>
          <w:rtl/>
        </w:rPr>
        <w:t xml:space="preserve">إذا شُرّع استخدام الماريجوانا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sz w:val="20"/>
          <w:szCs w:val="20"/>
          <w:rtl/>
        </w:rPr>
        <w:t xml:space="preserve">أو القنب الهندي الذي يتضمن </w:t>
      </w:r>
      <w:r>
        <w:rPr>
          <w:rFonts w:cstheme="minorHAnsi"/>
          <w:sz w:val="20"/>
          <w:szCs w:val="20"/>
        </w:rPr>
        <w:t>THC</w:t>
      </w:r>
      <w:r>
        <w:rPr>
          <w:rFonts w:cstheme="minorHAnsi"/>
          <w:sz w:val="20"/>
          <w:szCs w:val="20"/>
          <w:rtl/>
        </w:rPr>
        <w:t xml:space="preserve">) </w:t>
      </w:r>
      <w:r>
        <w:rPr>
          <w:rFonts w:cs="Times New Roman"/>
          <w:sz w:val="20"/>
          <w:szCs w:val="20"/>
          <w:rtl/>
        </w:rPr>
        <w:t>لأسباب ترفيهية، ما هو احتمال أن تسمح باستخدام الماريجوانا</w:t>
      </w:r>
      <w:r>
        <w:rPr>
          <w:rFonts w:cstheme="minorHAnsi"/>
          <w:sz w:val="20"/>
          <w:szCs w:val="20"/>
          <w:rtl/>
        </w:rPr>
        <w:t>..</w:t>
      </w:r>
    </w:p>
    <w:p w14:paraId="421B1BBA" w14:textId="77777777"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في بيتك</w:t>
      </w:r>
    </w:p>
    <w:p w14:paraId="250389C3" w14:textId="77777777"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lastRenderedPageBreak/>
        <w:t>في وجود الأطفال</w:t>
      </w:r>
    </w:p>
    <w:bookmarkEnd w:id="1307"/>
    <w:p w14:paraId="13C8B37E" w14:textId="7BAFDC41"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>[</w:t>
      </w: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</w:rPr>
        <w:t xml:space="preserve"> = </w:t>
      </w:r>
      <w:ins w:id="1308" w:author="Amal Khayat" w:date="2021-05-12T00:08:00Z">
        <w:r w:rsidR="0033612D">
          <w:rPr>
            <w:rFonts w:cs="Times New Roman" w:hint="cs"/>
            <w:sz w:val="20"/>
            <w:szCs w:val="20"/>
            <w:rtl/>
          </w:rPr>
          <w:t>على الإطلاق/أبداً</w:t>
        </w:r>
      </w:ins>
      <w:del w:id="1309" w:author="Amal Khayat" w:date="2021-05-12T00:08:00Z">
        <w:r w:rsidDel="0033612D">
          <w:rPr>
            <w:rFonts w:cs="Times New Roman"/>
            <w:sz w:val="20"/>
            <w:szCs w:val="20"/>
            <w:rtl/>
          </w:rPr>
          <w:delText>إطلاقا لا</w:delText>
        </w:r>
      </w:del>
      <w:r>
        <w:rPr>
          <w:rFonts w:cs="Times New Roman"/>
          <w:sz w:val="20"/>
          <w:szCs w:val="20"/>
          <w:rtl/>
        </w:rPr>
        <w:t xml:space="preserve">، </w:t>
      </w: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 xml:space="preserve">قليلًا، </w:t>
      </w: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 xml:space="preserve">إلى حد ما، </w:t>
      </w: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 xml:space="preserve">كثيرًا، </w:t>
      </w: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أفضّل عدم الإجابة</w:t>
      </w:r>
      <w:r>
        <w:rPr>
          <w:rFonts w:cstheme="minorHAnsi"/>
          <w:sz w:val="20"/>
          <w:szCs w:val="20"/>
          <w:rtl/>
        </w:rPr>
        <w:t>]</w:t>
      </w:r>
    </w:p>
    <w:p w14:paraId="159A9E5A" w14:textId="77777777" w:rsidR="00BD4764" w:rsidRPr="005733A9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67B9914C" w14:textId="77777777"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bookmarkStart w:id="1310" w:name="_Hlk68530390"/>
      <w:r>
        <w:rPr>
          <w:rFonts w:cs="Times New Roman"/>
          <w:sz w:val="20"/>
          <w:szCs w:val="20"/>
          <w:rtl/>
        </w:rPr>
        <w:t>بالمقارنة مع الكحول، إلى أي حدّ تظن أن كون الشخص تحت تأثير الماريجوانا يحدّ من قدرته على السياقة؟</w:t>
      </w:r>
    </w:p>
    <w:p w14:paraId="55081010" w14:textId="359954B4" w:rsidR="00BD4764" w:rsidRDefault="00BD4764" w:rsidP="00BD4764">
      <w:pPr>
        <w:pStyle w:val="ListParagraph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del w:id="1311" w:author="Amal Khayat" w:date="2021-05-11T23:53:00Z">
        <w:r w:rsidDel="0098443A">
          <w:rPr>
            <w:sz w:val="20"/>
            <w:szCs w:val="20"/>
            <w:rtl/>
          </w:rPr>
          <w:delText xml:space="preserve">أقلّ </w:delText>
        </w:r>
      </w:del>
      <w:ins w:id="1312" w:author="Amal Khayat" w:date="2021-05-11T23:53:00Z">
        <w:r w:rsidR="0098443A">
          <w:rPr>
            <w:sz w:val="20"/>
            <w:szCs w:val="20"/>
            <w:rtl/>
          </w:rPr>
          <w:t>أقل</w:t>
        </w:r>
      </w:ins>
      <w:ins w:id="1313" w:author="Amal Khayat" w:date="2021-05-12T00:08:00Z">
        <w:r w:rsidR="0033612D">
          <w:rPr>
            <w:rFonts w:hint="cs"/>
            <w:sz w:val="20"/>
            <w:szCs w:val="20"/>
            <w:rtl/>
          </w:rPr>
          <w:t xml:space="preserve"> </w:t>
        </w:r>
      </w:ins>
      <w:r>
        <w:rPr>
          <w:sz w:val="20"/>
          <w:szCs w:val="20"/>
          <w:rtl/>
        </w:rPr>
        <w:t>بكثير</w:t>
      </w:r>
    </w:p>
    <w:p w14:paraId="315D0E87" w14:textId="257201E7" w:rsidR="00BD4764" w:rsidRDefault="00BD4764" w:rsidP="00BD4764">
      <w:pPr>
        <w:pStyle w:val="ListParagraph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del w:id="1314" w:author="Amal Khayat" w:date="2021-05-11T23:53:00Z">
        <w:r w:rsidDel="0098443A">
          <w:rPr>
            <w:sz w:val="20"/>
            <w:szCs w:val="20"/>
            <w:rtl/>
          </w:rPr>
          <w:delText xml:space="preserve">أقلّ </w:delText>
        </w:r>
      </w:del>
      <w:ins w:id="1315" w:author="Amal Khayat" w:date="2021-05-11T23:53:00Z">
        <w:r w:rsidR="0098443A">
          <w:rPr>
            <w:sz w:val="20"/>
            <w:szCs w:val="20"/>
            <w:rtl/>
          </w:rPr>
          <w:t>أقل</w:t>
        </w:r>
      </w:ins>
      <w:ins w:id="1316" w:author="Amal Khayat" w:date="2021-05-12T00:08:00Z">
        <w:r w:rsidR="0033612D">
          <w:rPr>
            <w:rFonts w:hint="cs"/>
            <w:sz w:val="20"/>
            <w:szCs w:val="20"/>
            <w:rtl/>
          </w:rPr>
          <w:t xml:space="preserve"> </w:t>
        </w:r>
      </w:ins>
      <w:r>
        <w:rPr>
          <w:sz w:val="20"/>
          <w:szCs w:val="20"/>
          <w:rtl/>
        </w:rPr>
        <w:t>نوعًا ما</w:t>
      </w:r>
    </w:p>
    <w:p w14:paraId="5A032D47" w14:textId="77777777" w:rsidR="00BD4764" w:rsidRDefault="00BD4764" w:rsidP="00BD4764">
      <w:pPr>
        <w:pStyle w:val="ListParagraph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لا فرق</w:t>
      </w:r>
    </w:p>
    <w:p w14:paraId="46ECEDA3" w14:textId="77777777" w:rsidR="00BD4764" w:rsidRDefault="00BD4764" w:rsidP="00BD4764">
      <w:pPr>
        <w:pStyle w:val="ListParagraph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أكثر نوعًا ما</w:t>
      </w:r>
    </w:p>
    <w:p w14:paraId="0A654ED3" w14:textId="77777777" w:rsidR="00BD4764" w:rsidRDefault="00BD4764" w:rsidP="00BD4764">
      <w:pPr>
        <w:pStyle w:val="ListParagraph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أكثر بكثير</w:t>
      </w:r>
    </w:p>
    <w:p w14:paraId="6B8DA880" w14:textId="77777777" w:rsidR="00BD4764" w:rsidRPr="006F0D54" w:rsidRDefault="00BD4764" w:rsidP="00BD4764">
      <w:pPr>
        <w:pStyle w:val="ListParagraph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أفضّل عدم الإجابة</w:t>
      </w:r>
    </w:p>
    <w:bookmarkEnd w:id="1310"/>
    <w:p w14:paraId="34862B04" w14:textId="77777777" w:rsidR="00BD4764" w:rsidRPr="005733A9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1A2CFD51" w14:textId="77777777"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bookmarkStart w:id="1317" w:name="_Hlk68530467"/>
      <w:r>
        <w:rPr>
          <w:rFonts w:cs="Times New Roman"/>
          <w:sz w:val="20"/>
          <w:szCs w:val="20"/>
          <w:rtl/>
        </w:rPr>
        <w:t>في الشهر الماضي، كم مرة ركبت في مركبة كان سائقها قد استخدم الكحول؟</w:t>
      </w:r>
      <w:bookmarkEnd w:id="1317"/>
    </w:p>
    <w:p w14:paraId="4AFEBD21" w14:textId="77777777" w:rsidR="00BD4764" w:rsidRDefault="00BD4764" w:rsidP="00BD4764">
      <w:pPr>
        <w:bidi/>
      </w:pPr>
      <w:r>
        <w:rPr>
          <w:rFonts w:cstheme="minorHAnsi"/>
          <w:sz w:val="20"/>
          <w:szCs w:val="20"/>
          <w:rtl/>
        </w:rPr>
        <w:t>___</w:t>
      </w:r>
    </w:p>
    <w:p w14:paraId="29AA7760" w14:textId="77777777"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>
        <w:rPr>
          <w:rFonts w:cs="Times New Roman"/>
          <w:sz w:val="20"/>
          <w:szCs w:val="20"/>
          <w:rtl/>
        </w:rPr>
        <w:t xml:space="preserve"> أو أكثر</w:t>
      </w:r>
    </w:p>
    <w:p w14:paraId="0BB2764B" w14:textId="77777777" w:rsidR="00BD4764" w:rsidRPr="004E73F1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5870DB9C" w14:textId="77777777" w:rsidR="00BD4764" w:rsidRPr="004E73F1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في الشهر الماضي، كم مرة ركبت في مركبة كان سائقها قد استخدم الماريجوانا؟ </w:t>
      </w:r>
    </w:p>
    <w:p w14:paraId="7CA5CAA2" w14:textId="77777777" w:rsidR="00BD4764" w:rsidRDefault="00BD4764" w:rsidP="00BD4764">
      <w:pPr>
        <w:bidi/>
      </w:pPr>
      <w:r>
        <w:rPr>
          <w:rFonts w:cstheme="minorHAnsi"/>
          <w:sz w:val="20"/>
          <w:szCs w:val="20"/>
          <w:rtl/>
        </w:rPr>
        <w:t>___</w:t>
      </w:r>
    </w:p>
    <w:p w14:paraId="7F5B9651" w14:textId="77777777"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>
        <w:rPr>
          <w:rFonts w:cs="Times New Roman"/>
          <w:sz w:val="20"/>
          <w:szCs w:val="20"/>
          <w:rtl/>
        </w:rPr>
        <w:t xml:space="preserve"> أو أكثر</w:t>
      </w:r>
    </w:p>
    <w:p w14:paraId="77A2B029" w14:textId="77777777" w:rsidR="00BD4764" w:rsidRPr="004E73F1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i/>
          <w:sz w:val="20"/>
          <w:szCs w:val="20"/>
        </w:rPr>
      </w:pPr>
    </w:p>
    <w:p w14:paraId="374D1626" w14:textId="3A064F2E" w:rsidR="00BD4764" w:rsidRPr="00A241A1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bookmarkStart w:id="1318" w:name="_Hlk68530721"/>
      <w:bookmarkStart w:id="1319" w:name="_Hlk60666997"/>
      <w:r>
        <w:rPr>
          <w:rFonts w:cs="Times New Roman"/>
          <w:color w:val="000000" w:themeColor="text1"/>
          <w:sz w:val="20"/>
          <w:szCs w:val="20"/>
          <w:rtl/>
        </w:rPr>
        <w:t xml:space="preserve">في كانون الثاني </w:t>
      </w:r>
      <w:r>
        <w:rPr>
          <w:rFonts w:cstheme="minorHAnsi"/>
          <w:color w:val="000000" w:themeColor="text1"/>
          <w:sz w:val="20"/>
          <w:szCs w:val="20"/>
        </w:rPr>
        <w:t>2020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، أصبح مطلوبًا في إسرائيل أن تُباع </w:t>
      </w:r>
      <w:del w:id="1320" w:author="Amal Khayat" w:date="2021-05-12T00:26:00Z">
        <w:r w:rsidDel="00E02532">
          <w:rPr>
            <w:rFonts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1321" w:author="Amal Khayat" w:date="2021-05-12T00:26:00Z">
        <w:r w:rsidR="00E02532">
          <w:rPr>
            <w:rFonts w:cs="Times New Roman"/>
            <w:color w:val="000000" w:themeColor="text1"/>
            <w:sz w:val="20"/>
            <w:szCs w:val="20"/>
            <w:rtl/>
          </w:rPr>
          <w:t xml:space="preserve">كل </w:t>
        </w:r>
      </w:ins>
      <w:ins w:id="1322" w:author="Amal Khayat" w:date="2021-05-12T00:08:00Z">
        <w:r w:rsidR="0033612D">
          <w:rPr>
            <w:rFonts w:cs="Times New Roman" w:hint="cs"/>
            <w:color w:val="000000" w:themeColor="text1"/>
            <w:sz w:val="20"/>
            <w:szCs w:val="20"/>
            <w:rtl/>
          </w:rPr>
          <w:t xml:space="preserve">منتجات 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التبغ والنيكوتين، بما في ذلك السجائر الإلكترونية ومُنتَجات التبغ </w:t>
      </w:r>
      <w:del w:id="1323" w:author="Amal Khayat" w:date="2021-05-12T00:09:00Z">
        <w:r w:rsidDel="0033612D">
          <w:rPr>
            <w:rFonts w:cs="Times New Roman"/>
            <w:color w:val="000000" w:themeColor="text1"/>
            <w:sz w:val="20"/>
            <w:szCs w:val="20"/>
            <w:rtl/>
          </w:rPr>
          <w:delText>الساخن</w:delText>
        </w:r>
      </w:del>
      <w:ins w:id="1324" w:author="Amal Khayat" w:date="2021-05-12T00:09:00Z">
        <w:r w:rsidR="0033612D">
          <w:rPr>
            <w:rFonts w:cs="Times New Roman" w:hint="cs"/>
            <w:color w:val="000000" w:themeColor="text1"/>
            <w:sz w:val="20"/>
            <w:szCs w:val="20"/>
            <w:rtl/>
          </w:rPr>
          <w:t>ال</w:t>
        </w:r>
      </w:ins>
      <w:ins w:id="1325" w:author="Amal Khayat" w:date="2021-05-12T00:25:00Z">
        <w:r w:rsidR="00E02532">
          <w:rPr>
            <w:rFonts w:cs="Times New Roman"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، بتغليف </w:t>
      </w:r>
      <w:del w:id="1326" w:author="Amal Khayat" w:date="2021-05-12T00:09:00Z">
        <w:r w:rsidDel="0033612D">
          <w:rPr>
            <w:rFonts w:cs="Times New Roman"/>
            <w:color w:val="000000" w:themeColor="text1"/>
            <w:sz w:val="20"/>
            <w:szCs w:val="20"/>
            <w:rtl/>
          </w:rPr>
          <w:delText>بسيط و</w:delText>
        </w:r>
      </w:del>
      <w:r>
        <w:rPr>
          <w:rFonts w:cs="Times New Roman"/>
          <w:color w:val="000000" w:themeColor="text1"/>
          <w:sz w:val="20"/>
          <w:szCs w:val="20"/>
          <w:rtl/>
        </w:rPr>
        <w:t>موحّد مع تحذيرات مكتوبة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. </w:t>
      </w:r>
    </w:p>
    <w:bookmarkEnd w:id="1318"/>
    <w:p w14:paraId="23577005" w14:textId="77777777" w:rsidR="00BD4764" w:rsidRPr="00A241A1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</w:p>
    <w:p w14:paraId="6C713CD7" w14:textId="6B0E9D59"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bookmarkStart w:id="1327" w:name="_Hlk68530743"/>
      <w:r>
        <w:rPr>
          <w:rFonts w:cs="Times New Roman"/>
          <w:color w:val="000000" w:themeColor="text1"/>
          <w:sz w:val="20"/>
          <w:szCs w:val="20"/>
          <w:rtl/>
        </w:rPr>
        <w:t xml:space="preserve">إلى أي حد غيّر التغليف </w:t>
      </w:r>
      <w:del w:id="1328" w:author="Amal Khayat" w:date="2021-05-12T00:09:00Z">
        <w:r w:rsidDel="0033612D">
          <w:rPr>
            <w:rFonts w:cs="Times New Roman"/>
            <w:color w:val="000000" w:themeColor="text1"/>
            <w:sz w:val="20"/>
            <w:szCs w:val="20"/>
            <w:rtl/>
          </w:rPr>
          <w:delText>البسيط</w:delText>
        </w:r>
      </w:del>
      <w:ins w:id="1329" w:author="Amal Khayat" w:date="2021-05-12T00:09:00Z">
        <w:r w:rsidR="0033612D">
          <w:rPr>
            <w:rFonts w:cs="Times New Roman" w:hint="cs"/>
            <w:color w:val="000000" w:themeColor="text1"/>
            <w:sz w:val="20"/>
            <w:szCs w:val="20"/>
            <w:rtl/>
          </w:rPr>
          <w:t>الموحد</w:t>
        </w:r>
      </w:ins>
      <w:r>
        <w:rPr>
          <w:rFonts w:cs="Times New Roman"/>
          <w:color w:val="000000" w:themeColor="text1"/>
          <w:sz w:val="20"/>
          <w:szCs w:val="20"/>
          <w:rtl/>
        </w:rPr>
        <w:t>، إذا غيّر</w:t>
      </w:r>
      <w:ins w:id="1330" w:author="Amal Khayat" w:date="2021-05-12T00:10:00Z">
        <w:r w:rsidR="0033612D">
          <w:rPr>
            <w:rFonts w:cs="Times New Roman"/>
            <w:color w:val="000000" w:themeColor="text1"/>
            <w:sz w:val="20"/>
            <w:szCs w:val="20"/>
          </w:rPr>
          <w:t xml:space="preserve"> </w:t>
        </w:r>
        <w:r w:rsidR="0033612D">
          <w:rPr>
            <w:rFonts w:cs="Times New Roman" w:hint="cs"/>
            <w:color w:val="000000" w:themeColor="text1"/>
            <w:sz w:val="20"/>
            <w:szCs w:val="20"/>
            <w:rtl/>
          </w:rPr>
          <w:t>على الإطلاق</w:t>
        </w:r>
      </w:ins>
      <w:r>
        <w:rPr>
          <w:rFonts w:cs="Times New Roman"/>
          <w:color w:val="000000" w:themeColor="text1"/>
          <w:sz w:val="20"/>
          <w:szCs w:val="20"/>
          <w:rtl/>
        </w:rPr>
        <w:t>، إدراكك للمخاطر الصحية المرتبطة بـ</w:t>
      </w:r>
      <w:r>
        <w:rPr>
          <w:rFonts w:cstheme="minorHAnsi"/>
          <w:color w:val="000000" w:themeColor="text1"/>
          <w:sz w:val="20"/>
          <w:szCs w:val="20"/>
          <w:rtl/>
        </w:rPr>
        <w:t>...</w:t>
      </w:r>
    </w:p>
    <w:p w14:paraId="4F37F9D1" w14:textId="77777777"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التدخين</w:t>
      </w:r>
    </w:p>
    <w:p w14:paraId="3177AE8E" w14:textId="77777777"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استخدام السجائر الإلكترونية</w:t>
      </w:r>
    </w:p>
    <w:p w14:paraId="57703914" w14:textId="77777777"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استخدام </w:t>
      </w:r>
      <w:del w:id="1331" w:author="Amal Khayat" w:date="2021-05-11T17:40:00Z">
        <w:r w:rsidDel="00F37E03">
          <w:rPr>
            <w:rFonts w:cstheme="minorHAnsi"/>
            <w:color w:val="000000" w:themeColor="text1"/>
            <w:sz w:val="20"/>
            <w:szCs w:val="20"/>
          </w:rPr>
          <w:delText>IQOS</w:delText>
        </w:r>
      </w:del>
      <w:ins w:id="1332" w:author="Amal Khayat" w:date="2021-05-11T17:40:00Z">
        <w:r w:rsidR="00F37E03">
          <w:rPr>
            <w:rFonts w:cstheme="minorHAnsi"/>
            <w:color w:val="000000" w:themeColor="text1"/>
            <w:sz w:val="20"/>
            <w:szCs w:val="20"/>
            <w:rtl/>
          </w:rPr>
          <w:t>آيكوس (</w:t>
        </w:r>
        <w:r w:rsidR="00F37E03">
          <w:rPr>
            <w:rFonts w:cstheme="minorHAnsi"/>
            <w:color w:val="000000" w:themeColor="text1"/>
            <w:sz w:val="20"/>
            <w:szCs w:val="20"/>
          </w:rPr>
          <w:t>IQOS</w:t>
        </w:r>
        <w:r w:rsidR="00F37E03">
          <w:rPr>
            <w:rFonts w:cstheme="minorHAnsi"/>
            <w:color w:val="000000" w:themeColor="text1"/>
            <w:sz w:val="20"/>
            <w:szCs w:val="20"/>
            <w:rtl/>
          </w:rPr>
          <w:t>)</w:t>
        </w:r>
      </w:ins>
    </w:p>
    <w:p w14:paraId="074A96A6" w14:textId="5D0DF458" w:rsidR="00BD4764" w:rsidRDefault="0033612D" w:rsidP="00BD4764">
      <w:pPr>
        <w:pStyle w:val="ListParagraph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ins w:id="1333" w:author="Amal Khayat" w:date="2021-05-12T00:10:00Z">
        <w:r>
          <w:rPr>
            <w:rFonts w:hint="cs"/>
            <w:sz w:val="20"/>
            <w:szCs w:val="20"/>
            <w:rtl/>
          </w:rPr>
          <w:t>على الإطلاق/أبداً</w:t>
        </w:r>
      </w:ins>
      <w:del w:id="1334" w:author="Amal Khayat" w:date="2021-05-12T00:10:00Z">
        <w:r w:rsidR="00BD4764" w:rsidDel="0033612D">
          <w:rPr>
            <w:sz w:val="20"/>
            <w:szCs w:val="20"/>
            <w:rtl/>
          </w:rPr>
          <w:delText>إطلاقا لا</w:delText>
        </w:r>
      </w:del>
    </w:p>
    <w:p w14:paraId="538224BD" w14:textId="77777777" w:rsidR="00BD4764" w:rsidRDefault="00BD4764" w:rsidP="00BD4764">
      <w:pPr>
        <w:pStyle w:val="ListParagraph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قليلًا</w:t>
      </w:r>
    </w:p>
    <w:p w14:paraId="42C8369C" w14:textId="77777777" w:rsidR="00BD4764" w:rsidRDefault="00BD4764" w:rsidP="00BD4764">
      <w:pPr>
        <w:pStyle w:val="ListParagraph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إلى حد ما</w:t>
      </w:r>
    </w:p>
    <w:p w14:paraId="15E3D13F" w14:textId="77777777" w:rsidR="00BD4764" w:rsidRDefault="00BD4764" w:rsidP="00BD4764">
      <w:pPr>
        <w:pStyle w:val="ListParagraph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كثيرًا</w:t>
      </w:r>
    </w:p>
    <w:p w14:paraId="5FDF17CE" w14:textId="77777777" w:rsidR="00BD4764" w:rsidRPr="006F0D54" w:rsidRDefault="00BD4764" w:rsidP="00BD4764">
      <w:pPr>
        <w:pStyle w:val="ListParagraph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أفضّل عدم الإجابة</w:t>
      </w:r>
    </w:p>
    <w:bookmarkEnd w:id="1327"/>
    <w:p w14:paraId="0CA12357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i/>
          <w:color w:val="C0504D" w:themeColor="accent2"/>
          <w:sz w:val="20"/>
          <w:szCs w:val="20"/>
        </w:rPr>
      </w:pPr>
    </w:p>
    <w:bookmarkEnd w:id="1319"/>
    <w:p w14:paraId="1CD56A7E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42632BDB" w14:textId="34A56CE4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في الأشهُر الـ </w:t>
      </w:r>
      <w:r>
        <w:rPr>
          <w:rFonts w:cstheme="minorHAnsi"/>
          <w:sz w:val="20"/>
          <w:szCs w:val="20"/>
        </w:rPr>
        <w:t>6</w:t>
      </w:r>
      <w:r>
        <w:rPr>
          <w:rFonts w:cs="Times New Roman"/>
          <w:sz w:val="20"/>
          <w:szCs w:val="20"/>
          <w:rtl/>
        </w:rPr>
        <w:t xml:space="preserve"> الأخيرة، كم </w:t>
      </w:r>
      <w:del w:id="1335" w:author="Amal Khayat" w:date="2021-05-12T00:10:00Z">
        <w:r w:rsidDel="0033612D">
          <w:rPr>
            <w:rFonts w:cs="Times New Roman"/>
            <w:sz w:val="20"/>
            <w:szCs w:val="20"/>
            <w:rtl/>
          </w:rPr>
          <w:delText xml:space="preserve">استقصاء </w:delText>
        </w:r>
      </w:del>
      <w:ins w:id="1336" w:author="Amal Khayat" w:date="2021-05-12T00:10:00Z">
        <w:r w:rsidR="0033612D">
          <w:rPr>
            <w:rFonts w:cs="Times New Roman" w:hint="cs"/>
            <w:sz w:val="20"/>
            <w:szCs w:val="20"/>
            <w:rtl/>
          </w:rPr>
          <w:t>استبياناً</w:t>
        </w:r>
        <w:r w:rsidR="0033612D">
          <w:rPr>
            <w:rFonts w:cs="Times New Roman"/>
            <w:sz w:val="20"/>
            <w:szCs w:val="20"/>
            <w:rtl/>
          </w:rPr>
          <w:t xml:space="preserve"> </w:t>
        </w:r>
        <w:r w:rsidR="0033612D">
          <w:rPr>
            <w:rFonts w:cs="Times New Roman" w:hint="cs"/>
            <w:sz w:val="20"/>
            <w:szCs w:val="20"/>
            <w:rtl/>
          </w:rPr>
          <w:t>لل</w:t>
        </w:r>
      </w:ins>
      <w:r>
        <w:rPr>
          <w:rFonts w:cs="Times New Roman"/>
          <w:sz w:val="20"/>
          <w:szCs w:val="20"/>
          <w:rtl/>
        </w:rPr>
        <w:t>مُستهلِكين ملأت عبر الإنترنت؟</w:t>
      </w:r>
    </w:p>
    <w:p w14:paraId="7196405B" w14:textId="77777777" w:rsidR="00BD4764" w:rsidRPr="005733A9" w:rsidRDefault="00BD4764" w:rsidP="00BD4764">
      <w:pPr>
        <w:pStyle w:val="ListParagraph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ولا واحد</w:t>
      </w:r>
    </w:p>
    <w:p w14:paraId="2C2FCE0F" w14:textId="6D016E02" w:rsidR="00BD4764" w:rsidRPr="005733A9" w:rsidRDefault="00BD4764" w:rsidP="00BD4764">
      <w:pPr>
        <w:pStyle w:val="ListParagraph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</w:t>
      </w:r>
      <w:r>
        <w:rPr>
          <w:rFonts w:asciiTheme="minorHAnsi" w:hAnsiTheme="minorHAnsi"/>
          <w:sz w:val="20"/>
          <w:szCs w:val="20"/>
          <w:rtl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5</w:t>
      </w:r>
      <w:r>
        <w:rPr>
          <w:rFonts w:asciiTheme="minorHAnsi" w:hAnsiTheme="minorHAnsi"/>
          <w:sz w:val="20"/>
          <w:szCs w:val="20"/>
          <w:rtl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1</w:t>
      </w:r>
      <w:r>
        <w:rPr>
          <w:rFonts w:asciiTheme="minorHAnsi" w:hAnsiTheme="minorHAnsi"/>
          <w:sz w:val="20"/>
          <w:szCs w:val="20"/>
          <w:rtl/>
        </w:rPr>
        <w:t xml:space="preserve"> </w:t>
      </w:r>
      <w:del w:id="1337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338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شهر</w:t>
      </w:r>
    </w:p>
    <w:p w14:paraId="4100D79C" w14:textId="6AE623C2" w:rsidR="00BD4764" w:rsidRPr="005733A9" w:rsidRDefault="00BD4764" w:rsidP="00BD4764">
      <w:pPr>
        <w:pStyle w:val="ListParagraph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/>
          <w:sz w:val="20"/>
          <w:szCs w:val="20"/>
          <w:rtl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10</w:t>
      </w:r>
      <w:r>
        <w:rPr>
          <w:rFonts w:asciiTheme="minorHAnsi" w:hAnsiTheme="minorHAnsi"/>
          <w:sz w:val="20"/>
          <w:szCs w:val="20"/>
          <w:rtl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2</w:t>
      </w:r>
      <w:r>
        <w:rPr>
          <w:rFonts w:asciiTheme="minorHAnsi" w:hAnsiTheme="minorHAnsi"/>
          <w:sz w:val="20"/>
          <w:szCs w:val="20"/>
          <w:rtl/>
        </w:rPr>
        <w:t xml:space="preserve"> </w:t>
      </w:r>
      <w:del w:id="1339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340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شهر</w:t>
      </w:r>
    </w:p>
    <w:p w14:paraId="585C646C" w14:textId="19F6AC03" w:rsidR="00BD4764" w:rsidRPr="005733A9" w:rsidRDefault="00BD4764" w:rsidP="00BD4764">
      <w:pPr>
        <w:pStyle w:val="ListParagraph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11</w:t>
      </w:r>
      <w:r>
        <w:rPr>
          <w:rFonts w:asciiTheme="minorHAnsi" w:hAnsiTheme="minorHAnsi"/>
          <w:sz w:val="20"/>
          <w:szCs w:val="20"/>
          <w:rtl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15</w:t>
      </w:r>
      <w:r>
        <w:rPr>
          <w:rFonts w:asciiTheme="minorHAnsi" w:hAnsiTheme="minorHAnsi"/>
          <w:sz w:val="20"/>
          <w:szCs w:val="20"/>
          <w:rtl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/>
          <w:sz w:val="20"/>
          <w:szCs w:val="20"/>
          <w:rtl/>
        </w:rPr>
        <w:t xml:space="preserve"> </w:t>
      </w:r>
      <w:del w:id="1341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342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شهر</w:t>
      </w:r>
    </w:p>
    <w:p w14:paraId="6B855A86" w14:textId="27319D2C" w:rsidR="00BD4764" w:rsidRPr="005733A9" w:rsidRDefault="00BD4764" w:rsidP="00BD4764">
      <w:pPr>
        <w:pStyle w:val="ListParagraph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16</w:t>
      </w:r>
      <w:r>
        <w:rPr>
          <w:rFonts w:asciiTheme="minorHAnsi" w:hAnsiTheme="minorHAnsi"/>
          <w:sz w:val="20"/>
          <w:szCs w:val="20"/>
          <w:rtl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20</w:t>
      </w:r>
      <w:r>
        <w:rPr>
          <w:rFonts w:asciiTheme="minorHAnsi" w:hAnsiTheme="minorHAnsi"/>
          <w:sz w:val="20"/>
          <w:szCs w:val="20"/>
          <w:rtl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/>
          <w:sz w:val="20"/>
          <w:szCs w:val="20"/>
          <w:rtl/>
        </w:rPr>
        <w:t xml:space="preserve"> </w:t>
      </w:r>
      <w:del w:id="1343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344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شهر</w:t>
      </w:r>
    </w:p>
    <w:p w14:paraId="75EEB7F8" w14:textId="35676FA9" w:rsidR="00BD4764" w:rsidRPr="005733A9" w:rsidRDefault="00BD4764" w:rsidP="00BD4764">
      <w:pPr>
        <w:pStyle w:val="ListParagraph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21</w:t>
      </w:r>
      <w:r>
        <w:rPr>
          <w:rFonts w:asciiTheme="minorHAnsi" w:hAnsiTheme="minorHAnsi"/>
          <w:sz w:val="20"/>
          <w:szCs w:val="20"/>
          <w:rtl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30</w:t>
      </w:r>
      <w:r>
        <w:rPr>
          <w:rFonts w:asciiTheme="minorHAnsi" w:hAnsiTheme="minorHAnsi"/>
          <w:sz w:val="20"/>
          <w:szCs w:val="20"/>
          <w:rtl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  <w:rtl/>
        </w:rPr>
        <w:t xml:space="preserve"> - </w:t>
      </w:r>
      <w:r>
        <w:rPr>
          <w:rFonts w:asciiTheme="minorHAnsi" w:hAnsiTheme="minorHAnsi" w:cstheme="minorHAnsi"/>
          <w:sz w:val="20"/>
          <w:szCs w:val="20"/>
        </w:rPr>
        <w:t>7</w:t>
      </w:r>
      <w:r>
        <w:rPr>
          <w:rFonts w:asciiTheme="minorHAnsi" w:hAnsiTheme="minorHAnsi"/>
          <w:sz w:val="20"/>
          <w:szCs w:val="20"/>
          <w:rtl/>
        </w:rPr>
        <w:t xml:space="preserve"> </w:t>
      </w:r>
      <w:del w:id="1345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346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شهر</w:t>
      </w:r>
    </w:p>
    <w:p w14:paraId="62149782" w14:textId="5C337598" w:rsidR="00BD4764" w:rsidRPr="005733A9" w:rsidRDefault="00BD4764" w:rsidP="00BD4764">
      <w:pPr>
        <w:pStyle w:val="ListParagraph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31</w:t>
      </w:r>
      <w:r>
        <w:rPr>
          <w:rFonts w:asciiTheme="minorHAnsi" w:hAnsiTheme="minorHAnsi"/>
          <w:sz w:val="20"/>
          <w:szCs w:val="20"/>
          <w:rtl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40</w:t>
      </w:r>
      <w:r>
        <w:rPr>
          <w:rFonts w:asciiTheme="minorHAnsi" w:hAnsiTheme="minorHAnsi"/>
          <w:sz w:val="20"/>
          <w:szCs w:val="20"/>
          <w:rtl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8</w:t>
      </w:r>
      <w:r>
        <w:rPr>
          <w:rFonts w:asciiTheme="minorHAnsi" w:hAnsiTheme="minorHAnsi" w:cstheme="minorHAnsi"/>
          <w:sz w:val="20"/>
          <w:szCs w:val="20"/>
          <w:rtl/>
        </w:rPr>
        <w:t xml:space="preserve"> - </w:t>
      </w:r>
      <w:r>
        <w:rPr>
          <w:rFonts w:asciiTheme="minorHAnsi" w:hAnsiTheme="minorHAnsi" w:cstheme="minorHAnsi"/>
          <w:sz w:val="20"/>
          <w:szCs w:val="20"/>
        </w:rPr>
        <w:t>9</w:t>
      </w:r>
      <w:r>
        <w:rPr>
          <w:rFonts w:asciiTheme="minorHAnsi" w:hAnsiTheme="minorHAnsi"/>
          <w:sz w:val="20"/>
          <w:szCs w:val="20"/>
          <w:rtl/>
        </w:rPr>
        <w:t xml:space="preserve"> </w:t>
      </w:r>
      <w:del w:id="1347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348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شهر</w:t>
      </w:r>
    </w:p>
    <w:p w14:paraId="4B053E27" w14:textId="3D3321D5" w:rsidR="00BD4764" w:rsidRPr="005733A9" w:rsidRDefault="00BD4764" w:rsidP="00BD4764">
      <w:pPr>
        <w:pStyle w:val="ListParagraph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أكثر من </w:t>
      </w:r>
      <w:r>
        <w:rPr>
          <w:rFonts w:asciiTheme="minorHAnsi" w:hAnsiTheme="minorHAnsi" w:cstheme="minorHAnsi"/>
          <w:sz w:val="20"/>
          <w:szCs w:val="20"/>
        </w:rPr>
        <w:t>40</w:t>
      </w:r>
      <w:r>
        <w:rPr>
          <w:rFonts w:asciiTheme="minorHAnsi" w:hAnsiTheme="minorHAnsi"/>
          <w:sz w:val="20"/>
          <w:szCs w:val="20"/>
          <w:rtl/>
        </w:rPr>
        <w:t xml:space="preserve">، أو أكثر من </w:t>
      </w:r>
      <w:r>
        <w:rPr>
          <w:rFonts w:asciiTheme="minorHAnsi" w:hAnsiTheme="minorHAnsi" w:cstheme="minorHAnsi"/>
          <w:sz w:val="20"/>
          <w:szCs w:val="20"/>
        </w:rPr>
        <w:t>10</w:t>
      </w:r>
      <w:r>
        <w:rPr>
          <w:rFonts w:asciiTheme="minorHAnsi" w:hAnsiTheme="minorHAnsi"/>
          <w:sz w:val="20"/>
          <w:szCs w:val="20"/>
          <w:rtl/>
        </w:rPr>
        <w:t xml:space="preserve"> </w:t>
      </w:r>
      <w:del w:id="1349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350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شهر</w:t>
      </w:r>
    </w:p>
    <w:p w14:paraId="232E3589" w14:textId="77777777" w:rsidR="00BD4764" w:rsidRPr="005733A9" w:rsidRDefault="00BD4764" w:rsidP="00BD4764">
      <w:pPr>
        <w:pStyle w:val="ListParagraph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1351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1352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3EC89AAB" w14:textId="77777777" w:rsidR="00BD4764" w:rsidRPr="005733A9" w:rsidRDefault="00BD4764" w:rsidP="00BD4764">
      <w:pPr>
        <w:pStyle w:val="ListParagraph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30E25A0E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76A58CF2" w14:textId="670B67B0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من </w:t>
      </w:r>
      <w:del w:id="1353" w:author="Amal Khayat" w:date="2021-05-12T00:11:00Z">
        <w:r w:rsidDel="0033612D">
          <w:rPr>
            <w:rFonts w:cs="Times New Roman"/>
            <w:sz w:val="20"/>
            <w:szCs w:val="20"/>
            <w:rtl/>
          </w:rPr>
          <w:delText xml:space="preserve">استقصاءات </w:delText>
        </w:r>
      </w:del>
      <w:ins w:id="1354" w:author="Amal Khayat" w:date="2021-05-12T00:11:00Z">
        <w:r w:rsidR="0033612D">
          <w:rPr>
            <w:rFonts w:cs="Times New Roman" w:hint="cs"/>
            <w:sz w:val="20"/>
            <w:szCs w:val="20"/>
            <w:rtl/>
          </w:rPr>
          <w:t>استبيانات</w:t>
        </w:r>
        <w:r w:rsidR="0033612D">
          <w:rPr>
            <w:rFonts w:cs="Times New Roman"/>
            <w:sz w:val="20"/>
            <w:szCs w:val="20"/>
            <w:rtl/>
          </w:rPr>
          <w:t xml:space="preserve"> </w:t>
        </w:r>
      </w:ins>
      <w:r>
        <w:rPr>
          <w:rFonts w:cs="Times New Roman"/>
          <w:sz w:val="20"/>
          <w:szCs w:val="20"/>
          <w:rtl/>
        </w:rPr>
        <w:t xml:space="preserve">المستهلِكين التي ملأتها في الأشهُر الـ </w:t>
      </w:r>
      <w:r>
        <w:rPr>
          <w:rFonts w:cstheme="minorHAnsi"/>
          <w:sz w:val="20"/>
          <w:szCs w:val="20"/>
        </w:rPr>
        <w:t>6</w:t>
      </w:r>
      <w:r>
        <w:rPr>
          <w:rFonts w:cs="Times New Roman"/>
          <w:sz w:val="20"/>
          <w:szCs w:val="20"/>
          <w:rtl/>
        </w:rPr>
        <w:t xml:space="preserve"> الأخيرة، كم واحدًا، غير </w:t>
      </w:r>
      <w:del w:id="1355" w:author="Amal Khayat" w:date="2021-05-12T00:11:00Z">
        <w:r w:rsidDel="0033612D">
          <w:rPr>
            <w:rFonts w:cs="Times New Roman"/>
            <w:sz w:val="20"/>
            <w:szCs w:val="20"/>
            <w:rtl/>
          </w:rPr>
          <w:delText xml:space="preserve">الاستقصاء </w:delText>
        </w:r>
      </w:del>
      <w:ins w:id="1356" w:author="Amal Khayat" w:date="2021-05-12T00:11:00Z">
        <w:r w:rsidR="0033612D">
          <w:rPr>
            <w:rFonts w:cs="Times New Roman" w:hint="cs"/>
            <w:sz w:val="20"/>
            <w:szCs w:val="20"/>
            <w:rtl/>
          </w:rPr>
          <w:t>الاستبيان</w:t>
        </w:r>
        <w:r w:rsidR="0033612D">
          <w:rPr>
            <w:rFonts w:cs="Times New Roman"/>
            <w:sz w:val="20"/>
            <w:szCs w:val="20"/>
            <w:rtl/>
          </w:rPr>
          <w:t xml:space="preserve"> </w:t>
        </w:r>
      </w:ins>
      <w:r>
        <w:rPr>
          <w:rFonts w:cs="Times New Roman"/>
          <w:sz w:val="20"/>
          <w:szCs w:val="20"/>
          <w:rtl/>
        </w:rPr>
        <w:t>الحالي، كان عن التدخين؟</w:t>
      </w:r>
    </w:p>
    <w:p w14:paraId="481D1327" w14:textId="77777777" w:rsidR="00BD4764" w:rsidRDefault="00BD4764" w:rsidP="00BD4764">
      <w:pPr>
        <w:bidi/>
        <w:ind w:left="360"/>
      </w:pPr>
      <w:r>
        <w:rPr>
          <w:rFonts w:cstheme="minorHAnsi"/>
          <w:sz w:val="20"/>
          <w:szCs w:val="20"/>
          <w:rtl/>
        </w:rPr>
        <w:t>___</w:t>
      </w:r>
    </w:p>
    <w:p w14:paraId="1E74A719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أكثر من </w:t>
      </w:r>
      <w:r>
        <w:rPr>
          <w:rFonts w:cstheme="minorHAnsi"/>
          <w:sz w:val="20"/>
          <w:szCs w:val="20"/>
        </w:rPr>
        <w:t>40</w:t>
      </w:r>
    </w:p>
    <w:p w14:paraId="7C3B1B15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  <w:rtl/>
        </w:rPr>
      </w:pPr>
      <w:r>
        <w:rPr>
          <w:rFonts w:cs="Times New Roman"/>
          <w:sz w:val="20"/>
          <w:szCs w:val="20"/>
          <w:rtl/>
        </w:rPr>
        <w:t xml:space="preserve">لا </w:t>
      </w:r>
      <w:del w:id="1357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1358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028AECE5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أفضّل عدم الإجابة</w:t>
      </w:r>
    </w:p>
    <w:p w14:paraId="26AEAED6" w14:textId="77777777" w:rsidR="00BD4764" w:rsidRPr="005733A9" w:rsidRDefault="00BD4764" w:rsidP="00BD4764">
      <w:pPr>
        <w:spacing w:after="0" w:line="240" w:lineRule="auto"/>
        <w:ind w:left="360"/>
        <w:rPr>
          <w:rFonts w:cstheme="minorHAnsi"/>
          <w:sz w:val="20"/>
          <w:szCs w:val="20"/>
        </w:rPr>
      </w:pPr>
    </w:p>
    <w:p w14:paraId="16761094" w14:textId="77777777" w:rsidR="00BD4764" w:rsidRPr="006F0D54" w:rsidRDefault="00BD4764" w:rsidP="00BD4764">
      <w:pPr>
        <w:bidi/>
        <w:spacing w:line="240" w:lineRule="auto"/>
        <w:ind w:firstLine="375"/>
        <w:rPr>
          <w:rFonts w:eastAsia="Times New Roman" w:cstheme="minorHAnsi"/>
          <w:color w:val="FF0000"/>
        </w:rPr>
      </w:pPr>
      <w:r>
        <w:rPr>
          <w:rFonts w:eastAsia="Times New Roman" w:cs="Times New Roman"/>
          <w:color w:val="FF0000"/>
          <w:rtl/>
        </w:rPr>
        <w:lastRenderedPageBreak/>
        <w:t>نرغب في معرفة إجابتك عن هذا السؤال</w:t>
      </w:r>
      <w:r>
        <w:rPr>
          <w:rFonts w:eastAsia="Times New Roman" w:cstheme="minorHAnsi"/>
          <w:color w:val="FF0000"/>
          <w:rtl/>
        </w:rPr>
        <w:t>.</w:t>
      </w:r>
    </w:p>
    <w:p w14:paraId="4A66B729" w14:textId="77777777" w:rsidR="00BD4764" w:rsidRPr="006F0D54" w:rsidRDefault="00BD4764" w:rsidP="00BD4764">
      <w:pPr>
        <w:bidi/>
        <w:spacing w:line="240" w:lineRule="auto"/>
        <w:ind w:firstLine="375"/>
        <w:rPr>
          <w:rFonts w:eastAsia="Times New Roman" w:cstheme="minorHAnsi"/>
          <w:color w:val="FF0000"/>
        </w:rPr>
      </w:pPr>
      <w:r>
        <w:rPr>
          <w:rFonts w:eastAsia="Times New Roman" w:cs="Times New Roman"/>
          <w:color w:val="FF0000"/>
          <w:rtl/>
        </w:rPr>
        <w:t>نرغب في معرفة إجابتك عن هذَين السؤالَين</w:t>
      </w:r>
      <w:r>
        <w:rPr>
          <w:rFonts w:eastAsia="Times New Roman" w:cstheme="minorHAnsi"/>
          <w:color w:val="FF0000"/>
          <w:rtl/>
        </w:rPr>
        <w:t>.</w:t>
      </w:r>
    </w:p>
    <w:p w14:paraId="618D7EFA" w14:textId="77777777" w:rsidR="00BD4764" w:rsidRPr="006F0D54" w:rsidRDefault="00BD4764" w:rsidP="00BD47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0C4D29EB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لائحة الدول</w:t>
      </w:r>
      <w:r>
        <w:rPr>
          <w:rFonts w:cstheme="minorHAnsi"/>
          <w:sz w:val="20"/>
          <w:szCs w:val="20"/>
          <w:rtl/>
        </w:rPr>
        <w:t>:</w:t>
      </w:r>
    </w:p>
    <w:p w14:paraId="074DE1D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أفغانستان</w:t>
      </w:r>
    </w:p>
    <w:p w14:paraId="51DD6A7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ألبانيا</w:t>
      </w:r>
    </w:p>
    <w:p w14:paraId="364A390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الجزائر</w:t>
      </w:r>
    </w:p>
    <w:p w14:paraId="587A038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أندورا</w:t>
      </w:r>
    </w:p>
    <w:p w14:paraId="5BE5366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أنغولا</w:t>
      </w:r>
    </w:p>
    <w:p w14:paraId="0365767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أنتيغوا وبربودا</w:t>
      </w:r>
    </w:p>
    <w:p w14:paraId="667DC98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الأرجنتين</w:t>
      </w:r>
    </w:p>
    <w:p w14:paraId="02A84EC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أرمينيا</w:t>
      </w:r>
    </w:p>
    <w:p w14:paraId="0DE2036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أستراليا</w:t>
      </w:r>
    </w:p>
    <w:p w14:paraId="32A85BB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النمسا</w:t>
      </w:r>
    </w:p>
    <w:p w14:paraId="7FD40E5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أذربيجان</w:t>
      </w:r>
    </w:p>
    <w:p w14:paraId="05361D2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جزر البهاما</w:t>
      </w:r>
    </w:p>
    <w:p w14:paraId="0809586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البحرين</w:t>
      </w:r>
      <w:r>
        <w:rPr>
          <w:rFonts w:eastAsia="Times New Roman" w:cstheme="minorHAnsi"/>
          <w:sz w:val="20"/>
          <w:szCs w:val="20"/>
        </w:rPr>
        <w:tab/>
      </w:r>
      <w:r>
        <w:rPr>
          <w:rFonts w:eastAsia="Times New Roman" w:cstheme="minorHAnsi"/>
          <w:sz w:val="20"/>
          <w:szCs w:val="20"/>
        </w:rPr>
        <w:tab/>
      </w:r>
    </w:p>
    <w:p w14:paraId="69905AB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بنغلادش</w:t>
      </w:r>
    </w:p>
    <w:p w14:paraId="61F4809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باربادوس</w:t>
      </w:r>
    </w:p>
    <w:p w14:paraId="7BF5C21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بيلاروسيا</w:t>
      </w:r>
    </w:p>
    <w:p w14:paraId="1E2511F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بلجيكا</w:t>
      </w:r>
    </w:p>
    <w:p w14:paraId="0F2F814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بيليز</w:t>
      </w:r>
    </w:p>
    <w:p w14:paraId="2C7E87D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بينين</w:t>
      </w:r>
    </w:p>
    <w:p w14:paraId="0D2ED65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بوتان</w:t>
      </w:r>
    </w:p>
    <w:p w14:paraId="58E0C1A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بوليفيا</w:t>
      </w:r>
    </w:p>
    <w:p w14:paraId="4171466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البوسنة والهرسك</w:t>
      </w:r>
    </w:p>
    <w:p w14:paraId="31A5F1F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بوتسوانا</w:t>
      </w:r>
    </w:p>
    <w:p w14:paraId="4640A52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البرازيل</w:t>
      </w:r>
    </w:p>
    <w:p w14:paraId="390D0F94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بروناي</w:t>
      </w:r>
    </w:p>
    <w:p w14:paraId="451B7A0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بلغاريا</w:t>
      </w:r>
      <w:r>
        <w:rPr>
          <w:rFonts w:eastAsia="Times New Roman" w:cstheme="minorHAnsi"/>
          <w:sz w:val="20"/>
          <w:szCs w:val="20"/>
        </w:rPr>
        <w:tab/>
      </w:r>
    </w:p>
    <w:p w14:paraId="4A245F04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بوركينا فاسو</w:t>
      </w:r>
    </w:p>
    <w:p w14:paraId="705DF07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بوروندي</w:t>
      </w:r>
    </w:p>
    <w:p w14:paraId="5EDE370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كمبوديا</w:t>
      </w:r>
    </w:p>
    <w:p w14:paraId="0DF1094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الكاميرون</w:t>
      </w:r>
    </w:p>
    <w:p w14:paraId="72FE333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كندا</w:t>
      </w:r>
    </w:p>
    <w:p w14:paraId="1D00F02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الرأس الأسود</w:t>
      </w:r>
    </w:p>
    <w:p w14:paraId="4809A9D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جمهورية إفريقيا الوسطى</w:t>
      </w:r>
    </w:p>
    <w:p w14:paraId="35C4596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تشاد</w:t>
      </w:r>
    </w:p>
    <w:p w14:paraId="48A6407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تشيلي</w:t>
      </w:r>
    </w:p>
    <w:p w14:paraId="2D033D9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الصين</w:t>
      </w:r>
    </w:p>
    <w:p w14:paraId="705DA99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كولومبيا</w:t>
      </w:r>
    </w:p>
    <w:p w14:paraId="543FA50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جزر القُمُر</w:t>
      </w:r>
    </w:p>
    <w:p w14:paraId="28AAC69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الكونغو</w:t>
      </w:r>
    </w:p>
    <w:p w14:paraId="3A91B93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جمهورية الكونغو الديمقراطية</w:t>
      </w:r>
    </w:p>
    <w:p w14:paraId="037C5B5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كوستاريكا</w:t>
      </w:r>
    </w:p>
    <w:p w14:paraId="54C7D31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كرواتيا</w:t>
      </w:r>
    </w:p>
    <w:p w14:paraId="10FA210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كوبا</w:t>
      </w:r>
    </w:p>
    <w:p w14:paraId="66D2C7B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قبرص</w:t>
      </w:r>
    </w:p>
    <w:p w14:paraId="3F438E3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جمهورية التشيك</w:t>
      </w:r>
    </w:p>
    <w:p w14:paraId="1DB3C7A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الدنمارك</w:t>
      </w:r>
    </w:p>
    <w:p w14:paraId="14FFD65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جيبوتي</w:t>
      </w:r>
    </w:p>
    <w:p w14:paraId="35CEC50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دومينيكا</w:t>
      </w:r>
    </w:p>
    <w:p w14:paraId="5869C6A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جمهورية الدومينيكان</w:t>
      </w:r>
    </w:p>
    <w:p w14:paraId="6CF6F37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تيمور الشرقيّة</w:t>
      </w:r>
    </w:p>
    <w:p w14:paraId="58E64324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lastRenderedPageBreak/>
        <w:t>الإكوادور</w:t>
      </w:r>
    </w:p>
    <w:p w14:paraId="14AA971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مصر</w:t>
      </w:r>
    </w:p>
    <w:p w14:paraId="6F7427F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السلفادور</w:t>
      </w:r>
    </w:p>
    <w:p w14:paraId="562E5FA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غينيا الاستوائيّة</w:t>
      </w:r>
    </w:p>
    <w:p w14:paraId="4C17C48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إريتريا</w:t>
      </w:r>
    </w:p>
    <w:p w14:paraId="46DA9654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إستونيا</w:t>
      </w:r>
    </w:p>
    <w:p w14:paraId="4AC5EBF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إثيوبيا</w:t>
      </w:r>
    </w:p>
    <w:p w14:paraId="25F9EED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فيجي</w:t>
      </w:r>
    </w:p>
    <w:p w14:paraId="004DA4D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فنلندا</w:t>
      </w:r>
    </w:p>
    <w:p w14:paraId="3DB8F4E4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فرنسا</w:t>
      </w:r>
    </w:p>
    <w:p w14:paraId="7B97982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الغابون</w:t>
      </w:r>
    </w:p>
    <w:p w14:paraId="01B624A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غامبيا</w:t>
      </w:r>
    </w:p>
    <w:p w14:paraId="43A8218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جورجيا</w:t>
      </w:r>
    </w:p>
    <w:p w14:paraId="241A5D1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ألمانيا</w:t>
      </w:r>
    </w:p>
    <w:p w14:paraId="2271CBD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غانا</w:t>
      </w:r>
    </w:p>
    <w:p w14:paraId="02A5CF7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اليونان</w:t>
      </w:r>
    </w:p>
    <w:p w14:paraId="2E14282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غرينادا</w:t>
      </w:r>
    </w:p>
    <w:p w14:paraId="5655FF1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غواتيمالا</w:t>
      </w:r>
    </w:p>
    <w:p w14:paraId="3C27334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غينيا</w:t>
      </w:r>
    </w:p>
    <w:p w14:paraId="46E6E72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غينيا ب</w:t>
      </w:r>
      <w:r>
        <w:rPr>
          <w:rFonts w:eastAsia="Times New Roman" w:cs="Times New Roman" w:hint="cs"/>
          <w:sz w:val="20"/>
          <w:szCs w:val="20"/>
          <w:rtl/>
        </w:rPr>
        <w:t>ي</w:t>
      </w:r>
      <w:r>
        <w:rPr>
          <w:rFonts w:eastAsia="Times New Roman" w:cs="Times New Roman"/>
          <w:sz w:val="20"/>
          <w:szCs w:val="20"/>
          <w:rtl/>
        </w:rPr>
        <w:t>ساو</w:t>
      </w:r>
    </w:p>
    <w:p w14:paraId="233FDF5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غويانا</w:t>
      </w:r>
    </w:p>
    <w:p w14:paraId="64683B0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هايتي</w:t>
      </w:r>
    </w:p>
    <w:p w14:paraId="0DADC31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هندوراس</w:t>
      </w:r>
    </w:p>
    <w:p w14:paraId="5E21A4F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هنغاريا</w:t>
      </w:r>
    </w:p>
    <w:p w14:paraId="4BC180C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أيسلندا</w:t>
      </w:r>
    </w:p>
    <w:p w14:paraId="59751F5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الهند</w:t>
      </w:r>
    </w:p>
    <w:p w14:paraId="7D4115E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إندونيسيا</w:t>
      </w:r>
    </w:p>
    <w:p w14:paraId="44F297C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إيران</w:t>
      </w:r>
    </w:p>
    <w:p w14:paraId="29B4E11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العراق</w:t>
      </w:r>
    </w:p>
    <w:p w14:paraId="1B2C139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جمهورية إيرلندا</w:t>
      </w:r>
    </w:p>
    <w:p w14:paraId="04F922D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إسرائيل</w:t>
      </w:r>
    </w:p>
    <w:p w14:paraId="64BB2DE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إيطاليا</w:t>
      </w:r>
    </w:p>
    <w:p w14:paraId="7BDE05C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ساحل العاج</w:t>
      </w:r>
    </w:p>
    <w:p w14:paraId="0F8FDED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جامايكا</w:t>
      </w:r>
    </w:p>
    <w:p w14:paraId="1D63847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اليابان</w:t>
      </w:r>
    </w:p>
    <w:p w14:paraId="0DDCA35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الأردن</w:t>
      </w:r>
    </w:p>
    <w:p w14:paraId="6473149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كازاخستان</w:t>
      </w:r>
    </w:p>
    <w:p w14:paraId="2DEA232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كينيا</w:t>
      </w:r>
    </w:p>
    <w:p w14:paraId="0A5436E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كيريباتي</w:t>
      </w:r>
    </w:p>
    <w:p w14:paraId="5BCB600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كوريا الشمالية</w:t>
      </w:r>
    </w:p>
    <w:p w14:paraId="242F24F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كوريا الجنوبية</w:t>
      </w:r>
    </w:p>
    <w:p w14:paraId="3FAAC5D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كوسوفو</w:t>
      </w:r>
    </w:p>
    <w:p w14:paraId="1574B15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الكويت</w:t>
      </w:r>
    </w:p>
    <w:p w14:paraId="38C3D6C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قرغيزستان</w:t>
      </w:r>
    </w:p>
    <w:p w14:paraId="4C1291E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لاوس</w:t>
      </w:r>
    </w:p>
    <w:p w14:paraId="7F73A14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لاتفيا</w:t>
      </w:r>
    </w:p>
    <w:p w14:paraId="11FE3B1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لبنان</w:t>
      </w:r>
    </w:p>
    <w:p w14:paraId="612EB52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ليسوتو</w:t>
      </w:r>
    </w:p>
    <w:p w14:paraId="57E88F6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ليبيريا</w:t>
      </w:r>
    </w:p>
    <w:p w14:paraId="0FD2546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ليبيا</w:t>
      </w:r>
    </w:p>
    <w:p w14:paraId="12FC180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ليختنشتاين</w:t>
      </w:r>
    </w:p>
    <w:p w14:paraId="6C31C77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ليثوانيا</w:t>
      </w:r>
    </w:p>
    <w:p w14:paraId="4CBEDA2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لوكسمبورغ</w:t>
      </w:r>
    </w:p>
    <w:p w14:paraId="50C4F38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مقدونيا</w:t>
      </w:r>
    </w:p>
    <w:p w14:paraId="2EC01DB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مدغشقر</w:t>
      </w:r>
    </w:p>
    <w:p w14:paraId="1B41103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مالاوي</w:t>
      </w:r>
    </w:p>
    <w:p w14:paraId="2A179E7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lastRenderedPageBreak/>
        <w:t>ماليزيا</w:t>
      </w:r>
    </w:p>
    <w:p w14:paraId="6727139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المالديف</w:t>
      </w:r>
    </w:p>
    <w:p w14:paraId="6126A7C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مالي</w:t>
      </w:r>
    </w:p>
    <w:p w14:paraId="23001C3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مالطا</w:t>
      </w:r>
    </w:p>
    <w:p w14:paraId="564670E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جزر مارشال</w:t>
      </w:r>
    </w:p>
    <w:p w14:paraId="6765ED0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موريتانيا</w:t>
      </w:r>
    </w:p>
    <w:p w14:paraId="4C42748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موريشيوس</w:t>
      </w:r>
    </w:p>
    <w:p w14:paraId="2C7DB3E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المكسيك</w:t>
      </w:r>
    </w:p>
    <w:p w14:paraId="6D6BF36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مكرونيزيا</w:t>
      </w:r>
    </w:p>
    <w:p w14:paraId="616640C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مولدوفا</w:t>
      </w:r>
    </w:p>
    <w:p w14:paraId="2AD0550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موناكو</w:t>
      </w:r>
    </w:p>
    <w:p w14:paraId="155AF0F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منغوليا</w:t>
      </w:r>
    </w:p>
    <w:p w14:paraId="5CDB247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الجبل الأسود</w:t>
      </w:r>
    </w:p>
    <w:p w14:paraId="5E14042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المغرب</w:t>
      </w:r>
    </w:p>
    <w:p w14:paraId="40EF910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موزمبيق</w:t>
      </w:r>
    </w:p>
    <w:p w14:paraId="419C6D8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 xml:space="preserve">ميانمار </w:t>
      </w:r>
      <w:r>
        <w:rPr>
          <w:rFonts w:eastAsia="Times New Roman" w:cstheme="minorHAnsi"/>
          <w:sz w:val="20"/>
          <w:szCs w:val="20"/>
          <w:rtl/>
        </w:rPr>
        <w:t>(</w:t>
      </w:r>
      <w:r>
        <w:rPr>
          <w:rFonts w:eastAsia="Times New Roman" w:cs="Times New Roman"/>
          <w:sz w:val="20"/>
          <w:szCs w:val="20"/>
          <w:rtl/>
        </w:rPr>
        <w:t>بورما</w:t>
      </w:r>
      <w:r>
        <w:rPr>
          <w:rFonts w:eastAsia="Times New Roman" w:cstheme="minorHAnsi"/>
          <w:sz w:val="20"/>
          <w:szCs w:val="20"/>
          <w:rtl/>
        </w:rPr>
        <w:t>)</w:t>
      </w:r>
    </w:p>
    <w:p w14:paraId="29218FC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ناميبيا</w:t>
      </w:r>
    </w:p>
    <w:p w14:paraId="0796B68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ناورو</w:t>
      </w:r>
    </w:p>
    <w:p w14:paraId="3BE5AAC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نيبال</w:t>
      </w:r>
    </w:p>
    <w:p w14:paraId="74D50AD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هولندا</w:t>
      </w:r>
    </w:p>
    <w:p w14:paraId="2C0E2B6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نيوزيلندا</w:t>
      </w:r>
    </w:p>
    <w:p w14:paraId="36A30E84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نيكاراغوا</w:t>
      </w:r>
    </w:p>
    <w:p w14:paraId="2870B57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النيجر</w:t>
      </w:r>
    </w:p>
    <w:p w14:paraId="06EE9C6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نيجيريا</w:t>
      </w:r>
    </w:p>
    <w:p w14:paraId="0AF3E7A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النروج</w:t>
      </w:r>
    </w:p>
    <w:p w14:paraId="4A0AB44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عُمان</w:t>
      </w:r>
    </w:p>
    <w:p w14:paraId="17B2F3F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باكستان</w:t>
      </w:r>
    </w:p>
    <w:p w14:paraId="474715D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بالاو</w:t>
      </w:r>
    </w:p>
    <w:p w14:paraId="0D1DA649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فلسطين </w:t>
      </w:r>
    </w:p>
    <w:p w14:paraId="4580F57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باناما</w:t>
      </w:r>
    </w:p>
    <w:p w14:paraId="7F54CF5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بابوا غينيا الجديدة</w:t>
      </w:r>
    </w:p>
    <w:p w14:paraId="73A3D80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الباراغواي</w:t>
      </w:r>
    </w:p>
    <w:p w14:paraId="6FA496F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بيرو</w:t>
      </w:r>
    </w:p>
    <w:p w14:paraId="18410BC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الفيلبين</w:t>
      </w:r>
    </w:p>
    <w:p w14:paraId="126E919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بولندا</w:t>
      </w:r>
    </w:p>
    <w:p w14:paraId="36D4FB3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البرتغال</w:t>
      </w:r>
    </w:p>
    <w:p w14:paraId="23B65C4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قطر</w:t>
      </w:r>
    </w:p>
    <w:p w14:paraId="25FDD2F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رومانيا</w:t>
      </w:r>
    </w:p>
    <w:p w14:paraId="15937E7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روسيا الاتحادية</w:t>
      </w:r>
    </w:p>
    <w:p w14:paraId="566847B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رواندا</w:t>
      </w:r>
    </w:p>
    <w:p w14:paraId="799339A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سانت كيتس ونيفيس</w:t>
      </w:r>
    </w:p>
    <w:p w14:paraId="20187CA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سانت لوسيا</w:t>
      </w:r>
    </w:p>
    <w:p w14:paraId="66733EE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سانت فنسنت والغرينادين</w:t>
      </w:r>
    </w:p>
    <w:p w14:paraId="6E41FAA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ساموا</w:t>
      </w:r>
    </w:p>
    <w:p w14:paraId="743938A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سان مارينو</w:t>
      </w:r>
    </w:p>
    <w:p w14:paraId="5240094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ساو تومي وبرينسيب</w:t>
      </w:r>
    </w:p>
    <w:p w14:paraId="7DAFFCA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السعودية</w:t>
      </w:r>
    </w:p>
    <w:p w14:paraId="637D283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السنغال</w:t>
      </w:r>
    </w:p>
    <w:p w14:paraId="537C24F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صربيا</w:t>
      </w:r>
    </w:p>
    <w:p w14:paraId="5CA1E10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سيشل</w:t>
      </w:r>
    </w:p>
    <w:p w14:paraId="4943B61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سيراليون</w:t>
      </w:r>
    </w:p>
    <w:p w14:paraId="45AC9E2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سنغافورة</w:t>
      </w:r>
    </w:p>
    <w:p w14:paraId="0A3C91F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سلوفاكيا</w:t>
      </w:r>
    </w:p>
    <w:p w14:paraId="50B983D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سلوفينيا</w:t>
      </w:r>
    </w:p>
    <w:p w14:paraId="7804467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جزر سليمان</w:t>
      </w:r>
    </w:p>
    <w:p w14:paraId="570F4DB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الصومال</w:t>
      </w:r>
    </w:p>
    <w:p w14:paraId="0126530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lastRenderedPageBreak/>
        <w:t>جنوب إفريقيا</w:t>
      </w:r>
    </w:p>
    <w:p w14:paraId="364D228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جنوب السودان</w:t>
      </w:r>
    </w:p>
    <w:p w14:paraId="4832FBE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إسبانيا</w:t>
      </w:r>
    </w:p>
    <w:p w14:paraId="66F67DD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سريلانكا</w:t>
      </w:r>
    </w:p>
    <w:p w14:paraId="1946B8C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السودان</w:t>
      </w:r>
    </w:p>
    <w:p w14:paraId="492ADCE4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سورينام</w:t>
      </w:r>
    </w:p>
    <w:p w14:paraId="0C68FEA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سوازيلند</w:t>
      </w:r>
    </w:p>
    <w:p w14:paraId="32FF299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السويد</w:t>
      </w:r>
    </w:p>
    <w:p w14:paraId="01EC1BB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سويسرا</w:t>
      </w:r>
    </w:p>
    <w:p w14:paraId="59EF1CDB" w14:textId="18ED431B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سوري</w:t>
      </w:r>
      <w:ins w:id="1359" w:author="Amal Khayat" w:date="2021-05-12T00:17:00Z">
        <w:r w:rsidR="008B5A64">
          <w:rPr>
            <w:rFonts w:eastAsia="Times New Roman" w:cs="Times New Roman" w:hint="cs"/>
            <w:sz w:val="20"/>
            <w:szCs w:val="20"/>
            <w:rtl/>
          </w:rPr>
          <w:t>ا</w:t>
        </w:r>
      </w:ins>
      <w:del w:id="1360" w:author="Amal Khayat" w:date="2021-05-12T00:17:00Z">
        <w:r w:rsidDel="008B5A64">
          <w:rPr>
            <w:rFonts w:eastAsia="Times New Roman" w:cs="Times New Roman"/>
            <w:sz w:val="20"/>
            <w:szCs w:val="20"/>
            <w:rtl/>
          </w:rPr>
          <w:delText>ة</w:delText>
        </w:r>
      </w:del>
    </w:p>
    <w:p w14:paraId="4532E94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تايوان</w:t>
      </w:r>
    </w:p>
    <w:p w14:paraId="4D2D4DD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طاجكستان</w:t>
      </w:r>
    </w:p>
    <w:p w14:paraId="5E0F4E2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تنزانيا</w:t>
      </w:r>
    </w:p>
    <w:p w14:paraId="0C34FD7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تايلاند</w:t>
      </w:r>
    </w:p>
    <w:p w14:paraId="67ED726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توغو</w:t>
      </w:r>
    </w:p>
    <w:p w14:paraId="1B4B035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تونغا</w:t>
      </w:r>
    </w:p>
    <w:p w14:paraId="27CC926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ترينيداد وتوباغو</w:t>
      </w:r>
    </w:p>
    <w:p w14:paraId="6E1932D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تونس</w:t>
      </w:r>
    </w:p>
    <w:p w14:paraId="57BF34A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تركيا</w:t>
      </w:r>
    </w:p>
    <w:p w14:paraId="5D538B1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تركمانستان</w:t>
      </w:r>
    </w:p>
    <w:p w14:paraId="690CA3F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توفالو</w:t>
      </w:r>
    </w:p>
    <w:p w14:paraId="24FAF8B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أوغندا</w:t>
      </w:r>
    </w:p>
    <w:p w14:paraId="4B23A6D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أوكرانيا</w:t>
      </w:r>
    </w:p>
    <w:p w14:paraId="31C39E2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الإمارات العربية المتحدة</w:t>
      </w:r>
    </w:p>
    <w:p w14:paraId="3898270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المملكة المتحدة</w:t>
      </w:r>
    </w:p>
    <w:p w14:paraId="401DE2A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الولايات المتّحدة</w:t>
      </w:r>
    </w:p>
    <w:p w14:paraId="558BFEF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الأوروغواي</w:t>
      </w:r>
    </w:p>
    <w:p w14:paraId="76C1710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أوزبكستان</w:t>
      </w:r>
    </w:p>
    <w:p w14:paraId="761AA3F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فانواتو</w:t>
      </w:r>
    </w:p>
    <w:p w14:paraId="7711F773" w14:textId="7FD1D808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del w:id="1361" w:author="Amal Khayat" w:date="2021-05-12T00:17:00Z">
        <w:r w:rsidDel="008B5A64">
          <w:rPr>
            <w:rFonts w:eastAsia="Times New Roman" w:cs="Times New Roman"/>
            <w:sz w:val="20"/>
            <w:szCs w:val="20"/>
            <w:rtl/>
          </w:rPr>
          <w:delText xml:space="preserve">حاضرة </w:delText>
        </w:r>
      </w:del>
      <w:r>
        <w:rPr>
          <w:rFonts w:eastAsia="Times New Roman" w:cs="Times New Roman"/>
          <w:sz w:val="20"/>
          <w:szCs w:val="20"/>
          <w:rtl/>
        </w:rPr>
        <w:t>الفاتيكان</w:t>
      </w:r>
    </w:p>
    <w:p w14:paraId="074EEF3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فنزويلا</w:t>
      </w:r>
    </w:p>
    <w:p w14:paraId="7A3ADA6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فيتنام</w:t>
      </w:r>
    </w:p>
    <w:p w14:paraId="3ED8A23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اليمن</w:t>
      </w:r>
    </w:p>
    <w:p w14:paraId="17D2FB7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زامبيا</w:t>
      </w:r>
    </w:p>
    <w:p w14:paraId="14058030" w14:textId="77777777" w:rsidR="00BD4764" w:rsidRDefault="00BD4764" w:rsidP="00BD4764">
      <w:pPr>
        <w:bidi/>
        <w:spacing w:after="0" w:line="240" w:lineRule="auto"/>
        <w:ind w:left="360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زيمبابوي</w:t>
      </w:r>
    </w:p>
    <w:p w14:paraId="32136C42" w14:textId="77777777" w:rsidR="00C47C0A" w:rsidRDefault="00C47C0A" w:rsidP="00C47C0A">
      <w:pPr>
        <w:bidi/>
        <w:spacing w:after="0" w:line="240" w:lineRule="auto"/>
        <w:ind w:left="360"/>
        <w:rPr>
          <w:rFonts w:eastAsia="Times New Roman" w:cs="Times New Roman"/>
          <w:sz w:val="20"/>
          <w:szCs w:val="20"/>
        </w:rPr>
      </w:pPr>
    </w:p>
    <w:p w14:paraId="2E2CEA02" w14:textId="77777777" w:rsidR="00C47C0A" w:rsidRDefault="00C47C0A" w:rsidP="00C47C0A">
      <w:pPr>
        <w:bidi/>
        <w:spacing w:after="0" w:line="240" w:lineRule="auto"/>
        <w:ind w:left="360"/>
        <w:rPr>
          <w:rFonts w:eastAsia="Times New Roman" w:cs="Calibri"/>
          <w:sz w:val="20"/>
          <w:szCs w:val="20"/>
        </w:rPr>
      </w:pPr>
    </w:p>
    <w:p w14:paraId="0C1A13E4" w14:textId="1FF355A0" w:rsidR="00C47C0A" w:rsidRPr="00C47C0A" w:rsidRDefault="00C47C0A" w:rsidP="00C47C0A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  <w:rtl/>
        </w:rPr>
      </w:pPr>
      <w:del w:id="1362" w:author="Amal Khayat" w:date="2021-05-12T00:18:00Z">
        <w:r w:rsidRPr="00C47C0A" w:rsidDel="008B5A64">
          <w:rPr>
            <w:rFonts w:eastAsia="Times New Roman" w:cs="Calibri"/>
            <w:sz w:val="20"/>
            <w:szCs w:val="20"/>
            <w:rtl/>
          </w:rPr>
          <w:delText xml:space="preserve">لدى </w:delText>
        </w:r>
      </w:del>
      <w:ins w:id="1363" w:author="Amal Khayat" w:date="2021-05-12T00:18:00Z">
        <w:r w:rsidR="008B5A64">
          <w:rPr>
            <w:rFonts w:eastAsia="Times New Roman" w:cs="Calibri" w:hint="cs"/>
            <w:sz w:val="20"/>
            <w:szCs w:val="20"/>
            <w:rtl/>
          </w:rPr>
          <w:t>عند</w:t>
        </w:r>
        <w:r w:rsidR="008B5A64" w:rsidRPr="00C47C0A">
          <w:rPr>
            <w:rFonts w:eastAsia="Times New Roman" w:cs="Calibri"/>
            <w:sz w:val="20"/>
            <w:szCs w:val="20"/>
            <w:rtl/>
          </w:rPr>
          <w:t xml:space="preserve"> </w:t>
        </w:r>
      </w:ins>
      <w:r w:rsidRPr="00C47C0A">
        <w:rPr>
          <w:rFonts w:eastAsia="Times New Roman" w:cs="Calibri"/>
          <w:sz w:val="20"/>
          <w:szCs w:val="20"/>
          <w:rtl/>
        </w:rPr>
        <w:t>التفكير في هذا الموضوع، هل لديك أية تعليقات ترغب في مشاركتها؟</w:t>
      </w:r>
    </w:p>
    <w:p w14:paraId="5F79B80A" w14:textId="77777777" w:rsidR="00C47C0A" w:rsidRPr="00C47C0A" w:rsidRDefault="00C47C0A" w:rsidP="00C47C0A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  <w:rtl/>
        </w:rPr>
      </w:pPr>
      <w:r w:rsidRPr="00C47C0A">
        <w:rPr>
          <w:rFonts w:eastAsia="Times New Roman" w:cs="Calibri"/>
          <w:sz w:val="20"/>
          <w:szCs w:val="20"/>
          <w:rtl/>
        </w:rPr>
        <w:t>نرحّب بأية تعليقات لديك</w:t>
      </w:r>
      <w:r w:rsidRPr="00C47C0A">
        <w:rPr>
          <w:rFonts w:eastAsia="Times New Roman" w:cstheme="minorHAnsi"/>
          <w:sz w:val="20"/>
          <w:szCs w:val="20"/>
        </w:rPr>
        <w:t>!</w:t>
      </w:r>
    </w:p>
    <w:p w14:paraId="5B9649E6" w14:textId="77777777" w:rsidR="00C47C0A" w:rsidRPr="00C47C0A" w:rsidRDefault="00C47C0A" w:rsidP="00C47C0A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 w:rsidRPr="00C47C0A">
        <w:rPr>
          <w:rFonts w:eastAsia="Times New Roman" w:cs="Calibri"/>
          <w:sz w:val="20"/>
          <w:szCs w:val="20"/>
          <w:rtl/>
        </w:rPr>
        <w:t xml:space="preserve">شكرًا على إكمالك هذا </w:t>
      </w:r>
      <w:del w:id="1364" w:author="Amal Khayat" w:date="2021-05-11T16:26:00Z">
        <w:r w:rsidRPr="00C47C0A" w:rsidDel="005D328E">
          <w:rPr>
            <w:rFonts w:eastAsia="Times New Roman" w:cs="Calibri"/>
            <w:sz w:val="20"/>
            <w:szCs w:val="20"/>
            <w:rtl/>
          </w:rPr>
          <w:delText>الاستطلاع</w:delText>
        </w:r>
      </w:del>
      <w:ins w:id="1365" w:author="Amal Khayat" w:date="2021-05-11T16:26:00Z">
        <w:r w:rsidR="005D328E">
          <w:rPr>
            <w:rFonts w:eastAsia="Times New Roman" w:cs="Calibri"/>
            <w:sz w:val="20"/>
            <w:szCs w:val="20"/>
            <w:rtl/>
          </w:rPr>
          <w:t>الاستبيان</w:t>
        </w:r>
      </w:ins>
      <w:r w:rsidRPr="00C47C0A">
        <w:rPr>
          <w:rFonts w:eastAsia="Times New Roman" w:cs="Calibri"/>
          <w:sz w:val="20"/>
          <w:szCs w:val="20"/>
          <w:rtl/>
        </w:rPr>
        <w:t>. لقد تلقينا إجاباتك بنجاح.</w:t>
      </w:r>
    </w:p>
    <w:p w14:paraId="2F9DD678" w14:textId="77777777" w:rsidR="00BD4764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5539923C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1CABDD11" w14:textId="77777777" w:rsidR="005D328E" w:rsidRPr="005D328E" w:rsidRDefault="005D328E" w:rsidP="005D32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D328E">
        <w:rPr>
          <w:rFonts w:ascii="Arial" w:eastAsia="Times New Roman" w:hAnsi="Arial" w:cs="Arial"/>
          <w:color w:val="222222"/>
          <w:sz w:val="24"/>
          <w:szCs w:val="24"/>
          <w:lang w:val="en-GB"/>
        </w:rPr>
        <w:t>Thinking about this topic, do you have any comments you would like to share?</w:t>
      </w:r>
    </w:p>
    <w:p w14:paraId="084CA3C7" w14:textId="77777777" w:rsidR="005D328E" w:rsidRPr="005D328E" w:rsidRDefault="005D328E" w:rsidP="005D32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D328E">
        <w:rPr>
          <w:rFonts w:ascii="Arial" w:eastAsia="Times New Roman" w:hAnsi="Arial" w:cs="Arial"/>
          <w:color w:val="222222"/>
          <w:sz w:val="24"/>
          <w:szCs w:val="24"/>
          <w:lang w:val="en-GB"/>
        </w:rPr>
        <w:t>Any comments welcome!</w:t>
      </w:r>
    </w:p>
    <w:p w14:paraId="7F33D185" w14:textId="77777777" w:rsidR="005D328E" w:rsidRPr="005D328E" w:rsidRDefault="005D328E" w:rsidP="005D32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D328E">
        <w:rPr>
          <w:rFonts w:ascii="Arial" w:eastAsia="Times New Roman" w:hAnsi="Arial" w:cs="Arial"/>
          <w:color w:val="000000"/>
          <w:sz w:val="24"/>
          <w:szCs w:val="24"/>
        </w:rPr>
        <w:t>Thank you for completing this survey. We have successfully received your responses</w:t>
      </w:r>
    </w:p>
    <w:p w14:paraId="01F9DF6B" w14:textId="77777777" w:rsidR="00BD4764" w:rsidRDefault="00BD4764" w:rsidP="00BD4764"/>
    <w:p w14:paraId="69FCC856" w14:textId="77777777" w:rsidR="00834949" w:rsidRPr="00BD4764" w:rsidRDefault="00834949" w:rsidP="00BD4764"/>
    <w:sectPr w:rsidR="00834949" w:rsidRPr="00BD4764" w:rsidSect="001520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55" w:author="Amal Khayat" w:date="2021-05-11T16:39:00Z" w:initials="AK">
    <w:p w14:paraId="7575FBE4" w14:textId="77777777" w:rsidR="00E57F5D" w:rsidRDefault="00E57F5D">
      <w:pPr>
        <w:pStyle w:val="CommentText"/>
      </w:pPr>
      <w:r>
        <w:rPr>
          <w:rStyle w:val="CommentReference"/>
        </w:rPr>
        <w:annotationRef/>
      </w:r>
      <w:r>
        <w:t>Stay at home parent?</w:t>
      </w:r>
    </w:p>
  </w:comment>
  <w:comment w:id="210" w:author="Amal Khayat" w:date="2021-05-11T10:03:00Z" w:initials="AK">
    <w:p w14:paraId="4A4D548F" w14:textId="77777777" w:rsidR="00E57F5D" w:rsidRPr="00676E1E" w:rsidRDefault="00E57F5D" w:rsidP="00BD4764">
      <w:pPr>
        <w:pStyle w:val="CommentText"/>
        <w:rPr>
          <w:color w:val="FF0000"/>
        </w:rPr>
      </w:pPr>
      <w:r>
        <w:rPr>
          <w:color w:val="FF0000"/>
        </w:rPr>
        <w:t>Need to translate the following device parts:</w:t>
      </w:r>
    </w:p>
    <w:p w14:paraId="13B1E02C" w14:textId="77777777" w:rsidR="00E57F5D" w:rsidRDefault="00E57F5D" w:rsidP="00BD4764">
      <w:pPr>
        <w:pStyle w:val="CommentText"/>
        <w:rPr>
          <w:rtl/>
          <w:lang w:bidi="ar-SY"/>
        </w:rPr>
      </w:pPr>
      <w:r>
        <w:t>Charger</w:t>
      </w:r>
      <w:r>
        <w:rPr>
          <w:rFonts w:hint="cs"/>
          <w:rtl/>
          <w:lang w:bidi="ar-SY"/>
        </w:rPr>
        <w:t xml:space="preserve"> شاحن </w:t>
      </w:r>
    </w:p>
    <w:p w14:paraId="29F1B2E1" w14:textId="77777777" w:rsidR="00E57F5D" w:rsidRDefault="00E57F5D" w:rsidP="00250C2D">
      <w:pPr>
        <w:pStyle w:val="CommentText"/>
        <w:rPr>
          <w:rFonts w:hint="cs"/>
          <w:rtl/>
        </w:rPr>
      </w:pPr>
      <w:r w:rsidRPr="00C66796">
        <w:rPr>
          <w:highlight w:val="yellow"/>
        </w:rPr>
        <w:t>Hatch button</w:t>
      </w:r>
      <w:r w:rsidRPr="00C66796">
        <w:rPr>
          <w:rFonts w:hint="cs"/>
          <w:highlight w:val="yellow"/>
          <w:rtl/>
        </w:rPr>
        <w:t xml:space="preserve"> </w:t>
      </w:r>
      <w:r>
        <w:rPr>
          <w:highlight w:val="yellow"/>
        </w:rPr>
        <w:t xml:space="preserve"> </w:t>
      </w:r>
      <w:r w:rsidRPr="001B607A">
        <w:rPr>
          <w:rFonts w:hint="cs"/>
          <w:color w:val="FF0000"/>
          <w:highlight w:val="yellow"/>
          <w:rtl/>
        </w:rPr>
        <w:t>زر الفتحة</w:t>
      </w:r>
    </w:p>
    <w:p w14:paraId="386832BD" w14:textId="77777777" w:rsidR="00E57F5D" w:rsidRDefault="00E57F5D" w:rsidP="00BD4764">
      <w:pPr>
        <w:pStyle w:val="CommentText"/>
      </w:pPr>
      <w:r>
        <w:t>Power button</w:t>
      </w:r>
      <w:r>
        <w:rPr>
          <w:rFonts w:hint="cs"/>
          <w:rtl/>
        </w:rPr>
        <w:t xml:space="preserve">زرّ التشغيل </w:t>
      </w:r>
    </w:p>
    <w:p w14:paraId="106F3DB3" w14:textId="77777777" w:rsidR="00E57F5D" w:rsidRDefault="00E57F5D" w:rsidP="00B02CE5">
      <w:pPr>
        <w:pStyle w:val="CommentText"/>
        <w:rPr>
          <w:lang w:bidi="he-IL"/>
        </w:rPr>
      </w:pPr>
      <w:r>
        <w:t>USB port</w:t>
      </w:r>
      <w:r>
        <w:rPr>
          <w:rFonts w:hint="cs"/>
          <w:rtl/>
        </w:rPr>
        <w:t xml:space="preserve"> </w:t>
      </w:r>
      <w:r>
        <w:rPr>
          <w:lang w:bidi="he-IL"/>
        </w:rPr>
        <w:t xml:space="preserve">USB </w:t>
      </w:r>
      <w:r>
        <w:rPr>
          <w:rFonts w:hint="cs"/>
          <w:rtl/>
        </w:rPr>
        <w:t>منفذ</w:t>
      </w:r>
    </w:p>
    <w:p w14:paraId="169EC8FB" w14:textId="77777777" w:rsidR="00E57F5D" w:rsidRDefault="00E57F5D" w:rsidP="00B02CE5">
      <w:pPr>
        <w:pStyle w:val="CommentText"/>
        <w:rPr>
          <w:rtl/>
          <w:lang w:bidi="ar-SY"/>
        </w:rPr>
      </w:pPr>
      <w:r>
        <w:t>Heater cleaning button</w:t>
      </w:r>
      <w:r>
        <w:rPr>
          <w:rFonts w:hint="cs"/>
          <w:rtl/>
          <w:lang w:bidi="ar-SY"/>
        </w:rPr>
        <w:t xml:space="preserve">زرّ تنظيف السخّان </w:t>
      </w:r>
    </w:p>
    <w:p w14:paraId="64910D90" w14:textId="77777777" w:rsidR="00E57F5D" w:rsidRDefault="00E57F5D" w:rsidP="00BD4764">
      <w:pPr>
        <w:pStyle w:val="CommentText"/>
      </w:pPr>
    </w:p>
    <w:p w14:paraId="2BC238FC" w14:textId="77777777" w:rsidR="00E57F5D" w:rsidRDefault="00E57F5D" w:rsidP="00BD4764">
      <w:pPr>
        <w:pStyle w:val="CommentText"/>
        <w:rPr>
          <w:rtl/>
          <w:lang w:bidi="ar-SY"/>
        </w:rPr>
      </w:pPr>
      <w:r>
        <w:t>Holder</w:t>
      </w:r>
      <w:r>
        <w:rPr>
          <w:rFonts w:hint="cs"/>
          <w:rtl/>
          <w:lang w:bidi="ar-SY"/>
        </w:rPr>
        <w:t xml:space="preserve">حامل </w:t>
      </w:r>
    </w:p>
    <w:p w14:paraId="5510F60F" w14:textId="77777777" w:rsidR="00E57F5D" w:rsidRDefault="00E57F5D" w:rsidP="00BD4764">
      <w:pPr>
        <w:pStyle w:val="CommentText"/>
      </w:pPr>
      <w:r>
        <w:t>Power button</w:t>
      </w:r>
      <w:r>
        <w:rPr>
          <w:rFonts w:hint="cs"/>
          <w:rtl/>
        </w:rPr>
        <w:t xml:space="preserve">زرّ التشغيل </w:t>
      </w:r>
    </w:p>
    <w:p w14:paraId="06BC877A" w14:textId="77777777" w:rsidR="00E57F5D" w:rsidRDefault="00E57F5D" w:rsidP="00BD4764">
      <w:pPr>
        <w:pStyle w:val="CommentText"/>
      </w:pPr>
      <w:r>
        <w:t>Charger connector</w:t>
      </w:r>
      <w:r>
        <w:rPr>
          <w:rFonts w:hint="cs"/>
          <w:rtl/>
        </w:rPr>
        <w:t xml:space="preserve">موصل الشاحن </w:t>
      </w:r>
    </w:p>
    <w:p w14:paraId="09A607A0" w14:textId="77777777" w:rsidR="00E57F5D" w:rsidRDefault="00E57F5D" w:rsidP="00BD4764">
      <w:pPr>
        <w:pStyle w:val="CommentText"/>
      </w:pPr>
    </w:p>
    <w:p w14:paraId="417F305C" w14:textId="77777777" w:rsidR="00E57F5D" w:rsidRDefault="00E57F5D" w:rsidP="00B02CE5">
      <w:pPr>
        <w:pStyle w:val="CommentText"/>
        <w:rPr>
          <w:lang w:bidi="he-IL"/>
        </w:rPr>
      </w:pPr>
      <w:r>
        <w:t>HEET stick</w:t>
      </w:r>
      <w:r>
        <w:rPr>
          <w:rFonts w:hint="cs"/>
          <w:rtl/>
        </w:rPr>
        <w:t xml:space="preserve">  عود </w:t>
      </w:r>
      <w:r w:rsidRPr="001B607A">
        <w:rPr>
          <w:rFonts w:hint="cs"/>
          <w:color w:val="FF0000"/>
          <w:rtl/>
        </w:rPr>
        <w:t>التسخين</w:t>
      </w:r>
      <w:r>
        <w:rPr>
          <w:rFonts w:hint="cs"/>
          <w:rtl/>
        </w:rPr>
        <w:t xml:space="preserve"> </w:t>
      </w:r>
    </w:p>
    <w:p w14:paraId="476F0BD8" w14:textId="77777777" w:rsidR="00E57F5D" w:rsidRDefault="00E57F5D" w:rsidP="00BD4764">
      <w:pPr>
        <w:pStyle w:val="CommentText"/>
      </w:pPr>
    </w:p>
    <w:p w14:paraId="0A262FD2" w14:textId="77777777" w:rsidR="00E57F5D" w:rsidRPr="00676E1E" w:rsidRDefault="00E57F5D" w:rsidP="00BD4764">
      <w:pPr>
        <w:pStyle w:val="CommentText"/>
        <w:rPr>
          <w:color w:val="FF0000"/>
        </w:rPr>
      </w:pPr>
      <w:r>
        <w:rPr>
          <w:color w:val="FF0000"/>
        </w:rPr>
        <w:t>Please don’t translate any of the other photos</w:t>
      </w:r>
    </w:p>
  </w:comment>
  <w:comment w:id="415" w:author="Amal Khayat" w:date="2021-05-06T16:17:00Z" w:initials="AK">
    <w:p w14:paraId="7605304D" w14:textId="77777777" w:rsidR="00E57F5D" w:rsidRDefault="00E57F5D" w:rsidP="00BD4764">
      <w:pPr>
        <w:pStyle w:val="CommentText"/>
      </w:pPr>
      <w:r>
        <w:t xml:space="preserve">The flavor names to stay as they are in all languages, this part only needs to be translated to </w:t>
      </w:r>
      <w:r>
        <w:rPr>
          <w:color w:val="FF0000"/>
        </w:rPr>
        <w:t xml:space="preserve">Arabic </w:t>
      </w:r>
      <w:r>
        <w:t>and back</w:t>
      </w:r>
    </w:p>
  </w:comment>
  <w:comment w:id="464" w:author="Amal Khayat" w:date="2021-05-06T16:17:00Z" w:initials="AK">
    <w:p w14:paraId="401AEFD6" w14:textId="77777777" w:rsidR="00E57F5D" w:rsidRDefault="00E57F5D" w:rsidP="00BD4764">
      <w:r>
        <w:t>Translated from Hebrew:</w:t>
      </w:r>
    </w:p>
    <w:p w14:paraId="646FB3F1" w14:textId="77777777" w:rsidR="00E57F5D" w:rsidRPr="0047561F" w:rsidRDefault="00E57F5D" w:rsidP="00BD4764">
      <w:pPr>
        <w:bidi/>
        <w:rPr>
          <w:rFonts w:ascii="Calibri" w:eastAsia="Times New Roman" w:hAnsi="Calibri" w:cs="Calibri"/>
          <w:color w:val="000000"/>
          <w:sz w:val="24"/>
          <w:szCs w:val="24"/>
          <w:rtl/>
        </w:rPr>
      </w:pPr>
      <w:r>
        <w:rPr>
          <w:rtl/>
          <w:lang w:bidi="he-IL"/>
        </w:rPr>
        <w:t xml:space="preserve">טעם </w:t>
      </w:r>
      <w:r>
        <w:rPr>
          <w:rFonts w:ascii="Calibri" w:eastAsia="Times New Roman" w:hAnsi="Calibri" w:cs="Times New Roman"/>
          <w:color w:val="000000"/>
          <w:sz w:val="24"/>
          <w:szCs w:val="24"/>
          <w:rtl/>
          <w:lang w:bidi="he-IL"/>
        </w:rPr>
        <w:t>טבק אמיתי</w:t>
      </w:r>
    </w:p>
  </w:comment>
  <w:comment w:id="483" w:author="Amal Khayat" w:date="2021-05-06T16:17:00Z" w:initials="AK">
    <w:p w14:paraId="2C56FE2B" w14:textId="77777777" w:rsidR="00E57F5D" w:rsidRPr="000E11BA" w:rsidRDefault="00E57F5D" w:rsidP="00BD4764">
      <w:r>
        <w:t>Translated from Hebrew:</w:t>
      </w:r>
    </w:p>
    <w:p w14:paraId="20617464" w14:textId="77777777" w:rsidR="00E57F5D" w:rsidRDefault="00E57F5D" w:rsidP="00BD4764">
      <w:pPr>
        <w:pStyle w:val="CommentText"/>
        <w:bidi/>
      </w:pPr>
      <w:r>
        <w:rPr>
          <w:rtl/>
          <w:lang w:bidi="he-IL"/>
        </w:rPr>
        <w:t>הסיפוק של סיגריה</w:t>
      </w:r>
      <w:r>
        <w:rPr>
          <w:rFonts w:cstheme="minorHAnsi"/>
          <w:rtl/>
        </w:rPr>
        <w:t xml:space="preserve">, </w:t>
      </w:r>
      <w:r>
        <w:rPr>
          <w:rtl/>
          <w:lang w:bidi="he-IL"/>
        </w:rPr>
        <w:t>הריח לא</w:t>
      </w:r>
      <w:r>
        <w:rPr>
          <w:rFonts w:cstheme="minorHAnsi"/>
          <w:rtl/>
        </w:rPr>
        <w:t>. آيكوس (</w:t>
      </w:r>
      <w:r>
        <w:rPr>
          <w:rFonts w:cstheme="minorHAnsi"/>
        </w:rPr>
        <w:t>IQOS</w:t>
      </w:r>
      <w:r>
        <w:rPr>
          <w:rFonts w:cstheme="minorHAnsi"/>
          <w:rtl/>
        </w:rPr>
        <w:t>)</w:t>
      </w:r>
      <w:r>
        <w:rPr>
          <w:rtl/>
          <w:lang w:bidi="he-IL"/>
        </w:rPr>
        <w:t xml:space="preserve"> מחממם טבק ולא שורף אותו</w:t>
      </w:r>
    </w:p>
  </w:comment>
  <w:comment w:id="1214" w:author="Amal Khayat" w:date="2021-05-11T23:36:00Z" w:initials="AK">
    <w:p w14:paraId="71C699C9" w14:textId="0110253C" w:rsidR="00E57F5D" w:rsidRDefault="00E57F5D">
      <w:pPr>
        <w:pStyle w:val="CommentText"/>
      </w:pPr>
      <w:r>
        <w:rPr>
          <w:rStyle w:val="CommentReference"/>
        </w:rPr>
        <w:annotationRef/>
      </w:r>
      <w:r>
        <w:t>We might change this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575FBE4" w15:done="0"/>
  <w15:commentEx w15:paraId="0A262FD2" w15:done="0"/>
  <w15:commentEx w15:paraId="7605304D" w15:done="0"/>
  <w15:commentEx w15:paraId="646FB3F1" w15:done="0"/>
  <w15:commentEx w15:paraId="20617464" w15:done="0"/>
  <w15:commentEx w15:paraId="71C699C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75FBE4" w16cid:durableId="244531C8"/>
  <w16cid:commentId w16cid:paraId="0A262FD2" w16cid:durableId="24452C5D"/>
  <w16cid:commentId w16cid:paraId="7605304D" w16cid:durableId="24452C5E"/>
  <w16cid:commentId w16cid:paraId="646FB3F1" w16cid:durableId="24452C60"/>
  <w16cid:commentId w16cid:paraId="20617464" w16cid:durableId="24452C61"/>
  <w16cid:commentId w16cid:paraId="71C699C9" w16cid:durableId="2445939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ewton-Regular">
    <w:altName w:val="MS Mincho"/>
    <w:panose1 w:val="020B0604020202020204"/>
    <w:charset w:val="80"/>
    <w:family w:val="auto"/>
    <w:notTrueType/>
    <w:pitch w:val="default"/>
    <w:sig w:usb0="00000000" w:usb1="08070000" w:usb2="00000010" w:usb3="00000000" w:csb0="00020000" w:csb1="00000000"/>
  </w:font>
  <w:font w:name="AGaramondPro-Regular">
    <w:altName w:val="Yu Gothic"/>
    <w:panose1 w:val="020B0604020202020204"/>
    <w:charset w:val="80"/>
    <w:family w:val="roman"/>
    <w:notTrueType/>
    <w:pitch w:val="default"/>
    <w:sig w:usb0="00000001" w:usb1="08070000" w:usb2="00000010" w:usb3="00000000" w:csb0="00020000" w:csb1="00000000"/>
  </w:font>
  <w:font w:name="Arial-Black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F6E0A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D5597B"/>
    <w:multiLevelType w:val="hybridMultilevel"/>
    <w:tmpl w:val="F9DAE4BE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32E61"/>
    <w:multiLevelType w:val="hybridMultilevel"/>
    <w:tmpl w:val="259656D2"/>
    <w:lvl w:ilvl="0" w:tplc="04090019">
      <w:start w:val="1"/>
      <w:numFmt w:val="lowerLetter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73B24C6"/>
    <w:multiLevelType w:val="hybridMultilevel"/>
    <w:tmpl w:val="F704FA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EB748E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146B94"/>
    <w:multiLevelType w:val="hybridMultilevel"/>
    <w:tmpl w:val="C884E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9B1C0D"/>
    <w:multiLevelType w:val="hybridMultilevel"/>
    <w:tmpl w:val="8CC6F932"/>
    <w:lvl w:ilvl="0" w:tplc="095690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956907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FA3AE1"/>
    <w:multiLevelType w:val="hybridMultilevel"/>
    <w:tmpl w:val="07908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266761"/>
    <w:multiLevelType w:val="hybridMultilevel"/>
    <w:tmpl w:val="6B400E2A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6B105D"/>
    <w:multiLevelType w:val="hybridMultilevel"/>
    <w:tmpl w:val="F056B8DE"/>
    <w:lvl w:ilvl="0" w:tplc="55169EF8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CD14E47"/>
    <w:multiLevelType w:val="hybridMultilevel"/>
    <w:tmpl w:val="87148A1C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B69FB"/>
    <w:multiLevelType w:val="hybridMultilevel"/>
    <w:tmpl w:val="00121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127B08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F0C756F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A272AC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081490A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100540F"/>
    <w:multiLevelType w:val="hybridMultilevel"/>
    <w:tmpl w:val="007CE8B0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C73227"/>
    <w:multiLevelType w:val="hybridMultilevel"/>
    <w:tmpl w:val="A47C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765CA4"/>
    <w:multiLevelType w:val="hybridMultilevel"/>
    <w:tmpl w:val="14BE0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901E9C"/>
    <w:multiLevelType w:val="hybridMultilevel"/>
    <w:tmpl w:val="E9AAB8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4E24CF9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53D09CF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5587DE8"/>
    <w:multiLevelType w:val="hybridMultilevel"/>
    <w:tmpl w:val="E21E5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875C3E"/>
    <w:multiLevelType w:val="hybridMultilevel"/>
    <w:tmpl w:val="7D58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871E07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8A53041"/>
    <w:multiLevelType w:val="hybridMultilevel"/>
    <w:tmpl w:val="A7E6C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D00F77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2E1CE1"/>
    <w:multiLevelType w:val="hybridMultilevel"/>
    <w:tmpl w:val="1DB640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9B27E36"/>
    <w:multiLevelType w:val="hybridMultilevel"/>
    <w:tmpl w:val="45FC5184"/>
    <w:lvl w:ilvl="0" w:tplc="55169E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1A7A6A69"/>
    <w:multiLevelType w:val="hybridMultilevel"/>
    <w:tmpl w:val="FC7A9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C4B13C5"/>
    <w:multiLevelType w:val="hybridMultilevel"/>
    <w:tmpl w:val="4B9C0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D9C2BDA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DE76B1C"/>
    <w:multiLevelType w:val="hybridMultilevel"/>
    <w:tmpl w:val="BC9C5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22152E"/>
    <w:multiLevelType w:val="hybridMultilevel"/>
    <w:tmpl w:val="4B9C0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03D0ED2"/>
    <w:multiLevelType w:val="hybridMultilevel"/>
    <w:tmpl w:val="A18E49E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4401A6"/>
    <w:multiLevelType w:val="hybridMultilevel"/>
    <w:tmpl w:val="E572E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4D528EF"/>
    <w:multiLevelType w:val="hybridMultilevel"/>
    <w:tmpl w:val="36A00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6F832BD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271519A9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28532C74"/>
    <w:multiLevelType w:val="hybridMultilevel"/>
    <w:tmpl w:val="9A0C5F58"/>
    <w:lvl w:ilvl="0" w:tplc="4B36AE54">
      <w:start w:val="1"/>
      <w:numFmt w:val="decimal"/>
      <w:lvlText w:val="%1."/>
      <w:lvlJc w:val="left"/>
      <w:pPr>
        <w:ind w:left="144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28FE5979"/>
    <w:multiLevelType w:val="hybridMultilevel"/>
    <w:tmpl w:val="6116F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991B31"/>
    <w:multiLevelType w:val="hybridMultilevel"/>
    <w:tmpl w:val="945400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A110248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2B034BB3"/>
    <w:multiLevelType w:val="hybridMultilevel"/>
    <w:tmpl w:val="B44A2D8E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BEC4346"/>
    <w:multiLevelType w:val="hybridMultilevel"/>
    <w:tmpl w:val="285E0A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2C01640E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2EBF180B"/>
    <w:multiLevelType w:val="hybridMultilevel"/>
    <w:tmpl w:val="1D56CA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EC033E6"/>
    <w:multiLevelType w:val="hybridMultilevel"/>
    <w:tmpl w:val="6B6EC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ED56FCC"/>
    <w:multiLevelType w:val="hybridMultilevel"/>
    <w:tmpl w:val="873C9DFA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F5E5509"/>
    <w:multiLevelType w:val="hybridMultilevel"/>
    <w:tmpl w:val="14BE03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2FA74D47"/>
    <w:multiLevelType w:val="hybridMultilevel"/>
    <w:tmpl w:val="E54C3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BC00F70">
      <w:start w:val="1"/>
      <w:numFmt w:val="decimal"/>
      <w:lvlText w:val="%2."/>
      <w:lvlJc w:val="left"/>
      <w:pPr>
        <w:ind w:left="1440" w:hanging="360"/>
      </w:pPr>
      <w:rPr>
        <w:b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0A44AD7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30E6197E"/>
    <w:multiLevelType w:val="hybridMultilevel"/>
    <w:tmpl w:val="356AA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37421FC"/>
    <w:multiLevelType w:val="hybridMultilevel"/>
    <w:tmpl w:val="1ACC61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33E34E6F"/>
    <w:multiLevelType w:val="hybridMultilevel"/>
    <w:tmpl w:val="8EF002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6144D69"/>
    <w:multiLevelType w:val="hybridMultilevel"/>
    <w:tmpl w:val="E0943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6A229DB"/>
    <w:multiLevelType w:val="hybridMultilevel"/>
    <w:tmpl w:val="DEC86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8C8139A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DF23F6D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449D0CAD"/>
    <w:multiLevelType w:val="hybridMultilevel"/>
    <w:tmpl w:val="E09EC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4B17FEE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4C73647"/>
    <w:multiLevelType w:val="hybridMultilevel"/>
    <w:tmpl w:val="0E3EC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577212E"/>
    <w:multiLevelType w:val="hybridMultilevel"/>
    <w:tmpl w:val="38903CA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74A37A6"/>
    <w:multiLevelType w:val="hybridMultilevel"/>
    <w:tmpl w:val="1F4060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8C16929"/>
    <w:multiLevelType w:val="hybridMultilevel"/>
    <w:tmpl w:val="294A6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8C904BC"/>
    <w:multiLevelType w:val="hybridMultilevel"/>
    <w:tmpl w:val="AF4EC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BC50BD2"/>
    <w:multiLevelType w:val="hybridMultilevel"/>
    <w:tmpl w:val="627A6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C367479"/>
    <w:multiLevelType w:val="hybridMultilevel"/>
    <w:tmpl w:val="28B876E6"/>
    <w:lvl w:ilvl="0" w:tplc="2E30406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4CF22A66"/>
    <w:multiLevelType w:val="hybridMultilevel"/>
    <w:tmpl w:val="72382A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4F6759A4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 w15:restartNumberingAfterBreak="0">
    <w:nsid w:val="4F791C4C"/>
    <w:multiLevelType w:val="hybridMultilevel"/>
    <w:tmpl w:val="7F2C3140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F815762"/>
    <w:multiLevelType w:val="hybridMultilevel"/>
    <w:tmpl w:val="07BAD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19B6F63"/>
    <w:multiLevelType w:val="hybridMultilevel"/>
    <w:tmpl w:val="DF2AE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2F07936"/>
    <w:multiLevelType w:val="hybridMultilevel"/>
    <w:tmpl w:val="666A7A74"/>
    <w:lvl w:ilvl="0" w:tplc="34FE4AF2">
      <w:start w:val="1"/>
      <w:numFmt w:val="decimal"/>
      <w:pStyle w:val="StyleQCharCharChar1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4C1392E"/>
    <w:multiLevelType w:val="hybridMultilevel"/>
    <w:tmpl w:val="BF56C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53100BA"/>
    <w:multiLevelType w:val="hybridMultilevel"/>
    <w:tmpl w:val="356AA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5461992"/>
    <w:multiLevelType w:val="hybridMultilevel"/>
    <w:tmpl w:val="30EACFC4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5851EA4"/>
    <w:multiLevelType w:val="hybridMultilevel"/>
    <w:tmpl w:val="BAB4329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6C578A3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 w15:restartNumberingAfterBreak="0">
    <w:nsid w:val="56E44165"/>
    <w:multiLevelType w:val="hybridMultilevel"/>
    <w:tmpl w:val="E2545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732696B"/>
    <w:multiLevelType w:val="hybridMultilevel"/>
    <w:tmpl w:val="FAA8CAA0"/>
    <w:lvl w:ilvl="0" w:tplc="55169E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5A7D3B09"/>
    <w:multiLevelType w:val="multilevel"/>
    <w:tmpl w:val="2430CB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B7978AB"/>
    <w:multiLevelType w:val="hybridMultilevel"/>
    <w:tmpl w:val="FF7CDBB2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C5B4647"/>
    <w:multiLevelType w:val="hybridMultilevel"/>
    <w:tmpl w:val="A1942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DE43CDA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5E8B569D"/>
    <w:multiLevelType w:val="hybridMultilevel"/>
    <w:tmpl w:val="01825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F494DF3"/>
    <w:multiLevelType w:val="hybridMultilevel"/>
    <w:tmpl w:val="2EE43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FE11703"/>
    <w:multiLevelType w:val="hybridMultilevel"/>
    <w:tmpl w:val="1A8E3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0822B29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60A13F23"/>
    <w:multiLevelType w:val="hybridMultilevel"/>
    <w:tmpl w:val="A63A9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5EF4358"/>
    <w:multiLevelType w:val="hybridMultilevel"/>
    <w:tmpl w:val="A7AE5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7155718"/>
    <w:multiLevelType w:val="hybridMultilevel"/>
    <w:tmpl w:val="F7F8A0CC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C525381"/>
    <w:multiLevelType w:val="hybridMultilevel"/>
    <w:tmpl w:val="68645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E893DF9"/>
    <w:multiLevelType w:val="hybridMultilevel"/>
    <w:tmpl w:val="6AA6BA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 w15:restartNumberingAfterBreak="0">
    <w:nsid w:val="6F5022DB"/>
    <w:multiLevelType w:val="hybridMultilevel"/>
    <w:tmpl w:val="6B726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1DB2FFC"/>
    <w:multiLevelType w:val="hybridMultilevel"/>
    <w:tmpl w:val="14A41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25F02E0"/>
    <w:multiLevelType w:val="hybridMultilevel"/>
    <w:tmpl w:val="98849528"/>
    <w:lvl w:ilvl="0" w:tplc="9AC2AEF0">
      <w:start w:val="1"/>
      <w:numFmt w:val="decimal"/>
      <w:lvlText w:val="%1."/>
      <w:lvlJc w:val="left"/>
      <w:pPr>
        <w:ind w:left="144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73072AD4"/>
    <w:multiLevelType w:val="hybridMultilevel"/>
    <w:tmpl w:val="78C6B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5169E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3A55621"/>
    <w:multiLevelType w:val="hybridMultilevel"/>
    <w:tmpl w:val="ECD65DD8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67E1622"/>
    <w:multiLevelType w:val="hybridMultilevel"/>
    <w:tmpl w:val="BAB4329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724001D"/>
    <w:multiLevelType w:val="hybridMultilevel"/>
    <w:tmpl w:val="4B9C0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7D742EF"/>
    <w:multiLevelType w:val="hybridMultilevel"/>
    <w:tmpl w:val="05DC13FA"/>
    <w:lvl w:ilvl="0" w:tplc="BC64E4B0">
      <w:start w:val="1"/>
      <w:numFmt w:val="decimal"/>
      <w:lvlText w:val="%1."/>
      <w:lvlJc w:val="left"/>
      <w:pPr>
        <w:ind w:left="144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 w15:restartNumberingAfterBreak="0">
    <w:nsid w:val="7811011F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B985AB0"/>
    <w:multiLevelType w:val="hybridMultilevel"/>
    <w:tmpl w:val="DB74A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C326FD0"/>
    <w:multiLevelType w:val="hybridMultilevel"/>
    <w:tmpl w:val="7D58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DCF3DF3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E764B5E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4"/>
  </w:num>
  <w:num w:numId="2">
    <w:abstractNumId w:val="28"/>
  </w:num>
  <w:num w:numId="3">
    <w:abstractNumId w:val="73"/>
  </w:num>
  <w:num w:numId="4">
    <w:abstractNumId w:val="68"/>
  </w:num>
  <w:num w:numId="5">
    <w:abstractNumId w:val="3"/>
  </w:num>
  <w:num w:numId="6">
    <w:abstractNumId w:val="61"/>
  </w:num>
  <w:num w:numId="7">
    <w:abstractNumId w:val="65"/>
  </w:num>
  <w:num w:numId="8">
    <w:abstractNumId w:val="85"/>
  </w:num>
  <w:num w:numId="9">
    <w:abstractNumId w:val="35"/>
  </w:num>
  <w:num w:numId="10">
    <w:abstractNumId w:val="50"/>
  </w:num>
  <w:num w:numId="11">
    <w:abstractNumId w:val="74"/>
  </w:num>
  <w:num w:numId="12">
    <w:abstractNumId w:val="86"/>
  </w:num>
  <w:num w:numId="13">
    <w:abstractNumId w:val="49"/>
  </w:num>
  <w:num w:numId="14">
    <w:abstractNumId w:val="14"/>
  </w:num>
  <w:num w:numId="15">
    <w:abstractNumId w:val="21"/>
  </w:num>
  <w:num w:numId="16">
    <w:abstractNumId w:val="30"/>
  </w:num>
  <w:num w:numId="17">
    <w:abstractNumId w:val="63"/>
  </w:num>
  <w:num w:numId="18">
    <w:abstractNumId w:val="4"/>
  </w:num>
  <w:num w:numId="19">
    <w:abstractNumId w:val="80"/>
  </w:num>
  <w:num w:numId="20">
    <w:abstractNumId w:val="93"/>
  </w:num>
  <w:num w:numId="21">
    <w:abstractNumId w:val="96"/>
  </w:num>
  <w:num w:numId="22">
    <w:abstractNumId w:val="101"/>
  </w:num>
  <w:num w:numId="23">
    <w:abstractNumId w:val="100"/>
  </w:num>
  <w:num w:numId="24">
    <w:abstractNumId w:val="20"/>
  </w:num>
  <w:num w:numId="25">
    <w:abstractNumId w:val="69"/>
  </w:num>
  <w:num w:numId="26">
    <w:abstractNumId w:val="42"/>
  </w:num>
  <w:num w:numId="27">
    <w:abstractNumId w:val="58"/>
  </w:num>
  <w:num w:numId="28">
    <w:abstractNumId w:val="76"/>
  </w:num>
  <w:num w:numId="29">
    <w:abstractNumId w:val="67"/>
  </w:num>
  <w:num w:numId="30">
    <w:abstractNumId w:val="99"/>
  </w:num>
  <w:num w:numId="31">
    <w:abstractNumId w:val="62"/>
  </w:num>
  <w:num w:numId="32">
    <w:abstractNumId w:val="34"/>
  </w:num>
  <w:num w:numId="33">
    <w:abstractNumId w:val="13"/>
  </w:num>
  <w:num w:numId="34">
    <w:abstractNumId w:val="105"/>
  </w:num>
  <w:num w:numId="35">
    <w:abstractNumId w:val="39"/>
  </w:num>
  <w:num w:numId="36">
    <w:abstractNumId w:val="0"/>
  </w:num>
  <w:num w:numId="37">
    <w:abstractNumId w:val="51"/>
  </w:num>
  <w:num w:numId="38">
    <w:abstractNumId w:val="33"/>
  </w:num>
  <w:num w:numId="39">
    <w:abstractNumId w:val="57"/>
  </w:num>
  <w:num w:numId="40">
    <w:abstractNumId w:val="89"/>
  </w:num>
  <w:num w:numId="41">
    <w:abstractNumId w:val="53"/>
  </w:num>
  <w:num w:numId="42">
    <w:abstractNumId w:val="97"/>
  </w:num>
  <w:num w:numId="43">
    <w:abstractNumId w:val="104"/>
  </w:num>
  <w:num w:numId="44">
    <w:abstractNumId w:val="11"/>
  </w:num>
  <w:num w:numId="45">
    <w:abstractNumId w:val="103"/>
  </w:num>
  <w:num w:numId="46">
    <w:abstractNumId w:val="87"/>
  </w:num>
  <w:num w:numId="47">
    <w:abstractNumId w:val="71"/>
  </w:num>
  <w:num w:numId="48">
    <w:abstractNumId w:val="32"/>
  </w:num>
  <w:num w:numId="49">
    <w:abstractNumId w:val="2"/>
  </w:num>
  <w:num w:numId="50">
    <w:abstractNumId w:val="23"/>
  </w:num>
  <w:num w:numId="51">
    <w:abstractNumId w:val="82"/>
  </w:num>
  <w:num w:numId="52">
    <w:abstractNumId w:val="83"/>
  </w:num>
  <w:num w:numId="53">
    <w:abstractNumId w:val="41"/>
  </w:num>
  <w:num w:numId="54">
    <w:abstractNumId w:val="70"/>
  </w:num>
  <w:num w:numId="55">
    <w:abstractNumId w:val="92"/>
  </w:num>
  <w:num w:numId="56">
    <w:abstractNumId w:val="98"/>
  </w:num>
  <w:num w:numId="57">
    <w:abstractNumId w:val="95"/>
  </w:num>
  <w:num w:numId="58">
    <w:abstractNumId w:val="64"/>
  </w:num>
  <w:num w:numId="59">
    <w:abstractNumId w:val="77"/>
  </w:num>
  <w:num w:numId="60">
    <w:abstractNumId w:val="18"/>
  </w:num>
  <w:num w:numId="61">
    <w:abstractNumId w:val="44"/>
  </w:num>
  <w:num w:numId="62">
    <w:abstractNumId w:val="55"/>
  </w:num>
  <w:num w:numId="63">
    <w:abstractNumId w:val="59"/>
  </w:num>
  <w:num w:numId="64">
    <w:abstractNumId w:val="5"/>
  </w:num>
  <w:num w:numId="65">
    <w:abstractNumId w:val="72"/>
  </w:num>
  <w:num w:numId="66">
    <w:abstractNumId w:val="46"/>
  </w:num>
  <w:num w:numId="67">
    <w:abstractNumId w:val="29"/>
  </w:num>
  <w:num w:numId="68">
    <w:abstractNumId w:val="56"/>
  </w:num>
  <w:num w:numId="69">
    <w:abstractNumId w:val="91"/>
  </w:num>
  <w:num w:numId="70">
    <w:abstractNumId w:val="106"/>
  </w:num>
  <w:num w:numId="71">
    <w:abstractNumId w:val="102"/>
  </w:num>
  <w:num w:numId="72">
    <w:abstractNumId w:val="24"/>
  </w:num>
  <w:num w:numId="73">
    <w:abstractNumId w:val="26"/>
  </w:num>
  <w:num w:numId="74">
    <w:abstractNumId w:val="40"/>
  </w:num>
  <w:num w:numId="75">
    <w:abstractNumId w:val="48"/>
  </w:num>
  <w:num w:numId="76">
    <w:abstractNumId w:val="1"/>
  </w:num>
  <w:num w:numId="77">
    <w:abstractNumId w:val="16"/>
  </w:num>
  <w:num w:numId="78">
    <w:abstractNumId w:val="10"/>
  </w:num>
  <w:num w:numId="79">
    <w:abstractNumId w:val="8"/>
  </w:num>
  <w:num w:numId="80">
    <w:abstractNumId w:val="9"/>
  </w:num>
  <w:num w:numId="81">
    <w:abstractNumId w:val="78"/>
  </w:num>
  <w:num w:numId="82">
    <w:abstractNumId w:val="19"/>
  </w:num>
  <w:num w:numId="83">
    <w:abstractNumId w:val="45"/>
  </w:num>
  <w:num w:numId="84">
    <w:abstractNumId w:val="88"/>
  </w:num>
  <w:num w:numId="85">
    <w:abstractNumId w:val="60"/>
  </w:num>
  <w:num w:numId="86">
    <w:abstractNumId w:val="38"/>
  </w:num>
  <w:num w:numId="87">
    <w:abstractNumId w:val="37"/>
  </w:num>
  <w:num w:numId="88">
    <w:abstractNumId w:val="12"/>
  </w:num>
  <w:num w:numId="89">
    <w:abstractNumId w:val="15"/>
  </w:num>
  <w:num w:numId="90">
    <w:abstractNumId w:val="84"/>
  </w:num>
  <w:num w:numId="91">
    <w:abstractNumId w:val="6"/>
  </w:num>
  <w:num w:numId="92">
    <w:abstractNumId w:val="27"/>
  </w:num>
  <w:num w:numId="93">
    <w:abstractNumId w:val="17"/>
  </w:num>
  <w:num w:numId="94">
    <w:abstractNumId w:val="22"/>
  </w:num>
  <w:num w:numId="95">
    <w:abstractNumId w:val="7"/>
  </w:num>
  <w:num w:numId="96">
    <w:abstractNumId w:val="79"/>
  </w:num>
  <w:num w:numId="97">
    <w:abstractNumId w:val="90"/>
  </w:num>
  <w:num w:numId="98">
    <w:abstractNumId w:val="47"/>
  </w:num>
  <w:num w:numId="99">
    <w:abstractNumId w:val="25"/>
  </w:num>
  <w:num w:numId="100">
    <w:abstractNumId w:val="94"/>
  </w:num>
  <w:num w:numId="101">
    <w:abstractNumId w:val="36"/>
  </w:num>
  <w:num w:numId="102">
    <w:abstractNumId w:val="66"/>
  </w:num>
  <w:num w:numId="103">
    <w:abstractNumId w:val="81"/>
  </w:num>
  <w:num w:numId="104">
    <w:abstractNumId w:val="43"/>
  </w:num>
  <w:num w:numId="105">
    <w:abstractNumId w:val="75"/>
  </w:num>
  <w:num w:numId="106">
    <w:abstractNumId w:val="52"/>
  </w:num>
  <w:num w:numId="107">
    <w:abstractNumId w:val="31"/>
  </w:num>
  <w:numIdMacAtCleanup w:val="10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mal Khayat">
    <w15:presenceInfo w15:providerId="AD" w15:userId="S::amal@faithbeliefforum.org::781a6aa4-115f-44de-984f-12dae8470c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trackRevision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594C"/>
    <w:rsid w:val="00012E0B"/>
    <w:rsid w:val="000F7A87"/>
    <w:rsid w:val="00110E8E"/>
    <w:rsid w:val="001144CC"/>
    <w:rsid w:val="001510AF"/>
    <w:rsid w:val="0015208E"/>
    <w:rsid w:val="001A5157"/>
    <w:rsid w:val="001B607A"/>
    <w:rsid w:val="00201E1D"/>
    <w:rsid w:val="00250C2D"/>
    <w:rsid w:val="00264D5F"/>
    <w:rsid w:val="002E2081"/>
    <w:rsid w:val="00317FB3"/>
    <w:rsid w:val="0033612D"/>
    <w:rsid w:val="0039669A"/>
    <w:rsid w:val="004364A0"/>
    <w:rsid w:val="004575EA"/>
    <w:rsid w:val="004B54DB"/>
    <w:rsid w:val="004E0399"/>
    <w:rsid w:val="004E0F2A"/>
    <w:rsid w:val="0053497D"/>
    <w:rsid w:val="005D328E"/>
    <w:rsid w:val="00601615"/>
    <w:rsid w:val="00630781"/>
    <w:rsid w:val="006B3339"/>
    <w:rsid w:val="006B541C"/>
    <w:rsid w:val="006B7137"/>
    <w:rsid w:val="007009DE"/>
    <w:rsid w:val="00707CA0"/>
    <w:rsid w:val="00707F7C"/>
    <w:rsid w:val="00784502"/>
    <w:rsid w:val="007E1FDD"/>
    <w:rsid w:val="00812217"/>
    <w:rsid w:val="00834949"/>
    <w:rsid w:val="00853893"/>
    <w:rsid w:val="008B0DAB"/>
    <w:rsid w:val="008B5A64"/>
    <w:rsid w:val="008C1304"/>
    <w:rsid w:val="008F45CB"/>
    <w:rsid w:val="009423B1"/>
    <w:rsid w:val="0098443A"/>
    <w:rsid w:val="0099213E"/>
    <w:rsid w:val="00B02CE5"/>
    <w:rsid w:val="00B44042"/>
    <w:rsid w:val="00B53B51"/>
    <w:rsid w:val="00B67F43"/>
    <w:rsid w:val="00BD3D78"/>
    <w:rsid w:val="00BD4764"/>
    <w:rsid w:val="00BF2A55"/>
    <w:rsid w:val="00BF594C"/>
    <w:rsid w:val="00C35BB2"/>
    <w:rsid w:val="00C47C0A"/>
    <w:rsid w:val="00C60E66"/>
    <w:rsid w:val="00C66796"/>
    <w:rsid w:val="00C7151B"/>
    <w:rsid w:val="00CA4DA6"/>
    <w:rsid w:val="00CC715E"/>
    <w:rsid w:val="00CE6FCB"/>
    <w:rsid w:val="00D878F4"/>
    <w:rsid w:val="00DC1236"/>
    <w:rsid w:val="00E02532"/>
    <w:rsid w:val="00E11849"/>
    <w:rsid w:val="00E40B1F"/>
    <w:rsid w:val="00E558AA"/>
    <w:rsid w:val="00E57F5D"/>
    <w:rsid w:val="00EA75F1"/>
    <w:rsid w:val="00EE65BE"/>
    <w:rsid w:val="00F277C6"/>
    <w:rsid w:val="00F37E03"/>
    <w:rsid w:val="00F44857"/>
    <w:rsid w:val="00F50913"/>
    <w:rsid w:val="00F60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BFC75"/>
  <w15:docId w15:val="{833113D1-4348-7242-8DD5-C7D14A26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594C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F594C"/>
    <w:pPr>
      <w:keepNext/>
      <w:keepLines/>
      <w:spacing w:before="240" w:after="0" w:line="240" w:lineRule="auto"/>
      <w:outlineLvl w:val="0"/>
    </w:pPr>
    <w:rPr>
      <w:rFonts w:ascii="Calibri Light" w:eastAsia="MS Gothic" w:hAnsi="Calibri Light" w:cs="Times New Roman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59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59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594C"/>
    <w:rPr>
      <w:rFonts w:ascii="Calibri Light" w:eastAsia="MS Gothic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59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F59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BF594C"/>
    <w:pPr>
      <w:spacing w:after="0" w:line="240" w:lineRule="auto"/>
    </w:pPr>
    <w:rPr>
      <w:rFonts w:ascii="Times" w:eastAsia="Times" w:hAnsi="Times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594C"/>
    <w:rPr>
      <w:rFonts w:ascii="Times" w:eastAsia="Times" w:hAnsi="Times" w:cs="Times New Roman"/>
      <w:sz w:val="20"/>
      <w:szCs w:val="20"/>
    </w:rPr>
  </w:style>
  <w:style w:type="character" w:styleId="CommentReference">
    <w:name w:val="annotation reference"/>
    <w:uiPriority w:val="99"/>
    <w:semiHidden/>
    <w:rsid w:val="00BF594C"/>
    <w:rPr>
      <w:sz w:val="16"/>
      <w:szCs w:val="16"/>
    </w:rPr>
  </w:style>
  <w:style w:type="paragraph" w:customStyle="1" w:styleId="MediumGrid1-Accent21">
    <w:name w:val="Medium Grid 1 - Accent 21"/>
    <w:basedOn w:val="Normal"/>
    <w:uiPriority w:val="34"/>
    <w:qFormat/>
    <w:rsid w:val="00BF594C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F5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F594C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BF594C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94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594C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F594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F594C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BF594C"/>
    <w:rPr>
      <w:i/>
      <w:iCs/>
    </w:rPr>
  </w:style>
  <w:style w:type="character" w:customStyle="1" w:styleId="TableTextChar1">
    <w:name w:val="TableText Char1"/>
    <w:rsid w:val="00BF594C"/>
    <w:rPr>
      <w:rFonts w:ascii="Verdana" w:hAnsi="Verdana"/>
      <w:noProof w:val="0"/>
      <w:sz w:val="18"/>
      <w:szCs w:val="18"/>
      <w:lang w:val="en-US"/>
    </w:rPr>
  </w:style>
  <w:style w:type="paragraph" w:customStyle="1" w:styleId="body-paragraph">
    <w:name w:val="body-paragraph"/>
    <w:basedOn w:val="Normal"/>
    <w:rsid w:val="00BF594C"/>
    <w:pPr>
      <w:spacing w:after="24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Paragraph">
    <w:name w:val="1Paragraph"/>
    <w:rsid w:val="00BF594C"/>
    <w:pPr>
      <w:tabs>
        <w:tab w:val="left" w:pos="72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Default">
    <w:name w:val="Default"/>
    <w:rsid w:val="00BF59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21">
    <w:name w:val="CM21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paragraph" w:customStyle="1" w:styleId="CM13">
    <w:name w:val="CM13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paragraph" w:customStyle="1" w:styleId="CM11">
    <w:name w:val="CM11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BF594C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BF594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F594C"/>
    <w:rPr>
      <w:rFonts w:ascii="Times New Roman" w:eastAsia="Times New Roman" w:hAnsi="Times New Roman" w:cs="Times New Roman"/>
      <w:b/>
      <w:sz w:val="24"/>
      <w:szCs w:val="24"/>
    </w:rPr>
  </w:style>
  <w:style w:type="paragraph" w:styleId="BodyText2">
    <w:name w:val="Body Text 2"/>
    <w:basedOn w:val="Normal"/>
    <w:link w:val="BodyText2Char"/>
    <w:rsid w:val="00BF594C"/>
    <w:pPr>
      <w:spacing w:after="120" w:line="480" w:lineRule="auto"/>
    </w:pPr>
    <w:rPr>
      <w:rFonts w:ascii="Times" w:eastAsia="Times" w:hAnsi="Times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BF594C"/>
    <w:rPr>
      <w:rFonts w:ascii="Times" w:eastAsia="Times" w:hAnsi="Times" w:cs="Times New Roman"/>
      <w:sz w:val="24"/>
      <w:szCs w:val="20"/>
    </w:rPr>
  </w:style>
  <w:style w:type="paragraph" w:customStyle="1" w:styleId="Responses">
    <w:name w:val="Responses"/>
    <w:basedOn w:val="Normal"/>
    <w:link w:val="ResponsesChar"/>
    <w:rsid w:val="00BF594C"/>
    <w:pPr>
      <w:spacing w:after="0" w:line="240" w:lineRule="auto"/>
      <w:ind w:left="1440" w:hanging="720"/>
    </w:pPr>
    <w:rPr>
      <w:rFonts w:ascii="Calibri" w:eastAsia="Times New Roman" w:hAnsi="Calibri" w:cs="Times New Roman"/>
      <w:caps/>
      <w:szCs w:val="20"/>
    </w:rPr>
  </w:style>
  <w:style w:type="character" w:customStyle="1" w:styleId="ResponsesChar">
    <w:name w:val="Responses Char"/>
    <w:link w:val="Responses"/>
    <w:locked/>
    <w:rsid w:val="00BF594C"/>
    <w:rPr>
      <w:rFonts w:ascii="Calibri" w:eastAsia="Times New Roman" w:hAnsi="Calibri" w:cs="Times New Roman"/>
      <w:caps/>
      <w:szCs w:val="20"/>
    </w:rPr>
  </w:style>
  <w:style w:type="paragraph" w:customStyle="1" w:styleId="HangingIndent">
    <w:name w:val="Hanging Indent"/>
    <w:basedOn w:val="Normal"/>
    <w:uiPriority w:val="99"/>
    <w:rsid w:val="00BF594C"/>
    <w:pPr>
      <w:spacing w:after="240" w:line="240" w:lineRule="auto"/>
      <w:ind w:left="720" w:hanging="720"/>
    </w:pPr>
    <w:rPr>
      <w:rFonts w:ascii="Calibri" w:eastAsia="Times New Roman" w:hAnsi="Calibri" w:cs="Times New Roman"/>
      <w:szCs w:val="20"/>
    </w:rPr>
  </w:style>
  <w:style w:type="paragraph" w:customStyle="1" w:styleId="StyleQCharCharChar1">
    <w:name w:val="StyleQ Char Char Char1"/>
    <w:basedOn w:val="Normal"/>
    <w:rsid w:val="00BF594C"/>
    <w:pPr>
      <w:keepLines/>
      <w:numPr>
        <w:numId w:val="3"/>
      </w:numPr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StyleStyleQCharArialCharCharCharCharCharCharCharCharCharChar">
    <w:name w:val="Style StyleQ Char + Arial Char Char Char Char Char Char Char Char Char Char"/>
    <w:rsid w:val="00BF594C"/>
    <w:rPr>
      <w:rFonts w:ascii="Arial" w:hAnsi="Arial"/>
      <w:bCs/>
      <w:sz w:val="24"/>
      <w:szCs w:val="24"/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594C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594C"/>
    <w:rPr>
      <w:rFonts w:ascii="Times" w:eastAsia="Times" w:hAnsi="Times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594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F594C"/>
    <w:rPr>
      <w:i/>
      <w:iCs/>
    </w:rPr>
  </w:style>
  <w:style w:type="character" w:customStyle="1" w:styleId="tlid-translation">
    <w:name w:val="tlid-translation"/>
    <w:basedOn w:val="DefaultParagraphFont"/>
    <w:rsid w:val="00BF594C"/>
  </w:style>
  <w:style w:type="character" w:styleId="Strong">
    <w:name w:val="Strong"/>
    <w:uiPriority w:val="22"/>
    <w:qFormat/>
    <w:rsid w:val="00BF594C"/>
    <w:rPr>
      <w:b/>
      <w:bCs/>
    </w:rPr>
  </w:style>
  <w:style w:type="paragraph" w:customStyle="1" w:styleId="EndNoteBibliography">
    <w:name w:val="EndNote Bibliography"/>
    <w:basedOn w:val="Normal"/>
    <w:link w:val="EndNoteBibliographyChar"/>
    <w:rsid w:val="00BF594C"/>
    <w:pPr>
      <w:spacing w:line="240" w:lineRule="auto"/>
    </w:pPr>
    <w:rPr>
      <w:rFonts w:ascii="Calibri" w:hAnsi="Calibri"/>
      <w:noProof/>
      <w:lang w:bidi="he-IL"/>
    </w:rPr>
  </w:style>
  <w:style w:type="character" w:customStyle="1" w:styleId="EndNoteBibliographyChar">
    <w:name w:val="EndNote Bibliography Char"/>
    <w:basedOn w:val="DefaultParagraphFont"/>
    <w:link w:val="EndNoteBibliography"/>
    <w:rsid w:val="00BF594C"/>
    <w:rPr>
      <w:rFonts w:ascii="Calibri" w:hAnsi="Calibri"/>
      <w:noProof/>
      <w:lang w:bidi="he-IL"/>
    </w:rPr>
  </w:style>
  <w:style w:type="character" w:customStyle="1" w:styleId="UnresolvedMention2">
    <w:name w:val="Unresolved Mention2"/>
    <w:basedOn w:val="DefaultParagraphFont"/>
    <w:uiPriority w:val="99"/>
    <w:rsid w:val="00BF594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F594C"/>
    <w:pPr>
      <w:spacing w:after="0" w:line="240" w:lineRule="auto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F594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94C"/>
  </w:style>
  <w:style w:type="paragraph" w:styleId="Footer">
    <w:name w:val="footer"/>
    <w:basedOn w:val="Normal"/>
    <w:link w:val="FooterChar"/>
    <w:uiPriority w:val="99"/>
    <w:unhideWhenUsed/>
    <w:rsid w:val="00BF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94C"/>
  </w:style>
  <w:style w:type="paragraph" w:customStyle="1" w:styleId="0-Basic">
    <w:name w:val="0 - Basic"/>
    <w:link w:val="0-BasicChar"/>
    <w:qFormat/>
    <w:rsid w:val="00BF594C"/>
    <w:pPr>
      <w:spacing w:after="0" w:line="240" w:lineRule="auto"/>
    </w:pPr>
    <w:rPr>
      <w:rFonts w:ascii="Arial" w:eastAsia="Times New Roman" w:hAnsi="Arial" w:cs="Arial"/>
      <w:color w:val="000000"/>
    </w:rPr>
  </w:style>
  <w:style w:type="character" w:customStyle="1" w:styleId="0-BasicChar">
    <w:name w:val="0 - Basic Char"/>
    <w:basedOn w:val="DefaultParagraphFont"/>
    <w:link w:val="0-Basic"/>
    <w:rsid w:val="00BF594C"/>
    <w:rPr>
      <w:rFonts w:ascii="Arial" w:eastAsia="Times New Roman" w:hAnsi="Arial" w:cs="Arial"/>
      <w:color w:val="000000"/>
    </w:rPr>
  </w:style>
  <w:style w:type="character" w:customStyle="1" w:styleId="respins">
    <w:name w:val="respins"/>
    <w:basedOn w:val="DefaultParagraphFont"/>
    <w:rsid w:val="00BF5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microsoft.com/office/2016/09/relationships/commentsIds" Target="commentsId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comments" Target="comment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microsoft.com/office/2011/relationships/people" Target="peop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37</Pages>
  <Words>8036</Words>
  <Characters>45810</Characters>
  <Application>Microsoft Office Word</Application>
  <DocSecurity>0</DocSecurity>
  <Lines>381</Lines>
  <Paragraphs>107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Mousa</dc:creator>
  <cp:lastModifiedBy>Amal Khayat</cp:lastModifiedBy>
  <cp:revision>3</cp:revision>
  <dcterms:created xsi:type="dcterms:W3CDTF">2021-05-11T17:45:00Z</dcterms:created>
  <dcterms:modified xsi:type="dcterms:W3CDTF">2021-05-11T21:26:00Z</dcterms:modified>
</cp:coreProperties>
</file>